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EC16A" w14:textId="77777777" w:rsidR="00D27583" w:rsidRPr="002F2535" w:rsidRDefault="00D27583" w:rsidP="009E72DA">
      <w:pPr>
        <w:jc w:val="center"/>
      </w:pPr>
    </w:p>
    <w:p w14:paraId="238EADAA" w14:textId="77777777" w:rsidR="00812D16" w:rsidRPr="002F2535" w:rsidRDefault="00812D16" w:rsidP="009E72DA">
      <w:pPr>
        <w:jc w:val="center"/>
      </w:pPr>
    </w:p>
    <w:p w14:paraId="33A92867" w14:textId="77777777" w:rsidR="005356F9" w:rsidRPr="002F2535" w:rsidRDefault="005356F9" w:rsidP="009E72DA">
      <w:pPr>
        <w:jc w:val="center"/>
      </w:pPr>
    </w:p>
    <w:p w14:paraId="7B7FC27E" w14:textId="77777777" w:rsidR="005356F9" w:rsidRPr="002F2535" w:rsidRDefault="005356F9" w:rsidP="009E72DA">
      <w:pPr>
        <w:jc w:val="center"/>
      </w:pPr>
    </w:p>
    <w:p w14:paraId="6F555C1F" w14:textId="77777777" w:rsidR="005356F9" w:rsidRPr="002F2535" w:rsidRDefault="005356F9" w:rsidP="009E72DA">
      <w:pPr>
        <w:jc w:val="center"/>
      </w:pPr>
    </w:p>
    <w:p w14:paraId="38BC174F" w14:textId="77777777" w:rsidR="005356F9" w:rsidRPr="002F2535" w:rsidRDefault="005356F9" w:rsidP="009E72DA">
      <w:pPr>
        <w:jc w:val="center"/>
      </w:pPr>
    </w:p>
    <w:p w14:paraId="22D709E4" w14:textId="77777777" w:rsidR="005356F9" w:rsidRPr="002F2535" w:rsidRDefault="005356F9" w:rsidP="009E72DA">
      <w:pPr>
        <w:jc w:val="center"/>
      </w:pPr>
    </w:p>
    <w:p w14:paraId="2EA341A7" w14:textId="77777777" w:rsidR="00812D16" w:rsidRPr="002F2535" w:rsidRDefault="00812D16" w:rsidP="009E72DA">
      <w:pPr>
        <w:jc w:val="center"/>
      </w:pPr>
    </w:p>
    <w:p w14:paraId="481A64A1" w14:textId="77777777" w:rsidR="00812D16" w:rsidRPr="002F2535" w:rsidRDefault="00812D16" w:rsidP="009E72DA">
      <w:pPr>
        <w:jc w:val="center"/>
      </w:pPr>
    </w:p>
    <w:p w14:paraId="379360D6" w14:textId="77777777" w:rsidR="00812D16" w:rsidRPr="002F2535" w:rsidRDefault="00812D16" w:rsidP="009E72DA">
      <w:pPr>
        <w:jc w:val="center"/>
      </w:pPr>
    </w:p>
    <w:p w14:paraId="2BF6BE3F" w14:textId="77777777" w:rsidR="00812D16" w:rsidRPr="002F2535" w:rsidRDefault="00812D16" w:rsidP="009E72DA">
      <w:pPr>
        <w:jc w:val="center"/>
      </w:pPr>
    </w:p>
    <w:p w14:paraId="33ED3BD2" w14:textId="77777777" w:rsidR="00812D16" w:rsidRPr="002F2535" w:rsidRDefault="00812D16" w:rsidP="009E72DA">
      <w:pPr>
        <w:jc w:val="center"/>
      </w:pPr>
    </w:p>
    <w:p w14:paraId="2F1CC553" w14:textId="77777777" w:rsidR="00812D16" w:rsidRPr="002F2535" w:rsidRDefault="00812D16" w:rsidP="009E72DA">
      <w:pPr>
        <w:jc w:val="center"/>
      </w:pPr>
    </w:p>
    <w:p w14:paraId="7DCAD96A" w14:textId="77777777" w:rsidR="00812D16" w:rsidRPr="002F2535" w:rsidRDefault="00812D16" w:rsidP="009E72DA">
      <w:pPr>
        <w:jc w:val="center"/>
      </w:pPr>
    </w:p>
    <w:p w14:paraId="6A03B6A9" w14:textId="77777777" w:rsidR="00812D16" w:rsidRPr="002F2535" w:rsidRDefault="00812D16" w:rsidP="009E72DA">
      <w:pPr>
        <w:jc w:val="center"/>
      </w:pPr>
    </w:p>
    <w:p w14:paraId="2B8354AD" w14:textId="77777777" w:rsidR="00666055" w:rsidRPr="002F2535" w:rsidRDefault="00666055" w:rsidP="00204AAB">
      <w:pPr>
        <w:spacing w:line="240" w:lineRule="auto"/>
        <w:jc w:val="center"/>
        <w:outlineLvl w:val="0"/>
        <w:rPr>
          <w:b/>
          <w:szCs w:val="22"/>
        </w:rPr>
      </w:pPr>
    </w:p>
    <w:p w14:paraId="68543E2C" w14:textId="77777777" w:rsidR="00666055" w:rsidRPr="002F2535" w:rsidRDefault="00666055" w:rsidP="00204AAB">
      <w:pPr>
        <w:spacing w:line="240" w:lineRule="auto"/>
        <w:jc w:val="center"/>
        <w:outlineLvl w:val="0"/>
        <w:rPr>
          <w:b/>
          <w:szCs w:val="22"/>
        </w:rPr>
      </w:pPr>
    </w:p>
    <w:p w14:paraId="02E20936" w14:textId="77777777" w:rsidR="00666055" w:rsidRPr="002F2535" w:rsidRDefault="00666055" w:rsidP="00204AAB">
      <w:pPr>
        <w:spacing w:line="240" w:lineRule="auto"/>
        <w:jc w:val="center"/>
        <w:outlineLvl w:val="0"/>
        <w:rPr>
          <w:b/>
          <w:szCs w:val="22"/>
        </w:rPr>
      </w:pPr>
    </w:p>
    <w:p w14:paraId="34880D52" w14:textId="77777777" w:rsidR="00666055" w:rsidRPr="002F2535" w:rsidRDefault="00666055" w:rsidP="00204AAB">
      <w:pPr>
        <w:spacing w:line="240" w:lineRule="auto"/>
        <w:jc w:val="center"/>
        <w:outlineLvl w:val="0"/>
        <w:rPr>
          <w:b/>
          <w:szCs w:val="22"/>
        </w:rPr>
      </w:pPr>
    </w:p>
    <w:p w14:paraId="6273DF2D" w14:textId="77777777" w:rsidR="00666055" w:rsidRPr="002F2535" w:rsidRDefault="00666055" w:rsidP="00204AAB">
      <w:pPr>
        <w:spacing w:line="240" w:lineRule="auto"/>
        <w:jc w:val="center"/>
        <w:outlineLvl w:val="0"/>
        <w:rPr>
          <w:b/>
          <w:szCs w:val="22"/>
        </w:rPr>
      </w:pPr>
    </w:p>
    <w:p w14:paraId="1245B0C5" w14:textId="77777777" w:rsidR="00666055" w:rsidRPr="002F2535" w:rsidRDefault="00666055" w:rsidP="00204AAB">
      <w:pPr>
        <w:spacing w:line="240" w:lineRule="auto"/>
        <w:jc w:val="center"/>
        <w:outlineLvl w:val="0"/>
        <w:rPr>
          <w:b/>
          <w:szCs w:val="22"/>
        </w:rPr>
      </w:pPr>
    </w:p>
    <w:p w14:paraId="169B2CDE" w14:textId="77777777" w:rsidR="00666055" w:rsidRPr="002F2535" w:rsidRDefault="00666055" w:rsidP="00204AAB">
      <w:pPr>
        <w:spacing w:line="240" w:lineRule="auto"/>
        <w:jc w:val="center"/>
        <w:outlineLvl w:val="0"/>
        <w:rPr>
          <w:b/>
          <w:szCs w:val="22"/>
        </w:rPr>
      </w:pPr>
    </w:p>
    <w:p w14:paraId="5A14F612" w14:textId="77777777" w:rsidR="00666055" w:rsidRPr="002F2535" w:rsidRDefault="00666055" w:rsidP="00204AAB">
      <w:pPr>
        <w:spacing w:line="240" w:lineRule="auto"/>
        <w:jc w:val="center"/>
        <w:outlineLvl w:val="0"/>
        <w:rPr>
          <w:b/>
          <w:szCs w:val="22"/>
        </w:rPr>
      </w:pPr>
    </w:p>
    <w:p w14:paraId="7130FDEF" w14:textId="77777777" w:rsidR="00735216" w:rsidRPr="00772FD7" w:rsidRDefault="00735216" w:rsidP="00735216">
      <w:pPr>
        <w:spacing w:line="240" w:lineRule="auto"/>
        <w:jc w:val="center"/>
        <w:outlineLvl w:val="0"/>
        <w:rPr>
          <w:szCs w:val="22"/>
        </w:rPr>
      </w:pPr>
      <w:r w:rsidRPr="00772FD7">
        <w:rPr>
          <w:b/>
        </w:rPr>
        <w:t>BILAG I</w:t>
      </w:r>
    </w:p>
    <w:p w14:paraId="7F8A9B27" w14:textId="77777777" w:rsidR="00812D16" w:rsidRPr="00772FD7" w:rsidRDefault="00812D16" w:rsidP="00981659">
      <w:pPr>
        <w:jc w:val="center"/>
      </w:pPr>
    </w:p>
    <w:p w14:paraId="036F2593" w14:textId="77777777" w:rsidR="0087088C" w:rsidRPr="000D7427" w:rsidRDefault="00812D16" w:rsidP="001E1017">
      <w:pPr>
        <w:pStyle w:val="Heading1"/>
        <w:jc w:val="center"/>
        <w:rPr>
          <w:rFonts w:ascii="Times New Roman" w:hAnsi="Times New Roman"/>
          <w:bCs w:val="0"/>
          <w:caps w:val="0"/>
          <w:color w:val="auto"/>
          <w:kern w:val="0"/>
          <w:szCs w:val="20"/>
        </w:rPr>
      </w:pPr>
      <w:r w:rsidRPr="000D7427">
        <w:rPr>
          <w:rFonts w:ascii="Times New Roman" w:hAnsi="Times New Roman"/>
          <w:bCs w:val="0"/>
          <w:caps w:val="0"/>
          <w:color w:val="auto"/>
          <w:kern w:val="0"/>
          <w:szCs w:val="20"/>
        </w:rPr>
        <w:t>PRODUKTRESUMÉ</w:t>
      </w:r>
    </w:p>
    <w:p w14:paraId="5A013C5C" w14:textId="77777777" w:rsidR="00033D26" w:rsidRPr="00772FD7" w:rsidRDefault="00812D16" w:rsidP="00204AAB">
      <w:pPr>
        <w:spacing w:line="240" w:lineRule="auto"/>
        <w:rPr>
          <w:szCs w:val="22"/>
        </w:rPr>
      </w:pPr>
      <w:r w:rsidRPr="00772FD7">
        <w:br w:type="page"/>
      </w:r>
      <w:r w:rsidRPr="00772FD7">
        <w:rPr>
          <w:noProof/>
          <w:lang w:eastAsia="da-DK"/>
        </w:rPr>
        <w:lastRenderedPageBreak/>
        <w:drawing>
          <wp:inline distT="0" distB="0" distL="0" distR="0" wp14:anchorId="1FFAEC11" wp14:editId="783F1C64">
            <wp:extent cx="190500" cy="165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65100"/>
                    </a:xfrm>
                    <a:prstGeom prst="rect">
                      <a:avLst/>
                    </a:prstGeom>
                    <a:noFill/>
                    <a:ln>
                      <a:noFill/>
                    </a:ln>
                  </pic:spPr>
                </pic:pic>
              </a:graphicData>
            </a:graphic>
          </wp:inline>
        </w:drawing>
      </w:r>
      <w:r w:rsidRPr="00772FD7">
        <w:t xml:space="preserve">Dette lægemiddel er underlagt supplerende overvågning. Dermed kan nye </w:t>
      </w:r>
      <w:r w:rsidR="007E3CC9" w:rsidRPr="00772FD7">
        <w:t>s</w:t>
      </w:r>
      <w:r w:rsidR="001E147C" w:rsidRPr="00772FD7">
        <w:t>ikkerheds</w:t>
      </w:r>
      <w:r w:rsidRPr="00772FD7">
        <w:t xml:space="preserve">oplysninger </w:t>
      </w:r>
      <w:r w:rsidR="001E147C" w:rsidRPr="00772FD7">
        <w:t>hurtigt tilvejebringes</w:t>
      </w:r>
      <w:r w:rsidRPr="00772FD7">
        <w:t>. Sundhedspersoner anmodes om at indberette alle formodede bivirkninger. Se i pkt. 4.8, hvordan bivirkninger indberettes.</w:t>
      </w:r>
    </w:p>
    <w:p w14:paraId="7C758BF4" w14:textId="77777777" w:rsidR="00033D26" w:rsidRPr="00772FD7" w:rsidRDefault="00033D26" w:rsidP="00204AAB">
      <w:pPr>
        <w:spacing w:line="240" w:lineRule="auto"/>
        <w:rPr>
          <w:szCs w:val="22"/>
        </w:rPr>
      </w:pPr>
    </w:p>
    <w:p w14:paraId="44871D7B" w14:textId="77777777" w:rsidR="00033D26" w:rsidRPr="00772FD7" w:rsidRDefault="00033D26" w:rsidP="00204AAB">
      <w:pPr>
        <w:spacing w:line="240" w:lineRule="auto"/>
        <w:rPr>
          <w:szCs w:val="22"/>
        </w:rPr>
      </w:pPr>
    </w:p>
    <w:p w14:paraId="0E82CBAE" w14:textId="77777777" w:rsidR="00812D16" w:rsidRPr="00772FD7" w:rsidRDefault="00812D16" w:rsidP="003D757A">
      <w:pPr>
        <w:suppressAutoHyphens/>
        <w:spacing w:line="240" w:lineRule="auto"/>
        <w:ind w:left="562" w:hanging="562"/>
        <w:rPr>
          <w:szCs w:val="22"/>
        </w:rPr>
      </w:pPr>
      <w:r w:rsidRPr="00772FD7">
        <w:rPr>
          <w:b/>
        </w:rPr>
        <w:t>1.</w:t>
      </w:r>
      <w:r w:rsidRPr="00772FD7">
        <w:rPr>
          <w:b/>
        </w:rPr>
        <w:tab/>
        <w:t>LÆGEMIDLETS NAVN</w:t>
      </w:r>
    </w:p>
    <w:p w14:paraId="4ACC9D70" w14:textId="77777777" w:rsidR="00812D16" w:rsidRPr="00772FD7" w:rsidRDefault="00812D16" w:rsidP="00204AAB">
      <w:pPr>
        <w:spacing w:line="240" w:lineRule="auto"/>
        <w:rPr>
          <w:szCs w:val="22"/>
        </w:rPr>
      </w:pPr>
    </w:p>
    <w:p w14:paraId="26C0B99D" w14:textId="77777777" w:rsidR="009C3878" w:rsidRPr="00772FD7" w:rsidRDefault="009C3878" w:rsidP="009C3878">
      <w:pPr>
        <w:widowControl w:val="0"/>
        <w:spacing w:line="240" w:lineRule="auto"/>
      </w:pPr>
      <w:r w:rsidRPr="00772FD7">
        <w:t>ELREXFIO 40 mg/ml injektionsvæske, opløsning</w:t>
      </w:r>
    </w:p>
    <w:p w14:paraId="4A9D9367" w14:textId="77777777" w:rsidR="009C3878" w:rsidRPr="00772FD7" w:rsidRDefault="009C3878" w:rsidP="009C3878">
      <w:pPr>
        <w:spacing w:line="240" w:lineRule="auto"/>
        <w:rPr>
          <w:szCs w:val="22"/>
        </w:rPr>
      </w:pPr>
    </w:p>
    <w:p w14:paraId="1A2CA851" w14:textId="77777777" w:rsidR="009C3878" w:rsidRPr="00772FD7" w:rsidRDefault="009C3878" w:rsidP="009C3878">
      <w:pPr>
        <w:spacing w:line="240" w:lineRule="auto"/>
        <w:rPr>
          <w:szCs w:val="22"/>
        </w:rPr>
      </w:pPr>
    </w:p>
    <w:p w14:paraId="3E41F35B" w14:textId="77777777" w:rsidR="009C3878" w:rsidRPr="00772FD7" w:rsidRDefault="009C3878" w:rsidP="009C3878">
      <w:pPr>
        <w:suppressAutoHyphens/>
        <w:spacing w:line="240" w:lineRule="auto"/>
        <w:ind w:left="567" w:hanging="567"/>
        <w:rPr>
          <w:szCs w:val="22"/>
        </w:rPr>
      </w:pPr>
      <w:r w:rsidRPr="00772FD7">
        <w:rPr>
          <w:b/>
        </w:rPr>
        <w:t>2.</w:t>
      </w:r>
      <w:r w:rsidRPr="00772FD7">
        <w:rPr>
          <w:b/>
        </w:rPr>
        <w:tab/>
        <w:t>KVALITATIV OG KVANTITATIV SAMMENSÆTNING</w:t>
      </w:r>
    </w:p>
    <w:p w14:paraId="0321D24A" w14:textId="77777777" w:rsidR="009C3878" w:rsidRPr="00772FD7" w:rsidRDefault="009C3878" w:rsidP="009C3878">
      <w:pPr>
        <w:widowControl w:val="0"/>
        <w:spacing w:line="240" w:lineRule="auto"/>
        <w:contextualSpacing/>
        <w:rPr>
          <w:szCs w:val="22"/>
        </w:rPr>
      </w:pPr>
    </w:p>
    <w:p w14:paraId="438D0765" w14:textId="77777777" w:rsidR="009C3878" w:rsidRPr="00772FD7" w:rsidRDefault="009C3878" w:rsidP="009C3878">
      <w:pPr>
        <w:widowControl w:val="0"/>
        <w:spacing w:line="240" w:lineRule="auto"/>
        <w:contextualSpacing/>
        <w:rPr>
          <w:rStyle w:val="Instructions"/>
          <w:i w:val="0"/>
          <w:color w:val="auto"/>
          <w:szCs w:val="22"/>
          <w:u w:val="single"/>
        </w:rPr>
      </w:pPr>
      <w:r w:rsidRPr="00772FD7">
        <w:rPr>
          <w:u w:val="single"/>
        </w:rPr>
        <w:t>ELREXFIO 40 mg/ml injektionsvæske, opløsning</w:t>
      </w:r>
    </w:p>
    <w:p w14:paraId="14619579" w14:textId="77777777" w:rsidR="00577AD9" w:rsidRPr="00F201CE" w:rsidRDefault="00577AD9" w:rsidP="009C3878">
      <w:pPr>
        <w:pStyle w:val="Paragraph"/>
        <w:spacing w:after="0"/>
        <w:contextualSpacing/>
        <w:rPr>
          <w:rStyle w:val="Instructions"/>
          <w:i w:val="0"/>
          <w:color w:val="auto"/>
          <w:sz w:val="22"/>
        </w:rPr>
      </w:pPr>
    </w:p>
    <w:p w14:paraId="7EAFFD06" w14:textId="77777777" w:rsidR="009C3878" w:rsidRPr="00772FD7" w:rsidRDefault="00274261" w:rsidP="009C3878">
      <w:pPr>
        <w:pStyle w:val="Paragraph"/>
        <w:spacing w:after="0"/>
        <w:contextualSpacing/>
        <w:rPr>
          <w:rStyle w:val="Instructions"/>
          <w:i w:val="0"/>
          <w:color w:val="auto"/>
          <w:sz w:val="22"/>
          <w:szCs w:val="22"/>
        </w:rPr>
      </w:pPr>
      <w:r w:rsidRPr="00772FD7">
        <w:rPr>
          <w:rStyle w:val="Instructions"/>
          <w:i w:val="0"/>
          <w:color w:val="auto"/>
          <w:sz w:val="22"/>
        </w:rPr>
        <w:t xml:space="preserve">Ét hætteglas indeholder 44 mg elranatamab i 1,1 ml </w:t>
      </w:r>
      <w:r w:rsidR="00787DDE" w:rsidRPr="00772FD7">
        <w:rPr>
          <w:rStyle w:val="Instructions"/>
          <w:i w:val="0"/>
          <w:color w:val="auto"/>
          <w:sz w:val="22"/>
        </w:rPr>
        <w:t>(</w:t>
      </w:r>
      <w:r w:rsidRPr="00772FD7">
        <w:rPr>
          <w:rStyle w:val="Instructions"/>
          <w:i w:val="0"/>
          <w:color w:val="auto"/>
          <w:sz w:val="22"/>
        </w:rPr>
        <w:t>40 mg/ml).</w:t>
      </w:r>
    </w:p>
    <w:p w14:paraId="408AC69E" w14:textId="77777777" w:rsidR="00577AD9" w:rsidRPr="00772FD7" w:rsidRDefault="00577AD9" w:rsidP="009C3878">
      <w:pPr>
        <w:pStyle w:val="Paragraph"/>
        <w:spacing w:after="0"/>
        <w:rPr>
          <w:rStyle w:val="Instructions"/>
          <w:i w:val="0"/>
          <w:color w:val="auto"/>
          <w:sz w:val="22"/>
        </w:rPr>
      </w:pPr>
    </w:p>
    <w:p w14:paraId="26F2638E" w14:textId="77777777" w:rsidR="00577AD9" w:rsidRPr="00864017" w:rsidRDefault="00577AD9" w:rsidP="009C3878">
      <w:pPr>
        <w:pStyle w:val="Paragraph"/>
        <w:spacing w:after="0"/>
        <w:rPr>
          <w:sz w:val="22"/>
          <w:szCs w:val="22"/>
          <w:u w:val="single"/>
        </w:rPr>
      </w:pPr>
      <w:r w:rsidRPr="00864017">
        <w:rPr>
          <w:sz w:val="22"/>
          <w:szCs w:val="22"/>
          <w:u w:val="single"/>
        </w:rPr>
        <w:t>ELREXFIO 40 mg/ml injektionsvæske, opløsning</w:t>
      </w:r>
    </w:p>
    <w:p w14:paraId="3BE2155A" w14:textId="77777777" w:rsidR="00577AD9" w:rsidRPr="00372DAE" w:rsidRDefault="00577AD9" w:rsidP="009C3878">
      <w:pPr>
        <w:pStyle w:val="Paragraph"/>
        <w:spacing w:after="0"/>
        <w:rPr>
          <w:u w:val="single"/>
        </w:rPr>
      </w:pPr>
    </w:p>
    <w:p w14:paraId="6B5A0492" w14:textId="77777777" w:rsidR="009C3878" w:rsidRPr="00772FD7" w:rsidRDefault="00274261" w:rsidP="009C3878">
      <w:pPr>
        <w:pStyle w:val="Paragraph"/>
        <w:spacing w:after="0"/>
        <w:rPr>
          <w:rStyle w:val="Instructions"/>
          <w:color w:val="auto"/>
          <w:sz w:val="22"/>
          <w:szCs w:val="22"/>
        </w:rPr>
      </w:pPr>
      <w:r w:rsidRPr="00772FD7">
        <w:rPr>
          <w:rStyle w:val="Instructions"/>
          <w:i w:val="0"/>
          <w:color w:val="auto"/>
          <w:sz w:val="22"/>
        </w:rPr>
        <w:t xml:space="preserve">Ét hætteglas indeholder 76 mg elranatamab i 1,9 ml </w:t>
      </w:r>
      <w:r w:rsidR="00787DDE" w:rsidRPr="00772FD7">
        <w:rPr>
          <w:rStyle w:val="Instructions"/>
          <w:i w:val="0"/>
          <w:color w:val="auto"/>
          <w:sz w:val="22"/>
        </w:rPr>
        <w:t>(</w:t>
      </w:r>
      <w:r w:rsidRPr="00772FD7">
        <w:rPr>
          <w:rStyle w:val="Instructions"/>
          <w:i w:val="0"/>
          <w:color w:val="auto"/>
          <w:sz w:val="22"/>
        </w:rPr>
        <w:t>40 mg/ml).</w:t>
      </w:r>
    </w:p>
    <w:p w14:paraId="776E3DF0" w14:textId="77777777" w:rsidR="00A70BB2" w:rsidRPr="00772FD7" w:rsidRDefault="00A70BB2" w:rsidP="002564E9">
      <w:pPr>
        <w:spacing w:line="240" w:lineRule="auto"/>
        <w:rPr>
          <w:szCs w:val="22"/>
        </w:rPr>
      </w:pPr>
    </w:p>
    <w:p w14:paraId="5B4B056A" w14:textId="77777777" w:rsidR="006F440A" w:rsidRPr="00772FD7" w:rsidRDefault="00A64CF9" w:rsidP="006F440A">
      <w:pPr>
        <w:rPr>
          <w:szCs w:val="22"/>
        </w:rPr>
      </w:pPr>
      <w:r w:rsidRPr="00772FD7">
        <w:t xml:space="preserve">Elranatamab er et IgG2-kappa bispecifikt antistof, der er afledt </w:t>
      </w:r>
      <w:r w:rsidR="00D60351">
        <w:t>af</w:t>
      </w:r>
      <w:r w:rsidRPr="00772FD7">
        <w:t xml:space="preserve"> to monoklonale antistoffer (mAb</w:t>
      </w:r>
      <w:r w:rsidR="00CE0443" w:rsidRPr="00772FD7">
        <w:t>’</w:t>
      </w:r>
      <w:r w:rsidRPr="00772FD7">
        <w:t>er</w:t>
      </w:r>
      <w:r w:rsidR="00577AD9" w:rsidRPr="00772FD7">
        <w:t>)</w:t>
      </w:r>
      <w:r w:rsidRPr="00772FD7">
        <w:t>. Elranatamab produceres ved hjælp af to rekombinante kinesiske hamsterovarie (CHO)</w:t>
      </w:r>
      <w:r w:rsidR="00CE0443" w:rsidRPr="00772FD7">
        <w:t>-</w:t>
      </w:r>
      <w:r w:rsidRPr="00772FD7">
        <w:t>cellelinjer.</w:t>
      </w:r>
    </w:p>
    <w:p w14:paraId="681B9CA1" w14:textId="77777777" w:rsidR="00644BB2" w:rsidRPr="00772FD7" w:rsidRDefault="00644BB2" w:rsidP="00644BB2">
      <w:pPr>
        <w:pStyle w:val="Paragraph"/>
        <w:spacing w:after="0"/>
        <w:rPr>
          <w:sz w:val="22"/>
          <w:szCs w:val="22"/>
        </w:rPr>
      </w:pPr>
    </w:p>
    <w:p w14:paraId="0654C6A0" w14:textId="77777777" w:rsidR="00644BB2" w:rsidRPr="00772FD7" w:rsidRDefault="00644BB2" w:rsidP="00644BB2">
      <w:pPr>
        <w:pStyle w:val="Paragraph"/>
        <w:spacing w:after="0"/>
        <w:rPr>
          <w:rStyle w:val="Instructions"/>
          <w:i w:val="0"/>
          <w:color w:val="auto"/>
          <w:sz w:val="22"/>
          <w:szCs w:val="22"/>
        </w:rPr>
      </w:pPr>
      <w:r w:rsidRPr="00772FD7">
        <w:rPr>
          <w:sz w:val="22"/>
        </w:rPr>
        <w:t>Alle hjælpestoffer er anført under pkt. 6.1.</w:t>
      </w:r>
    </w:p>
    <w:p w14:paraId="7D549E72" w14:textId="77777777" w:rsidR="00DD10B4" w:rsidRPr="00772FD7" w:rsidRDefault="00DD10B4" w:rsidP="00DD10B4">
      <w:pPr>
        <w:pStyle w:val="Paragraph"/>
        <w:spacing w:after="0"/>
        <w:rPr>
          <w:sz w:val="22"/>
          <w:szCs w:val="22"/>
        </w:rPr>
      </w:pPr>
    </w:p>
    <w:p w14:paraId="324F6FB4" w14:textId="77777777" w:rsidR="00666055" w:rsidRPr="00772FD7" w:rsidRDefault="00666055" w:rsidP="00204AAB">
      <w:pPr>
        <w:spacing w:line="240" w:lineRule="auto"/>
        <w:rPr>
          <w:szCs w:val="22"/>
        </w:rPr>
      </w:pPr>
    </w:p>
    <w:p w14:paraId="2C7D22A2" w14:textId="77777777" w:rsidR="00812D16" w:rsidRPr="00772FD7" w:rsidRDefault="00812D16" w:rsidP="00204AAB">
      <w:pPr>
        <w:suppressAutoHyphens/>
        <w:spacing w:line="240" w:lineRule="auto"/>
        <w:ind w:left="567" w:hanging="567"/>
        <w:rPr>
          <w:caps/>
          <w:szCs w:val="22"/>
        </w:rPr>
      </w:pPr>
      <w:r w:rsidRPr="00772FD7">
        <w:rPr>
          <w:b/>
        </w:rPr>
        <w:t>3.</w:t>
      </w:r>
      <w:r w:rsidRPr="00772FD7">
        <w:rPr>
          <w:b/>
        </w:rPr>
        <w:tab/>
        <w:t>LÆGEMIDDELFORM</w:t>
      </w:r>
    </w:p>
    <w:p w14:paraId="57A67D50" w14:textId="77777777" w:rsidR="00812D16" w:rsidRPr="00772FD7" w:rsidRDefault="00812D16" w:rsidP="00204AAB">
      <w:pPr>
        <w:spacing w:line="240" w:lineRule="auto"/>
        <w:rPr>
          <w:szCs w:val="22"/>
        </w:rPr>
      </w:pPr>
    </w:p>
    <w:p w14:paraId="29224573" w14:textId="77777777" w:rsidR="00734B1E" w:rsidRPr="00772FD7" w:rsidRDefault="001309D2" w:rsidP="00EB43F4">
      <w:pPr>
        <w:spacing w:line="240" w:lineRule="auto"/>
        <w:rPr>
          <w:szCs w:val="22"/>
        </w:rPr>
      </w:pPr>
      <w:r w:rsidRPr="00772FD7">
        <w:t>Injektionsvæske, opløsning (injektion</w:t>
      </w:r>
      <w:r w:rsidR="00787DDE" w:rsidRPr="00772FD7">
        <w:t>svæske</w:t>
      </w:r>
      <w:r w:rsidRPr="00772FD7">
        <w:t>).</w:t>
      </w:r>
    </w:p>
    <w:p w14:paraId="22CF0906" w14:textId="77777777" w:rsidR="00734B1E" w:rsidRPr="00772FD7" w:rsidRDefault="00734B1E" w:rsidP="00EB43F4">
      <w:pPr>
        <w:spacing w:line="240" w:lineRule="auto"/>
        <w:rPr>
          <w:szCs w:val="22"/>
        </w:rPr>
      </w:pPr>
    </w:p>
    <w:p w14:paraId="7B99E027" w14:textId="77777777" w:rsidR="007A46A9" w:rsidRPr="00772FD7" w:rsidRDefault="007A46A9" w:rsidP="007A46A9">
      <w:pPr>
        <w:spacing w:line="240" w:lineRule="auto"/>
        <w:rPr>
          <w:szCs w:val="22"/>
        </w:rPr>
      </w:pPr>
      <w:r w:rsidRPr="00772FD7">
        <w:t>Klar til let opaliserende, farveløs til lys brunlig opløsning med pH på 5,8 og osmola</w:t>
      </w:r>
      <w:r w:rsidR="00682C53" w:rsidRPr="00772FD7">
        <w:t>r</w:t>
      </w:r>
      <w:r w:rsidRPr="00772FD7">
        <w:t>itet på cirka 301 mOsm/l.</w:t>
      </w:r>
    </w:p>
    <w:p w14:paraId="5939221E" w14:textId="77777777" w:rsidR="00812D16" w:rsidRPr="00772FD7" w:rsidRDefault="00812D16" w:rsidP="00204AAB">
      <w:pPr>
        <w:spacing w:line="240" w:lineRule="auto"/>
        <w:rPr>
          <w:szCs w:val="22"/>
        </w:rPr>
      </w:pPr>
    </w:p>
    <w:p w14:paraId="7FDEACBD" w14:textId="77777777" w:rsidR="00911AD3" w:rsidRPr="00772FD7" w:rsidRDefault="00911AD3" w:rsidP="00204AAB">
      <w:pPr>
        <w:spacing w:line="240" w:lineRule="auto"/>
        <w:rPr>
          <w:szCs w:val="22"/>
        </w:rPr>
      </w:pPr>
    </w:p>
    <w:p w14:paraId="1C95D8AE" w14:textId="77777777" w:rsidR="00812D16" w:rsidRPr="00772FD7" w:rsidRDefault="00812D16" w:rsidP="00204AAB">
      <w:pPr>
        <w:suppressAutoHyphens/>
        <w:spacing w:line="240" w:lineRule="auto"/>
        <w:ind w:left="567" w:hanging="567"/>
        <w:rPr>
          <w:caps/>
          <w:szCs w:val="22"/>
        </w:rPr>
      </w:pPr>
      <w:r w:rsidRPr="00772FD7">
        <w:rPr>
          <w:b/>
          <w:caps/>
        </w:rPr>
        <w:t>4.</w:t>
      </w:r>
      <w:r w:rsidRPr="00772FD7">
        <w:rPr>
          <w:b/>
          <w:caps/>
        </w:rPr>
        <w:tab/>
      </w:r>
      <w:r w:rsidRPr="00772FD7">
        <w:rPr>
          <w:b/>
        </w:rPr>
        <w:t>KLINISKE OPLYSNINGER</w:t>
      </w:r>
    </w:p>
    <w:p w14:paraId="3BA6552A" w14:textId="77777777" w:rsidR="00812D16" w:rsidRPr="00772FD7" w:rsidRDefault="00812D16" w:rsidP="00204AAB">
      <w:pPr>
        <w:spacing w:line="240" w:lineRule="auto"/>
        <w:rPr>
          <w:szCs w:val="22"/>
        </w:rPr>
      </w:pPr>
    </w:p>
    <w:p w14:paraId="771E10CF" w14:textId="77777777" w:rsidR="00812D16" w:rsidRPr="00772FD7" w:rsidRDefault="00812D16" w:rsidP="00204AAB">
      <w:pPr>
        <w:spacing w:line="240" w:lineRule="auto"/>
        <w:ind w:left="567" w:hanging="567"/>
        <w:outlineLvl w:val="0"/>
        <w:rPr>
          <w:szCs w:val="22"/>
        </w:rPr>
      </w:pPr>
      <w:r w:rsidRPr="00772FD7">
        <w:rPr>
          <w:b/>
        </w:rPr>
        <w:t>4.1</w:t>
      </w:r>
      <w:r w:rsidRPr="00772FD7">
        <w:rPr>
          <w:b/>
        </w:rPr>
        <w:tab/>
        <w:t>Terapeutiske indikationer</w:t>
      </w:r>
    </w:p>
    <w:p w14:paraId="5777CC42" w14:textId="77777777" w:rsidR="00812D16" w:rsidRPr="00772FD7" w:rsidRDefault="00812D16" w:rsidP="00204AAB">
      <w:pPr>
        <w:spacing w:line="240" w:lineRule="auto"/>
        <w:rPr>
          <w:szCs w:val="22"/>
        </w:rPr>
      </w:pPr>
    </w:p>
    <w:p w14:paraId="29E3F1F2" w14:textId="77777777" w:rsidR="00EE1D4C" w:rsidRPr="00772FD7" w:rsidRDefault="00EE1D4C" w:rsidP="00EE1D4C">
      <w:pPr>
        <w:spacing w:line="240" w:lineRule="auto"/>
      </w:pPr>
      <w:r w:rsidRPr="00772FD7">
        <w:t>ELREXFIO er indiceret som monoterapi til behandling af voksne patienter med recidiverende og refraktær myelomatose, som har fået mindst tre tidligere behandlinger, herunder med et immunmodulerende middel, en proteasomhæmmer og et anti-CD38-antistof, og som har vist sygdomsprogression under den sidste behandling.</w:t>
      </w:r>
    </w:p>
    <w:p w14:paraId="28C58EF5" w14:textId="77777777" w:rsidR="00812D16" w:rsidRPr="00772FD7" w:rsidRDefault="00812D16" w:rsidP="00204AAB">
      <w:pPr>
        <w:spacing w:line="240" w:lineRule="auto"/>
        <w:rPr>
          <w:szCs w:val="22"/>
        </w:rPr>
      </w:pPr>
    </w:p>
    <w:p w14:paraId="3E0A0FC4" w14:textId="77777777" w:rsidR="00812D16" w:rsidRPr="00772FD7" w:rsidRDefault="00855481" w:rsidP="00204AAB">
      <w:pPr>
        <w:spacing w:line="240" w:lineRule="auto"/>
        <w:outlineLvl w:val="0"/>
        <w:rPr>
          <w:b/>
          <w:szCs w:val="22"/>
        </w:rPr>
      </w:pPr>
      <w:r w:rsidRPr="00772FD7">
        <w:rPr>
          <w:b/>
        </w:rPr>
        <w:t>4.2</w:t>
      </w:r>
      <w:r w:rsidRPr="00772FD7">
        <w:rPr>
          <w:b/>
        </w:rPr>
        <w:tab/>
        <w:t>Dosering og administration</w:t>
      </w:r>
    </w:p>
    <w:p w14:paraId="230BA5FA" w14:textId="77777777" w:rsidR="00812D16" w:rsidRPr="00772FD7" w:rsidRDefault="00812D16" w:rsidP="00204AAB">
      <w:pPr>
        <w:spacing w:line="240" w:lineRule="auto"/>
        <w:rPr>
          <w:szCs w:val="22"/>
        </w:rPr>
      </w:pPr>
    </w:p>
    <w:p w14:paraId="10EB1E26" w14:textId="77777777" w:rsidR="00D17A9E" w:rsidRPr="00772FD7" w:rsidRDefault="00D17A9E" w:rsidP="002564E9">
      <w:pPr>
        <w:spacing w:line="240" w:lineRule="auto"/>
        <w:rPr>
          <w:szCs w:val="22"/>
        </w:rPr>
      </w:pPr>
      <w:r w:rsidRPr="00772FD7">
        <w:t>Behandling</w:t>
      </w:r>
      <w:r w:rsidR="00577AD9" w:rsidRPr="00772FD7">
        <w:t>en</w:t>
      </w:r>
      <w:r w:rsidRPr="00772FD7">
        <w:t xml:space="preserve"> skal indledes og overvåges af læger med erfaring i behandling af myelomatose.</w:t>
      </w:r>
    </w:p>
    <w:p w14:paraId="26F03F5E" w14:textId="77777777" w:rsidR="00F71193" w:rsidRPr="00772FD7" w:rsidRDefault="00F71193" w:rsidP="002564E9">
      <w:pPr>
        <w:spacing w:line="240" w:lineRule="auto"/>
        <w:rPr>
          <w:szCs w:val="22"/>
        </w:rPr>
      </w:pPr>
    </w:p>
    <w:p w14:paraId="69BBCF64" w14:textId="7BA18441" w:rsidR="0002047B" w:rsidRPr="00772FD7" w:rsidRDefault="00A23713" w:rsidP="0002047B">
      <w:pPr>
        <w:spacing w:line="240" w:lineRule="auto"/>
        <w:rPr>
          <w:szCs w:val="22"/>
        </w:rPr>
      </w:pPr>
      <w:r w:rsidRPr="00772FD7">
        <w:t xml:space="preserve">ELREXFIO skal administreres ved subkutan injektion </w:t>
      </w:r>
      <w:r w:rsidR="00B763E8" w:rsidRPr="00772FD7">
        <w:t xml:space="preserve">af </w:t>
      </w:r>
      <w:r w:rsidR="00676A2B">
        <w:t xml:space="preserve">en </w:t>
      </w:r>
      <w:r w:rsidR="00365F32" w:rsidRPr="00772FD7">
        <w:t xml:space="preserve">passende uddannet </w:t>
      </w:r>
      <w:r w:rsidR="00B763E8" w:rsidRPr="00772FD7">
        <w:t xml:space="preserve">sundhedsperson </w:t>
      </w:r>
      <w:r w:rsidRPr="00772FD7">
        <w:t xml:space="preserve">med adgang til egnet </w:t>
      </w:r>
      <w:bookmarkStart w:id="0" w:name="OLE_LINK6"/>
      <w:r w:rsidRPr="00772FD7">
        <w:t>medicinsk</w:t>
      </w:r>
      <w:bookmarkEnd w:id="0"/>
      <w:r w:rsidRPr="00772FD7">
        <w:t xml:space="preserve"> udstyr til behandling af </w:t>
      </w:r>
      <w:r w:rsidR="000C4A2C">
        <w:t>alvorlige</w:t>
      </w:r>
      <w:r w:rsidR="000C4A2C" w:rsidRPr="00772FD7">
        <w:t xml:space="preserve"> </w:t>
      </w:r>
      <w:r w:rsidRPr="00772FD7">
        <w:t>reaktioner, herunder cytokinreleasesyndrom (CRS) og immuneffektorcelle-associeret neurotoksicitetssyndrom (ICANS) (se pkt. 4.4).</w:t>
      </w:r>
    </w:p>
    <w:p w14:paraId="65100BCA" w14:textId="77777777" w:rsidR="00EC7BC8" w:rsidRPr="00864017" w:rsidRDefault="00EC7BC8" w:rsidP="002564E9">
      <w:pPr>
        <w:spacing w:line="240" w:lineRule="auto"/>
        <w:rPr>
          <w:szCs w:val="22"/>
        </w:rPr>
      </w:pPr>
    </w:p>
    <w:p w14:paraId="33A123C5" w14:textId="7E5BA646" w:rsidR="00577AD9" w:rsidRPr="00864017" w:rsidRDefault="00C34662" w:rsidP="002564E9">
      <w:pPr>
        <w:spacing w:line="240" w:lineRule="auto"/>
        <w:rPr>
          <w:szCs w:val="22"/>
        </w:rPr>
      </w:pPr>
      <w:r w:rsidRPr="00864017">
        <w:rPr>
          <w:szCs w:val="22"/>
        </w:rPr>
        <w:t>Inden</w:t>
      </w:r>
      <w:r w:rsidR="00577AD9" w:rsidRPr="00864017">
        <w:rPr>
          <w:szCs w:val="22"/>
        </w:rPr>
        <w:t xml:space="preserve"> behandlingen indledes</w:t>
      </w:r>
      <w:r w:rsidR="00525F8F" w:rsidRPr="00864017">
        <w:rPr>
          <w:szCs w:val="22"/>
        </w:rPr>
        <w:t>,</w:t>
      </w:r>
      <w:r w:rsidR="00577AD9" w:rsidRPr="00864017">
        <w:rPr>
          <w:szCs w:val="22"/>
        </w:rPr>
        <w:t xml:space="preserve"> skal der fore</w:t>
      </w:r>
      <w:r w:rsidR="00525F8F" w:rsidRPr="00864017">
        <w:rPr>
          <w:szCs w:val="22"/>
        </w:rPr>
        <w:t>ligge</w:t>
      </w:r>
      <w:r w:rsidR="00577AD9" w:rsidRPr="00864017">
        <w:rPr>
          <w:szCs w:val="22"/>
        </w:rPr>
        <w:t xml:space="preserve"> e</w:t>
      </w:r>
      <w:r w:rsidR="00525F8F" w:rsidRPr="00864017">
        <w:rPr>
          <w:szCs w:val="22"/>
        </w:rPr>
        <w:t>t</w:t>
      </w:r>
      <w:r w:rsidR="00577AD9" w:rsidRPr="00864017">
        <w:rPr>
          <w:szCs w:val="22"/>
        </w:rPr>
        <w:t xml:space="preserve"> komplet blod</w:t>
      </w:r>
      <w:r w:rsidR="00525F8F" w:rsidRPr="00864017">
        <w:rPr>
          <w:szCs w:val="22"/>
        </w:rPr>
        <w:t>billede</w:t>
      </w:r>
      <w:r w:rsidR="00577AD9" w:rsidRPr="00864017">
        <w:rPr>
          <w:szCs w:val="22"/>
        </w:rPr>
        <w:t xml:space="preserve">. Enhver </w:t>
      </w:r>
      <w:r w:rsidR="0013583C" w:rsidRPr="00772FD7">
        <w:rPr>
          <w:szCs w:val="22"/>
        </w:rPr>
        <w:t>potentiel</w:t>
      </w:r>
      <w:r w:rsidR="00577AD9" w:rsidRPr="00864017">
        <w:rPr>
          <w:szCs w:val="22"/>
        </w:rPr>
        <w:t xml:space="preserve"> aktiv infektion og/eller graviditet hos kvinder i den fertile alder skal udelukkes</w:t>
      </w:r>
      <w:r w:rsidR="00795D9D" w:rsidRPr="00772FD7">
        <w:rPr>
          <w:szCs w:val="22"/>
        </w:rPr>
        <w:t xml:space="preserve"> (se pkt. 4.4 og 4.6)</w:t>
      </w:r>
      <w:r w:rsidR="00577AD9" w:rsidRPr="00864017">
        <w:rPr>
          <w:szCs w:val="22"/>
        </w:rPr>
        <w:t>.</w:t>
      </w:r>
    </w:p>
    <w:p w14:paraId="47E5F8CF" w14:textId="77777777" w:rsidR="00577AD9" w:rsidRPr="00772FD7" w:rsidRDefault="00577AD9" w:rsidP="002564E9">
      <w:pPr>
        <w:spacing w:line="240" w:lineRule="auto"/>
        <w:rPr>
          <w:szCs w:val="22"/>
          <w:u w:val="single"/>
        </w:rPr>
      </w:pPr>
    </w:p>
    <w:p w14:paraId="5C86F889" w14:textId="77777777" w:rsidR="00D17A9E" w:rsidRPr="00772FD7" w:rsidRDefault="00D17A9E" w:rsidP="002564E9">
      <w:pPr>
        <w:keepNext/>
        <w:spacing w:line="240" w:lineRule="auto"/>
        <w:rPr>
          <w:szCs w:val="22"/>
          <w:u w:val="single"/>
        </w:rPr>
      </w:pPr>
      <w:r w:rsidRPr="00772FD7">
        <w:rPr>
          <w:u w:val="single"/>
        </w:rPr>
        <w:lastRenderedPageBreak/>
        <w:t>Dosering</w:t>
      </w:r>
    </w:p>
    <w:p w14:paraId="40F989B8" w14:textId="77777777" w:rsidR="005C631D" w:rsidRPr="00772FD7" w:rsidRDefault="005C631D" w:rsidP="002564E9">
      <w:pPr>
        <w:keepNext/>
        <w:spacing w:line="240" w:lineRule="auto"/>
      </w:pPr>
    </w:p>
    <w:p w14:paraId="40252B8A" w14:textId="77777777" w:rsidR="002F4F0D" w:rsidRPr="00772FD7" w:rsidRDefault="004F41F2" w:rsidP="003D757A">
      <w:pPr>
        <w:keepNext/>
        <w:spacing w:line="240" w:lineRule="auto"/>
        <w:rPr>
          <w:i/>
          <w:szCs w:val="22"/>
        </w:rPr>
      </w:pPr>
      <w:r w:rsidRPr="00772FD7">
        <w:rPr>
          <w:i/>
        </w:rPr>
        <w:t>Anbefalet doseringsplan</w:t>
      </w:r>
    </w:p>
    <w:p w14:paraId="6D0422D9" w14:textId="77777777" w:rsidR="00455FED" w:rsidRPr="00772FD7" w:rsidRDefault="00455FED" w:rsidP="00455FED">
      <w:pPr>
        <w:spacing w:line="240" w:lineRule="auto"/>
        <w:rPr>
          <w:b/>
          <w:szCs w:val="22"/>
        </w:rPr>
      </w:pPr>
      <w:r w:rsidRPr="00772FD7">
        <w:t xml:space="preserve">Den anbefalede dosering er optrapningsdoser på 12 mg på dag 1 og 32 mg på dag 4 efterfulgt af en fuld behandlingsdosis på 76 mg hver uge fra uge 2 til uge 24 </w:t>
      </w:r>
      <w:r w:rsidR="00577AD9" w:rsidRPr="00772FD7">
        <w:t>(</w:t>
      </w:r>
      <w:r w:rsidRPr="00772FD7">
        <w:t>se tabel 1</w:t>
      </w:r>
      <w:r w:rsidR="00577AD9" w:rsidRPr="00772FD7">
        <w:t>)</w:t>
      </w:r>
      <w:r w:rsidRPr="00772FD7">
        <w:t>.</w:t>
      </w:r>
    </w:p>
    <w:p w14:paraId="52B9D73E" w14:textId="77777777" w:rsidR="00455FED" w:rsidRPr="00772FD7" w:rsidRDefault="00455FED" w:rsidP="00455FED">
      <w:pPr>
        <w:spacing w:line="240" w:lineRule="auto"/>
      </w:pPr>
    </w:p>
    <w:p w14:paraId="3E833B77" w14:textId="0065FA63" w:rsidR="00455FED" w:rsidRPr="00772FD7" w:rsidRDefault="00455FED" w:rsidP="00455FED">
      <w:pPr>
        <w:spacing w:line="240" w:lineRule="auto"/>
        <w:rPr>
          <w:szCs w:val="22"/>
        </w:rPr>
      </w:pPr>
      <w:r w:rsidRPr="00772FD7">
        <w:t>For patienter, som har fået mindst 24 ugers behandling og har opnået respons, skal doseringsintervallet ændres til en plan med administration hver anden uge.</w:t>
      </w:r>
      <w:r w:rsidR="00A52E2F">
        <w:t xml:space="preserve"> For patienter, som har fået mindst 24 ugers behandling efter planen med behandling hver anden uge, og som har opretholdt respons, skal doseringsintervallet ændres til en plan med behandling hver fjerde uge.</w:t>
      </w:r>
    </w:p>
    <w:p w14:paraId="4B8D2B2E" w14:textId="77777777" w:rsidR="006A6978" w:rsidRPr="00772FD7" w:rsidRDefault="006A6978" w:rsidP="00772DCE">
      <w:pPr>
        <w:spacing w:line="240" w:lineRule="auto"/>
      </w:pPr>
    </w:p>
    <w:p w14:paraId="01BE7395" w14:textId="77777777" w:rsidR="006A6978" w:rsidRPr="00772FD7" w:rsidRDefault="0016169C" w:rsidP="006A6978">
      <w:pPr>
        <w:spacing w:line="240" w:lineRule="auto"/>
        <w:rPr>
          <w:szCs w:val="22"/>
        </w:rPr>
      </w:pPr>
      <w:r w:rsidRPr="00772FD7">
        <w:t xml:space="preserve">ELREXFIO skal administreres i henhold til optrapningsdoseringsplanen i tabel 1 med henblik på at reducere forekomsten og sværhedsgraden af CRS </w:t>
      </w:r>
      <w:r w:rsidRPr="00772FD7">
        <w:rPr>
          <w:color w:val="000000"/>
        </w:rPr>
        <w:t>og ICANS</w:t>
      </w:r>
      <w:r w:rsidRPr="00772FD7">
        <w:t xml:space="preserve">. På grund af risikoen for </w:t>
      </w:r>
      <w:r w:rsidRPr="00772FD7">
        <w:rPr>
          <w:color w:val="000000"/>
        </w:rPr>
        <w:t xml:space="preserve">CRS og ICANS </w:t>
      </w:r>
      <w:r w:rsidRPr="00772FD7">
        <w:t>skal patienterne overvåges for symptomer i 48 timer efter administration af hver af de 2 optrapningsdoser og instrueres om at forblive i nærheden af en sundhedsinstitution (se pkt. 4.4).</w:t>
      </w:r>
    </w:p>
    <w:p w14:paraId="0264D5E0" w14:textId="77777777" w:rsidR="00657206" w:rsidRDefault="00657206" w:rsidP="00772DCE">
      <w:pPr>
        <w:spacing w:line="240" w:lineRule="auto"/>
      </w:pPr>
    </w:p>
    <w:p w14:paraId="658AFE92" w14:textId="3A5D4A40" w:rsidR="00893557" w:rsidRPr="00893557" w:rsidRDefault="00893557" w:rsidP="00772DCE">
      <w:pPr>
        <w:spacing w:line="240" w:lineRule="auto"/>
        <w:rPr>
          <w:b/>
          <w:bCs/>
        </w:rPr>
      </w:pPr>
      <w:r w:rsidRPr="00893557">
        <w:rPr>
          <w:b/>
          <w:bCs/>
        </w:rPr>
        <w:t>Tabel 1.</w:t>
      </w:r>
      <w:r w:rsidRPr="00893557">
        <w:rPr>
          <w:b/>
          <w:bCs/>
          <w:szCs w:val="22"/>
        </w:rPr>
        <w:tab/>
      </w:r>
      <w:r w:rsidRPr="00893557">
        <w:rPr>
          <w:b/>
          <w:bCs/>
        </w:rPr>
        <w:t>ELREXFIO doseringsplan</w:t>
      </w:r>
    </w:p>
    <w:tbl>
      <w:tblPr>
        <w:tblW w:w="9972"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2520"/>
        <w:gridCol w:w="2344"/>
        <w:gridCol w:w="2521"/>
      </w:tblGrid>
      <w:tr w:rsidR="00154882" w:rsidRPr="00772FD7" w14:paraId="5A18EE17" w14:textId="77777777" w:rsidTr="00893557">
        <w:tc>
          <w:tcPr>
            <w:tcW w:w="2587" w:type="dxa"/>
            <w:tcBorders>
              <w:top w:val="single" w:sz="4" w:space="0" w:color="auto"/>
            </w:tcBorders>
          </w:tcPr>
          <w:p w14:paraId="74AC0AA9" w14:textId="77777777" w:rsidR="00154882" w:rsidRPr="00772FD7" w:rsidRDefault="00154882" w:rsidP="00FC54D2">
            <w:pPr>
              <w:tabs>
                <w:tab w:val="left" w:pos="5760"/>
              </w:tabs>
              <w:spacing w:before="40" w:after="40"/>
              <w:jc w:val="center"/>
              <w:rPr>
                <w:b/>
                <w:color w:val="000000"/>
                <w:szCs w:val="24"/>
              </w:rPr>
            </w:pPr>
            <w:r w:rsidRPr="00772FD7">
              <w:rPr>
                <w:b/>
                <w:color w:val="000000"/>
              </w:rPr>
              <w:t>Doseringsplan</w:t>
            </w:r>
          </w:p>
        </w:tc>
        <w:tc>
          <w:tcPr>
            <w:tcW w:w="2520" w:type="dxa"/>
            <w:tcBorders>
              <w:top w:val="single" w:sz="4" w:space="0" w:color="auto"/>
            </w:tcBorders>
            <w:shd w:val="clear" w:color="auto" w:fill="auto"/>
          </w:tcPr>
          <w:p w14:paraId="0721DEBF" w14:textId="77777777" w:rsidR="00154882" w:rsidRPr="00772FD7" w:rsidRDefault="00154882" w:rsidP="00FC54D2">
            <w:pPr>
              <w:tabs>
                <w:tab w:val="left" w:pos="5760"/>
              </w:tabs>
              <w:spacing w:before="40" w:after="40"/>
              <w:jc w:val="center"/>
              <w:rPr>
                <w:b/>
                <w:color w:val="000000"/>
                <w:szCs w:val="24"/>
              </w:rPr>
            </w:pPr>
            <w:r w:rsidRPr="00772FD7">
              <w:rPr>
                <w:b/>
                <w:color w:val="000000"/>
              </w:rPr>
              <w:t>Uge/dag</w:t>
            </w:r>
          </w:p>
        </w:tc>
        <w:tc>
          <w:tcPr>
            <w:tcW w:w="4865" w:type="dxa"/>
            <w:gridSpan w:val="2"/>
            <w:tcBorders>
              <w:top w:val="single" w:sz="4" w:space="0" w:color="auto"/>
            </w:tcBorders>
            <w:shd w:val="clear" w:color="auto" w:fill="auto"/>
          </w:tcPr>
          <w:p w14:paraId="396B07D9" w14:textId="77777777" w:rsidR="00154882" w:rsidRPr="00772FD7" w:rsidRDefault="00154882" w:rsidP="00FC54D2">
            <w:pPr>
              <w:tabs>
                <w:tab w:val="left" w:pos="5760"/>
              </w:tabs>
              <w:spacing w:before="40" w:after="40"/>
              <w:jc w:val="center"/>
              <w:rPr>
                <w:color w:val="000000"/>
                <w:szCs w:val="24"/>
              </w:rPr>
            </w:pPr>
            <w:r w:rsidRPr="00772FD7">
              <w:rPr>
                <w:b/>
                <w:color w:val="000000"/>
              </w:rPr>
              <w:t>Dosis</w:t>
            </w:r>
          </w:p>
        </w:tc>
      </w:tr>
      <w:tr w:rsidR="00154882" w:rsidRPr="00772FD7" w14:paraId="408004DF" w14:textId="77777777" w:rsidTr="00893557">
        <w:tc>
          <w:tcPr>
            <w:tcW w:w="2587" w:type="dxa"/>
            <w:vMerge w:val="restart"/>
            <w:tcBorders>
              <w:top w:val="single" w:sz="4" w:space="0" w:color="auto"/>
              <w:left w:val="single" w:sz="4" w:space="0" w:color="auto"/>
              <w:bottom w:val="single" w:sz="4" w:space="0" w:color="auto"/>
              <w:right w:val="single" w:sz="4" w:space="0" w:color="auto"/>
            </w:tcBorders>
            <w:vAlign w:val="center"/>
          </w:tcPr>
          <w:p w14:paraId="0972D588" w14:textId="77777777" w:rsidR="00154882" w:rsidRPr="00772FD7" w:rsidRDefault="00154882" w:rsidP="00FC54D2">
            <w:pPr>
              <w:tabs>
                <w:tab w:val="left" w:pos="5760"/>
              </w:tabs>
              <w:spacing w:before="40" w:after="40"/>
              <w:jc w:val="center"/>
              <w:rPr>
                <w:color w:val="000000"/>
                <w:szCs w:val="24"/>
                <w:vertAlign w:val="superscript"/>
              </w:rPr>
            </w:pPr>
            <w:r w:rsidRPr="00772FD7">
              <w:rPr>
                <w:color w:val="000000"/>
              </w:rPr>
              <w:t>Optrapningsdosering</w:t>
            </w:r>
            <w:r w:rsidRPr="00772FD7">
              <w:rPr>
                <w:color w:val="000000"/>
                <w:vertAlign w:val="superscript"/>
              </w:rPr>
              <w:t>a,b</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15766879" w14:textId="77777777" w:rsidR="00154882" w:rsidRPr="00772FD7" w:rsidRDefault="00154882" w:rsidP="00FC54D2">
            <w:pPr>
              <w:tabs>
                <w:tab w:val="left" w:pos="5760"/>
              </w:tabs>
              <w:spacing w:before="40" w:after="40"/>
              <w:rPr>
                <w:color w:val="000000"/>
                <w:szCs w:val="24"/>
              </w:rPr>
            </w:pPr>
            <w:r w:rsidRPr="00772FD7">
              <w:rPr>
                <w:color w:val="000000"/>
              </w:rPr>
              <w:t xml:space="preserve">Uge 1: </w:t>
            </w:r>
            <w:r w:rsidR="00577AD9" w:rsidRPr="00772FD7">
              <w:rPr>
                <w:color w:val="000000"/>
              </w:rPr>
              <w:t>dag</w:t>
            </w:r>
            <w:r w:rsidRPr="00772FD7">
              <w:rPr>
                <w:color w:val="000000"/>
              </w:rPr>
              <w:t> 1</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center"/>
          </w:tcPr>
          <w:p w14:paraId="7A92A7EB" w14:textId="77777777" w:rsidR="00154882" w:rsidRPr="00772FD7" w:rsidRDefault="00154882" w:rsidP="00FC54D2">
            <w:pPr>
              <w:tabs>
                <w:tab w:val="left" w:pos="5760"/>
              </w:tabs>
              <w:spacing w:before="40" w:after="40"/>
              <w:rPr>
                <w:color w:val="000000"/>
                <w:szCs w:val="24"/>
              </w:rPr>
            </w:pPr>
            <w:r w:rsidRPr="00772FD7">
              <w:rPr>
                <w:color w:val="000000"/>
              </w:rPr>
              <w:t>Optrapningsdosis 1</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14:paraId="6740EAE3" w14:textId="77777777" w:rsidR="00154882" w:rsidRPr="00772FD7" w:rsidRDefault="00154882" w:rsidP="00FC54D2">
            <w:pPr>
              <w:tabs>
                <w:tab w:val="left" w:pos="5760"/>
              </w:tabs>
              <w:spacing w:before="40" w:after="40"/>
              <w:rPr>
                <w:color w:val="000000"/>
                <w:szCs w:val="24"/>
              </w:rPr>
            </w:pPr>
            <w:r w:rsidRPr="00772FD7">
              <w:rPr>
                <w:color w:val="000000"/>
              </w:rPr>
              <w:t xml:space="preserve">12 mg </w:t>
            </w:r>
          </w:p>
        </w:tc>
      </w:tr>
      <w:tr w:rsidR="00154882" w:rsidRPr="00772FD7" w14:paraId="426B6F8F" w14:textId="77777777" w:rsidTr="00893557">
        <w:tc>
          <w:tcPr>
            <w:tcW w:w="2587" w:type="dxa"/>
            <w:vMerge/>
          </w:tcPr>
          <w:p w14:paraId="0A47A2E6" w14:textId="77777777" w:rsidR="00154882" w:rsidRPr="00772FD7" w:rsidRDefault="00154882" w:rsidP="00FC54D2">
            <w:pPr>
              <w:tabs>
                <w:tab w:val="left" w:pos="5760"/>
              </w:tabs>
              <w:spacing w:before="40" w:after="40"/>
              <w:rPr>
                <w:color w:val="000000"/>
                <w:szCs w:val="24"/>
              </w:rPr>
            </w:pP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79411AC2" w14:textId="77777777" w:rsidR="00154882" w:rsidRPr="00772FD7" w:rsidRDefault="00154882" w:rsidP="00FC54D2">
            <w:pPr>
              <w:tabs>
                <w:tab w:val="left" w:pos="5760"/>
              </w:tabs>
              <w:spacing w:before="40" w:after="40"/>
              <w:rPr>
                <w:color w:val="000000"/>
                <w:szCs w:val="22"/>
                <w:vertAlign w:val="superscript"/>
              </w:rPr>
            </w:pPr>
            <w:r w:rsidRPr="00772FD7">
              <w:rPr>
                <w:color w:val="000000" w:themeColor="text1"/>
              </w:rPr>
              <w:t xml:space="preserve">Uge 1: </w:t>
            </w:r>
            <w:r w:rsidR="00577AD9" w:rsidRPr="00772FD7">
              <w:rPr>
                <w:color w:val="000000" w:themeColor="text1"/>
              </w:rPr>
              <w:t>dag</w:t>
            </w:r>
            <w:r w:rsidRPr="00772FD7">
              <w:rPr>
                <w:color w:val="000000" w:themeColor="text1"/>
              </w:rPr>
              <w:t> 4</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center"/>
          </w:tcPr>
          <w:p w14:paraId="51AC7013" w14:textId="77777777" w:rsidR="00154882" w:rsidRPr="00772FD7" w:rsidRDefault="00154882" w:rsidP="00FC54D2">
            <w:pPr>
              <w:tabs>
                <w:tab w:val="left" w:pos="5760"/>
              </w:tabs>
              <w:spacing w:before="40" w:after="40"/>
              <w:rPr>
                <w:color w:val="000000"/>
                <w:szCs w:val="22"/>
              </w:rPr>
            </w:pPr>
            <w:r w:rsidRPr="00772FD7">
              <w:rPr>
                <w:color w:val="000000" w:themeColor="text1"/>
              </w:rPr>
              <w:t>Optrapningsdosis 2</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14:paraId="5F545C72" w14:textId="77777777" w:rsidR="00154882" w:rsidRPr="00772FD7" w:rsidRDefault="00154882" w:rsidP="00FC54D2">
            <w:pPr>
              <w:tabs>
                <w:tab w:val="left" w:pos="5760"/>
              </w:tabs>
              <w:spacing w:before="40" w:after="40"/>
              <w:rPr>
                <w:color w:val="000000"/>
                <w:szCs w:val="22"/>
              </w:rPr>
            </w:pPr>
            <w:r w:rsidRPr="00772FD7">
              <w:rPr>
                <w:color w:val="000000" w:themeColor="text1"/>
              </w:rPr>
              <w:t xml:space="preserve">32 mg </w:t>
            </w:r>
          </w:p>
        </w:tc>
      </w:tr>
      <w:tr w:rsidR="00154882" w:rsidRPr="00772FD7" w14:paraId="5D31FFD3" w14:textId="77777777" w:rsidTr="00893557">
        <w:tc>
          <w:tcPr>
            <w:tcW w:w="2587" w:type="dxa"/>
            <w:tcBorders>
              <w:top w:val="single" w:sz="4" w:space="0" w:color="auto"/>
              <w:left w:val="single" w:sz="4" w:space="0" w:color="auto"/>
              <w:bottom w:val="single" w:sz="4" w:space="0" w:color="auto"/>
              <w:right w:val="single" w:sz="4" w:space="0" w:color="auto"/>
            </w:tcBorders>
            <w:vAlign w:val="center"/>
          </w:tcPr>
          <w:p w14:paraId="2EA39B3D" w14:textId="77777777" w:rsidR="00154882" w:rsidRPr="00772FD7" w:rsidRDefault="00154882" w:rsidP="00FC54D2">
            <w:pPr>
              <w:tabs>
                <w:tab w:val="left" w:pos="5760"/>
              </w:tabs>
              <w:spacing w:before="40" w:after="40"/>
              <w:jc w:val="center"/>
              <w:rPr>
                <w:color w:val="000000"/>
                <w:szCs w:val="24"/>
                <w:vertAlign w:val="superscript"/>
              </w:rPr>
            </w:pPr>
            <w:r w:rsidRPr="00772FD7">
              <w:rPr>
                <w:color w:val="000000"/>
              </w:rPr>
              <w:t>Ugentlig dosering</w:t>
            </w:r>
            <w:r w:rsidRPr="00772FD7">
              <w:rPr>
                <w:color w:val="000000"/>
                <w:vertAlign w:val="superscript"/>
              </w:rPr>
              <w:t>a,c,d</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55874847" w14:textId="77777777" w:rsidR="00154882" w:rsidRPr="00772FD7" w:rsidRDefault="00154882" w:rsidP="00FC54D2">
            <w:pPr>
              <w:tabs>
                <w:tab w:val="left" w:pos="5760"/>
              </w:tabs>
              <w:spacing w:before="40" w:after="40"/>
              <w:rPr>
                <w:color w:val="000000"/>
                <w:szCs w:val="24"/>
                <w:vertAlign w:val="superscript"/>
              </w:rPr>
            </w:pPr>
            <w:r w:rsidRPr="00772FD7">
              <w:rPr>
                <w:color w:val="000000"/>
              </w:rPr>
              <w:t xml:space="preserve">Uge 2-24: </w:t>
            </w:r>
            <w:r w:rsidR="00577AD9" w:rsidRPr="00772FD7">
              <w:rPr>
                <w:color w:val="000000"/>
              </w:rPr>
              <w:t>dag</w:t>
            </w:r>
            <w:r w:rsidRPr="00772FD7">
              <w:rPr>
                <w:color w:val="000000"/>
              </w:rPr>
              <w:t> 1</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center"/>
          </w:tcPr>
          <w:p w14:paraId="41ECB2D2" w14:textId="77777777" w:rsidR="00154882" w:rsidRPr="00772FD7" w:rsidRDefault="00154882" w:rsidP="00FC54D2">
            <w:pPr>
              <w:tabs>
                <w:tab w:val="left" w:pos="5760"/>
              </w:tabs>
              <w:spacing w:before="40" w:after="40"/>
              <w:rPr>
                <w:color w:val="000000"/>
                <w:szCs w:val="24"/>
              </w:rPr>
            </w:pPr>
            <w:r w:rsidRPr="00772FD7">
              <w:rPr>
                <w:color w:val="000000"/>
              </w:rPr>
              <w:t>Fuld behandlingsdosis</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14:paraId="3094F2C3" w14:textId="77777777" w:rsidR="00154882" w:rsidRPr="00772FD7" w:rsidRDefault="00154882" w:rsidP="00FC54D2">
            <w:pPr>
              <w:tabs>
                <w:tab w:val="left" w:pos="5760"/>
              </w:tabs>
              <w:spacing w:before="40" w:after="40"/>
              <w:rPr>
                <w:color w:val="000000"/>
                <w:szCs w:val="24"/>
              </w:rPr>
            </w:pPr>
            <w:r w:rsidRPr="00772FD7">
              <w:rPr>
                <w:color w:val="000000"/>
              </w:rPr>
              <w:t xml:space="preserve">76 mg en gang ugentligt </w:t>
            </w:r>
          </w:p>
        </w:tc>
      </w:tr>
      <w:tr w:rsidR="00154882" w:rsidRPr="00772FD7" w14:paraId="274363E7" w14:textId="77777777" w:rsidTr="00893557">
        <w:tc>
          <w:tcPr>
            <w:tcW w:w="2587" w:type="dxa"/>
            <w:tcBorders>
              <w:top w:val="single" w:sz="4" w:space="0" w:color="auto"/>
              <w:left w:val="single" w:sz="4" w:space="0" w:color="auto"/>
              <w:bottom w:val="single" w:sz="4" w:space="0" w:color="auto"/>
              <w:right w:val="single" w:sz="4" w:space="0" w:color="auto"/>
            </w:tcBorders>
            <w:vAlign w:val="center"/>
          </w:tcPr>
          <w:p w14:paraId="62302B73" w14:textId="77777777" w:rsidR="00154882" w:rsidRPr="00772FD7" w:rsidRDefault="00E81BC6" w:rsidP="00FC54D2">
            <w:pPr>
              <w:tabs>
                <w:tab w:val="left" w:pos="5760"/>
              </w:tabs>
              <w:spacing w:before="40" w:after="40"/>
              <w:jc w:val="center"/>
              <w:rPr>
                <w:color w:val="000000"/>
                <w:szCs w:val="24"/>
                <w:vertAlign w:val="superscript"/>
              </w:rPr>
            </w:pPr>
            <w:r w:rsidRPr="00772FD7">
              <w:rPr>
                <w:color w:val="000000"/>
              </w:rPr>
              <w:t>Dosering hver anden uge</w:t>
            </w:r>
            <w:r w:rsidRPr="00772FD7">
              <w:rPr>
                <w:color w:val="000000"/>
                <w:vertAlign w:val="superscript"/>
              </w:rPr>
              <w:t>d,e</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6CFFC6E5" w14:textId="1D06C497" w:rsidR="00154882" w:rsidRPr="00772FD7" w:rsidRDefault="00154882" w:rsidP="00FC54D2">
            <w:pPr>
              <w:tabs>
                <w:tab w:val="left" w:pos="5760"/>
              </w:tabs>
              <w:spacing w:before="40" w:after="40"/>
              <w:rPr>
                <w:color w:val="000000"/>
                <w:szCs w:val="24"/>
                <w:vertAlign w:val="superscript"/>
              </w:rPr>
            </w:pPr>
            <w:r w:rsidRPr="00772FD7">
              <w:rPr>
                <w:color w:val="000000"/>
              </w:rPr>
              <w:t>Uge 25</w:t>
            </w:r>
            <w:r w:rsidR="00A52E2F">
              <w:rPr>
                <w:color w:val="000000"/>
              </w:rPr>
              <w:noBreakHyphen/>
              <w:t>48</w:t>
            </w:r>
            <w:r w:rsidRPr="00772FD7">
              <w:rPr>
                <w:color w:val="000000"/>
              </w:rPr>
              <w:t xml:space="preserve">: </w:t>
            </w:r>
            <w:r w:rsidR="00577AD9" w:rsidRPr="00772FD7">
              <w:rPr>
                <w:color w:val="000000"/>
              </w:rPr>
              <w:t>dag</w:t>
            </w:r>
            <w:r w:rsidRPr="00772FD7">
              <w:rPr>
                <w:color w:val="000000"/>
              </w:rPr>
              <w:t> 1</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center"/>
          </w:tcPr>
          <w:p w14:paraId="2B7E4384" w14:textId="77777777" w:rsidR="00154882" w:rsidRPr="00772FD7" w:rsidRDefault="00154882" w:rsidP="00FC54D2">
            <w:pPr>
              <w:tabs>
                <w:tab w:val="left" w:pos="5760"/>
              </w:tabs>
              <w:spacing w:before="40" w:after="40"/>
              <w:rPr>
                <w:color w:val="000000"/>
                <w:szCs w:val="24"/>
              </w:rPr>
            </w:pPr>
            <w:r w:rsidRPr="00772FD7">
              <w:rPr>
                <w:color w:val="000000"/>
              </w:rPr>
              <w:t>Fuld behandlingsdosis</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14:paraId="25F0F067" w14:textId="77777777" w:rsidR="00154882" w:rsidRPr="00772FD7" w:rsidRDefault="00154882" w:rsidP="00FC54D2">
            <w:pPr>
              <w:tabs>
                <w:tab w:val="left" w:pos="5760"/>
              </w:tabs>
              <w:spacing w:before="40" w:after="40"/>
              <w:rPr>
                <w:color w:val="000000"/>
                <w:szCs w:val="24"/>
              </w:rPr>
            </w:pPr>
            <w:r w:rsidRPr="00772FD7">
              <w:rPr>
                <w:color w:val="000000"/>
              </w:rPr>
              <w:t>76 mg en gang hver anden uge</w:t>
            </w:r>
          </w:p>
        </w:tc>
      </w:tr>
      <w:tr w:rsidR="00A52E2F" w:rsidRPr="00772FD7" w14:paraId="7D238E7B" w14:textId="77777777" w:rsidTr="00893557">
        <w:tc>
          <w:tcPr>
            <w:tcW w:w="2587" w:type="dxa"/>
            <w:tcBorders>
              <w:top w:val="single" w:sz="4" w:space="0" w:color="auto"/>
              <w:left w:val="single" w:sz="4" w:space="0" w:color="auto"/>
              <w:bottom w:val="single" w:sz="4" w:space="0" w:color="auto"/>
              <w:right w:val="single" w:sz="4" w:space="0" w:color="auto"/>
            </w:tcBorders>
            <w:vAlign w:val="center"/>
          </w:tcPr>
          <w:p w14:paraId="6325C055" w14:textId="0AE5DAE3" w:rsidR="00A52E2F" w:rsidRPr="00772FD7" w:rsidRDefault="00A52E2F" w:rsidP="00FC54D2">
            <w:pPr>
              <w:tabs>
                <w:tab w:val="left" w:pos="5760"/>
              </w:tabs>
              <w:spacing w:before="40" w:after="40"/>
              <w:jc w:val="center"/>
              <w:rPr>
                <w:color w:val="000000"/>
              </w:rPr>
            </w:pPr>
            <w:r>
              <w:rPr>
                <w:color w:val="000000"/>
              </w:rPr>
              <w:t>Dosering hver fjerde uge</w:t>
            </w:r>
            <w:r w:rsidRPr="00772FD7">
              <w:rPr>
                <w:color w:val="000000"/>
                <w:vertAlign w:val="superscript"/>
              </w:rPr>
              <w:t>d,</w:t>
            </w:r>
            <w:r>
              <w:rPr>
                <w:color w:val="000000"/>
                <w:vertAlign w:val="superscript"/>
              </w:rPr>
              <w:t>f,g</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3A506ED8" w14:textId="7601A650" w:rsidR="00A52E2F" w:rsidRPr="00772FD7" w:rsidRDefault="00A52E2F" w:rsidP="00FC54D2">
            <w:pPr>
              <w:tabs>
                <w:tab w:val="left" w:pos="5760"/>
              </w:tabs>
              <w:spacing w:before="40" w:after="40"/>
              <w:rPr>
                <w:color w:val="000000"/>
              </w:rPr>
            </w:pPr>
            <w:r>
              <w:rPr>
                <w:color w:val="000000"/>
              </w:rPr>
              <w:t>Uge 49 og frem: dag 1</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center"/>
          </w:tcPr>
          <w:p w14:paraId="3AB938E0" w14:textId="73218582" w:rsidR="00A52E2F" w:rsidRPr="00772FD7" w:rsidRDefault="00A52E2F" w:rsidP="00FC54D2">
            <w:pPr>
              <w:tabs>
                <w:tab w:val="left" w:pos="5760"/>
              </w:tabs>
              <w:spacing w:before="40" w:after="40"/>
              <w:rPr>
                <w:color w:val="000000"/>
              </w:rPr>
            </w:pPr>
            <w:r>
              <w:rPr>
                <w:color w:val="000000"/>
              </w:rPr>
              <w:t>Fuld behandlingsdosis</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14:paraId="6EC7AC22" w14:textId="16EF385F" w:rsidR="00A52E2F" w:rsidRPr="00772FD7" w:rsidRDefault="00A52E2F" w:rsidP="00FC54D2">
            <w:pPr>
              <w:tabs>
                <w:tab w:val="left" w:pos="5760"/>
              </w:tabs>
              <w:spacing w:before="40" w:after="40"/>
              <w:rPr>
                <w:color w:val="000000"/>
              </w:rPr>
            </w:pPr>
            <w:r w:rsidRPr="00772FD7">
              <w:rPr>
                <w:color w:val="000000"/>
              </w:rPr>
              <w:t xml:space="preserve">76 mg en gang hver </w:t>
            </w:r>
            <w:r>
              <w:rPr>
                <w:color w:val="000000"/>
              </w:rPr>
              <w:t>fjerde</w:t>
            </w:r>
            <w:r w:rsidRPr="00772FD7">
              <w:rPr>
                <w:color w:val="000000"/>
              </w:rPr>
              <w:t xml:space="preserve"> uge</w:t>
            </w:r>
          </w:p>
        </w:tc>
      </w:tr>
      <w:tr w:rsidR="006C53CB" w:rsidRPr="00772FD7" w14:paraId="782E98DA" w14:textId="77777777" w:rsidTr="00893557">
        <w:tc>
          <w:tcPr>
            <w:tcW w:w="9972" w:type="dxa"/>
            <w:gridSpan w:val="4"/>
            <w:tcBorders>
              <w:top w:val="nil"/>
              <w:left w:val="nil"/>
              <w:bottom w:val="nil"/>
              <w:right w:val="nil"/>
            </w:tcBorders>
            <w:vAlign w:val="center"/>
          </w:tcPr>
          <w:p w14:paraId="5F5C6F81" w14:textId="77777777" w:rsidR="006C53CB" w:rsidRPr="00372DAE" w:rsidRDefault="006C53CB" w:rsidP="00AA4E3B">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szCs w:val="18"/>
              </w:rPr>
            </w:pPr>
            <w:bookmarkStart w:id="1" w:name="_Hlk117249246"/>
            <w:bookmarkStart w:id="2" w:name="_Hlk115800446"/>
            <w:r w:rsidRPr="00372DAE">
              <w:rPr>
                <w:rFonts w:ascii="Times New Roman" w:hAnsi="Times New Roman"/>
                <w:b w:val="0"/>
                <w:color w:val="000000"/>
                <w:sz w:val="18"/>
              </w:rPr>
              <w:t>a.</w:t>
            </w:r>
            <w:r w:rsidRPr="00372DAE">
              <w:rPr>
                <w:rFonts w:ascii="Times New Roman" w:hAnsi="Times New Roman"/>
                <w:b w:val="0"/>
                <w:sz w:val="18"/>
              </w:rPr>
              <w:tab/>
              <w:t>Der skal administreres præmedicinering forud for de tre første doser ELREXFIO.</w:t>
            </w:r>
          </w:p>
        </w:tc>
      </w:tr>
      <w:tr w:rsidR="006C53CB" w:rsidRPr="00772FD7" w14:paraId="6C64177D" w14:textId="77777777" w:rsidTr="00893557">
        <w:tc>
          <w:tcPr>
            <w:tcW w:w="9972" w:type="dxa"/>
            <w:gridSpan w:val="4"/>
            <w:tcBorders>
              <w:top w:val="nil"/>
              <w:left w:val="nil"/>
              <w:bottom w:val="nil"/>
              <w:right w:val="nil"/>
            </w:tcBorders>
            <w:vAlign w:val="center"/>
          </w:tcPr>
          <w:p w14:paraId="2EAAE01A" w14:textId="77777777" w:rsidR="006C53CB" w:rsidRPr="00372DAE" w:rsidRDefault="00534004" w:rsidP="00AA4E3B">
            <w:pPr>
              <w:pStyle w:val="PIHeading1"/>
              <w:keepNext w:val="0"/>
              <w:keepLines w:val="0"/>
              <w:shd w:val="clear" w:color="auto" w:fill="FFFFFF"/>
              <w:tabs>
                <w:tab w:val="left" w:pos="547"/>
              </w:tabs>
              <w:spacing w:before="0" w:after="0"/>
              <w:ind w:left="547" w:hanging="547"/>
              <w:rPr>
                <w:rFonts w:ascii="Times New Roman" w:hAnsi="Times New Roman"/>
                <w:b w:val="0"/>
                <w:color w:val="000000"/>
                <w:sz w:val="18"/>
                <w:szCs w:val="18"/>
              </w:rPr>
            </w:pPr>
            <w:r w:rsidRPr="00372DAE">
              <w:rPr>
                <w:rFonts w:ascii="Times New Roman" w:hAnsi="Times New Roman"/>
                <w:b w:val="0"/>
                <w:color w:val="000000"/>
                <w:sz w:val="18"/>
              </w:rPr>
              <w:t>b.</w:t>
            </w:r>
            <w:r w:rsidRPr="00372DAE">
              <w:rPr>
                <w:rFonts w:ascii="Times New Roman" w:hAnsi="Times New Roman"/>
                <w:b w:val="0"/>
                <w:sz w:val="18"/>
              </w:rPr>
              <w:tab/>
              <w:t xml:space="preserve">Der skal </w:t>
            </w:r>
            <w:r w:rsidR="005F799D" w:rsidRPr="00372DAE">
              <w:rPr>
                <w:rFonts w:ascii="Times New Roman" w:hAnsi="Times New Roman"/>
                <w:b w:val="0"/>
                <w:sz w:val="18"/>
              </w:rPr>
              <w:t>være</w:t>
            </w:r>
            <w:r w:rsidRPr="00372DAE">
              <w:rPr>
                <w:rFonts w:ascii="Times New Roman" w:hAnsi="Times New Roman"/>
                <w:b w:val="0"/>
                <w:sz w:val="18"/>
              </w:rPr>
              <w:t xml:space="preserve"> mindst 2 dage mellem optrapningsdosis 1 (12 mg) og optrapningsdosis 2 (32 mg).</w:t>
            </w:r>
          </w:p>
        </w:tc>
      </w:tr>
      <w:tr w:rsidR="006C53CB" w:rsidRPr="00772FD7" w14:paraId="5365FDB6" w14:textId="77777777" w:rsidTr="00893557">
        <w:tc>
          <w:tcPr>
            <w:tcW w:w="9972" w:type="dxa"/>
            <w:gridSpan w:val="4"/>
            <w:tcBorders>
              <w:top w:val="nil"/>
              <w:left w:val="nil"/>
              <w:bottom w:val="nil"/>
              <w:right w:val="nil"/>
            </w:tcBorders>
            <w:vAlign w:val="center"/>
          </w:tcPr>
          <w:p w14:paraId="56E612A4" w14:textId="77777777" w:rsidR="006C53CB" w:rsidRPr="00372DAE" w:rsidRDefault="00534004" w:rsidP="00AA4E3B">
            <w:pPr>
              <w:pStyle w:val="PIHeading1"/>
              <w:keepNext w:val="0"/>
              <w:keepLines w:val="0"/>
              <w:shd w:val="clear" w:color="auto" w:fill="FFFFFF"/>
              <w:tabs>
                <w:tab w:val="left" w:pos="547"/>
              </w:tabs>
              <w:spacing w:before="0" w:after="0"/>
              <w:ind w:left="547" w:hanging="547"/>
              <w:rPr>
                <w:rFonts w:ascii="Times New Roman" w:hAnsi="Times New Roman"/>
                <w:b w:val="0"/>
                <w:color w:val="000000"/>
                <w:sz w:val="18"/>
                <w:szCs w:val="18"/>
              </w:rPr>
            </w:pPr>
            <w:r w:rsidRPr="00372DAE">
              <w:rPr>
                <w:rFonts w:ascii="Times New Roman" w:hAnsi="Times New Roman"/>
                <w:b w:val="0"/>
                <w:color w:val="000000"/>
                <w:sz w:val="18"/>
              </w:rPr>
              <w:t>c.</w:t>
            </w:r>
            <w:r w:rsidRPr="00372DAE">
              <w:rPr>
                <w:rFonts w:ascii="Times New Roman" w:hAnsi="Times New Roman"/>
                <w:b w:val="0"/>
                <w:sz w:val="18"/>
              </w:rPr>
              <w:tab/>
              <w:t xml:space="preserve">Der skal </w:t>
            </w:r>
            <w:r w:rsidR="005F799D" w:rsidRPr="00372DAE">
              <w:rPr>
                <w:rFonts w:ascii="Times New Roman" w:hAnsi="Times New Roman"/>
                <w:b w:val="0"/>
                <w:sz w:val="18"/>
              </w:rPr>
              <w:t>være</w:t>
            </w:r>
            <w:r w:rsidRPr="00372DAE">
              <w:rPr>
                <w:rFonts w:ascii="Times New Roman" w:hAnsi="Times New Roman"/>
                <w:b w:val="0"/>
                <w:sz w:val="18"/>
              </w:rPr>
              <w:t xml:space="preserve"> mindst 3 dage mellem optrapningsdosis 2 (32 mg) og den første fulde behandlingsdosis (76 mg).</w:t>
            </w:r>
          </w:p>
        </w:tc>
      </w:tr>
      <w:tr w:rsidR="006C53CB" w:rsidRPr="00772FD7" w14:paraId="777D8DB3" w14:textId="77777777" w:rsidTr="00893557">
        <w:tc>
          <w:tcPr>
            <w:tcW w:w="9972" w:type="dxa"/>
            <w:gridSpan w:val="4"/>
            <w:tcBorders>
              <w:top w:val="nil"/>
              <w:left w:val="nil"/>
              <w:bottom w:val="nil"/>
              <w:right w:val="nil"/>
            </w:tcBorders>
            <w:vAlign w:val="center"/>
          </w:tcPr>
          <w:p w14:paraId="0AC30AAF" w14:textId="77777777" w:rsidR="006C53CB" w:rsidRPr="00372DAE" w:rsidRDefault="00625C5B" w:rsidP="00AA4E3B">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szCs w:val="18"/>
              </w:rPr>
            </w:pPr>
            <w:r w:rsidRPr="00372DAE">
              <w:rPr>
                <w:rFonts w:ascii="Times New Roman" w:hAnsi="Times New Roman"/>
                <w:b w:val="0"/>
                <w:color w:val="000000"/>
                <w:sz w:val="18"/>
              </w:rPr>
              <w:t>d.</w:t>
            </w:r>
            <w:r w:rsidRPr="00372DAE">
              <w:rPr>
                <w:rFonts w:ascii="Times New Roman" w:hAnsi="Times New Roman"/>
                <w:b w:val="0"/>
                <w:sz w:val="18"/>
              </w:rPr>
              <w:tab/>
              <w:t xml:space="preserve">Der skal </w:t>
            </w:r>
            <w:r w:rsidR="005F799D" w:rsidRPr="00372DAE">
              <w:rPr>
                <w:rFonts w:ascii="Times New Roman" w:hAnsi="Times New Roman"/>
                <w:b w:val="0"/>
                <w:sz w:val="18"/>
              </w:rPr>
              <w:t>være</w:t>
            </w:r>
            <w:r w:rsidRPr="00372DAE">
              <w:rPr>
                <w:rFonts w:ascii="Times New Roman" w:hAnsi="Times New Roman"/>
                <w:b w:val="0"/>
                <w:sz w:val="18"/>
              </w:rPr>
              <w:t xml:space="preserve"> mindst 6 dage mellem doserne.</w:t>
            </w:r>
          </w:p>
        </w:tc>
      </w:tr>
      <w:tr w:rsidR="006C53CB" w:rsidRPr="00772FD7" w14:paraId="14C6050D" w14:textId="77777777" w:rsidTr="00893557">
        <w:tc>
          <w:tcPr>
            <w:tcW w:w="9972" w:type="dxa"/>
            <w:gridSpan w:val="4"/>
            <w:tcBorders>
              <w:top w:val="nil"/>
              <w:left w:val="nil"/>
              <w:bottom w:val="nil"/>
              <w:right w:val="nil"/>
            </w:tcBorders>
            <w:vAlign w:val="center"/>
          </w:tcPr>
          <w:p w14:paraId="57A89EF5" w14:textId="77777777" w:rsidR="006C53CB" w:rsidRPr="00372DAE" w:rsidRDefault="00625C5B" w:rsidP="00AA4E3B">
            <w:pPr>
              <w:pStyle w:val="PIHeading1"/>
              <w:keepNext w:val="0"/>
              <w:keepLines w:val="0"/>
              <w:shd w:val="clear" w:color="auto" w:fill="FFFFFF" w:themeFill="background1"/>
              <w:tabs>
                <w:tab w:val="left" w:pos="547"/>
              </w:tabs>
              <w:spacing w:before="0" w:after="0"/>
              <w:ind w:left="547" w:hanging="547"/>
              <w:rPr>
                <w:rFonts w:ascii="Times New Roman" w:hAnsi="Times New Roman"/>
                <w:b w:val="0"/>
                <w:sz w:val="18"/>
              </w:rPr>
            </w:pPr>
            <w:r w:rsidRPr="00372DAE">
              <w:rPr>
                <w:rFonts w:ascii="Times New Roman" w:hAnsi="Times New Roman"/>
                <w:b w:val="0"/>
                <w:color w:val="000000"/>
                <w:sz w:val="18"/>
              </w:rPr>
              <w:t>e.</w:t>
            </w:r>
            <w:r w:rsidRPr="00372DAE">
              <w:rPr>
                <w:rFonts w:ascii="Times New Roman" w:hAnsi="Times New Roman"/>
                <w:b w:val="0"/>
                <w:sz w:val="18"/>
              </w:rPr>
              <w:tab/>
              <w:t>For patienter, som har opnået et respons.</w:t>
            </w:r>
          </w:p>
          <w:p w14:paraId="52B59FE4" w14:textId="5F1D5F8B" w:rsidR="00A52E2F" w:rsidRPr="00372DAE" w:rsidRDefault="00A52E2F" w:rsidP="00AA4E3B">
            <w:pPr>
              <w:pStyle w:val="PIHeading1"/>
              <w:keepNext w:val="0"/>
              <w:keepLines w:val="0"/>
              <w:shd w:val="clear" w:color="auto" w:fill="FFFFFF" w:themeFill="background1"/>
              <w:tabs>
                <w:tab w:val="left" w:pos="547"/>
              </w:tabs>
              <w:spacing w:before="0" w:after="0"/>
              <w:ind w:left="547" w:hanging="547"/>
              <w:rPr>
                <w:rFonts w:ascii="Times New Roman" w:hAnsi="Times New Roman"/>
                <w:b w:val="0"/>
                <w:sz w:val="18"/>
              </w:rPr>
            </w:pPr>
            <w:r w:rsidRPr="00372DAE">
              <w:rPr>
                <w:rFonts w:ascii="Times New Roman" w:hAnsi="Times New Roman"/>
                <w:b w:val="0"/>
                <w:color w:val="000000"/>
                <w:sz w:val="18"/>
              </w:rPr>
              <w:t>f.</w:t>
            </w:r>
            <w:r w:rsidRPr="00372DAE">
              <w:rPr>
                <w:rFonts w:ascii="Times New Roman" w:hAnsi="Times New Roman"/>
                <w:b w:val="0"/>
                <w:sz w:val="18"/>
              </w:rPr>
              <w:tab/>
              <w:t>For patienter, som har fået mindst 24 ugers behandling efter planen med behandling hver anden uge.</w:t>
            </w:r>
          </w:p>
          <w:p w14:paraId="26B1F9B9" w14:textId="68B98300" w:rsidR="00A52E2F" w:rsidRPr="00372DAE" w:rsidRDefault="009C0354" w:rsidP="00AA4E3B">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szCs w:val="18"/>
              </w:rPr>
            </w:pPr>
            <w:r w:rsidRPr="00372DAE">
              <w:rPr>
                <w:rFonts w:ascii="Times New Roman" w:hAnsi="Times New Roman"/>
                <w:b w:val="0"/>
                <w:color w:val="000000"/>
                <w:sz w:val="18"/>
              </w:rPr>
              <w:t>g</w:t>
            </w:r>
            <w:r w:rsidR="00A52E2F" w:rsidRPr="00372DAE">
              <w:rPr>
                <w:rFonts w:ascii="Times New Roman" w:hAnsi="Times New Roman"/>
                <w:b w:val="0"/>
                <w:color w:val="000000"/>
                <w:sz w:val="18"/>
              </w:rPr>
              <w:t>.</w:t>
            </w:r>
            <w:r w:rsidR="00A52E2F" w:rsidRPr="00372DAE">
              <w:rPr>
                <w:rFonts w:ascii="Times New Roman" w:hAnsi="Times New Roman"/>
                <w:b w:val="0"/>
                <w:sz w:val="18"/>
              </w:rPr>
              <w:tab/>
              <w:t>For patienter, som har opretholdt deres respons.</w:t>
            </w:r>
          </w:p>
        </w:tc>
      </w:tr>
      <w:tr w:rsidR="006C53CB" w:rsidRPr="00772FD7" w14:paraId="5B352EAB" w14:textId="77777777" w:rsidTr="00893557">
        <w:tc>
          <w:tcPr>
            <w:tcW w:w="9972" w:type="dxa"/>
            <w:gridSpan w:val="4"/>
            <w:tcBorders>
              <w:top w:val="nil"/>
              <w:left w:val="nil"/>
              <w:bottom w:val="nil"/>
              <w:right w:val="nil"/>
            </w:tcBorders>
            <w:vAlign w:val="center"/>
          </w:tcPr>
          <w:p w14:paraId="0BBC8B35" w14:textId="77777777" w:rsidR="006C53CB" w:rsidRPr="00372DAE" w:rsidRDefault="00110D31" w:rsidP="00FC54D2">
            <w:pPr>
              <w:pStyle w:val="PIHeading1"/>
              <w:keepNext w:val="0"/>
              <w:keepLines w:val="0"/>
              <w:shd w:val="clear" w:color="auto" w:fill="FFFFFF"/>
              <w:tabs>
                <w:tab w:val="left" w:pos="360"/>
              </w:tabs>
              <w:spacing w:before="0" w:after="0"/>
              <w:ind w:left="360" w:hanging="360"/>
              <w:rPr>
                <w:rFonts w:ascii="Times New Roman" w:hAnsi="Times New Roman"/>
                <w:b w:val="0"/>
                <w:sz w:val="18"/>
                <w:szCs w:val="18"/>
              </w:rPr>
            </w:pPr>
            <w:r w:rsidRPr="00372DAE">
              <w:rPr>
                <w:rFonts w:ascii="Times New Roman" w:hAnsi="Times New Roman"/>
                <w:b w:val="0"/>
                <w:sz w:val="18"/>
              </w:rPr>
              <w:t>Bemærk: Se tabel 5 for anbefalinger vedrørende genoptagelse af ELREXFIO efter dosisudsættelser.</w:t>
            </w:r>
          </w:p>
        </w:tc>
      </w:tr>
      <w:bookmarkEnd w:id="1"/>
      <w:bookmarkEnd w:id="2"/>
    </w:tbl>
    <w:p w14:paraId="224C3BBA" w14:textId="77777777" w:rsidR="00522B49" w:rsidRPr="00772FD7" w:rsidRDefault="00522B49" w:rsidP="004A6135"/>
    <w:p w14:paraId="619C0DBC" w14:textId="77777777" w:rsidR="00BC1E3C" w:rsidRPr="00772FD7" w:rsidRDefault="00BC1E3C" w:rsidP="00BC1E3C">
      <w:pPr>
        <w:keepNext/>
        <w:tabs>
          <w:tab w:val="left" w:pos="5760"/>
        </w:tabs>
        <w:spacing w:line="240" w:lineRule="auto"/>
        <w:rPr>
          <w:i/>
          <w:szCs w:val="22"/>
        </w:rPr>
      </w:pPr>
      <w:r w:rsidRPr="00772FD7">
        <w:rPr>
          <w:i/>
        </w:rPr>
        <w:t>Anbefalet præmedicinering</w:t>
      </w:r>
    </w:p>
    <w:p w14:paraId="3AC7C3DB" w14:textId="77777777" w:rsidR="00BC1E3C" w:rsidRPr="00772FD7" w:rsidRDefault="00BC1E3C" w:rsidP="00BC1E3C">
      <w:pPr>
        <w:spacing w:line="240" w:lineRule="auto"/>
        <w:rPr>
          <w:szCs w:val="22"/>
        </w:rPr>
      </w:pPr>
      <w:r w:rsidRPr="00772FD7">
        <w:t xml:space="preserve">For at reducere risikoen for CRS skal følgende præmedicinering administreres cirka 1 time forud for de tre første doser </w:t>
      </w:r>
      <w:r w:rsidR="00A73C33" w:rsidRPr="00772FD7">
        <w:t xml:space="preserve">af </w:t>
      </w:r>
      <w:r w:rsidRPr="00772FD7">
        <w:t>ELREXFIO, hvilket inkluderer optrapningsdosis 1, optrapningsdosis 2 og den første fulde behandlingsdosis, som beskrevet i tabel 1 (se pkt. 4.4)</w:t>
      </w:r>
      <w:r w:rsidR="00136059" w:rsidRPr="00772FD7">
        <w:t>:</w:t>
      </w:r>
    </w:p>
    <w:p w14:paraId="1CB18B3E" w14:textId="77777777" w:rsidR="00BC1E3C" w:rsidRPr="00772FD7" w:rsidRDefault="00BC1E3C" w:rsidP="00BC1E3C">
      <w:pPr>
        <w:pStyle w:val="ListParagraph"/>
        <w:numPr>
          <w:ilvl w:val="0"/>
          <w:numId w:val="19"/>
        </w:numPr>
        <w:ind w:left="360"/>
        <w:rPr>
          <w:b/>
          <w:sz w:val="22"/>
          <w:szCs w:val="22"/>
        </w:rPr>
      </w:pPr>
      <w:r w:rsidRPr="00772FD7">
        <w:rPr>
          <w:sz w:val="22"/>
        </w:rPr>
        <w:t>paracetamol 500 mg oralt (eller tilsvarende)</w:t>
      </w:r>
    </w:p>
    <w:p w14:paraId="62378577" w14:textId="77777777" w:rsidR="00BC1E3C" w:rsidRPr="00772FD7" w:rsidRDefault="00BC1E3C" w:rsidP="00BC1E3C">
      <w:pPr>
        <w:pStyle w:val="ListParagraph"/>
        <w:numPr>
          <w:ilvl w:val="0"/>
          <w:numId w:val="19"/>
        </w:numPr>
        <w:ind w:left="360"/>
        <w:rPr>
          <w:b/>
          <w:sz w:val="22"/>
          <w:szCs w:val="22"/>
        </w:rPr>
      </w:pPr>
      <w:r w:rsidRPr="00772FD7">
        <w:rPr>
          <w:sz w:val="22"/>
        </w:rPr>
        <w:t>dexamethason 20 mg oralt eller intravenøst (eller tilsvarende)</w:t>
      </w:r>
    </w:p>
    <w:p w14:paraId="07080C10" w14:textId="77777777" w:rsidR="00BC1E3C" w:rsidRPr="00772FD7" w:rsidRDefault="00BC1E3C" w:rsidP="00BC1E3C">
      <w:pPr>
        <w:pStyle w:val="ListParagraph"/>
        <w:numPr>
          <w:ilvl w:val="0"/>
          <w:numId w:val="19"/>
        </w:numPr>
        <w:ind w:left="360"/>
        <w:rPr>
          <w:b/>
          <w:sz w:val="22"/>
          <w:szCs w:val="22"/>
        </w:rPr>
      </w:pPr>
      <w:r w:rsidRPr="00772FD7">
        <w:rPr>
          <w:sz w:val="22"/>
        </w:rPr>
        <w:t>diphenhydramin 25 mg oralt (eller tilsvarende)</w:t>
      </w:r>
    </w:p>
    <w:p w14:paraId="5AC36F84" w14:textId="77777777" w:rsidR="008F01BF" w:rsidRPr="00772FD7" w:rsidRDefault="008F01BF" w:rsidP="00772DCE">
      <w:pPr>
        <w:spacing w:line="240" w:lineRule="auto"/>
      </w:pPr>
    </w:p>
    <w:p w14:paraId="169A1384" w14:textId="77777777" w:rsidR="00C34662" w:rsidRPr="00772FD7" w:rsidRDefault="00577AD9" w:rsidP="00772DCE">
      <w:pPr>
        <w:spacing w:line="240" w:lineRule="auto"/>
      </w:pPr>
      <w:r w:rsidRPr="00772FD7">
        <w:t xml:space="preserve">Profylaktiske antimikrobielle og </w:t>
      </w:r>
      <w:r w:rsidR="00C34662" w:rsidRPr="00772FD7">
        <w:t>antivirale</w:t>
      </w:r>
      <w:r w:rsidR="00525F8F" w:rsidRPr="00772FD7">
        <w:t xml:space="preserve"> </w:t>
      </w:r>
      <w:r w:rsidR="00C34662" w:rsidRPr="00772FD7">
        <w:t xml:space="preserve"> </w:t>
      </w:r>
      <w:r w:rsidR="00525F8F" w:rsidRPr="00772FD7">
        <w:t xml:space="preserve">stoffer </w:t>
      </w:r>
      <w:r w:rsidR="00C34662" w:rsidRPr="00772FD7">
        <w:t xml:space="preserve">skal overvejes i henhold til lokale </w:t>
      </w:r>
      <w:r w:rsidR="008C7341" w:rsidRPr="00772FD7">
        <w:t xml:space="preserve">institutionelle </w:t>
      </w:r>
      <w:r w:rsidR="00C34662" w:rsidRPr="00772FD7">
        <w:t>retningslinjer (se pkt. 4.4).</w:t>
      </w:r>
    </w:p>
    <w:p w14:paraId="2FEB6C65" w14:textId="77777777" w:rsidR="00577AD9" w:rsidRPr="00772FD7" w:rsidRDefault="00577AD9" w:rsidP="00772DCE">
      <w:pPr>
        <w:spacing w:line="240" w:lineRule="auto"/>
      </w:pPr>
    </w:p>
    <w:p w14:paraId="75AA366E" w14:textId="77777777" w:rsidR="00317CB0" w:rsidRPr="00772FD7" w:rsidRDefault="00581C91" w:rsidP="00772DCE">
      <w:pPr>
        <w:spacing w:line="240" w:lineRule="auto"/>
        <w:rPr>
          <w:szCs w:val="22"/>
          <w:u w:val="single"/>
        </w:rPr>
      </w:pPr>
      <w:r w:rsidRPr="00772FD7">
        <w:rPr>
          <w:u w:val="single"/>
        </w:rPr>
        <w:t>Doseringsæ</w:t>
      </w:r>
      <w:r w:rsidR="00D17A9E" w:rsidRPr="00772FD7">
        <w:rPr>
          <w:u w:val="single"/>
        </w:rPr>
        <w:t xml:space="preserve">ndringer </w:t>
      </w:r>
      <w:r w:rsidRPr="00772FD7">
        <w:rPr>
          <w:u w:val="single"/>
        </w:rPr>
        <w:t>ved</w:t>
      </w:r>
      <w:r w:rsidR="00C34662" w:rsidRPr="00772FD7">
        <w:rPr>
          <w:u w:val="single"/>
        </w:rPr>
        <w:t xml:space="preserve"> toksicitet</w:t>
      </w:r>
    </w:p>
    <w:p w14:paraId="1DF70EB4" w14:textId="77777777" w:rsidR="00C34662" w:rsidRPr="00772FD7" w:rsidRDefault="00C34662" w:rsidP="00772DCE">
      <w:pPr>
        <w:spacing w:line="240" w:lineRule="auto"/>
      </w:pPr>
    </w:p>
    <w:p w14:paraId="29FBC2DE" w14:textId="77777777" w:rsidR="0047064B" w:rsidRPr="00772FD7" w:rsidRDefault="00317CB0" w:rsidP="00772DCE">
      <w:pPr>
        <w:spacing w:line="240" w:lineRule="auto"/>
        <w:rPr>
          <w:szCs w:val="22"/>
        </w:rPr>
      </w:pPr>
      <w:r w:rsidRPr="00772FD7">
        <w:t>Det frarådes at reducere dosis af ELREXFIO.</w:t>
      </w:r>
      <w:r w:rsidR="00C34662" w:rsidRPr="00772FD7">
        <w:t xml:space="preserve"> </w:t>
      </w:r>
      <w:r w:rsidR="0047064B" w:rsidRPr="00772FD7">
        <w:t xml:space="preserve">Dosisudsættelser kan være påkrævet med henblik på behandling af toksiciteter (se pkt. 4.4). </w:t>
      </w:r>
    </w:p>
    <w:p w14:paraId="3A6F9052" w14:textId="77777777" w:rsidR="0047064B" w:rsidRPr="00772FD7" w:rsidRDefault="0047064B" w:rsidP="00772DCE">
      <w:pPr>
        <w:spacing w:line="240" w:lineRule="auto"/>
      </w:pPr>
    </w:p>
    <w:p w14:paraId="6500732D" w14:textId="77777777" w:rsidR="002232C4" w:rsidRPr="00772FD7" w:rsidRDefault="002232C4" w:rsidP="002232C4">
      <w:pPr>
        <w:spacing w:line="240" w:lineRule="auto"/>
      </w:pPr>
      <w:r w:rsidRPr="00772FD7">
        <w:t>Se tabel 2 og 3 for anbefalede tiltag i tilfælde af bivirkninger i form af henholdsvis CRS og ICANS.</w:t>
      </w:r>
    </w:p>
    <w:p w14:paraId="5D4F79EF" w14:textId="77777777" w:rsidR="00581F15" w:rsidRPr="00772FD7" w:rsidRDefault="00581F15" w:rsidP="00772DCE">
      <w:pPr>
        <w:spacing w:line="240" w:lineRule="auto"/>
        <w:rPr>
          <w:szCs w:val="22"/>
        </w:rPr>
      </w:pPr>
    </w:p>
    <w:p w14:paraId="4D05B7F1" w14:textId="77777777" w:rsidR="00214D70" w:rsidRPr="00772FD7" w:rsidRDefault="00214D70" w:rsidP="00772DCE">
      <w:pPr>
        <w:spacing w:line="240" w:lineRule="auto"/>
        <w:rPr>
          <w:b/>
          <w:szCs w:val="22"/>
        </w:rPr>
      </w:pPr>
      <w:r w:rsidRPr="00772FD7">
        <w:t>Se tabel 4 for anbefalede tiltag i tilfælde af andre bivirkninger.</w:t>
      </w:r>
    </w:p>
    <w:p w14:paraId="6F6E6487" w14:textId="77777777" w:rsidR="00FC72B5" w:rsidRPr="00772FD7" w:rsidRDefault="00FC72B5" w:rsidP="00FC72B5">
      <w:pPr>
        <w:spacing w:line="240" w:lineRule="auto"/>
      </w:pPr>
    </w:p>
    <w:p w14:paraId="79136FEC" w14:textId="77777777" w:rsidR="00C34662" w:rsidRPr="00772FD7" w:rsidRDefault="00C34662" w:rsidP="00EA1390">
      <w:pPr>
        <w:keepNext/>
        <w:tabs>
          <w:tab w:val="left" w:pos="5760"/>
        </w:tabs>
        <w:spacing w:line="240" w:lineRule="auto"/>
        <w:rPr>
          <w:i/>
          <w:szCs w:val="22"/>
        </w:rPr>
      </w:pPr>
      <w:r w:rsidRPr="00772FD7">
        <w:rPr>
          <w:i/>
        </w:rPr>
        <w:lastRenderedPageBreak/>
        <w:t>Cytikinreleasesyndrom (CRS)</w:t>
      </w:r>
    </w:p>
    <w:p w14:paraId="79B9ABB0" w14:textId="77777777" w:rsidR="00C34662" w:rsidRPr="00772FD7" w:rsidRDefault="00C34662" w:rsidP="00C34662">
      <w:pPr>
        <w:spacing w:line="240" w:lineRule="auto"/>
      </w:pPr>
      <w:r w:rsidRPr="00772FD7">
        <w:t xml:space="preserve">CRS skal identificeres </w:t>
      </w:r>
      <w:r w:rsidR="008C7341" w:rsidRPr="00772FD7">
        <w:t>på basis af det kliniske billede</w:t>
      </w:r>
      <w:r w:rsidRPr="00772FD7">
        <w:t xml:space="preserve"> (se pkt. 4.4.). Patiente</w:t>
      </w:r>
      <w:r w:rsidR="008C7341" w:rsidRPr="00772FD7">
        <w:t>n</w:t>
      </w:r>
      <w:r w:rsidRPr="00772FD7">
        <w:t xml:space="preserve"> skal udredes og behandles for andre årsager til feber, hypo</w:t>
      </w:r>
      <w:r w:rsidR="008C7341" w:rsidRPr="00772FD7">
        <w:t>ks</w:t>
      </w:r>
      <w:r w:rsidRPr="00772FD7">
        <w:t>i og hypotension. Understøttende behandling af CRS (herunder, men ikke begrænset til, antipyretika, intravenøs væskebehandling, vasopressorer, IL</w:t>
      </w:r>
      <w:r w:rsidRPr="00772FD7">
        <w:noBreakHyphen/>
        <w:t>6- eller IL</w:t>
      </w:r>
      <w:r w:rsidRPr="00772FD7">
        <w:noBreakHyphen/>
        <w:t>6-receptorhæmmere, supplerende ilt osv.) skal administreres efter behov. Laboratorietest til overvågning af dissemineret intravaskulær koagulation (DIC), hæmatologiske parametre samt lunge-, hjerte-, nyre- og leverfunktion skal overvejes.</w:t>
      </w:r>
    </w:p>
    <w:p w14:paraId="62FC81FC" w14:textId="77777777" w:rsidR="00C34662" w:rsidRPr="00772FD7" w:rsidRDefault="00C34662" w:rsidP="00C34662">
      <w:pPr>
        <w:spacing w:line="240" w:lineRule="auto"/>
      </w:pPr>
    </w:p>
    <w:tbl>
      <w:tblPr>
        <w:tblStyle w:val="TableGrid"/>
        <w:tblW w:w="9264" w:type="dxa"/>
        <w:tblLook w:val="04A0" w:firstRow="1" w:lastRow="0" w:firstColumn="1" w:lastColumn="0" w:noHBand="0" w:noVBand="1"/>
      </w:tblPr>
      <w:tblGrid>
        <w:gridCol w:w="1805"/>
        <w:gridCol w:w="3037"/>
        <w:gridCol w:w="4422"/>
      </w:tblGrid>
      <w:tr w:rsidR="00FC3F79" w:rsidRPr="00772FD7" w14:paraId="66448BDA" w14:textId="77777777" w:rsidTr="00560086">
        <w:trPr>
          <w:trHeight w:val="258"/>
          <w:tblHeader/>
        </w:trPr>
        <w:tc>
          <w:tcPr>
            <w:tcW w:w="9264" w:type="dxa"/>
            <w:gridSpan w:val="3"/>
            <w:tcBorders>
              <w:top w:val="nil"/>
              <w:left w:val="nil"/>
              <w:bottom w:val="single" w:sz="4" w:space="0" w:color="auto"/>
              <w:right w:val="nil"/>
            </w:tcBorders>
          </w:tcPr>
          <w:p w14:paraId="0C1394EA" w14:textId="77777777" w:rsidR="00FC3F79" w:rsidRPr="00772FD7" w:rsidRDefault="00FC3F79" w:rsidP="004F07E4">
            <w:pPr>
              <w:pStyle w:val="PIHeading2"/>
              <w:keepLines w:val="0"/>
              <w:shd w:val="clear" w:color="auto" w:fill="FFFFFF" w:themeFill="background1"/>
              <w:tabs>
                <w:tab w:val="left" w:pos="540"/>
              </w:tabs>
              <w:spacing w:before="0" w:after="0"/>
              <w:rPr>
                <w:rFonts w:ascii="Times New Roman" w:hAnsi="Times New Roman"/>
                <w:sz w:val="22"/>
                <w:szCs w:val="22"/>
              </w:rPr>
            </w:pPr>
            <w:r w:rsidRPr="00772FD7">
              <w:rPr>
                <w:rFonts w:ascii="Times New Roman" w:hAnsi="Times New Roman"/>
                <w:sz w:val="22"/>
              </w:rPr>
              <w:t>Tabel 2.</w:t>
            </w:r>
            <w:r w:rsidRPr="00772FD7">
              <w:rPr>
                <w:rFonts w:ascii="Times New Roman" w:hAnsi="Times New Roman"/>
                <w:sz w:val="22"/>
              </w:rPr>
              <w:tab/>
              <w:t>Anbefalinger vedr. håndtering af CRS</w:t>
            </w:r>
          </w:p>
        </w:tc>
      </w:tr>
      <w:tr w:rsidR="001321D5" w:rsidRPr="00772FD7" w14:paraId="48FD3B47" w14:textId="77777777" w:rsidTr="00560086">
        <w:trPr>
          <w:trHeight w:val="243"/>
        </w:trPr>
        <w:tc>
          <w:tcPr>
            <w:tcW w:w="1708" w:type="dxa"/>
            <w:tcBorders>
              <w:top w:val="single" w:sz="4" w:space="0" w:color="auto"/>
            </w:tcBorders>
          </w:tcPr>
          <w:p w14:paraId="6EB628E6" w14:textId="77777777" w:rsidR="00FC3F79" w:rsidRPr="00772FD7" w:rsidRDefault="00FC3F79" w:rsidP="004F07E4">
            <w:pPr>
              <w:pStyle w:val="PIHeading2"/>
              <w:keepLines w:val="0"/>
              <w:tabs>
                <w:tab w:val="left" w:pos="540"/>
              </w:tabs>
              <w:spacing w:before="0" w:after="0"/>
              <w:rPr>
                <w:rFonts w:ascii="Times New Roman" w:hAnsi="Times New Roman"/>
                <w:b w:val="0"/>
                <w:sz w:val="22"/>
                <w:szCs w:val="22"/>
                <w:vertAlign w:val="superscript"/>
              </w:rPr>
            </w:pPr>
            <w:r w:rsidRPr="00772FD7">
              <w:rPr>
                <w:rFonts w:ascii="Times New Roman" w:hAnsi="Times New Roman"/>
                <w:sz w:val="22"/>
              </w:rPr>
              <w:t>Grad</w:t>
            </w:r>
            <w:r w:rsidRPr="00772FD7">
              <w:rPr>
                <w:rFonts w:ascii="Times New Roman" w:hAnsi="Times New Roman"/>
                <w:sz w:val="22"/>
                <w:vertAlign w:val="superscript"/>
              </w:rPr>
              <w:t>a</w:t>
            </w:r>
          </w:p>
        </w:tc>
        <w:tc>
          <w:tcPr>
            <w:tcW w:w="3072" w:type="dxa"/>
            <w:tcBorders>
              <w:top w:val="single" w:sz="4" w:space="0" w:color="auto"/>
            </w:tcBorders>
          </w:tcPr>
          <w:p w14:paraId="5D4BDF50" w14:textId="77777777" w:rsidR="00FC3F79" w:rsidRPr="00772FD7" w:rsidRDefault="00FC3F79" w:rsidP="004F07E4">
            <w:pPr>
              <w:pStyle w:val="PIHeading2"/>
              <w:keepNext w:val="0"/>
              <w:keepLines w:val="0"/>
              <w:tabs>
                <w:tab w:val="left" w:pos="540"/>
              </w:tabs>
              <w:spacing w:before="0" w:after="0"/>
              <w:rPr>
                <w:rFonts w:ascii="Times New Roman" w:hAnsi="Times New Roman"/>
                <w:sz w:val="22"/>
                <w:szCs w:val="22"/>
              </w:rPr>
            </w:pPr>
            <w:r w:rsidRPr="00772FD7">
              <w:rPr>
                <w:rFonts w:ascii="Times New Roman" w:hAnsi="Times New Roman"/>
                <w:sz w:val="22"/>
              </w:rPr>
              <w:t xml:space="preserve">Forekommende symptomer </w:t>
            </w:r>
          </w:p>
        </w:tc>
        <w:tc>
          <w:tcPr>
            <w:tcW w:w="4483" w:type="dxa"/>
            <w:tcBorders>
              <w:top w:val="single" w:sz="4" w:space="0" w:color="auto"/>
            </w:tcBorders>
          </w:tcPr>
          <w:p w14:paraId="42C2DF4C" w14:textId="77777777" w:rsidR="00FC3F79" w:rsidRPr="00772FD7" w:rsidRDefault="00FC3F79" w:rsidP="004F07E4">
            <w:pPr>
              <w:pStyle w:val="PIHeading2"/>
              <w:keepNext w:val="0"/>
              <w:keepLines w:val="0"/>
              <w:tabs>
                <w:tab w:val="left" w:pos="540"/>
              </w:tabs>
              <w:spacing w:before="0" w:after="0"/>
              <w:rPr>
                <w:rFonts w:ascii="Times New Roman" w:hAnsi="Times New Roman"/>
                <w:sz w:val="22"/>
                <w:szCs w:val="22"/>
              </w:rPr>
            </w:pPr>
            <w:r w:rsidRPr="00772FD7">
              <w:rPr>
                <w:rFonts w:ascii="Times New Roman" w:hAnsi="Times New Roman"/>
                <w:sz w:val="22"/>
              </w:rPr>
              <w:t xml:space="preserve">Tiltag </w:t>
            </w:r>
          </w:p>
        </w:tc>
      </w:tr>
      <w:tr w:rsidR="001321D5" w:rsidRPr="00772FD7" w14:paraId="68BF0AEC" w14:textId="77777777" w:rsidTr="00560086">
        <w:trPr>
          <w:trHeight w:val="547"/>
        </w:trPr>
        <w:tc>
          <w:tcPr>
            <w:tcW w:w="1708" w:type="dxa"/>
          </w:tcPr>
          <w:p w14:paraId="35D7F660" w14:textId="77777777" w:rsidR="00FC3F79" w:rsidRPr="00772FD7" w:rsidRDefault="00FC3F79" w:rsidP="004F07E4">
            <w:pPr>
              <w:pStyle w:val="PIHeading2"/>
              <w:keepNext w:val="0"/>
              <w:keepLines w:val="0"/>
              <w:tabs>
                <w:tab w:val="left" w:pos="540"/>
              </w:tabs>
              <w:spacing w:before="0" w:after="0"/>
              <w:rPr>
                <w:rFonts w:ascii="Times New Roman" w:hAnsi="Times New Roman"/>
                <w:b w:val="0"/>
                <w:sz w:val="22"/>
                <w:szCs w:val="22"/>
              </w:rPr>
            </w:pPr>
            <w:r w:rsidRPr="00772FD7">
              <w:rPr>
                <w:rFonts w:ascii="Times New Roman" w:hAnsi="Times New Roman"/>
                <w:b w:val="0"/>
                <w:sz w:val="22"/>
              </w:rPr>
              <w:t>Grad 1</w:t>
            </w:r>
          </w:p>
        </w:tc>
        <w:tc>
          <w:tcPr>
            <w:tcW w:w="3072" w:type="dxa"/>
          </w:tcPr>
          <w:p w14:paraId="391383B6" w14:textId="77777777" w:rsidR="00FC3F79" w:rsidRPr="00772FD7" w:rsidRDefault="00FC3F79" w:rsidP="004F07E4">
            <w:pPr>
              <w:pStyle w:val="PIHeading2"/>
              <w:keepNext w:val="0"/>
              <w:keepLines w:val="0"/>
              <w:tabs>
                <w:tab w:val="left" w:pos="540"/>
              </w:tabs>
              <w:spacing w:before="0" w:after="0"/>
              <w:rPr>
                <w:rFonts w:ascii="Times New Roman" w:hAnsi="Times New Roman"/>
                <w:sz w:val="22"/>
                <w:szCs w:val="22"/>
                <w:vertAlign w:val="superscript"/>
              </w:rPr>
            </w:pPr>
            <w:r w:rsidRPr="00772FD7">
              <w:rPr>
                <w:rFonts w:ascii="Times New Roman" w:hAnsi="Times New Roman"/>
                <w:b w:val="0"/>
                <w:sz w:val="22"/>
              </w:rPr>
              <w:t>Temperatur ≥ 38 °C</w:t>
            </w:r>
            <w:r w:rsidRPr="00772FD7">
              <w:rPr>
                <w:rFonts w:ascii="Times New Roman" w:hAnsi="Times New Roman"/>
                <w:b w:val="0"/>
                <w:sz w:val="22"/>
                <w:vertAlign w:val="superscript"/>
              </w:rPr>
              <w:t>b</w:t>
            </w:r>
          </w:p>
        </w:tc>
        <w:tc>
          <w:tcPr>
            <w:tcW w:w="4483" w:type="dxa"/>
          </w:tcPr>
          <w:p w14:paraId="3CB0B7DB" w14:textId="77777777" w:rsidR="00FC3F79" w:rsidRPr="00772FD7" w:rsidRDefault="00FC3F79" w:rsidP="00FC3F79">
            <w:pPr>
              <w:pStyle w:val="PIHeading2"/>
              <w:keepNext w:val="0"/>
              <w:keepLines w:val="0"/>
              <w:numPr>
                <w:ilvl w:val="0"/>
                <w:numId w:val="17"/>
              </w:numPr>
              <w:tabs>
                <w:tab w:val="left" w:pos="540"/>
              </w:tabs>
              <w:spacing w:before="0" w:after="0"/>
              <w:rPr>
                <w:rFonts w:ascii="Times New Roman" w:hAnsi="Times New Roman"/>
                <w:b w:val="0"/>
                <w:strike/>
                <w:sz w:val="22"/>
                <w:szCs w:val="22"/>
              </w:rPr>
            </w:pPr>
            <w:r w:rsidRPr="00772FD7">
              <w:rPr>
                <w:rFonts w:ascii="Times New Roman" w:hAnsi="Times New Roman"/>
                <w:b w:val="0"/>
                <w:sz w:val="22"/>
              </w:rPr>
              <w:t xml:space="preserve">Udsæt behandlingen, indtil CRS </w:t>
            </w:r>
            <w:r w:rsidR="001F42F4" w:rsidRPr="00772FD7">
              <w:rPr>
                <w:rFonts w:ascii="Times New Roman" w:hAnsi="Times New Roman"/>
                <w:b w:val="0"/>
                <w:sz w:val="22"/>
              </w:rPr>
              <w:t>ophører</w:t>
            </w:r>
            <w:r w:rsidRPr="00772FD7">
              <w:rPr>
                <w:rFonts w:ascii="Times New Roman" w:hAnsi="Times New Roman"/>
                <w:b w:val="0"/>
                <w:sz w:val="22"/>
              </w:rPr>
              <w:t>.</w:t>
            </w:r>
            <w:r w:rsidRPr="00772FD7">
              <w:rPr>
                <w:rFonts w:ascii="Times New Roman" w:hAnsi="Times New Roman"/>
                <w:b w:val="0"/>
                <w:sz w:val="22"/>
                <w:vertAlign w:val="superscript"/>
              </w:rPr>
              <w:t>c</w:t>
            </w:r>
          </w:p>
          <w:p w14:paraId="628A251F" w14:textId="77777777" w:rsidR="00FC3F79" w:rsidRPr="00772FD7" w:rsidRDefault="00FC3F79" w:rsidP="00FC3F79">
            <w:pPr>
              <w:pStyle w:val="PIHeading2"/>
              <w:keepNext w:val="0"/>
              <w:keepLines w:val="0"/>
              <w:numPr>
                <w:ilvl w:val="0"/>
                <w:numId w:val="17"/>
              </w:numPr>
              <w:tabs>
                <w:tab w:val="left" w:pos="540"/>
              </w:tabs>
              <w:spacing w:before="0" w:after="0"/>
              <w:rPr>
                <w:rFonts w:ascii="Times New Roman" w:hAnsi="Times New Roman"/>
                <w:b w:val="0"/>
                <w:strike/>
                <w:sz w:val="22"/>
                <w:szCs w:val="22"/>
              </w:rPr>
            </w:pPr>
            <w:r w:rsidRPr="00772FD7">
              <w:rPr>
                <w:rFonts w:ascii="Times New Roman" w:hAnsi="Times New Roman"/>
                <w:b w:val="0"/>
                <w:sz w:val="22"/>
              </w:rPr>
              <w:t>Giv understøttende behandling.</w:t>
            </w:r>
          </w:p>
        </w:tc>
      </w:tr>
      <w:tr w:rsidR="001321D5" w:rsidRPr="00772FD7" w14:paraId="19A91067" w14:textId="77777777" w:rsidTr="00560086">
        <w:trPr>
          <w:trHeight w:val="1826"/>
        </w:trPr>
        <w:tc>
          <w:tcPr>
            <w:tcW w:w="1708" w:type="dxa"/>
          </w:tcPr>
          <w:p w14:paraId="0412F8D3" w14:textId="77777777" w:rsidR="00FC3F79" w:rsidRPr="00772FD7" w:rsidRDefault="00FC3F79" w:rsidP="004F07E4">
            <w:pPr>
              <w:pStyle w:val="PIHeading2"/>
              <w:keepNext w:val="0"/>
              <w:keepLines w:val="0"/>
              <w:tabs>
                <w:tab w:val="left" w:pos="540"/>
              </w:tabs>
              <w:spacing w:before="0" w:after="0"/>
              <w:rPr>
                <w:rFonts w:ascii="Times New Roman" w:hAnsi="Times New Roman"/>
                <w:b w:val="0"/>
                <w:sz w:val="22"/>
                <w:szCs w:val="22"/>
              </w:rPr>
            </w:pPr>
            <w:r w:rsidRPr="00772FD7">
              <w:rPr>
                <w:rFonts w:ascii="Times New Roman" w:hAnsi="Times New Roman"/>
                <w:b w:val="0"/>
                <w:sz w:val="22"/>
              </w:rPr>
              <w:t>Grad 2</w:t>
            </w:r>
          </w:p>
        </w:tc>
        <w:tc>
          <w:tcPr>
            <w:tcW w:w="3072" w:type="dxa"/>
            <w:shd w:val="clear" w:color="auto" w:fill="auto"/>
          </w:tcPr>
          <w:p w14:paraId="66E05825" w14:textId="77777777" w:rsidR="00FC3F79" w:rsidRPr="00772FD7" w:rsidRDefault="00FC3F79" w:rsidP="004F07E4">
            <w:pPr>
              <w:pStyle w:val="PIHeading2"/>
              <w:keepNext w:val="0"/>
              <w:keepLines w:val="0"/>
              <w:tabs>
                <w:tab w:val="left" w:pos="540"/>
              </w:tabs>
              <w:spacing w:before="0" w:after="0"/>
              <w:rPr>
                <w:rFonts w:ascii="Times New Roman" w:hAnsi="Times New Roman"/>
                <w:b w:val="0"/>
                <w:sz w:val="22"/>
                <w:szCs w:val="22"/>
              </w:rPr>
            </w:pPr>
            <w:r w:rsidRPr="00772FD7">
              <w:rPr>
                <w:rFonts w:ascii="Times New Roman" w:hAnsi="Times New Roman"/>
                <w:b w:val="0"/>
                <w:sz w:val="22"/>
              </w:rPr>
              <w:t>Temperatur ≥ 38 °C med enten:</w:t>
            </w:r>
          </w:p>
          <w:p w14:paraId="47A264B3" w14:textId="77777777" w:rsidR="00FC3F79" w:rsidRPr="00772FD7" w:rsidRDefault="00FC3F79"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sidRPr="00772FD7">
              <w:rPr>
                <w:rFonts w:ascii="Times New Roman" w:hAnsi="Times New Roman"/>
                <w:b w:val="0"/>
                <w:sz w:val="22"/>
              </w:rPr>
              <w:t xml:space="preserve">Hypotension, der responderer på væske og ikke kræver vasopressorer, og/eller </w:t>
            </w:r>
          </w:p>
          <w:p w14:paraId="3BFDF807" w14:textId="77777777" w:rsidR="00FC3F79" w:rsidRPr="00772FD7" w:rsidRDefault="00FC3F79"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sidRPr="00772FD7">
              <w:rPr>
                <w:rFonts w:ascii="Times New Roman" w:hAnsi="Times New Roman"/>
                <w:b w:val="0"/>
                <w:sz w:val="22"/>
              </w:rPr>
              <w:t>Behov for ilt med næsekateter med lavt flow</w:t>
            </w:r>
            <w:r w:rsidRPr="00772FD7">
              <w:rPr>
                <w:rFonts w:ascii="Times New Roman" w:hAnsi="Times New Roman"/>
                <w:b w:val="0"/>
                <w:sz w:val="22"/>
                <w:vertAlign w:val="superscript"/>
              </w:rPr>
              <w:t>d</w:t>
            </w:r>
            <w:r w:rsidRPr="00772FD7">
              <w:rPr>
                <w:rFonts w:ascii="Times New Roman" w:hAnsi="Times New Roman"/>
                <w:b w:val="0"/>
                <w:sz w:val="22"/>
              </w:rPr>
              <w:t xml:space="preserve"> eller </w:t>
            </w:r>
            <w:r w:rsidR="00B134D4" w:rsidRPr="00772FD7">
              <w:rPr>
                <w:rFonts w:ascii="Times New Roman" w:hAnsi="Times New Roman"/>
                <w:b w:val="0"/>
                <w:sz w:val="22"/>
              </w:rPr>
              <w:t>”</w:t>
            </w:r>
            <w:r w:rsidRPr="00772FD7">
              <w:rPr>
                <w:rFonts w:ascii="Times New Roman" w:hAnsi="Times New Roman"/>
                <w:b w:val="0"/>
                <w:i/>
                <w:iCs/>
                <w:sz w:val="22"/>
              </w:rPr>
              <w:t>blow-by</w:t>
            </w:r>
            <w:r w:rsidR="00B134D4" w:rsidRPr="00772FD7">
              <w:rPr>
                <w:rFonts w:ascii="Times New Roman" w:hAnsi="Times New Roman"/>
                <w:b w:val="0"/>
                <w:sz w:val="22"/>
              </w:rPr>
              <w:t>”</w:t>
            </w:r>
          </w:p>
        </w:tc>
        <w:tc>
          <w:tcPr>
            <w:tcW w:w="4483" w:type="dxa"/>
          </w:tcPr>
          <w:p w14:paraId="1920E595" w14:textId="77777777" w:rsidR="00FC3F79" w:rsidRPr="00772FD7" w:rsidRDefault="00FC3F79" w:rsidP="00245B5E">
            <w:pPr>
              <w:pStyle w:val="PIHeading2"/>
              <w:keepLines w:val="0"/>
              <w:numPr>
                <w:ilvl w:val="0"/>
                <w:numId w:val="20"/>
              </w:numPr>
              <w:tabs>
                <w:tab w:val="left" w:pos="335"/>
              </w:tabs>
              <w:spacing w:before="0" w:after="0"/>
              <w:rPr>
                <w:rFonts w:ascii="Times New Roman" w:hAnsi="Times New Roman"/>
                <w:b w:val="0"/>
                <w:sz w:val="22"/>
                <w:szCs w:val="22"/>
              </w:rPr>
            </w:pPr>
            <w:r w:rsidRPr="00772FD7">
              <w:rPr>
                <w:rFonts w:ascii="Times New Roman" w:hAnsi="Times New Roman"/>
                <w:b w:val="0"/>
                <w:sz w:val="22"/>
              </w:rPr>
              <w:t xml:space="preserve">Udsæt behandlingen, indtil CRS </w:t>
            </w:r>
            <w:r w:rsidR="001F42F4" w:rsidRPr="00772FD7">
              <w:rPr>
                <w:rFonts w:ascii="Times New Roman" w:hAnsi="Times New Roman"/>
                <w:b w:val="0"/>
                <w:sz w:val="22"/>
              </w:rPr>
              <w:t>ophører</w:t>
            </w:r>
            <w:r w:rsidRPr="00772FD7">
              <w:rPr>
                <w:rFonts w:ascii="Times New Roman" w:hAnsi="Times New Roman"/>
                <w:b w:val="0"/>
                <w:sz w:val="22"/>
              </w:rPr>
              <w:t>.</w:t>
            </w:r>
            <w:r w:rsidRPr="00772FD7">
              <w:rPr>
                <w:rFonts w:ascii="Times New Roman" w:hAnsi="Times New Roman"/>
                <w:b w:val="0"/>
                <w:sz w:val="22"/>
                <w:vertAlign w:val="superscript"/>
              </w:rPr>
              <w:t>c</w:t>
            </w:r>
          </w:p>
          <w:p w14:paraId="1E145215" w14:textId="77777777" w:rsidR="00FC3F79" w:rsidRPr="00372DAE" w:rsidRDefault="00FC3F79" w:rsidP="00FC3F79">
            <w:pPr>
              <w:pStyle w:val="PIHeading2"/>
              <w:keepNext w:val="0"/>
              <w:keepLines w:val="0"/>
              <w:numPr>
                <w:ilvl w:val="0"/>
                <w:numId w:val="11"/>
              </w:numPr>
              <w:tabs>
                <w:tab w:val="left" w:pos="540"/>
              </w:tabs>
              <w:spacing w:before="0" w:after="0"/>
              <w:rPr>
                <w:rFonts w:eastAsia="TimesNewRoman"/>
                <w:sz w:val="22"/>
                <w:szCs w:val="22"/>
              </w:rPr>
            </w:pPr>
            <w:r w:rsidRPr="00772FD7">
              <w:rPr>
                <w:rFonts w:ascii="Times New Roman" w:hAnsi="Times New Roman"/>
                <w:b w:val="0"/>
                <w:sz w:val="22"/>
              </w:rPr>
              <w:t>Giv understøttende behandling.</w:t>
            </w:r>
          </w:p>
          <w:p w14:paraId="0C9DB803" w14:textId="77777777" w:rsidR="00FC3F79" w:rsidRPr="00372DAE" w:rsidRDefault="00FC3F79" w:rsidP="00FC3F79">
            <w:pPr>
              <w:pStyle w:val="PIHeading2"/>
              <w:keepNext w:val="0"/>
              <w:keepLines w:val="0"/>
              <w:numPr>
                <w:ilvl w:val="0"/>
                <w:numId w:val="11"/>
              </w:numPr>
              <w:tabs>
                <w:tab w:val="left" w:pos="540"/>
              </w:tabs>
              <w:spacing w:before="0" w:after="0"/>
              <w:rPr>
                <w:rFonts w:eastAsia="TimesNewRoman"/>
                <w:sz w:val="22"/>
                <w:szCs w:val="22"/>
              </w:rPr>
            </w:pPr>
            <w:r w:rsidRPr="00772FD7">
              <w:rPr>
                <w:rFonts w:ascii="Times New Roman" w:hAnsi="Times New Roman"/>
                <w:b w:val="0"/>
                <w:sz w:val="22"/>
              </w:rPr>
              <w:t>Overvåg patienten</w:t>
            </w:r>
            <w:r w:rsidR="00682C53" w:rsidRPr="00772FD7">
              <w:rPr>
                <w:rFonts w:ascii="Times New Roman" w:hAnsi="Times New Roman"/>
                <w:b w:val="0"/>
                <w:sz w:val="22"/>
              </w:rPr>
              <w:t xml:space="preserve"> dagligt</w:t>
            </w:r>
            <w:r w:rsidRPr="00772FD7">
              <w:rPr>
                <w:rFonts w:ascii="Times New Roman" w:hAnsi="Times New Roman"/>
                <w:b w:val="0"/>
                <w:sz w:val="22"/>
              </w:rPr>
              <w:t xml:space="preserve"> i 48 timer efter den næste dosis </w:t>
            </w:r>
            <w:r w:rsidR="009A4079" w:rsidRPr="00772FD7">
              <w:rPr>
                <w:rFonts w:ascii="Times New Roman" w:hAnsi="Times New Roman"/>
                <w:b w:val="0"/>
                <w:sz w:val="22"/>
              </w:rPr>
              <w:t xml:space="preserve">af </w:t>
            </w:r>
            <w:r w:rsidRPr="00772FD7">
              <w:rPr>
                <w:rFonts w:ascii="Times New Roman" w:hAnsi="Times New Roman"/>
                <w:b w:val="0"/>
                <w:sz w:val="22"/>
              </w:rPr>
              <w:t>ELREXFIO. Instruer patienten om at forblive i nærheden af en sundhedsinstitution.</w:t>
            </w:r>
          </w:p>
        </w:tc>
      </w:tr>
      <w:tr w:rsidR="001321D5" w:rsidRPr="00772FD7" w14:paraId="0B6C16C6" w14:textId="77777777" w:rsidTr="00560086">
        <w:trPr>
          <w:trHeight w:val="2358"/>
        </w:trPr>
        <w:tc>
          <w:tcPr>
            <w:tcW w:w="1708" w:type="dxa"/>
          </w:tcPr>
          <w:p w14:paraId="05E6F392" w14:textId="77777777" w:rsidR="00FC3F79" w:rsidRPr="00772FD7" w:rsidRDefault="00FC3F79" w:rsidP="004F07E4">
            <w:pPr>
              <w:pStyle w:val="PIHeading2"/>
              <w:keepNext w:val="0"/>
              <w:keepLines w:val="0"/>
              <w:tabs>
                <w:tab w:val="left" w:pos="540"/>
              </w:tabs>
              <w:spacing w:before="0" w:after="0"/>
              <w:rPr>
                <w:rFonts w:ascii="Times New Roman" w:hAnsi="Times New Roman"/>
                <w:b w:val="0"/>
                <w:sz w:val="22"/>
                <w:szCs w:val="22"/>
              </w:rPr>
            </w:pPr>
            <w:r w:rsidRPr="00772FD7">
              <w:rPr>
                <w:rFonts w:ascii="Times New Roman" w:hAnsi="Times New Roman"/>
                <w:b w:val="0"/>
                <w:sz w:val="22"/>
              </w:rPr>
              <w:t>Grad 3</w:t>
            </w:r>
          </w:p>
          <w:p w14:paraId="081AEBB4" w14:textId="77777777" w:rsidR="00FC3F79" w:rsidRPr="00772FD7" w:rsidRDefault="00FC3F79" w:rsidP="004F07E4">
            <w:pPr>
              <w:pStyle w:val="PIHeading2"/>
              <w:keepNext w:val="0"/>
              <w:keepLines w:val="0"/>
              <w:tabs>
                <w:tab w:val="left" w:pos="540"/>
              </w:tabs>
              <w:spacing w:before="0" w:after="0"/>
              <w:rPr>
                <w:rFonts w:ascii="Times New Roman" w:hAnsi="Times New Roman"/>
                <w:b w:val="0"/>
                <w:sz w:val="22"/>
                <w:szCs w:val="22"/>
              </w:rPr>
            </w:pPr>
            <w:r w:rsidRPr="00772FD7">
              <w:rPr>
                <w:rFonts w:ascii="Times New Roman" w:hAnsi="Times New Roman"/>
                <w:b w:val="0"/>
                <w:sz w:val="22"/>
              </w:rPr>
              <w:t>(første forekomst)</w:t>
            </w:r>
          </w:p>
        </w:tc>
        <w:tc>
          <w:tcPr>
            <w:tcW w:w="3072" w:type="dxa"/>
          </w:tcPr>
          <w:p w14:paraId="0BD10CB2" w14:textId="77777777" w:rsidR="00FC3F79" w:rsidRPr="00772FD7" w:rsidRDefault="00FC3F79" w:rsidP="004F07E4">
            <w:pPr>
              <w:pStyle w:val="PIHeading2"/>
              <w:keepNext w:val="0"/>
              <w:keepLines w:val="0"/>
              <w:tabs>
                <w:tab w:val="left" w:pos="540"/>
              </w:tabs>
              <w:spacing w:before="0" w:after="0"/>
              <w:rPr>
                <w:rFonts w:ascii="Times New Roman" w:hAnsi="Times New Roman"/>
                <w:b w:val="0"/>
                <w:sz w:val="22"/>
                <w:szCs w:val="22"/>
              </w:rPr>
            </w:pPr>
            <w:r w:rsidRPr="00772FD7">
              <w:rPr>
                <w:rFonts w:ascii="Times New Roman" w:hAnsi="Times New Roman"/>
                <w:b w:val="0"/>
                <w:sz w:val="22"/>
              </w:rPr>
              <w:t>Temperatur ≥ 38 °C med enten:</w:t>
            </w:r>
          </w:p>
          <w:p w14:paraId="6DE0B3E5" w14:textId="77777777" w:rsidR="00FC3F79" w:rsidRPr="00772FD7" w:rsidRDefault="00FC3F79"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sidRPr="00772FD7">
              <w:rPr>
                <w:rFonts w:ascii="Times New Roman" w:hAnsi="Times New Roman"/>
                <w:b w:val="0"/>
                <w:sz w:val="22"/>
              </w:rPr>
              <w:t xml:space="preserve">Hypotension, der kræver én vasopressor med eller uden vasopressin, og/eller </w:t>
            </w:r>
          </w:p>
          <w:p w14:paraId="606250F9" w14:textId="77777777" w:rsidR="00FC3F79" w:rsidRPr="00772FD7" w:rsidRDefault="00FC3F79"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sidRPr="00772FD7">
              <w:rPr>
                <w:rFonts w:ascii="Times New Roman" w:hAnsi="Times New Roman"/>
                <w:b w:val="0"/>
                <w:sz w:val="22"/>
              </w:rPr>
              <w:t>Behov for ilt med næsekateter med højt flow</w:t>
            </w:r>
            <w:r w:rsidRPr="00772FD7">
              <w:rPr>
                <w:rFonts w:ascii="Times New Roman" w:hAnsi="Times New Roman"/>
                <w:b w:val="0"/>
                <w:sz w:val="22"/>
                <w:vertAlign w:val="superscript"/>
              </w:rPr>
              <w:t>d</w:t>
            </w:r>
            <w:r w:rsidRPr="00772FD7">
              <w:rPr>
                <w:rFonts w:ascii="Times New Roman" w:hAnsi="Times New Roman"/>
                <w:b w:val="0"/>
                <w:sz w:val="22"/>
              </w:rPr>
              <w:t>, ansigtsmaske, maske med reservoirpose eller Venturi-maske</w:t>
            </w:r>
          </w:p>
        </w:tc>
        <w:tc>
          <w:tcPr>
            <w:tcW w:w="4483" w:type="dxa"/>
          </w:tcPr>
          <w:p w14:paraId="36C9592B" w14:textId="77777777" w:rsidR="00FC3F79" w:rsidRPr="00772FD7" w:rsidRDefault="00FC3F79" w:rsidP="00FC3F79">
            <w:pPr>
              <w:pStyle w:val="PIHeading2"/>
              <w:keepLines w:val="0"/>
              <w:numPr>
                <w:ilvl w:val="0"/>
                <w:numId w:val="11"/>
              </w:numPr>
              <w:tabs>
                <w:tab w:val="left" w:pos="540"/>
              </w:tabs>
              <w:spacing w:before="0" w:after="0"/>
              <w:ind w:left="245" w:hanging="245"/>
              <w:rPr>
                <w:rFonts w:ascii="Times New Roman" w:hAnsi="Times New Roman"/>
                <w:b w:val="0"/>
                <w:sz w:val="22"/>
              </w:rPr>
            </w:pPr>
            <w:r w:rsidRPr="00772FD7">
              <w:rPr>
                <w:rFonts w:ascii="Times New Roman" w:hAnsi="Times New Roman"/>
                <w:b w:val="0"/>
                <w:sz w:val="22"/>
              </w:rPr>
              <w:t xml:space="preserve">Udsæt behandlingen, indtil CRS </w:t>
            </w:r>
            <w:r w:rsidR="001F42F4" w:rsidRPr="00772FD7">
              <w:rPr>
                <w:rFonts w:ascii="Times New Roman" w:hAnsi="Times New Roman"/>
                <w:b w:val="0"/>
                <w:sz w:val="22"/>
              </w:rPr>
              <w:t>ophører</w:t>
            </w:r>
            <w:r w:rsidRPr="00772FD7">
              <w:rPr>
                <w:rFonts w:ascii="Times New Roman" w:hAnsi="Times New Roman"/>
                <w:b w:val="0"/>
                <w:sz w:val="22"/>
              </w:rPr>
              <w:t>.</w:t>
            </w:r>
            <w:r w:rsidRPr="00772FD7">
              <w:rPr>
                <w:rFonts w:ascii="Times New Roman" w:hAnsi="Times New Roman"/>
                <w:b w:val="0"/>
                <w:sz w:val="22"/>
                <w:vertAlign w:val="superscript"/>
              </w:rPr>
              <w:t>c</w:t>
            </w:r>
          </w:p>
          <w:p w14:paraId="656E91FF" w14:textId="77777777" w:rsidR="00FC3F79" w:rsidRPr="00772FD7" w:rsidRDefault="00FC3F79" w:rsidP="00FC3F79">
            <w:pPr>
              <w:pStyle w:val="PIHeading2"/>
              <w:keepLines w:val="0"/>
              <w:numPr>
                <w:ilvl w:val="0"/>
                <w:numId w:val="11"/>
              </w:numPr>
              <w:tabs>
                <w:tab w:val="left" w:pos="540"/>
              </w:tabs>
              <w:spacing w:before="0" w:after="0"/>
              <w:ind w:left="245" w:hanging="245"/>
              <w:rPr>
                <w:rFonts w:ascii="Times New Roman" w:hAnsi="Times New Roman"/>
                <w:b w:val="0"/>
                <w:sz w:val="22"/>
              </w:rPr>
            </w:pPr>
            <w:r w:rsidRPr="00772FD7">
              <w:rPr>
                <w:rFonts w:ascii="Times New Roman" w:hAnsi="Times New Roman"/>
                <w:b w:val="0"/>
                <w:sz w:val="22"/>
              </w:rPr>
              <w:t>Giv understøttende behandling, som kan omfatte intensivbehandling.</w:t>
            </w:r>
          </w:p>
          <w:p w14:paraId="5DE3D97F" w14:textId="77777777" w:rsidR="00FC3F79" w:rsidRPr="00772FD7" w:rsidRDefault="00FC3F79" w:rsidP="00FC3F79">
            <w:pPr>
              <w:pStyle w:val="PIHeading2"/>
              <w:keepLines w:val="0"/>
              <w:numPr>
                <w:ilvl w:val="0"/>
                <w:numId w:val="11"/>
              </w:numPr>
              <w:tabs>
                <w:tab w:val="left" w:pos="540"/>
              </w:tabs>
              <w:spacing w:before="0" w:after="0"/>
              <w:ind w:left="245" w:hanging="245"/>
              <w:rPr>
                <w:rFonts w:ascii="Times New Roman" w:hAnsi="Times New Roman"/>
                <w:b w:val="0"/>
                <w:sz w:val="22"/>
              </w:rPr>
            </w:pPr>
            <w:r w:rsidRPr="00772FD7">
              <w:rPr>
                <w:rFonts w:ascii="Times New Roman" w:hAnsi="Times New Roman"/>
                <w:b w:val="0"/>
                <w:sz w:val="22"/>
              </w:rPr>
              <w:t xml:space="preserve">Administrer </w:t>
            </w:r>
            <w:bookmarkStart w:id="3" w:name="OLE_LINK3"/>
            <w:r w:rsidRPr="00772FD7">
              <w:rPr>
                <w:rFonts w:ascii="Times New Roman" w:hAnsi="Times New Roman"/>
                <w:b w:val="0"/>
                <w:sz w:val="22"/>
              </w:rPr>
              <w:t>præmedicinering</w:t>
            </w:r>
            <w:bookmarkEnd w:id="3"/>
            <w:r w:rsidRPr="00772FD7">
              <w:rPr>
                <w:rFonts w:ascii="Times New Roman" w:hAnsi="Times New Roman"/>
                <w:b w:val="0"/>
                <w:sz w:val="22"/>
              </w:rPr>
              <w:t xml:space="preserve"> forud for den næste dosis </w:t>
            </w:r>
            <w:r w:rsidR="00670F24" w:rsidRPr="00772FD7">
              <w:rPr>
                <w:rFonts w:ascii="Times New Roman" w:hAnsi="Times New Roman"/>
                <w:b w:val="0"/>
                <w:sz w:val="22"/>
              </w:rPr>
              <w:t xml:space="preserve">af </w:t>
            </w:r>
            <w:r w:rsidRPr="00772FD7">
              <w:rPr>
                <w:rFonts w:ascii="Times New Roman" w:hAnsi="Times New Roman"/>
                <w:b w:val="0"/>
                <w:sz w:val="22"/>
              </w:rPr>
              <w:t>ELREXFIO.</w:t>
            </w:r>
          </w:p>
          <w:p w14:paraId="091BD2A1" w14:textId="77777777" w:rsidR="00FC3F79" w:rsidRPr="00864017" w:rsidRDefault="00FC3F79" w:rsidP="00115E0C">
            <w:pPr>
              <w:pStyle w:val="PIHeading2"/>
              <w:keepLines w:val="0"/>
              <w:numPr>
                <w:ilvl w:val="0"/>
                <w:numId w:val="11"/>
              </w:numPr>
              <w:tabs>
                <w:tab w:val="left" w:pos="540"/>
              </w:tabs>
              <w:spacing w:before="0" w:after="0"/>
              <w:ind w:left="245" w:hanging="245"/>
              <w:rPr>
                <w:rFonts w:ascii="Times New Roman" w:hAnsi="Times New Roman"/>
                <w:b w:val="0"/>
                <w:sz w:val="22"/>
              </w:rPr>
            </w:pPr>
            <w:r w:rsidRPr="00772FD7">
              <w:rPr>
                <w:rFonts w:ascii="Times New Roman" w:hAnsi="Times New Roman"/>
                <w:b w:val="0"/>
                <w:sz w:val="22"/>
              </w:rPr>
              <w:t xml:space="preserve">Overvåg patienten dagligt i 48 timer efter den næste dosis </w:t>
            </w:r>
            <w:r w:rsidR="00670F24" w:rsidRPr="00772FD7">
              <w:rPr>
                <w:rFonts w:ascii="Times New Roman" w:hAnsi="Times New Roman"/>
                <w:b w:val="0"/>
                <w:sz w:val="22"/>
              </w:rPr>
              <w:t xml:space="preserve">af </w:t>
            </w:r>
            <w:r w:rsidRPr="00772FD7">
              <w:rPr>
                <w:rFonts w:ascii="Times New Roman" w:hAnsi="Times New Roman"/>
                <w:b w:val="0"/>
                <w:sz w:val="22"/>
              </w:rPr>
              <w:t>ELREXFIO. Instruer patienten om at forblive i nærheden af en sundhedsinstitution.</w:t>
            </w:r>
          </w:p>
        </w:tc>
      </w:tr>
      <w:tr w:rsidR="001321D5" w:rsidRPr="00772FD7" w14:paraId="075AD82D" w14:textId="77777777" w:rsidTr="00560086">
        <w:trPr>
          <w:trHeight w:val="2084"/>
        </w:trPr>
        <w:tc>
          <w:tcPr>
            <w:tcW w:w="1708" w:type="dxa"/>
          </w:tcPr>
          <w:p w14:paraId="4CB26AD1" w14:textId="77777777" w:rsidR="00FC3F79" w:rsidRPr="00772FD7" w:rsidRDefault="00FC3F79" w:rsidP="004F07E4">
            <w:pPr>
              <w:tabs>
                <w:tab w:val="clear" w:pos="567"/>
              </w:tabs>
              <w:autoSpaceDE w:val="0"/>
              <w:autoSpaceDN w:val="0"/>
              <w:adjustRightInd w:val="0"/>
              <w:spacing w:line="240" w:lineRule="auto"/>
              <w:rPr>
                <w:rFonts w:eastAsia="TimesNewRoman"/>
                <w:szCs w:val="22"/>
              </w:rPr>
            </w:pPr>
            <w:r w:rsidRPr="00772FD7">
              <w:t>Grad 3 (tilbagevendende)</w:t>
            </w:r>
          </w:p>
          <w:p w14:paraId="73B8B94D" w14:textId="77777777" w:rsidR="00FC3F79" w:rsidRPr="00772FD7" w:rsidRDefault="00FC3F79" w:rsidP="004F07E4">
            <w:pPr>
              <w:pStyle w:val="PIHeading2"/>
              <w:keepLines w:val="0"/>
              <w:tabs>
                <w:tab w:val="left" w:pos="540"/>
              </w:tabs>
              <w:spacing w:before="0" w:after="0"/>
              <w:rPr>
                <w:rFonts w:ascii="Times New Roman" w:hAnsi="Times New Roman"/>
                <w:sz w:val="22"/>
                <w:szCs w:val="22"/>
              </w:rPr>
            </w:pPr>
          </w:p>
        </w:tc>
        <w:tc>
          <w:tcPr>
            <w:tcW w:w="3072" w:type="dxa"/>
          </w:tcPr>
          <w:p w14:paraId="10A9B5F6" w14:textId="77777777" w:rsidR="00FC3F79" w:rsidRPr="00772FD7" w:rsidRDefault="00FC3F79" w:rsidP="004F07E4">
            <w:pPr>
              <w:pStyle w:val="PIHeading2"/>
              <w:keepLines w:val="0"/>
              <w:tabs>
                <w:tab w:val="left" w:pos="540"/>
              </w:tabs>
              <w:spacing w:before="0" w:after="0"/>
              <w:rPr>
                <w:rFonts w:ascii="Times New Roman" w:eastAsia="TimesNewRoman" w:hAnsi="Times New Roman"/>
                <w:b w:val="0"/>
                <w:sz w:val="22"/>
                <w:szCs w:val="22"/>
              </w:rPr>
            </w:pPr>
            <w:r w:rsidRPr="00772FD7">
              <w:rPr>
                <w:rFonts w:ascii="Times New Roman" w:hAnsi="Times New Roman"/>
                <w:b w:val="0"/>
                <w:sz w:val="22"/>
              </w:rPr>
              <w:t>Temperatur ≥ 38 °C med enten:</w:t>
            </w:r>
          </w:p>
          <w:p w14:paraId="59B662ED" w14:textId="77777777" w:rsidR="00FC3F79" w:rsidRPr="00772FD7" w:rsidRDefault="00FC3F79" w:rsidP="00FC3F79">
            <w:pPr>
              <w:pStyle w:val="PIHeading2"/>
              <w:keepLines w:val="0"/>
              <w:numPr>
                <w:ilvl w:val="0"/>
                <w:numId w:val="12"/>
              </w:numPr>
              <w:tabs>
                <w:tab w:val="left" w:pos="540"/>
              </w:tabs>
              <w:spacing w:before="0" w:after="0"/>
              <w:rPr>
                <w:rFonts w:ascii="Times New Roman" w:hAnsi="Times New Roman"/>
                <w:b w:val="0"/>
                <w:sz w:val="22"/>
                <w:szCs w:val="22"/>
              </w:rPr>
            </w:pPr>
            <w:r w:rsidRPr="00772FD7">
              <w:rPr>
                <w:rFonts w:ascii="Times New Roman" w:hAnsi="Times New Roman"/>
                <w:b w:val="0"/>
                <w:sz w:val="22"/>
              </w:rPr>
              <w:t>Hypotension, der kræver én vasopressor med eller uden vasopressin, og/eller</w:t>
            </w:r>
          </w:p>
          <w:p w14:paraId="44FDFFA8" w14:textId="77777777" w:rsidR="00FC3F79" w:rsidRPr="00772FD7" w:rsidRDefault="00FC3F79" w:rsidP="00FC3F79">
            <w:pPr>
              <w:pStyle w:val="PIHeading2"/>
              <w:keepLines w:val="0"/>
              <w:numPr>
                <w:ilvl w:val="0"/>
                <w:numId w:val="12"/>
              </w:numPr>
              <w:tabs>
                <w:tab w:val="left" w:pos="540"/>
              </w:tabs>
              <w:spacing w:before="0" w:after="0"/>
              <w:rPr>
                <w:rFonts w:ascii="Times New Roman" w:hAnsi="Times New Roman"/>
                <w:b w:val="0"/>
                <w:sz w:val="22"/>
                <w:szCs w:val="22"/>
              </w:rPr>
            </w:pPr>
            <w:r w:rsidRPr="00772FD7">
              <w:rPr>
                <w:rFonts w:ascii="Times New Roman" w:hAnsi="Times New Roman"/>
                <w:b w:val="0"/>
                <w:sz w:val="22"/>
              </w:rPr>
              <w:t>Behov for ilt med næsekateter med højt flow</w:t>
            </w:r>
            <w:r w:rsidRPr="00772FD7">
              <w:rPr>
                <w:rFonts w:ascii="Times New Roman" w:hAnsi="Times New Roman"/>
                <w:b w:val="0"/>
                <w:sz w:val="22"/>
                <w:vertAlign w:val="superscript"/>
              </w:rPr>
              <w:t>d</w:t>
            </w:r>
            <w:r w:rsidRPr="00772FD7">
              <w:rPr>
                <w:rFonts w:ascii="Times New Roman" w:hAnsi="Times New Roman"/>
                <w:b w:val="0"/>
                <w:sz w:val="22"/>
              </w:rPr>
              <w:t>, ansigtsmaske, maske med reservoirpose eller Venturi-maske</w:t>
            </w:r>
          </w:p>
        </w:tc>
        <w:tc>
          <w:tcPr>
            <w:tcW w:w="4483" w:type="dxa"/>
          </w:tcPr>
          <w:p w14:paraId="5F45968A" w14:textId="77777777" w:rsidR="00FC3F79" w:rsidRPr="00772FD7" w:rsidRDefault="00FC3F79" w:rsidP="00FC3F79">
            <w:pPr>
              <w:pStyle w:val="PIHeading2"/>
              <w:keepLines w:val="0"/>
              <w:numPr>
                <w:ilvl w:val="0"/>
                <w:numId w:val="11"/>
              </w:numPr>
              <w:tabs>
                <w:tab w:val="left" w:pos="540"/>
              </w:tabs>
              <w:spacing w:before="0" w:after="0"/>
              <w:ind w:left="155" w:hanging="245"/>
              <w:rPr>
                <w:rFonts w:ascii="Times New Roman" w:hAnsi="Times New Roman"/>
                <w:b w:val="0"/>
                <w:sz w:val="22"/>
                <w:szCs w:val="22"/>
              </w:rPr>
            </w:pPr>
            <w:r w:rsidRPr="00772FD7">
              <w:rPr>
                <w:rFonts w:ascii="Times New Roman" w:hAnsi="Times New Roman"/>
                <w:b w:val="0"/>
                <w:sz w:val="22"/>
              </w:rPr>
              <w:t>Seponer behandlingen permanent.</w:t>
            </w:r>
          </w:p>
          <w:p w14:paraId="0BAD030E" w14:textId="77777777" w:rsidR="00FC3F79" w:rsidRPr="00772FD7" w:rsidRDefault="00FC3F79" w:rsidP="00FC3F79">
            <w:pPr>
              <w:pStyle w:val="PIHeading2"/>
              <w:keepLines w:val="0"/>
              <w:numPr>
                <w:ilvl w:val="0"/>
                <w:numId w:val="11"/>
              </w:numPr>
              <w:tabs>
                <w:tab w:val="left" w:pos="540"/>
              </w:tabs>
              <w:spacing w:before="0" w:after="0"/>
              <w:ind w:left="155" w:hanging="245"/>
              <w:rPr>
                <w:rFonts w:ascii="Times New Roman" w:hAnsi="Times New Roman"/>
                <w:b w:val="0"/>
                <w:sz w:val="22"/>
                <w:szCs w:val="22"/>
              </w:rPr>
            </w:pPr>
            <w:r w:rsidRPr="00772FD7">
              <w:rPr>
                <w:rFonts w:ascii="Times New Roman" w:hAnsi="Times New Roman"/>
                <w:b w:val="0"/>
                <w:sz w:val="22"/>
              </w:rPr>
              <w:t>Giv understøttende behandling, som kan omfatte intensivbehandling.</w:t>
            </w:r>
          </w:p>
        </w:tc>
      </w:tr>
      <w:tr w:rsidR="001321D5" w:rsidRPr="00772FD7" w14:paraId="30A9C480" w14:textId="77777777" w:rsidTr="00560086">
        <w:trPr>
          <w:trHeight w:val="2084"/>
        </w:trPr>
        <w:tc>
          <w:tcPr>
            <w:tcW w:w="1708" w:type="dxa"/>
            <w:tcBorders>
              <w:bottom w:val="single" w:sz="4" w:space="0" w:color="auto"/>
            </w:tcBorders>
          </w:tcPr>
          <w:p w14:paraId="4323F0A4" w14:textId="77777777" w:rsidR="00FC3F79" w:rsidRPr="00772FD7" w:rsidRDefault="00FC3F79" w:rsidP="004F07E4">
            <w:pPr>
              <w:tabs>
                <w:tab w:val="clear" w:pos="567"/>
              </w:tabs>
              <w:autoSpaceDE w:val="0"/>
              <w:autoSpaceDN w:val="0"/>
              <w:adjustRightInd w:val="0"/>
              <w:spacing w:line="240" w:lineRule="auto"/>
              <w:rPr>
                <w:rFonts w:eastAsia="TimesNewRoman"/>
                <w:szCs w:val="22"/>
              </w:rPr>
            </w:pPr>
            <w:r w:rsidRPr="00772FD7">
              <w:t>Grad 4</w:t>
            </w:r>
          </w:p>
        </w:tc>
        <w:tc>
          <w:tcPr>
            <w:tcW w:w="3072" w:type="dxa"/>
            <w:tcBorders>
              <w:bottom w:val="single" w:sz="4" w:space="0" w:color="auto"/>
            </w:tcBorders>
          </w:tcPr>
          <w:p w14:paraId="54D3A98E" w14:textId="77777777" w:rsidR="00FC3F79" w:rsidRPr="00772FD7" w:rsidRDefault="00FC3F79" w:rsidP="004F07E4">
            <w:pPr>
              <w:pStyle w:val="PIHeading2"/>
              <w:keepLines w:val="0"/>
              <w:tabs>
                <w:tab w:val="left" w:pos="540"/>
              </w:tabs>
              <w:spacing w:before="0" w:after="0"/>
              <w:rPr>
                <w:rFonts w:ascii="Times New Roman" w:eastAsia="TimesNewRoman" w:hAnsi="Times New Roman"/>
                <w:b w:val="0"/>
                <w:sz w:val="22"/>
                <w:szCs w:val="22"/>
              </w:rPr>
            </w:pPr>
            <w:r w:rsidRPr="00772FD7">
              <w:rPr>
                <w:rFonts w:ascii="Times New Roman" w:hAnsi="Times New Roman"/>
                <w:b w:val="0"/>
                <w:sz w:val="22"/>
              </w:rPr>
              <w:t>Temperatur ≥ 38 °C med enten:</w:t>
            </w:r>
          </w:p>
          <w:p w14:paraId="571C8E97" w14:textId="77777777" w:rsidR="00F66281" w:rsidRPr="00772FD7" w:rsidRDefault="00FC3F79" w:rsidP="00F66281">
            <w:pPr>
              <w:pStyle w:val="PIHeading2"/>
              <w:keepLines w:val="0"/>
              <w:numPr>
                <w:ilvl w:val="0"/>
                <w:numId w:val="12"/>
              </w:numPr>
              <w:tabs>
                <w:tab w:val="left" w:pos="540"/>
              </w:tabs>
              <w:spacing w:before="0" w:after="0"/>
              <w:rPr>
                <w:rFonts w:ascii="Times New Roman" w:hAnsi="Times New Roman"/>
                <w:b w:val="0"/>
                <w:sz w:val="22"/>
                <w:szCs w:val="22"/>
              </w:rPr>
            </w:pPr>
            <w:r w:rsidRPr="00772FD7">
              <w:rPr>
                <w:rFonts w:ascii="Times New Roman" w:hAnsi="Times New Roman"/>
                <w:b w:val="0"/>
                <w:sz w:val="22"/>
              </w:rPr>
              <w:t>Hypotension, der kræver flere vasopressorer (undtagen vasopressin), og/eller</w:t>
            </w:r>
          </w:p>
          <w:p w14:paraId="7D97272B" w14:textId="77777777" w:rsidR="00FC3F79" w:rsidRPr="00772FD7" w:rsidRDefault="00FC3F79" w:rsidP="00864017">
            <w:pPr>
              <w:pStyle w:val="PIHeading2"/>
              <w:keepLines w:val="0"/>
              <w:numPr>
                <w:ilvl w:val="0"/>
                <w:numId w:val="12"/>
              </w:numPr>
              <w:tabs>
                <w:tab w:val="left" w:pos="540"/>
              </w:tabs>
              <w:spacing w:before="0" w:after="0"/>
              <w:rPr>
                <w:rFonts w:ascii="Times New Roman" w:hAnsi="Times New Roman"/>
                <w:b w:val="0"/>
                <w:sz w:val="22"/>
                <w:szCs w:val="22"/>
              </w:rPr>
            </w:pPr>
            <w:r w:rsidRPr="00772FD7">
              <w:rPr>
                <w:rFonts w:ascii="Times New Roman" w:hAnsi="Times New Roman"/>
                <w:b w:val="0"/>
                <w:sz w:val="22"/>
              </w:rPr>
              <w:t>Behov for ilt med positivt tryk (</w:t>
            </w:r>
            <w:r w:rsidR="006726BF">
              <w:rPr>
                <w:rFonts w:ascii="Times New Roman" w:hAnsi="Times New Roman"/>
                <w:b w:val="0"/>
                <w:sz w:val="22"/>
              </w:rPr>
              <w:t>fx</w:t>
            </w:r>
            <w:r w:rsidRPr="00772FD7">
              <w:rPr>
                <w:rFonts w:ascii="Times New Roman" w:hAnsi="Times New Roman"/>
                <w:b w:val="0"/>
                <w:sz w:val="22"/>
              </w:rPr>
              <w:t xml:space="preserve"> CPAP, BiPAP, intubation og mekanisk ventilation)</w:t>
            </w:r>
          </w:p>
        </w:tc>
        <w:tc>
          <w:tcPr>
            <w:tcW w:w="4483" w:type="dxa"/>
            <w:tcBorders>
              <w:bottom w:val="single" w:sz="4" w:space="0" w:color="auto"/>
            </w:tcBorders>
          </w:tcPr>
          <w:p w14:paraId="2AC6A78A" w14:textId="77777777" w:rsidR="00FC3F79" w:rsidRPr="00772FD7" w:rsidRDefault="00FC3F79" w:rsidP="00FC3F79">
            <w:pPr>
              <w:pStyle w:val="PIHeading2"/>
              <w:keepLines w:val="0"/>
              <w:numPr>
                <w:ilvl w:val="0"/>
                <w:numId w:val="11"/>
              </w:numPr>
              <w:tabs>
                <w:tab w:val="left" w:pos="540"/>
              </w:tabs>
              <w:spacing w:before="0" w:after="0"/>
              <w:ind w:left="155" w:hanging="245"/>
              <w:rPr>
                <w:rFonts w:ascii="Times New Roman" w:hAnsi="Times New Roman"/>
                <w:b w:val="0"/>
                <w:sz w:val="22"/>
                <w:szCs w:val="22"/>
              </w:rPr>
            </w:pPr>
            <w:r w:rsidRPr="00772FD7">
              <w:rPr>
                <w:rFonts w:ascii="Times New Roman" w:hAnsi="Times New Roman"/>
                <w:b w:val="0"/>
                <w:sz w:val="22"/>
              </w:rPr>
              <w:t>Seponer behandlingen permanent.</w:t>
            </w:r>
          </w:p>
          <w:p w14:paraId="221629FC" w14:textId="77777777" w:rsidR="00FC3F79" w:rsidRPr="00772FD7" w:rsidRDefault="00FC3F79" w:rsidP="00FC3F79">
            <w:pPr>
              <w:pStyle w:val="PIHeading2"/>
              <w:keepLines w:val="0"/>
              <w:numPr>
                <w:ilvl w:val="0"/>
                <w:numId w:val="11"/>
              </w:numPr>
              <w:tabs>
                <w:tab w:val="left" w:pos="540"/>
              </w:tabs>
              <w:spacing w:before="0" w:after="0"/>
              <w:ind w:left="155" w:hanging="245"/>
              <w:rPr>
                <w:rFonts w:ascii="Times New Roman" w:hAnsi="Times New Roman"/>
                <w:b w:val="0"/>
                <w:sz w:val="22"/>
                <w:szCs w:val="22"/>
              </w:rPr>
            </w:pPr>
            <w:r w:rsidRPr="00772FD7">
              <w:rPr>
                <w:rFonts w:ascii="Times New Roman" w:hAnsi="Times New Roman"/>
                <w:b w:val="0"/>
                <w:sz w:val="22"/>
              </w:rPr>
              <w:t>Giv understøttende behandling, som kan omfatte intensivbehandling.</w:t>
            </w:r>
          </w:p>
          <w:p w14:paraId="47555BA6" w14:textId="77777777" w:rsidR="00FC3F79" w:rsidRPr="00772FD7" w:rsidRDefault="00FC3F79" w:rsidP="004F07E4">
            <w:pPr>
              <w:pStyle w:val="PIHeading2"/>
              <w:keepLines w:val="0"/>
              <w:tabs>
                <w:tab w:val="left" w:pos="540"/>
              </w:tabs>
              <w:spacing w:before="0" w:after="0"/>
              <w:ind w:left="360" w:hanging="245"/>
              <w:rPr>
                <w:rFonts w:ascii="Times New Roman" w:hAnsi="Times New Roman"/>
                <w:b w:val="0"/>
                <w:sz w:val="22"/>
                <w:szCs w:val="22"/>
              </w:rPr>
            </w:pPr>
          </w:p>
        </w:tc>
      </w:tr>
      <w:tr w:rsidR="00FC3F79" w:rsidRPr="00EA1390" w14:paraId="7B3126B3" w14:textId="77777777" w:rsidTr="00560086">
        <w:trPr>
          <w:trHeight w:val="197"/>
        </w:trPr>
        <w:tc>
          <w:tcPr>
            <w:tcW w:w="9264" w:type="dxa"/>
            <w:gridSpan w:val="3"/>
            <w:tcBorders>
              <w:top w:val="single" w:sz="4" w:space="0" w:color="auto"/>
              <w:left w:val="nil"/>
              <w:bottom w:val="nil"/>
              <w:right w:val="nil"/>
            </w:tcBorders>
          </w:tcPr>
          <w:p w14:paraId="7BE42A21" w14:textId="77777777" w:rsidR="00FC3F79" w:rsidRPr="00372DAE" w:rsidRDefault="00FC3F79" w:rsidP="004F07E4">
            <w:pPr>
              <w:pStyle w:val="PIHeading2"/>
              <w:keepLines w:val="0"/>
              <w:shd w:val="clear" w:color="auto" w:fill="FFFFFF"/>
              <w:tabs>
                <w:tab w:val="left" w:pos="547"/>
              </w:tabs>
              <w:spacing w:before="0" w:after="0"/>
              <w:rPr>
                <w:rFonts w:ascii="Times New Roman" w:hAnsi="Times New Roman"/>
                <w:b w:val="0"/>
                <w:sz w:val="18"/>
                <w:szCs w:val="18"/>
                <w:lang w:val="en-US"/>
              </w:rPr>
            </w:pPr>
            <w:r w:rsidRPr="00372DAE">
              <w:rPr>
                <w:rFonts w:ascii="Times New Roman" w:hAnsi="Times New Roman"/>
                <w:b w:val="0"/>
                <w:sz w:val="18"/>
                <w:lang w:val="en-US"/>
              </w:rPr>
              <w:t>a.</w:t>
            </w:r>
            <w:r w:rsidRPr="00372DAE">
              <w:rPr>
                <w:rFonts w:ascii="Times New Roman" w:hAnsi="Times New Roman"/>
                <w:b w:val="0"/>
                <w:sz w:val="18"/>
                <w:lang w:val="en-US"/>
              </w:rPr>
              <w:tab/>
            </w:r>
            <w:proofErr w:type="spellStart"/>
            <w:r w:rsidRPr="00372DAE">
              <w:rPr>
                <w:rFonts w:ascii="Times New Roman" w:hAnsi="Times New Roman"/>
                <w:b w:val="0"/>
                <w:sz w:val="18"/>
                <w:lang w:val="en-US"/>
              </w:rPr>
              <w:t>Baseret</w:t>
            </w:r>
            <w:proofErr w:type="spellEnd"/>
            <w:r w:rsidRPr="00372DAE">
              <w:rPr>
                <w:rFonts w:ascii="Times New Roman" w:hAnsi="Times New Roman"/>
                <w:b w:val="0"/>
                <w:sz w:val="18"/>
                <w:lang w:val="en-US"/>
              </w:rPr>
              <w:t xml:space="preserve"> </w:t>
            </w:r>
            <w:proofErr w:type="spellStart"/>
            <w:r w:rsidRPr="00372DAE">
              <w:rPr>
                <w:rFonts w:ascii="Times New Roman" w:hAnsi="Times New Roman"/>
                <w:b w:val="0"/>
                <w:sz w:val="18"/>
                <w:lang w:val="en-US"/>
              </w:rPr>
              <w:t>på</w:t>
            </w:r>
            <w:proofErr w:type="spellEnd"/>
            <w:r w:rsidRPr="00372DAE">
              <w:rPr>
                <w:rFonts w:ascii="Times New Roman" w:hAnsi="Times New Roman"/>
                <w:b w:val="0"/>
                <w:sz w:val="18"/>
                <w:lang w:val="en-US"/>
              </w:rPr>
              <w:t xml:space="preserve"> ASTCT-</w:t>
            </w:r>
            <w:proofErr w:type="spellStart"/>
            <w:r w:rsidRPr="00372DAE">
              <w:rPr>
                <w:rFonts w:ascii="Times New Roman" w:hAnsi="Times New Roman"/>
                <w:b w:val="0"/>
                <w:sz w:val="18"/>
                <w:lang w:val="en-US"/>
              </w:rPr>
              <w:t>klassificering</w:t>
            </w:r>
            <w:proofErr w:type="spellEnd"/>
            <w:r w:rsidRPr="00372DAE">
              <w:rPr>
                <w:rFonts w:ascii="Times New Roman" w:hAnsi="Times New Roman"/>
                <w:b w:val="0"/>
                <w:sz w:val="18"/>
                <w:lang w:val="en-US"/>
              </w:rPr>
              <w:t xml:space="preserve"> for CRS 2019 (American </w:t>
            </w:r>
            <w:r w:rsidR="008258CB" w:rsidRPr="00372DAE">
              <w:rPr>
                <w:rFonts w:ascii="Times New Roman" w:hAnsi="Times New Roman"/>
                <w:b w:val="0"/>
                <w:sz w:val="18"/>
                <w:lang w:val="en-US"/>
              </w:rPr>
              <w:t xml:space="preserve">society </w:t>
            </w:r>
            <w:r w:rsidRPr="00372DAE">
              <w:rPr>
                <w:rFonts w:ascii="Times New Roman" w:hAnsi="Times New Roman"/>
                <w:b w:val="0"/>
                <w:sz w:val="18"/>
                <w:lang w:val="en-US"/>
              </w:rPr>
              <w:t xml:space="preserve">for </w:t>
            </w:r>
            <w:r w:rsidR="008258CB" w:rsidRPr="00372DAE">
              <w:rPr>
                <w:rFonts w:ascii="Times New Roman" w:hAnsi="Times New Roman"/>
                <w:b w:val="0"/>
                <w:sz w:val="18"/>
                <w:lang w:val="en-US"/>
              </w:rPr>
              <w:t>t</w:t>
            </w:r>
            <w:r w:rsidRPr="00372DAE">
              <w:rPr>
                <w:rFonts w:ascii="Times New Roman" w:hAnsi="Times New Roman"/>
                <w:b w:val="0"/>
                <w:sz w:val="18"/>
                <w:lang w:val="en-US"/>
              </w:rPr>
              <w:t xml:space="preserve">ransplantation and </w:t>
            </w:r>
            <w:r w:rsidR="008258CB" w:rsidRPr="00372DAE">
              <w:rPr>
                <w:rFonts w:ascii="Times New Roman" w:hAnsi="Times New Roman"/>
                <w:b w:val="0"/>
                <w:sz w:val="18"/>
                <w:lang w:val="en-US"/>
              </w:rPr>
              <w:t>c</w:t>
            </w:r>
            <w:r w:rsidRPr="00372DAE">
              <w:rPr>
                <w:rFonts w:ascii="Times New Roman" w:hAnsi="Times New Roman"/>
                <w:b w:val="0"/>
                <w:sz w:val="18"/>
                <w:lang w:val="en-US"/>
              </w:rPr>
              <w:t xml:space="preserve">ellular </w:t>
            </w:r>
            <w:r w:rsidR="008258CB" w:rsidRPr="00372DAE">
              <w:rPr>
                <w:rFonts w:ascii="Times New Roman" w:hAnsi="Times New Roman"/>
                <w:b w:val="0"/>
                <w:sz w:val="18"/>
                <w:lang w:val="en-US"/>
              </w:rPr>
              <w:t>t</w:t>
            </w:r>
            <w:r w:rsidRPr="00372DAE">
              <w:rPr>
                <w:rFonts w:ascii="Times New Roman" w:hAnsi="Times New Roman"/>
                <w:b w:val="0"/>
                <w:sz w:val="18"/>
                <w:lang w:val="en-US"/>
              </w:rPr>
              <w:t>herapy)</w:t>
            </w:r>
            <w:r w:rsidR="00682C53" w:rsidRPr="00372DAE">
              <w:rPr>
                <w:rFonts w:ascii="Times New Roman" w:hAnsi="Times New Roman"/>
                <w:b w:val="0"/>
                <w:sz w:val="18"/>
                <w:lang w:val="en-US"/>
              </w:rPr>
              <w:t>.</w:t>
            </w:r>
          </w:p>
        </w:tc>
      </w:tr>
      <w:tr w:rsidR="00FC3F79" w:rsidRPr="00772FD7" w14:paraId="3F0E1FF9" w14:textId="77777777" w:rsidTr="00560086">
        <w:trPr>
          <w:trHeight w:val="426"/>
        </w:trPr>
        <w:tc>
          <w:tcPr>
            <w:tcW w:w="9264" w:type="dxa"/>
            <w:gridSpan w:val="3"/>
            <w:tcBorders>
              <w:top w:val="nil"/>
              <w:left w:val="nil"/>
              <w:bottom w:val="nil"/>
              <w:right w:val="nil"/>
            </w:tcBorders>
          </w:tcPr>
          <w:p w14:paraId="27A6A4D4" w14:textId="77777777" w:rsidR="00FC3F79" w:rsidRPr="00772FD7" w:rsidRDefault="00FC3F79" w:rsidP="004F07E4">
            <w:pPr>
              <w:pStyle w:val="PIHeading2"/>
              <w:keepLines w:val="0"/>
              <w:shd w:val="clear" w:color="auto" w:fill="FFFFFF"/>
              <w:tabs>
                <w:tab w:val="left" w:pos="90"/>
                <w:tab w:val="left" w:pos="540"/>
              </w:tabs>
              <w:spacing w:before="0" w:after="0"/>
              <w:ind w:left="547" w:hanging="547"/>
              <w:rPr>
                <w:rFonts w:ascii="Times New Roman" w:hAnsi="Times New Roman"/>
                <w:b w:val="0"/>
                <w:sz w:val="22"/>
                <w:szCs w:val="22"/>
              </w:rPr>
            </w:pPr>
            <w:r w:rsidRPr="00372DAE">
              <w:rPr>
                <w:rFonts w:ascii="Times New Roman" w:hAnsi="Times New Roman"/>
                <w:b w:val="0"/>
                <w:sz w:val="18"/>
              </w:rPr>
              <w:t>b.</w:t>
            </w:r>
            <w:r w:rsidRPr="00372DAE">
              <w:rPr>
                <w:rFonts w:ascii="Times New Roman" w:hAnsi="Times New Roman"/>
                <w:b w:val="0"/>
                <w:sz w:val="18"/>
              </w:rPr>
              <w:tab/>
              <w:t>Tilskrevet CRS. Feber optræder ikke altid samtidig med hypotension eller hypoksi, da den kan være maskeret af interventioner som fx behandling med antipyretika eller anti-cytokiner.</w:t>
            </w:r>
          </w:p>
        </w:tc>
      </w:tr>
      <w:tr w:rsidR="00FC3F79" w:rsidRPr="00115E0C" w14:paraId="7E9AED5F" w14:textId="77777777" w:rsidTr="00560086">
        <w:trPr>
          <w:trHeight w:val="213"/>
        </w:trPr>
        <w:tc>
          <w:tcPr>
            <w:tcW w:w="9264" w:type="dxa"/>
            <w:gridSpan w:val="3"/>
            <w:tcBorders>
              <w:top w:val="nil"/>
              <w:left w:val="nil"/>
              <w:bottom w:val="nil"/>
              <w:right w:val="nil"/>
            </w:tcBorders>
          </w:tcPr>
          <w:p w14:paraId="1BED6DD3" w14:textId="77777777" w:rsidR="00FC3F79" w:rsidRPr="00372DAE" w:rsidRDefault="006679D8" w:rsidP="00115E0C">
            <w:pPr>
              <w:pStyle w:val="PIHeading2"/>
              <w:keepLines w:val="0"/>
              <w:shd w:val="clear" w:color="auto" w:fill="FFFFFF"/>
              <w:tabs>
                <w:tab w:val="left" w:pos="540"/>
              </w:tabs>
              <w:spacing w:before="0" w:after="0"/>
              <w:rPr>
                <w:rFonts w:ascii="Times New Roman" w:hAnsi="Times New Roman"/>
                <w:b w:val="0"/>
                <w:sz w:val="18"/>
              </w:rPr>
            </w:pPr>
            <w:r w:rsidRPr="00372DAE">
              <w:rPr>
                <w:rFonts w:ascii="Times New Roman" w:hAnsi="Times New Roman"/>
                <w:b w:val="0"/>
                <w:sz w:val="18"/>
              </w:rPr>
              <w:t>c.</w:t>
            </w:r>
            <w:r w:rsidRPr="00372DAE">
              <w:rPr>
                <w:rFonts w:ascii="Times New Roman" w:hAnsi="Times New Roman"/>
                <w:b w:val="0"/>
                <w:sz w:val="18"/>
              </w:rPr>
              <w:tab/>
              <w:t>Se tabel 5 for anbefalinger vedrørende genoptagelse af ELREXFIO efter dosisudsættelser.</w:t>
            </w:r>
          </w:p>
        </w:tc>
      </w:tr>
      <w:tr w:rsidR="00FC3F79" w:rsidRPr="00772FD7" w14:paraId="1BEDEF82" w14:textId="77777777" w:rsidTr="00560086">
        <w:trPr>
          <w:trHeight w:val="197"/>
        </w:trPr>
        <w:tc>
          <w:tcPr>
            <w:tcW w:w="9264" w:type="dxa"/>
            <w:gridSpan w:val="3"/>
            <w:tcBorders>
              <w:top w:val="nil"/>
              <w:left w:val="nil"/>
              <w:bottom w:val="nil"/>
              <w:right w:val="nil"/>
            </w:tcBorders>
          </w:tcPr>
          <w:p w14:paraId="18915EC8" w14:textId="77777777" w:rsidR="00FC3F79" w:rsidRPr="00372DAE" w:rsidRDefault="00FC3F79" w:rsidP="00CD4E6A">
            <w:pPr>
              <w:pStyle w:val="PIHeading2"/>
              <w:keepLines w:val="0"/>
              <w:shd w:val="clear" w:color="auto" w:fill="FFFFFF"/>
              <w:tabs>
                <w:tab w:val="left" w:pos="90"/>
                <w:tab w:val="left" w:pos="540"/>
              </w:tabs>
              <w:spacing w:before="0" w:after="0"/>
              <w:ind w:left="547" w:hanging="547"/>
              <w:rPr>
                <w:rFonts w:ascii="Times New Roman" w:hAnsi="Times New Roman"/>
                <w:b w:val="0"/>
                <w:sz w:val="18"/>
                <w:szCs w:val="18"/>
              </w:rPr>
            </w:pPr>
            <w:r w:rsidRPr="00372DAE">
              <w:rPr>
                <w:rFonts w:ascii="Times New Roman" w:hAnsi="Times New Roman"/>
                <w:b w:val="0"/>
                <w:sz w:val="18"/>
              </w:rPr>
              <w:t>d.</w:t>
            </w:r>
            <w:r w:rsidRPr="00372DAE">
              <w:rPr>
                <w:rFonts w:ascii="Times New Roman" w:hAnsi="Times New Roman"/>
                <w:b w:val="0"/>
                <w:sz w:val="18"/>
              </w:rPr>
              <w:tab/>
              <w:t>Næsekateter med lavt flow er ≤ 6 l/min, og næsekateter med højt flow er &gt; 6 l/min.</w:t>
            </w:r>
          </w:p>
        </w:tc>
      </w:tr>
    </w:tbl>
    <w:p w14:paraId="120A0155" w14:textId="77777777" w:rsidR="00603B0C" w:rsidRPr="00772FD7" w:rsidRDefault="00603B0C" w:rsidP="00603B0C">
      <w:pPr>
        <w:spacing w:line="240" w:lineRule="auto"/>
        <w:rPr>
          <w:u w:val="single"/>
        </w:rPr>
      </w:pPr>
    </w:p>
    <w:p w14:paraId="24E1C8B6" w14:textId="77777777" w:rsidR="008C7341" w:rsidRPr="00772FD7" w:rsidRDefault="008C7341" w:rsidP="00864017">
      <w:pPr>
        <w:keepNext/>
        <w:spacing w:line="240" w:lineRule="auto"/>
        <w:rPr>
          <w:u w:val="single"/>
        </w:rPr>
      </w:pPr>
      <w:r w:rsidRPr="00864017">
        <w:rPr>
          <w:u w:val="single"/>
        </w:rPr>
        <w:t>Neurologiske toksiciteter, herunder ICANS</w:t>
      </w:r>
    </w:p>
    <w:p w14:paraId="04DDB5C1" w14:textId="77777777" w:rsidR="008C7341" w:rsidRDefault="008C7341" w:rsidP="00603B0C">
      <w:pPr>
        <w:spacing w:line="240" w:lineRule="auto"/>
      </w:pPr>
      <w:r w:rsidRPr="00772FD7">
        <w:t xml:space="preserve">Andre årsager til neurologiske symptomer skal udelukkes. Patienten skal straks udredes og behandles baseret på sværhedsgrad. Der skal gives understøttende behandling, som kan omfatte intensivbehandling, ved svære eller livstruende neurologiske toksiciteter. Patienter, der oplever </w:t>
      </w:r>
      <w:r w:rsidRPr="00772FD7">
        <w:lastRenderedPageBreak/>
        <w:t>ICANS af grad 2 eller højere med den tidligere dosis af ELREXFIO, skal instrueres om at forblive i nærheden af en sundhedsinstitution og overvåges for symptomer dagligt i 48 timer efter den næste dosis.</w:t>
      </w:r>
    </w:p>
    <w:p w14:paraId="4892531A" w14:textId="77777777" w:rsidR="008C7341" w:rsidRDefault="008C7341" w:rsidP="00115E0C">
      <w:pPr>
        <w:spacing w:line="240" w:lineRule="auto"/>
        <w:rPr>
          <w:u w:val="single"/>
        </w:rPr>
      </w:pPr>
    </w:p>
    <w:p w14:paraId="5200BAD3" w14:textId="27D73878" w:rsidR="00E90ADC" w:rsidRPr="00E90ADC" w:rsidRDefault="00E90ADC" w:rsidP="00115E0C">
      <w:pPr>
        <w:spacing w:line="240" w:lineRule="auto"/>
        <w:rPr>
          <w:b/>
          <w:bCs/>
          <w:u w:val="single"/>
        </w:rPr>
      </w:pPr>
      <w:r w:rsidRPr="00E90ADC">
        <w:rPr>
          <w:b/>
          <w:bCs/>
        </w:rPr>
        <w:t>Tabel 3.</w:t>
      </w:r>
      <w:r w:rsidRPr="00E90ADC">
        <w:rPr>
          <w:b/>
          <w:bCs/>
        </w:rPr>
        <w:tab/>
        <w:t>Anbefalinger vedr. håndtering af ICANS</w:t>
      </w:r>
    </w:p>
    <w:tbl>
      <w:tblPr>
        <w:tblStyle w:val="TableGrid"/>
        <w:tblW w:w="9450" w:type="dxa"/>
        <w:tblInd w:w="-5" w:type="dxa"/>
        <w:tblLook w:val="04A0" w:firstRow="1" w:lastRow="0" w:firstColumn="1" w:lastColumn="0" w:noHBand="0" w:noVBand="1"/>
      </w:tblPr>
      <w:tblGrid>
        <w:gridCol w:w="1805"/>
        <w:gridCol w:w="3806"/>
        <w:gridCol w:w="3839"/>
      </w:tblGrid>
      <w:tr w:rsidR="00FF4BC8" w:rsidRPr="00772FD7" w14:paraId="2877EB10" w14:textId="77777777" w:rsidTr="00E90ADC">
        <w:trPr>
          <w:tblHeader/>
        </w:trPr>
        <w:tc>
          <w:tcPr>
            <w:tcW w:w="1805" w:type="dxa"/>
            <w:tcBorders>
              <w:top w:val="single" w:sz="4" w:space="0" w:color="auto"/>
            </w:tcBorders>
          </w:tcPr>
          <w:p w14:paraId="7B4BB20C" w14:textId="77777777" w:rsidR="00FF4BC8" w:rsidRPr="00772FD7" w:rsidRDefault="00FF4BC8" w:rsidP="00E61F5F">
            <w:pPr>
              <w:pStyle w:val="PIHeading2"/>
              <w:keepNext w:val="0"/>
              <w:keepLines w:val="0"/>
              <w:widowControl w:val="0"/>
              <w:tabs>
                <w:tab w:val="left" w:pos="540"/>
              </w:tabs>
              <w:spacing w:before="0" w:after="0"/>
              <w:rPr>
                <w:rFonts w:ascii="Times New Roman" w:hAnsi="Times New Roman"/>
                <w:sz w:val="22"/>
                <w:szCs w:val="22"/>
              </w:rPr>
            </w:pPr>
            <w:r w:rsidRPr="00772FD7">
              <w:rPr>
                <w:rFonts w:ascii="Times New Roman" w:hAnsi="Times New Roman"/>
                <w:sz w:val="22"/>
              </w:rPr>
              <w:t>Grad</w:t>
            </w:r>
            <w:r w:rsidRPr="00772FD7">
              <w:rPr>
                <w:rFonts w:ascii="Times New Roman" w:hAnsi="Times New Roman"/>
                <w:sz w:val="22"/>
                <w:vertAlign w:val="superscript"/>
              </w:rPr>
              <w:t>a</w:t>
            </w:r>
          </w:p>
        </w:tc>
        <w:tc>
          <w:tcPr>
            <w:tcW w:w="3806" w:type="dxa"/>
            <w:tcBorders>
              <w:top w:val="single" w:sz="4" w:space="0" w:color="auto"/>
            </w:tcBorders>
          </w:tcPr>
          <w:p w14:paraId="21FA7C8F" w14:textId="77777777" w:rsidR="00FF4BC8" w:rsidRPr="00772FD7" w:rsidRDefault="00FF4BC8" w:rsidP="00E61F5F">
            <w:pPr>
              <w:pStyle w:val="PIHeading2"/>
              <w:keepNext w:val="0"/>
              <w:keepLines w:val="0"/>
              <w:widowControl w:val="0"/>
              <w:tabs>
                <w:tab w:val="left" w:pos="540"/>
              </w:tabs>
              <w:spacing w:before="0" w:after="0"/>
              <w:rPr>
                <w:rFonts w:ascii="Times New Roman" w:hAnsi="Times New Roman"/>
                <w:sz w:val="22"/>
                <w:szCs w:val="22"/>
              </w:rPr>
            </w:pPr>
            <w:r w:rsidRPr="00772FD7">
              <w:rPr>
                <w:rFonts w:ascii="Times New Roman" w:hAnsi="Times New Roman"/>
                <w:sz w:val="22"/>
              </w:rPr>
              <w:t>Forekommende symptomer</w:t>
            </w:r>
            <w:r w:rsidRPr="00772FD7">
              <w:rPr>
                <w:rFonts w:ascii="Times New Roman" w:hAnsi="Times New Roman"/>
                <w:sz w:val="22"/>
                <w:vertAlign w:val="superscript"/>
              </w:rPr>
              <w:t>b</w:t>
            </w:r>
            <w:r w:rsidRPr="00772FD7">
              <w:rPr>
                <w:rFonts w:ascii="Times New Roman" w:hAnsi="Times New Roman"/>
                <w:sz w:val="22"/>
              </w:rPr>
              <w:t xml:space="preserve"> </w:t>
            </w:r>
          </w:p>
        </w:tc>
        <w:tc>
          <w:tcPr>
            <w:tcW w:w="3839" w:type="dxa"/>
            <w:tcBorders>
              <w:top w:val="single" w:sz="4" w:space="0" w:color="auto"/>
            </w:tcBorders>
          </w:tcPr>
          <w:p w14:paraId="218939B7" w14:textId="77777777" w:rsidR="00FF4BC8" w:rsidRPr="00772FD7" w:rsidRDefault="00FF4BC8" w:rsidP="00E61F5F">
            <w:pPr>
              <w:pStyle w:val="PIHeading2"/>
              <w:keepNext w:val="0"/>
              <w:keepLines w:val="0"/>
              <w:widowControl w:val="0"/>
              <w:tabs>
                <w:tab w:val="left" w:pos="540"/>
              </w:tabs>
              <w:spacing w:before="0" w:after="0"/>
              <w:rPr>
                <w:rFonts w:ascii="Times New Roman" w:hAnsi="Times New Roman"/>
                <w:sz w:val="22"/>
                <w:szCs w:val="22"/>
              </w:rPr>
            </w:pPr>
            <w:r w:rsidRPr="00772FD7">
              <w:rPr>
                <w:rFonts w:ascii="Times New Roman" w:hAnsi="Times New Roman"/>
                <w:sz w:val="22"/>
              </w:rPr>
              <w:t>Tiltag</w:t>
            </w:r>
          </w:p>
        </w:tc>
      </w:tr>
      <w:tr w:rsidR="00FF4BC8" w:rsidRPr="00772FD7" w14:paraId="445038DE" w14:textId="77777777" w:rsidTr="00E90ADC">
        <w:tc>
          <w:tcPr>
            <w:tcW w:w="1805" w:type="dxa"/>
          </w:tcPr>
          <w:p w14:paraId="1B818687" w14:textId="77777777" w:rsidR="00FF4BC8" w:rsidRPr="00772FD7" w:rsidRDefault="00FF4BC8" w:rsidP="00E61F5F">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sidRPr="00772FD7">
              <w:rPr>
                <w:rFonts w:ascii="Times New Roman" w:hAnsi="Times New Roman"/>
                <w:b w:val="0"/>
                <w:sz w:val="22"/>
              </w:rPr>
              <w:t>Grad 1</w:t>
            </w:r>
          </w:p>
        </w:tc>
        <w:tc>
          <w:tcPr>
            <w:tcW w:w="3806" w:type="dxa"/>
          </w:tcPr>
          <w:p w14:paraId="5312A7FB" w14:textId="77777777" w:rsidR="00FF4BC8" w:rsidRPr="00772FD7" w:rsidRDefault="00FF4BC8" w:rsidP="00E61F5F">
            <w:pPr>
              <w:pStyle w:val="PIHeading2"/>
              <w:keepNext w:val="0"/>
              <w:keepLines w:val="0"/>
              <w:widowControl w:val="0"/>
              <w:shd w:val="clear" w:color="auto" w:fill="FFFFFF"/>
              <w:tabs>
                <w:tab w:val="left" w:pos="540"/>
              </w:tabs>
              <w:spacing w:before="0" w:after="0"/>
              <w:rPr>
                <w:rFonts w:ascii="Times New Roman" w:hAnsi="Times New Roman"/>
                <w:b w:val="0"/>
                <w:sz w:val="22"/>
                <w:szCs w:val="22"/>
                <w:vertAlign w:val="superscript"/>
              </w:rPr>
            </w:pPr>
            <w:r w:rsidRPr="00772FD7">
              <w:rPr>
                <w:rFonts w:ascii="Times New Roman" w:hAnsi="Times New Roman"/>
                <w:b w:val="0"/>
                <w:sz w:val="22"/>
              </w:rPr>
              <w:t>ICE-score 7-9</w:t>
            </w:r>
            <w:r w:rsidRPr="00772FD7">
              <w:rPr>
                <w:rFonts w:ascii="Times New Roman" w:hAnsi="Times New Roman"/>
                <w:b w:val="0"/>
                <w:sz w:val="22"/>
                <w:vertAlign w:val="superscript"/>
              </w:rPr>
              <w:t>c</w:t>
            </w:r>
          </w:p>
          <w:p w14:paraId="0DC33834" w14:textId="77777777" w:rsidR="00FF4BC8" w:rsidRPr="00772FD7" w:rsidRDefault="00FF4BC8" w:rsidP="00E61F5F">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p>
          <w:p w14:paraId="154FEB93" w14:textId="77777777" w:rsidR="00FF4BC8" w:rsidRPr="00772FD7" w:rsidRDefault="00FF4BC8" w:rsidP="00E61F5F">
            <w:pPr>
              <w:pStyle w:val="PIHeading2"/>
              <w:keepNext w:val="0"/>
              <w:keepLines w:val="0"/>
              <w:widowControl w:val="0"/>
              <w:tabs>
                <w:tab w:val="left" w:pos="540"/>
              </w:tabs>
              <w:spacing w:before="0" w:after="0"/>
              <w:rPr>
                <w:rFonts w:ascii="Times New Roman" w:hAnsi="Times New Roman"/>
                <w:sz w:val="22"/>
                <w:szCs w:val="22"/>
              </w:rPr>
            </w:pPr>
            <w:r w:rsidRPr="00772FD7">
              <w:rPr>
                <w:rFonts w:ascii="Times New Roman" w:hAnsi="Times New Roman"/>
                <w:b w:val="0"/>
                <w:sz w:val="22"/>
              </w:rPr>
              <w:t>eller nedsat bevidsthedsniveau</w:t>
            </w:r>
            <w:r w:rsidRPr="00772FD7">
              <w:rPr>
                <w:rFonts w:ascii="Times New Roman" w:hAnsi="Times New Roman"/>
                <w:b w:val="0"/>
                <w:sz w:val="22"/>
                <w:vertAlign w:val="superscript"/>
              </w:rPr>
              <w:t>d</w:t>
            </w:r>
            <w:r w:rsidRPr="00772FD7">
              <w:rPr>
                <w:rFonts w:ascii="Times New Roman" w:hAnsi="Times New Roman"/>
                <w:b w:val="0"/>
                <w:sz w:val="22"/>
              </w:rPr>
              <w:t>: vågner spontant</w:t>
            </w:r>
            <w:r w:rsidR="007944FA" w:rsidRPr="00772FD7">
              <w:rPr>
                <w:rFonts w:ascii="Times New Roman" w:hAnsi="Times New Roman"/>
                <w:b w:val="0"/>
                <w:sz w:val="22"/>
              </w:rPr>
              <w:t>.</w:t>
            </w:r>
          </w:p>
        </w:tc>
        <w:tc>
          <w:tcPr>
            <w:tcW w:w="3839" w:type="dxa"/>
          </w:tcPr>
          <w:p w14:paraId="360D2139" w14:textId="77777777" w:rsidR="00FF4BC8" w:rsidRPr="00772FD7" w:rsidRDefault="00FF4BC8" w:rsidP="00E61F5F">
            <w:pPr>
              <w:pStyle w:val="ListParagraph"/>
              <w:widowControl w:val="0"/>
              <w:numPr>
                <w:ilvl w:val="0"/>
                <w:numId w:val="13"/>
              </w:numPr>
              <w:rPr>
                <w:sz w:val="22"/>
                <w:szCs w:val="22"/>
              </w:rPr>
            </w:pPr>
            <w:r w:rsidRPr="00772FD7">
              <w:rPr>
                <w:sz w:val="22"/>
              </w:rPr>
              <w:t xml:space="preserve">Udsæt behandlingen, indtil ICANS </w:t>
            </w:r>
            <w:r w:rsidR="00EB3059" w:rsidRPr="00772FD7">
              <w:rPr>
                <w:sz w:val="22"/>
              </w:rPr>
              <w:t>ophører</w:t>
            </w:r>
            <w:r w:rsidRPr="00772FD7">
              <w:rPr>
                <w:sz w:val="22"/>
              </w:rPr>
              <w:t>.</w:t>
            </w:r>
            <w:r w:rsidRPr="00772FD7">
              <w:rPr>
                <w:sz w:val="22"/>
                <w:vertAlign w:val="superscript"/>
              </w:rPr>
              <w:t>e</w:t>
            </w:r>
          </w:p>
          <w:p w14:paraId="30C051BD" w14:textId="77777777" w:rsidR="00FF4BC8" w:rsidRPr="00772FD7" w:rsidRDefault="00FF4BC8" w:rsidP="00E61F5F">
            <w:pPr>
              <w:pStyle w:val="ListParagraph"/>
              <w:widowControl w:val="0"/>
              <w:numPr>
                <w:ilvl w:val="0"/>
                <w:numId w:val="13"/>
              </w:numPr>
              <w:rPr>
                <w:sz w:val="22"/>
                <w:szCs w:val="22"/>
              </w:rPr>
            </w:pPr>
            <w:r w:rsidRPr="00772FD7">
              <w:rPr>
                <w:sz w:val="22"/>
              </w:rPr>
              <w:t>Overvåg neurologiske symptomer, og overvej konsultation med en neurolog med henblik på yderligere udredning og behandling.</w:t>
            </w:r>
          </w:p>
          <w:p w14:paraId="5D0C84D1" w14:textId="77777777" w:rsidR="00FF4BC8" w:rsidRPr="00772FD7" w:rsidRDefault="00FF4BC8" w:rsidP="00E61F5F">
            <w:pPr>
              <w:pStyle w:val="ListParagraph"/>
              <w:widowControl w:val="0"/>
              <w:numPr>
                <w:ilvl w:val="0"/>
                <w:numId w:val="13"/>
              </w:numPr>
              <w:rPr>
                <w:sz w:val="22"/>
                <w:szCs w:val="22"/>
              </w:rPr>
            </w:pPr>
            <w:r w:rsidRPr="00772FD7">
              <w:rPr>
                <w:sz w:val="22"/>
              </w:rPr>
              <w:t>Overvej ikke</w:t>
            </w:r>
            <w:r w:rsidRPr="00772FD7">
              <w:rPr>
                <w:sz w:val="22"/>
              </w:rPr>
              <w:noBreakHyphen/>
              <w:t>sederende antikonvulsiva (</w:t>
            </w:r>
            <w:r w:rsidR="006726BF">
              <w:rPr>
                <w:sz w:val="22"/>
              </w:rPr>
              <w:t>fx</w:t>
            </w:r>
            <w:r w:rsidRPr="00772FD7">
              <w:rPr>
                <w:sz w:val="22"/>
              </w:rPr>
              <w:t xml:space="preserve"> levetiracetam) som anfaldsprofylakse.</w:t>
            </w:r>
          </w:p>
        </w:tc>
      </w:tr>
      <w:tr w:rsidR="00FF4BC8" w:rsidRPr="00772FD7" w14:paraId="77B3DA58" w14:textId="77777777" w:rsidTr="00E90ADC">
        <w:tc>
          <w:tcPr>
            <w:tcW w:w="1805" w:type="dxa"/>
          </w:tcPr>
          <w:p w14:paraId="54A2688D" w14:textId="77777777" w:rsidR="00FF4BC8" w:rsidRPr="00772FD7" w:rsidRDefault="00FF4BC8" w:rsidP="00E61F5F">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sidRPr="00772FD7">
              <w:rPr>
                <w:rFonts w:ascii="Times New Roman" w:hAnsi="Times New Roman"/>
                <w:b w:val="0"/>
                <w:sz w:val="22"/>
              </w:rPr>
              <w:t>Grad 2</w:t>
            </w:r>
          </w:p>
        </w:tc>
        <w:tc>
          <w:tcPr>
            <w:tcW w:w="3806" w:type="dxa"/>
          </w:tcPr>
          <w:p w14:paraId="7591C322" w14:textId="77777777" w:rsidR="00FF4BC8" w:rsidRPr="00772FD7" w:rsidRDefault="00FF4BC8" w:rsidP="00E61F5F">
            <w:pPr>
              <w:pStyle w:val="PIHeading2"/>
              <w:keepNext w:val="0"/>
              <w:keepLines w:val="0"/>
              <w:widowControl w:val="0"/>
              <w:shd w:val="clear" w:color="auto" w:fill="FFFFFF"/>
              <w:tabs>
                <w:tab w:val="left" w:pos="540"/>
              </w:tabs>
              <w:spacing w:before="0" w:after="0"/>
              <w:rPr>
                <w:rFonts w:ascii="Times New Roman" w:hAnsi="Times New Roman"/>
                <w:b w:val="0"/>
                <w:sz w:val="22"/>
                <w:szCs w:val="22"/>
                <w:vertAlign w:val="superscript"/>
              </w:rPr>
            </w:pPr>
            <w:r w:rsidRPr="00772FD7">
              <w:rPr>
                <w:rFonts w:ascii="Times New Roman" w:hAnsi="Times New Roman"/>
                <w:b w:val="0"/>
                <w:sz w:val="22"/>
              </w:rPr>
              <w:t>ICE-score 3-6</w:t>
            </w:r>
            <w:r w:rsidRPr="00772FD7">
              <w:rPr>
                <w:rFonts w:ascii="Times New Roman" w:hAnsi="Times New Roman"/>
                <w:b w:val="0"/>
                <w:sz w:val="22"/>
                <w:vertAlign w:val="superscript"/>
              </w:rPr>
              <w:t>c</w:t>
            </w:r>
          </w:p>
          <w:p w14:paraId="73F7EE5A" w14:textId="77777777" w:rsidR="00FF4BC8" w:rsidRPr="00772FD7" w:rsidRDefault="00FF4BC8" w:rsidP="00E61F5F">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p>
          <w:p w14:paraId="097FEE68" w14:textId="77777777" w:rsidR="00FF4BC8" w:rsidRPr="00772FD7" w:rsidRDefault="00FF4BC8" w:rsidP="00E61F5F">
            <w:pPr>
              <w:pStyle w:val="PIHeading2"/>
              <w:keepNext w:val="0"/>
              <w:keepLines w:val="0"/>
              <w:widowControl w:val="0"/>
              <w:tabs>
                <w:tab w:val="left" w:pos="540"/>
              </w:tabs>
              <w:spacing w:before="0" w:after="0"/>
              <w:rPr>
                <w:rFonts w:ascii="Times New Roman" w:hAnsi="Times New Roman"/>
                <w:sz w:val="22"/>
                <w:szCs w:val="22"/>
              </w:rPr>
            </w:pPr>
            <w:r w:rsidRPr="00772FD7">
              <w:rPr>
                <w:rFonts w:ascii="Times New Roman" w:hAnsi="Times New Roman"/>
                <w:b w:val="0"/>
                <w:sz w:val="22"/>
              </w:rPr>
              <w:t>eller nedsat bevidsthedsniveau</w:t>
            </w:r>
            <w:r w:rsidRPr="00772FD7">
              <w:rPr>
                <w:rFonts w:ascii="Times New Roman" w:hAnsi="Times New Roman"/>
                <w:b w:val="0"/>
                <w:sz w:val="22"/>
                <w:vertAlign w:val="superscript"/>
              </w:rPr>
              <w:t>d</w:t>
            </w:r>
            <w:r w:rsidRPr="00772FD7">
              <w:rPr>
                <w:rFonts w:ascii="Times New Roman" w:hAnsi="Times New Roman"/>
                <w:b w:val="0"/>
                <w:sz w:val="22"/>
              </w:rPr>
              <w:t>: vågner ved stemmer</w:t>
            </w:r>
            <w:r w:rsidR="007944FA" w:rsidRPr="00772FD7">
              <w:rPr>
                <w:rFonts w:ascii="Times New Roman" w:hAnsi="Times New Roman"/>
                <w:b w:val="0"/>
                <w:sz w:val="22"/>
              </w:rPr>
              <w:t>.</w:t>
            </w:r>
          </w:p>
        </w:tc>
        <w:tc>
          <w:tcPr>
            <w:tcW w:w="3839" w:type="dxa"/>
          </w:tcPr>
          <w:p w14:paraId="0BE9BB11" w14:textId="77777777" w:rsidR="00FF4BC8" w:rsidRPr="00772FD7" w:rsidRDefault="00FF4BC8" w:rsidP="00E61F5F">
            <w:pPr>
              <w:pStyle w:val="ListParagraph"/>
              <w:widowControl w:val="0"/>
              <w:numPr>
                <w:ilvl w:val="0"/>
                <w:numId w:val="13"/>
              </w:numPr>
              <w:rPr>
                <w:sz w:val="22"/>
                <w:szCs w:val="22"/>
              </w:rPr>
            </w:pPr>
            <w:r w:rsidRPr="00772FD7">
              <w:rPr>
                <w:sz w:val="22"/>
              </w:rPr>
              <w:t xml:space="preserve">Udsæt behandlingen, indtil ICANS </w:t>
            </w:r>
            <w:r w:rsidR="00EB3059" w:rsidRPr="00772FD7">
              <w:rPr>
                <w:sz w:val="22"/>
              </w:rPr>
              <w:t>ophører</w:t>
            </w:r>
            <w:r w:rsidRPr="00772FD7">
              <w:rPr>
                <w:sz w:val="22"/>
              </w:rPr>
              <w:t>.</w:t>
            </w:r>
            <w:r w:rsidRPr="00772FD7">
              <w:rPr>
                <w:sz w:val="22"/>
                <w:vertAlign w:val="superscript"/>
              </w:rPr>
              <w:t>e</w:t>
            </w:r>
          </w:p>
          <w:p w14:paraId="20BA1FE5" w14:textId="77777777" w:rsidR="00FF4BC8" w:rsidRPr="00772FD7" w:rsidRDefault="00FF4BC8" w:rsidP="00E61F5F">
            <w:pPr>
              <w:pStyle w:val="ListParagraph"/>
              <w:widowControl w:val="0"/>
              <w:numPr>
                <w:ilvl w:val="0"/>
                <w:numId w:val="13"/>
              </w:numPr>
              <w:rPr>
                <w:sz w:val="22"/>
                <w:szCs w:val="22"/>
              </w:rPr>
            </w:pPr>
            <w:r w:rsidRPr="00772FD7">
              <w:rPr>
                <w:sz w:val="22"/>
              </w:rPr>
              <w:t>Administrer dexamethason</w:t>
            </w:r>
            <w:r w:rsidRPr="00772FD7">
              <w:rPr>
                <w:sz w:val="22"/>
                <w:vertAlign w:val="superscript"/>
              </w:rPr>
              <w:t>f</w:t>
            </w:r>
            <w:r w:rsidRPr="00772FD7">
              <w:rPr>
                <w:sz w:val="22"/>
              </w:rPr>
              <w:t xml:space="preserve"> 10 mg intravenøst hver 6. time. Fortsæt med dexamethason indtil resolution til grad 1 eller mindre, og aftrap derefter.</w:t>
            </w:r>
          </w:p>
          <w:p w14:paraId="1F6647D2" w14:textId="77777777" w:rsidR="00FF4BC8" w:rsidRPr="00772FD7" w:rsidRDefault="00FF4BC8" w:rsidP="00E61F5F">
            <w:pPr>
              <w:pStyle w:val="ListParagraph"/>
              <w:widowControl w:val="0"/>
              <w:numPr>
                <w:ilvl w:val="0"/>
                <w:numId w:val="13"/>
              </w:numPr>
              <w:rPr>
                <w:sz w:val="22"/>
                <w:szCs w:val="22"/>
              </w:rPr>
            </w:pPr>
            <w:r w:rsidRPr="00772FD7">
              <w:rPr>
                <w:sz w:val="22"/>
              </w:rPr>
              <w:t xml:space="preserve">Overvåg neurologiske symptomer, og overvej konsultation med en neurolog og andre specialister med henblik på yderligere udredning og behandling. </w:t>
            </w:r>
          </w:p>
          <w:p w14:paraId="31DDFC89" w14:textId="77777777" w:rsidR="00FF4BC8" w:rsidRPr="00772FD7" w:rsidRDefault="00FF4BC8" w:rsidP="00E61F5F">
            <w:pPr>
              <w:pStyle w:val="ListParagraph"/>
              <w:widowControl w:val="0"/>
              <w:numPr>
                <w:ilvl w:val="0"/>
                <w:numId w:val="13"/>
              </w:numPr>
              <w:rPr>
                <w:sz w:val="22"/>
                <w:szCs w:val="22"/>
              </w:rPr>
            </w:pPr>
            <w:r w:rsidRPr="00772FD7">
              <w:rPr>
                <w:sz w:val="22"/>
              </w:rPr>
              <w:t>Overvej ikke</w:t>
            </w:r>
            <w:r w:rsidRPr="00772FD7">
              <w:rPr>
                <w:sz w:val="22"/>
              </w:rPr>
              <w:noBreakHyphen/>
              <w:t>sederende antikonvulsiva (</w:t>
            </w:r>
            <w:r w:rsidR="006726BF">
              <w:rPr>
                <w:sz w:val="22"/>
              </w:rPr>
              <w:t>fx</w:t>
            </w:r>
            <w:r w:rsidRPr="00772FD7">
              <w:rPr>
                <w:sz w:val="22"/>
              </w:rPr>
              <w:t xml:space="preserve"> levetiracetam) som anfaldsprofylakse.</w:t>
            </w:r>
          </w:p>
          <w:p w14:paraId="2C2DE4EB" w14:textId="77777777" w:rsidR="00FF4BC8" w:rsidRPr="00772FD7" w:rsidRDefault="00FF4BC8" w:rsidP="00E61F5F">
            <w:pPr>
              <w:pStyle w:val="ListParagraph"/>
              <w:widowControl w:val="0"/>
              <w:numPr>
                <w:ilvl w:val="0"/>
                <w:numId w:val="13"/>
              </w:numPr>
              <w:rPr>
                <w:sz w:val="22"/>
                <w:szCs w:val="22"/>
              </w:rPr>
            </w:pPr>
            <w:r w:rsidRPr="00772FD7">
              <w:rPr>
                <w:sz w:val="22"/>
              </w:rPr>
              <w:t xml:space="preserve">Overvåg patienten dagligt i 48 timer efter den næste dosis </w:t>
            </w:r>
            <w:r w:rsidR="00A34FFB" w:rsidRPr="00772FD7">
              <w:rPr>
                <w:sz w:val="22"/>
              </w:rPr>
              <w:t xml:space="preserve">af </w:t>
            </w:r>
            <w:r w:rsidRPr="00772FD7">
              <w:rPr>
                <w:sz w:val="22"/>
              </w:rPr>
              <w:t>ELREXFIO. Instruer patienten om at forblive i nærheden af en sundhedsinstitution.</w:t>
            </w:r>
          </w:p>
        </w:tc>
      </w:tr>
      <w:tr w:rsidR="00FF4BC8" w:rsidRPr="00772FD7" w14:paraId="742C200D" w14:textId="77777777" w:rsidTr="00E90ADC">
        <w:tc>
          <w:tcPr>
            <w:tcW w:w="1805" w:type="dxa"/>
          </w:tcPr>
          <w:p w14:paraId="49CC4D0A" w14:textId="77777777" w:rsidR="00FF4BC8" w:rsidRPr="00772FD7" w:rsidRDefault="00FF4BC8" w:rsidP="00E61F5F">
            <w:pPr>
              <w:pStyle w:val="PIHeading2"/>
              <w:keepNext w:val="0"/>
              <w:keepLines w:val="0"/>
              <w:widowControl w:val="0"/>
              <w:tabs>
                <w:tab w:val="left" w:pos="540"/>
              </w:tabs>
              <w:spacing w:before="0" w:after="0"/>
              <w:rPr>
                <w:rFonts w:ascii="Times New Roman" w:hAnsi="Times New Roman"/>
                <w:b w:val="0"/>
                <w:sz w:val="22"/>
                <w:szCs w:val="22"/>
              </w:rPr>
            </w:pPr>
            <w:r w:rsidRPr="00772FD7">
              <w:rPr>
                <w:rFonts w:ascii="Times New Roman" w:hAnsi="Times New Roman"/>
                <w:b w:val="0"/>
                <w:sz w:val="22"/>
              </w:rPr>
              <w:t>Grad 3</w:t>
            </w:r>
          </w:p>
          <w:p w14:paraId="3DB46834" w14:textId="77777777" w:rsidR="00FF4BC8" w:rsidRPr="00772FD7" w:rsidRDefault="00FF4BC8" w:rsidP="00E61F5F">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sidRPr="00772FD7">
              <w:rPr>
                <w:rFonts w:ascii="Times New Roman" w:hAnsi="Times New Roman"/>
                <w:b w:val="0"/>
                <w:sz w:val="22"/>
              </w:rPr>
              <w:t>(første forekomst)</w:t>
            </w:r>
          </w:p>
        </w:tc>
        <w:tc>
          <w:tcPr>
            <w:tcW w:w="3806" w:type="dxa"/>
          </w:tcPr>
          <w:p w14:paraId="4D0E5820" w14:textId="77777777" w:rsidR="00FF4BC8" w:rsidRPr="00772FD7" w:rsidRDefault="00FF4BC8" w:rsidP="00E61F5F">
            <w:pPr>
              <w:pStyle w:val="PIHeading2"/>
              <w:keepNext w:val="0"/>
              <w:keepLines w:val="0"/>
              <w:widowControl w:val="0"/>
              <w:shd w:val="clear" w:color="auto" w:fill="FFFFFF"/>
              <w:tabs>
                <w:tab w:val="left" w:pos="540"/>
              </w:tabs>
              <w:spacing w:before="0" w:after="0"/>
              <w:rPr>
                <w:rFonts w:ascii="Times New Roman" w:hAnsi="Times New Roman"/>
                <w:b w:val="0"/>
                <w:sz w:val="22"/>
                <w:szCs w:val="22"/>
                <w:vertAlign w:val="superscript"/>
              </w:rPr>
            </w:pPr>
            <w:r w:rsidRPr="00772FD7">
              <w:rPr>
                <w:rFonts w:ascii="Times New Roman" w:hAnsi="Times New Roman"/>
                <w:b w:val="0"/>
                <w:sz w:val="22"/>
              </w:rPr>
              <w:t>ICE-score 0-2</w:t>
            </w:r>
            <w:r w:rsidRPr="00772FD7">
              <w:rPr>
                <w:rFonts w:ascii="Times New Roman" w:hAnsi="Times New Roman"/>
                <w:b w:val="0"/>
                <w:sz w:val="22"/>
                <w:vertAlign w:val="superscript"/>
              </w:rPr>
              <w:t>c</w:t>
            </w:r>
          </w:p>
          <w:p w14:paraId="3A57972C" w14:textId="77777777" w:rsidR="00FF4BC8" w:rsidRPr="00772FD7" w:rsidRDefault="00FF4BC8" w:rsidP="00E61F5F">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p>
          <w:p w14:paraId="4D4F3AC4" w14:textId="77777777" w:rsidR="00FF4BC8" w:rsidRPr="00772FD7" w:rsidRDefault="00FF4BC8" w:rsidP="00E61F5F">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sidRPr="00772FD7">
              <w:rPr>
                <w:rFonts w:ascii="Times New Roman" w:hAnsi="Times New Roman"/>
                <w:b w:val="0"/>
                <w:sz w:val="22"/>
              </w:rPr>
              <w:t>eller nedsat bevidsthedsniveau</w:t>
            </w:r>
            <w:r w:rsidRPr="00772FD7">
              <w:rPr>
                <w:rFonts w:ascii="Times New Roman" w:hAnsi="Times New Roman"/>
                <w:b w:val="0"/>
                <w:sz w:val="22"/>
                <w:vertAlign w:val="superscript"/>
              </w:rPr>
              <w:t>d</w:t>
            </w:r>
            <w:r w:rsidRPr="00772FD7">
              <w:rPr>
                <w:rFonts w:ascii="Times New Roman" w:hAnsi="Times New Roman"/>
                <w:b w:val="0"/>
                <w:sz w:val="22"/>
              </w:rPr>
              <w:t xml:space="preserve">: vågner kun ved taktil stimulering, </w:t>
            </w:r>
          </w:p>
          <w:p w14:paraId="738E4B7D" w14:textId="77777777" w:rsidR="00FF4BC8" w:rsidRPr="00772FD7" w:rsidRDefault="00FF4BC8" w:rsidP="00E61F5F">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p>
          <w:p w14:paraId="34F2F5E5" w14:textId="77777777" w:rsidR="00FF4BC8" w:rsidRPr="00772FD7" w:rsidRDefault="00FF4BC8" w:rsidP="00E61F5F">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sidRPr="00772FD7">
              <w:rPr>
                <w:rFonts w:ascii="Times New Roman" w:hAnsi="Times New Roman"/>
                <w:b w:val="0"/>
                <w:sz w:val="22"/>
              </w:rPr>
              <w:t>eller anfald</w:t>
            </w:r>
            <w:r w:rsidRPr="00772FD7">
              <w:rPr>
                <w:rFonts w:ascii="Times New Roman" w:hAnsi="Times New Roman"/>
                <w:b w:val="0"/>
                <w:sz w:val="22"/>
                <w:vertAlign w:val="superscript"/>
              </w:rPr>
              <w:t>d</w:t>
            </w:r>
            <w:r w:rsidRPr="00772FD7">
              <w:rPr>
                <w:rFonts w:ascii="Times New Roman" w:hAnsi="Times New Roman"/>
                <w:b w:val="0"/>
                <w:sz w:val="22"/>
              </w:rPr>
              <w:t>, enten:</w:t>
            </w:r>
          </w:p>
          <w:p w14:paraId="67D012DA" w14:textId="77777777" w:rsidR="00FF4BC8" w:rsidRPr="00772FD7" w:rsidRDefault="00FF4BC8" w:rsidP="00E61F5F">
            <w:pPr>
              <w:pStyle w:val="PIHeading2"/>
              <w:keepNext w:val="0"/>
              <w:keepLines w:val="0"/>
              <w:widowControl w:val="0"/>
              <w:numPr>
                <w:ilvl w:val="0"/>
                <w:numId w:val="13"/>
              </w:numPr>
              <w:shd w:val="clear" w:color="auto" w:fill="FFFFFF"/>
              <w:tabs>
                <w:tab w:val="left" w:pos="547"/>
              </w:tabs>
              <w:spacing w:before="0" w:after="0"/>
              <w:rPr>
                <w:rFonts w:ascii="Times New Roman" w:hAnsi="Times New Roman"/>
                <w:b w:val="0"/>
                <w:sz w:val="22"/>
                <w:szCs w:val="22"/>
              </w:rPr>
            </w:pPr>
            <w:r w:rsidRPr="00772FD7">
              <w:rPr>
                <w:rFonts w:ascii="Times New Roman" w:hAnsi="Times New Roman"/>
                <w:b w:val="0"/>
                <w:sz w:val="22"/>
              </w:rPr>
              <w:t xml:space="preserve">enhver form for klinisk anfald, fokalt eller generaliseret, som hurtigt går over, eller </w:t>
            </w:r>
          </w:p>
          <w:p w14:paraId="34702C08" w14:textId="77777777" w:rsidR="00FF4BC8" w:rsidRPr="00772FD7" w:rsidRDefault="00FF4BC8" w:rsidP="00E61F5F">
            <w:pPr>
              <w:pStyle w:val="PIHeading2"/>
              <w:keepNext w:val="0"/>
              <w:keepLines w:val="0"/>
              <w:widowControl w:val="0"/>
              <w:numPr>
                <w:ilvl w:val="0"/>
                <w:numId w:val="13"/>
              </w:numPr>
              <w:shd w:val="clear" w:color="auto" w:fill="FFFFFF"/>
              <w:tabs>
                <w:tab w:val="left" w:pos="547"/>
              </w:tabs>
              <w:spacing w:before="0" w:after="0"/>
              <w:rPr>
                <w:rFonts w:ascii="Times New Roman" w:hAnsi="Times New Roman"/>
                <w:b w:val="0"/>
                <w:sz w:val="22"/>
                <w:szCs w:val="22"/>
              </w:rPr>
            </w:pPr>
            <w:r w:rsidRPr="00772FD7">
              <w:rPr>
                <w:rFonts w:ascii="Times New Roman" w:hAnsi="Times New Roman"/>
                <w:b w:val="0"/>
                <w:sz w:val="22"/>
              </w:rPr>
              <w:t xml:space="preserve">ikke-konvulsive anfald på </w:t>
            </w:r>
            <w:r w:rsidR="007944FA" w:rsidRPr="00772FD7">
              <w:rPr>
                <w:rFonts w:ascii="Times New Roman" w:hAnsi="Times New Roman"/>
                <w:b w:val="0"/>
                <w:sz w:val="22"/>
              </w:rPr>
              <w:t>elektroencefalografi (</w:t>
            </w:r>
            <w:r w:rsidRPr="00772FD7">
              <w:rPr>
                <w:rFonts w:ascii="Times New Roman" w:hAnsi="Times New Roman"/>
                <w:b w:val="0"/>
                <w:sz w:val="22"/>
              </w:rPr>
              <w:t>EEG</w:t>
            </w:r>
            <w:r w:rsidR="007944FA" w:rsidRPr="00772FD7">
              <w:rPr>
                <w:rFonts w:ascii="Times New Roman" w:hAnsi="Times New Roman"/>
                <w:b w:val="0"/>
                <w:sz w:val="22"/>
              </w:rPr>
              <w:t>)</w:t>
            </w:r>
            <w:r w:rsidRPr="00772FD7">
              <w:rPr>
                <w:rFonts w:ascii="Times New Roman" w:hAnsi="Times New Roman"/>
                <w:b w:val="0"/>
                <w:sz w:val="22"/>
              </w:rPr>
              <w:t>, som går over efter intervention,</w:t>
            </w:r>
          </w:p>
          <w:p w14:paraId="4E560BE4" w14:textId="77777777" w:rsidR="00FF4BC8" w:rsidRPr="00772FD7" w:rsidRDefault="00FF4BC8" w:rsidP="00E61F5F">
            <w:pPr>
              <w:pStyle w:val="PIHeading2"/>
              <w:keepNext w:val="0"/>
              <w:keepLines w:val="0"/>
              <w:widowControl w:val="0"/>
              <w:shd w:val="clear" w:color="auto" w:fill="FFFFFF"/>
              <w:tabs>
                <w:tab w:val="left" w:pos="360"/>
              </w:tabs>
              <w:spacing w:before="0" w:after="0"/>
              <w:ind w:left="720"/>
              <w:rPr>
                <w:rFonts w:ascii="Times New Roman" w:hAnsi="Times New Roman"/>
                <w:b w:val="0"/>
                <w:sz w:val="22"/>
                <w:szCs w:val="22"/>
              </w:rPr>
            </w:pPr>
            <w:r w:rsidRPr="00772FD7">
              <w:rPr>
                <w:rFonts w:ascii="Times New Roman" w:hAnsi="Times New Roman"/>
                <w:b w:val="0"/>
                <w:sz w:val="22"/>
              </w:rPr>
              <w:t xml:space="preserve"> </w:t>
            </w:r>
          </w:p>
          <w:p w14:paraId="561313A0" w14:textId="77777777" w:rsidR="00FF4BC8" w:rsidRPr="00772FD7" w:rsidRDefault="00FF4BC8" w:rsidP="00E61F5F">
            <w:pPr>
              <w:pStyle w:val="PIHeading2"/>
              <w:keepNext w:val="0"/>
              <w:keepLines w:val="0"/>
              <w:widowControl w:val="0"/>
              <w:shd w:val="clear" w:color="auto" w:fill="FFFFFF"/>
              <w:tabs>
                <w:tab w:val="left" w:pos="360"/>
              </w:tabs>
              <w:spacing w:before="0" w:after="0"/>
              <w:rPr>
                <w:rFonts w:ascii="Times New Roman" w:hAnsi="Times New Roman"/>
                <w:b w:val="0"/>
                <w:sz w:val="22"/>
                <w:szCs w:val="22"/>
              </w:rPr>
            </w:pPr>
            <w:r w:rsidRPr="00772FD7">
              <w:rPr>
                <w:rFonts w:ascii="Times New Roman" w:hAnsi="Times New Roman"/>
                <w:b w:val="0"/>
                <w:sz w:val="22"/>
              </w:rPr>
              <w:t>eller forhøjet intrakranielt tryk: fokalt/lokalt ødem ved neuroscanning</w:t>
            </w:r>
            <w:r w:rsidRPr="00772FD7">
              <w:rPr>
                <w:rFonts w:ascii="Times New Roman" w:hAnsi="Times New Roman"/>
                <w:b w:val="0"/>
                <w:sz w:val="22"/>
                <w:vertAlign w:val="superscript"/>
              </w:rPr>
              <w:t>d</w:t>
            </w:r>
          </w:p>
        </w:tc>
        <w:tc>
          <w:tcPr>
            <w:tcW w:w="3839" w:type="dxa"/>
          </w:tcPr>
          <w:p w14:paraId="34E4CD3F" w14:textId="77777777" w:rsidR="00FF4BC8" w:rsidRPr="00772FD7" w:rsidRDefault="00FF4BC8" w:rsidP="00E61F5F">
            <w:pPr>
              <w:pStyle w:val="ListParagraph"/>
              <w:widowControl w:val="0"/>
              <w:numPr>
                <w:ilvl w:val="0"/>
                <w:numId w:val="13"/>
              </w:numPr>
              <w:rPr>
                <w:sz w:val="22"/>
                <w:szCs w:val="22"/>
              </w:rPr>
            </w:pPr>
            <w:r w:rsidRPr="00772FD7">
              <w:rPr>
                <w:sz w:val="22"/>
              </w:rPr>
              <w:t xml:space="preserve">Udsæt behandlingen, indtil ICANS </w:t>
            </w:r>
            <w:r w:rsidR="00EB3059" w:rsidRPr="00772FD7">
              <w:rPr>
                <w:sz w:val="22"/>
              </w:rPr>
              <w:t>ophører</w:t>
            </w:r>
            <w:r w:rsidRPr="00772FD7">
              <w:rPr>
                <w:sz w:val="22"/>
              </w:rPr>
              <w:t>.</w:t>
            </w:r>
            <w:r w:rsidRPr="00772FD7">
              <w:rPr>
                <w:sz w:val="22"/>
                <w:vertAlign w:val="superscript"/>
              </w:rPr>
              <w:t>e</w:t>
            </w:r>
          </w:p>
          <w:p w14:paraId="48A2C7D9" w14:textId="77777777" w:rsidR="00FF4BC8" w:rsidRPr="00772FD7" w:rsidRDefault="00FF4BC8" w:rsidP="00E61F5F">
            <w:pPr>
              <w:pStyle w:val="ListParagraph"/>
              <w:widowControl w:val="0"/>
              <w:numPr>
                <w:ilvl w:val="0"/>
                <w:numId w:val="13"/>
              </w:numPr>
              <w:rPr>
                <w:sz w:val="22"/>
                <w:szCs w:val="22"/>
              </w:rPr>
            </w:pPr>
            <w:r w:rsidRPr="00772FD7">
              <w:rPr>
                <w:sz w:val="22"/>
              </w:rPr>
              <w:t>Administrer dexamethason</w:t>
            </w:r>
            <w:r w:rsidRPr="00772FD7">
              <w:rPr>
                <w:sz w:val="22"/>
                <w:vertAlign w:val="superscript"/>
              </w:rPr>
              <w:t>f</w:t>
            </w:r>
            <w:r w:rsidRPr="00772FD7">
              <w:rPr>
                <w:sz w:val="22"/>
              </w:rPr>
              <w:t xml:space="preserve"> 10 mg intravenøst hver 6. time. Fortsæt med dexamethason indtil resolution til grad 1 eller mindre, og aftrap derefter.</w:t>
            </w:r>
          </w:p>
          <w:p w14:paraId="27D9A122" w14:textId="77777777" w:rsidR="00FF4BC8" w:rsidRPr="00772FD7" w:rsidRDefault="00FF4BC8" w:rsidP="00E61F5F">
            <w:pPr>
              <w:pStyle w:val="ListParagraph"/>
              <w:widowControl w:val="0"/>
              <w:numPr>
                <w:ilvl w:val="0"/>
                <w:numId w:val="13"/>
              </w:numPr>
              <w:rPr>
                <w:sz w:val="22"/>
                <w:szCs w:val="22"/>
              </w:rPr>
            </w:pPr>
            <w:r w:rsidRPr="00772FD7">
              <w:rPr>
                <w:sz w:val="22"/>
              </w:rPr>
              <w:t xml:space="preserve">Overvåg neurologiske symptomer, og overvej konsultation med en neurolog og andre specialister med henblik på yderligere udredning og behandling. </w:t>
            </w:r>
          </w:p>
          <w:p w14:paraId="63074BE6" w14:textId="77777777" w:rsidR="00FF4BC8" w:rsidRPr="00772FD7" w:rsidRDefault="00FF4BC8" w:rsidP="00E61F5F">
            <w:pPr>
              <w:pStyle w:val="ListParagraph"/>
              <w:widowControl w:val="0"/>
              <w:numPr>
                <w:ilvl w:val="0"/>
                <w:numId w:val="13"/>
              </w:numPr>
              <w:rPr>
                <w:sz w:val="22"/>
                <w:szCs w:val="22"/>
              </w:rPr>
            </w:pPr>
            <w:r w:rsidRPr="00772FD7">
              <w:rPr>
                <w:sz w:val="22"/>
              </w:rPr>
              <w:t>Overvej ikke-sederende antikonvulsiva (</w:t>
            </w:r>
            <w:r w:rsidR="006726BF">
              <w:rPr>
                <w:sz w:val="22"/>
              </w:rPr>
              <w:t>fx</w:t>
            </w:r>
            <w:r w:rsidRPr="00772FD7">
              <w:rPr>
                <w:sz w:val="22"/>
              </w:rPr>
              <w:t xml:space="preserve"> levetiracetam) som anfaldsprofylakse.</w:t>
            </w:r>
          </w:p>
          <w:p w14:paraId="29F79963" w14:textId="77777777" w:rsidR="00FF4BC8" w:rsidRPr="00772FD7" w:rsidRDefault="00FF4BC8" w:rsidP="00E61F5F">
            <w:pPr>
              <w:pStyle w:val="ListParagraph"/>
              <w:widowControl w:val="0"/>
              <w:numPr>
                <w:ilvl w:val="0"/>
                <w:numId w:val="13"/>
              </w:numPr>
              <w:rPr>
                <w:sz w:val="22"/>
                <w:szCs w:val="22"/>
              </w:rPr>
            </w:pPr>
            <w:r w:rsidRPr="00772FD7">
              <w:rPr>
                <w:sz w:val="22"/>
              </w:rPr>
              <w:t>Giv understøttende behandling, som kan omfatte intensivbehandling.</w:t>
            </w:r>
          </w:p>
          <w:p w14:paraId="1AC434D9" w14:textId="77777777" w:rsidR="00FF4BC8" w:rsidRPr="00772FD7" w:rsidRDefault="00FF4BC8" w:rsidP="00E61F5F">
            <w:pPr>
              <w:pStyle w:val="ListParagraph"/>
              <w:widowControl w:val="0"/>
              <w:numPr>
                <w:ilvl w:val="0"/>
                <w:numId w:val="13"/>
              </w:numPr>
              <w:rPr>
                <w:sz w:val="22"/>
                <w:szCs w:val="22"/>
              </w:rPr>
            </w:pPr>
            <w:r w:rsidRPr="00772FD7">
              <w:rPr>
                <w:sz w:val="22"/>
              </w:rPr>
              <w:t xml:space="preserve">Overvåg patienten dagligt i 48 timer efter den næste dosis </w:t>
            </w:r>
            <w:r w:rsidR="0062614B" w:rsidRPr="00772FD7">
              <w:rPr>
                <w:sz w:val="22"/>
              </w:rPr>
              <w:t xml:space="preserve">af </w:t>
            </w:r>
            <w:r w:rsidRPr="00772FD7">
              <w:rPr>
                <w:sz w:val="22"/>
              </w:rPr>
              <w:t>ELREXFIO. Instruer patienten om at forblive i nærheden af en sundhedsinstitution.</w:t>
            </w:r>
          </w:p>
        </w:tc>
      </w:tr>
      <w:tr w:rsidR="00FF4BC8" w:rsidRPr="00772FD7" w14:paraId="488D35F7" w14:textId="77777777" w:rsidTr="00E90ADC">
        <w:tc>
          <w:tcPr>
            <w:tcW w:w="1805" w:type="dxa"/>
          </w:tcPr>
          <w:p w14:paraId="5BD68DE7" w14:textId="77777777" w:rsidR="00FF4BC8" w:rsidRPr="00772FD7" w:rsidRDefault="00FF4BC8" w:rsidP="00E84D0D">
            <w:pPr>
              <w:pStyle w:val="PIHeading2"/>
              <w:widowControl w:val="0"/>
              <w:shd w:val="clear" w:color="auto" w:fill="FFFFFF" w:themeFill="background1"/>
              <w:tabs>
                <w:tab w:val="left" w:pos="540"/>
              </w:tabs>
              <w:spacing w:before="0" w:after="0"/>
              <w:rPr>
                <w:rFonts w:ascii="Times New Roman" w:hAnsi="Times New Roman"/>
                <w:b w:val="0"/>
                <w:sz w:val="22"/>
                <w:szCs w:val="22"/>
              </w:rPr>
            </w:pPr>
            <w:r w:rsidRPr="00772FD7">
              <w:rPr>
                <w:rFonts w:ascii="Times New Roman" w:hAnsi="Times New Roman"/>
                <w:b w:val="0"/>
                <w:sz w:val="22"/>
              </w:rPr>
              <w:lastRenderedPageBreak/>
              <w:t>Grad 3 (tilbagevendende)</w:t>
            </w:r>
          </w:p>
        </w:tc>
        <w:tc>
          <w:tcPr>
            <w:tcW w:w="3806" w:type="dxa"/>
          </w:tcPr>
          <w:p w14:paraId="510EC86F" w14:textId="77777777" w:rsidR="00FF4BC8" w:rsidRPr="00772FD7" w:rsidRDefault="00FF4BC8" w:rsidP="00E84D0D">
            <w:pPr>
              <w:pStyle w:val="PIHeading2"/>
              <w:widowControl w:val="0"/>
              <w:shd w:val="clear" w:color="auto" w:fill="FFFFFF" w:themeFill="background1"/>
              <w:tabs>
                <w:tab w:val="left" w:pos="540"/>
              </w:tabs>
              <w:spacing w:before="0" w:after="0"/>
              <w:rPr>
                <w:rFonts w:ascii="Times New Roman" w:hAnsi="Times New Roman"/>
                <w:b w:val="0"/>
                <w:sz w:val="22"/>
                <w:szCs w:val="22"/>
                <w:vertAlign w:val="superscript"/>
              </w:rPr>
            </w:pPr>
            <w:r w:rsidRPr="00772FD7">
              <w:rPr>
                <w:rFonts w:ascii="Times New Roman" w:hAnsi="Times New Roman"/>
                <w:b w:val="0"/>
                <w:sz w:val="22"/>
              </w:rPr>
              <w:t>ICE-score 0-2</w:t>
            </w:r>
            <w:r w:rsidRPr="00772FD7">
              <w:rPr>
                <w:rFonts w:ascii="Times New Roman" w:hAnsi="Times New Roman"/>
                <w:b w:val="0"/>
                <w:sz w:val="22"/>
                <w:vertAlign w:val="superscript"/>
              </w:rPr>
              <w:t>c</w:t>
            </w:r>
          </w:p>
          <w:p w14:paraId="3F2C2B48" w14:textId="77777777" w:rsidR="00FF4BC8" w:rsidRPr="00772FD7" w:rsidRDefault="00FF4BC8" w:rsidP="00E84D0D">
            <w:pPr>
              <w:pStyle w:val="PIHeading2"/>
              <w:widowControl w:val="0"/>
              <w:shd w:val="clear" w:color="auto" w:fill="FFFFFF" w:themeFill="background1"/>
              <w:tabs>
                <w:tab w:val="left" w:pos="540"/>
              </w:tabs>
              <w:spacing w:before="0" w:after="0"/>
              <w:rPr>
                <w:rFonts w:ascii="Times New Roman" w:hAnsi="Times New Roman"/>
                <w:b w:val="0"/>
                <w:sz w:val="22"/>
                <w:szCs w:val="22"/>
              </w:rPr>
            </w:pPr>
          </w:p>
          <w:p w14:paraId="1C8544A5" w14:textId="77777777" w:rsidR="00FF4BC8" w:rsidRPr="00772FD7" w:rsidRDefault="00FF4BC8" w:rsidP="00E84D0D">
            <w:pPr>
              <w:pStyle w:val="PIHeading2"/>
              <w:widowControl w:val="0"/>
              <w:shd w:val="clear" w:color="auto" w:fill="FFFFFF" w:themeFill="background1"/>
              <w:tabs>
                <w:tab w:val="left" w:pos="540"/>
              </w:tabs>
              <w:spacing w:before="0" w:after="0"/>
              <w:rPr>
                <w:rFonts w:ascii="Times New Roman" w:hAnsi="Times New Roman"/>
                <w:b w:val="0"/>
                <w:sz w:val="22"/>
                <w:szCs w:val="22"/>
              </w:rPr>
            </w:pPr>
            <w:r w:rsidRPr="00772FD7">
              <w:rPr>
                <w:rFonts w:ascii="Times New Roman" w:hAnsi="Times New Roman"/>
                <w:b w:val="0"/>
                <w:sz w:val="22"/>
              </w:rPr>
              <w:t>eller nedsat bevidsthedsniveau</w:t>
            </w:r>
            <w:r w:rsidRPr="00772FD7">
              <w:rPr>
                <w:rFonts w:ascii="Times New Roman" w:hAnsi="Times New Roman"/>
                <w:b w:val="0"/>
                <w:sz w:val="22"/>
                <w:vertAlign w:val="superscript"/>
              </w:rPr>
              <w:t>d</w:t>
            </w:r>
            <w:r w:rsidRPr="00772FD7">
              <w:rPr>
                <w:rFonts w:ascii="Times New Roman" w:hAnsi="Times New Roman"/>
                <w:b w:val="0"/>
                <w:sz w:val="22"/>
              </w:rPr>
              <w:t>: vågner kun ved taktil stimulering,</w:t>
            </w:r>
          </w:p>
          <w:p w14:paraId="3FA73F77" w14:textId="77777777" w:rsidR="00FF4BC8" w:rsidRPr="00772FD7" w:rsidRDefault="00FF4BC8" w:rsidP="00E84D0D">
            <w:pPr>
              <w:pStyle w:val="PIHeading2"/>
              <w:widowControl w:val="0"/>
              <w:shd w:val="clear" w:color="auto" w:fill="FFFFFF" w:themeFill="background1"/>
              <w:tabs>
                <w:tab w:val="left" w:pos="540"/>
              </w:tabs>
              <w:spacing w:before="0" w:after="0"/>
              <w:rPr>
                <w:rFonts w:ascii="Times New Roman" w:hAnsi="Times New Roman"/>
                <w:b w:val="0"/>
                <w:sz w:val="22"/>
                <w:szCs w:val="22"/>
              </w:rPr>
            </w:pPr>
          </w:p>
          <w:p w14:paraId="0E3A83B0" w14:textId="77777777" w:rsidR="00FF4BC8" w:rsidRPr="00772FD7" w:rsidRDefault="00FF4BC8" w:rsidP="00E84D0D">
            <w:pPr>
              <w:pStyle w:val="PIHeading2"/>
              <w:widowControl w:val="0"/>
              <w:shd w:val="clear" w:color="auto" w:fill="FFFFFF" w:themeFill="background1"/>
              <w:tabs>
                <w:tab w:val="left" w:pos="540"/>
              </w:tabs>
              <w:spacing w:before="0" w:after="0"/>
              <w:rPr>
                <w:rFonts w:ascii="Times New Roman" w:hAnsi="Times New Roman"/>
                <w:b w:val="0"/>
                <w:sz w:val="22"/>
                <w:szCs w:val="22"/>
              </w:rPr>
            </w:pPr>
            <w:r w:rsidRPr="00772FD7">
              <w:rPr>
                <w:rFonts w:ascii="Times New Roman" w:hAnsi="Times New Roman"/>
                <w:b w:val="0"/>
                <w:sz w:val="22"/>
              </w:rPr>
              <w:t>eller anfald</w:t>
            </w:r>
            <w:r w:rsidRPr="00772FD7">
              <w:rPr>
                <w:rFonts w:ascii="Times New Roman" w:hAnsi="Times New Roman"/>
                <w:b w:val="0"/>
                <w:sz w:val="22"/>
                <w:vertAlign w:val="superscript"/>
              </w:rPr>
              <w:t>d</w:t>
            </w:r>
            <w:r w:rsidRPr="00772FD7">
              <w:rPr>
                <w:rFonts w:ascii="Times New Roman" w:hAnsi="Times New Roman"/>
                <w:b w:val="0"/>
                <w:sz w:val="22"/>
              </w:rPr>
              <w:t>, enten:</w:t>
            </w:r>
          </w:p>
          <w:p w14:paraId="75DAA70A" w14:textId="77777777" w:rsidR="00FF4BC8" w:rsidRPr="00772FD7" w:rsidRDefault="00FF4BC8" w:rsidP="00E84D0D">
            <w:pPr>
              <w:pStyle w:val="PIHeading2"/>
              <w:widowControl w:val="0"/>
              <w:numPr>
                <w:ilvl w:val="0"/>
                <w:numId w:val="13"/>
              </w:numPr>
              <w:shd w:val="clear" w:color="auto" w:fill="FFFFFF" w:themeFill="background1"/>
              <w:tabs>
                <w:tab w:val="left" w:pos="547"/>
              </w:tabs>
              <w:spacing w:before="0" w:after="0"/>
              <w:rPr>
                <w:rFonts w:ascii="Times New Roman" w:hAnsi="Times New Roman"/>
                <w:b w:val="0"/>
                <w:sz w:val="22"/>
                <w:szCs w:val="22"/>
              </w:rPr>
            </w:pPr>
            <w:r w:rsidRPr="00772FD7">
              <w:rPr>
                <w:rFonts w:ascii="Times New Roman" w:hAnsi="Times New Roman"/>
                <w:b w:val="0"/>
                <w:sz w:val="22"/>
              </w:rPr>
              <w:t>enhver form for klinisk anfald, fokalt eller generaliseret, som hurtigt går over, eller</w:t>
            </w:r>
          </w:p>
          <w:p w14:paraId="60471BFF" w14:textId="77777777" w:rsidR="00FF4BC8" w:rsidRPr="00772FD7" w:rsidRDefault="00FF4BC8" w:rsidP="00E84D0D">
            <w:pPr>
              <w:pStyle w:val="PIHeading2"/>
              <w:widowControl w:val="0"/>
              <w:numPr>
                <w:ilvl w:val="0"/>
                <w:numId w:val="13"/>
              </w:numPr>
              <w:shd w:val="clear" w:color="auto" w:fill="FFFFFF" w:themeFill="background1"/>
              <w:tabs>
                <w:tab w:val="left" w:pos="547"/>
              </w:tabs>
              <w:spacing w:before="0" w:after="0"/>
              <w:rPr>
                <w:rFonts w:ascii="Times New Roman" w:hAnsi="Times New Roman"/>
                <w:b w:val="0"/>
                <w:sz w:val="22"/>
                <w:szCs w:val="22"/>
              </w:rPr>
            </w:pPr>
            <w:r w:rsidRPr="00772FD7">
              <w:rPr>
                <w:rFonts w:ascii="Times New Roman" w:hAnsi="Times New Roman"/>
                <w:b w:val="0"/>
                <w:sz w:val="22"/>
              </w:rPr>
              <w:t xml:space="preserve">ikke-konvulsive anfald på </w:t>
            </w:r>
            <w:r w:rsidR="00A00935" w:rsidRPr="00772FD7">
              <w:rPr>
                <w:rFonts w:ascii="Times New Roman" w:hAnsi="Times New Roman"/>
                <w:b w:val="0"/>
                <w:sz w:val="22"/>
              </w:rPr>
              <w:t>elektroencefalografi (</w:t>
            </w:r>
            <w:r w:rsidRPr="00772FD7">
              <w:rPr>
                <w:rFonts w:ascii="Times New Roman" w:hAnsi="Times New Roman"/>
                <w:b w:val="0"/>
                <w:sz w:val="22"/>
              </w:rPr>
              <w:t>EEG</w:t>
            </w:r>
            <w:r w:rsidR="00A00935" w:rsidRPr="00772FD7">
              <w:rPr>
                <w:rFonts w:ascii="Times New Roman" w:hAnsi="Times New Roman"/>
                <w:b w:val="0"/>
                <w:sz w:val="22"/>
              </w:rPr>
              <w:t>)</w:t>
            </w:r>
            <w:r w:rsidRPr="00772FD7">
              <w:rPr>
                <w:rFonts w:ascii="Times New Roman" w:hAnsi="Times New Roman"/>
                <w:b w:val="0"/>
                <w:sz w:val="22"/>
              </w:rPr>
              <w:t>, som går over efter intervention,</w:t>
            </w:r>
          </w:p>
          <w:p w14:paraId="2309FF19" w14:textId="77777777" w:rsidR="00FF4BC8" w:rsidRPr="00772FD7" w:rsidRDefault="00FF4BC8" w:rsidP="00E84D0D">
            <w:pPr>
              <w:pStyle w:val="PIHeading2"/>
              <w:widowControl w:val="0"/>
              <w:shd w:val="clear" w:color="auto" w:fill="FFFFFF" w:themeFill="background1"/>
              <w:tabs>
                <w:tab w:val="left" w:pos="360"/>
              </w:tabs>
              <w:spacing w:before="0" w:after="0"/>
              <w:ind w:left="720"/>
              <w:rPr>
                <w:rFonts w:ascii="Times New Roman" w:hAnsi="Times New Roman"/>
                <w:b w:val="0"/>
                <w:sz w:val="22"/>
                <w:szCs w:val="22"/>
              </w:rPr>
            </w:pPr>
            <w:r w:rsidRPr="00772FD7">
              <w:rPr>
                <w:rFonts w:ascii="Times New Roman" w:hAnsi="Times New Roman"/>
                <w:b w:val="0"/>
                <w:sz w:val="22"/>
              </w:rPr>
              <w:t xml:space="preserve"> </w:t>
            </w:r>
          </w:p>
          <w:p w14:paraId="518C266A" w14:textId="77777777" w:rsidR="00FF4BC8" w:rsidRPr="00772FD7" w:rsidRDefault="00FF4BC8" w:rsidP="00E84D0D">
            <w:pPr>
              <w:pStyle w:val="PIHeading2"/>
              <w:widowControl w:val="0"/>
              <w:tabs>
                <w:tab w:val="left" w:pos="540"/>
              </w:tabs>
              <w:spacing w:before="0" w:after="0"/>
              <w:rPr>
                <w:rFonts w:ascii="Times New Roman" w:eastAsia="TimesNewRoman" w:hAnsi="Times New Roman"/>
                <w:sz w:val="22"/>
                <w:szCs w:val="22"/>
              </w:rPr>
            </w:pPr>
            <w:r w:rsidRPr="00772FD7">
              <w:rPr>
                <w:rFonts w:ascii="Times New Roman" w:hAnsi="Times New Roman"/>
                <w:b w:val="0"/>
                <w:sz w:val="22"/>
              </w:rPr>
              <w:t>eller forhøjet intrakranielt tryk: fokalt/lokalt ødem ved neuroscanning</w:t>
            </w:r>
            <w:r w:rsidRPr="00772FD7">
              <w:rPr>
                <w:rFonts w:ascii="Times New Roman" w:hAnsi="Times New Roman"/>
                <w:b w:val="0"/>
                <w:sz w:val="22"/>
                <w:vertAlign w:val="superscript"/>
              </w:rPr>
              <w:t>d</w:t>
            </w:r>
          </w:p>
        </w:tc>
        <w:tc>
          <w:tcPr>
            <w:tcW w:w="3839" w:type="dxa"/>
          </w:tcPr>
          <w:p w14:paraId="08AAA387" w14:textId="77777777" w:rsidR="00FF4BC8" w:rsidRPr="00772FD7" w:rsidRDefault="00FF4BC8" w:rsidP="00E84D0D">
            <w:pPr>
              <w:pStyle w:val="ListParagraph"/>
              <w:keepNext/>
              <w:keepLines/>
              <w:widowControl w:val="0"/>
              <w:numPr>
                <w:ilvl w:val="0"/>
                <w:numId w:val="13"/>
              </w:numPr>
              <w:rPr>
                <w:sz w:val="22"/>
                <w:szCs w:val="22"/>
              </w:rPr>
            </w:pPr>
            <w:r w:rsidRPr="00772FD7">
              <w:rPr>
                <w:sz w:val="22"/>
              </w:rPr>
              <w:t xml:space="preserve">Seponer </w:t>
            </w:r>
            <w:r w:rsidR="00146885" w:rsidRPr="00772FD7">
              <w:rPr>
                <w:sz w:val="22"/>
              </w:rPr>
              <w:t xml:space="preserve">behandlingen </w:t>
            </w:r>
            <w:r w:rsidRPr="00772FD7">
              <w:rPr>
                <w:sz w:val="22"/>
              </w:rPr>
              <w:t>permanent.</w:t>
            </w:r>
          </w:p>
          <w:p w14:paraId="15501E8E" w14:textId="77777777" w:rsidR="00FF4BC8" w:rsidRPr="00772FD7" w:rsidRDefault="00FF4BC8" w:rsidP="00E84D0D">
            <w:pPr>
              <w:pStyle w:val="ListParagraph"/>
              <w:keepNext/>
              <w:keepLines/>
              <w:widowControl w:val="0"/>
              <w:numPr>
                <w:ilvl w:val="0"/>
                <w:numId w:val="13"/>
              </w:numPr>
              <w:rPr>
                <w:sz w:val="22"/>
                <w:szCs w:val="22"/>
              </w:rPr>
            </w:pPr>
            <w:r w:rsidRPr="00772FD7">
              <w:rPr>
                <w:sz w:val="22"/>
              </w:rPr>
              <w:t>Administrer dexamethason</w:t>
            </w:r>
            <w:r w:rsidRPr="00772FD7">
              <w:rPr>
                <w:sz w:val="22"/>
                <w:vertAlign w:val="superscript"/>
              </w:rPr>
              <w:t>f</w:t>
            </w:r>
            <w:r w:rsidRPr="00772FD7">
              <w:rPr>
                <w:sz w:val="22"/>
              </w:rPr>
              <w:t xml:space="preserve"> 10 mg intravenøst hver 6. time. Fortsæt med dexamethason indtil resolution til grad 1 eller mindre, og aftrap derefter.</w:t>
            </w:r>
          </w:p>
          <w:p w14:paraId="3DB0DD04" w14:textId="77777777" w:rsidR="00FF4BC8" w:rsidRPr="00772FD7" w:rsidRDefault="00FF4BC8" w:rsidP="00E84D0D">
            <w:pPr>
              <w:pStyle w:val="ListParagraph"/>
              <w:keepNext/>
              <w:keepLines/>
              <w:widowControl w:val="0"/>
              <w:numPr>
                <w:ilvl w:val="0"/>
                <w:numId w:val="13"/>
              </w:numPr>
              <w:rPr>
                <w:sz w:val="22"/>
                <w:szCs w:val="22"/>
              </w:rPr>
            </w:pPr>
            <w:r w:rsidRPr="00772FD7">
              <w:rPr>
                <w:sz w:val="22"/>
              </w:rPr>
              <w:t xml:space="preserve">Overvåg neurologiske symptomer, og overvej konsultation med en neurolog og andre specialister med henblik på yderligere udredning og behandling. </w:t>
            </w:r>
          </w:p>
          <w:p w14:paraId="451BBB78" w14:textId="77777777" w:rsidR="00FF4BC8" w:rsidRPr="00772FD7" w:rsidRDefault="00FF4BC8" w:rsidP="00E84D0D">
            <w:pPr>
              <w:pStyle w:val="ListParagraph"/>
              <w:keepNext/>
              <w:keepLines/>
              <w:widowControl w:val="0"/>
              <w:numPr>
                <w:ilvl w:val="0"/>
                <w:numId w:val="13"/>
              </w:numPr>
              <w:rPr>
                <w:sz w:val="22"/>
                <w:szCs w:val="22"/>
              </w:rPr>
            </w:pPr>
            <w:r w:rsidRPr="00772FD7">
              <w:rPr>
                <w:sz w:val="22"/>
              </w:rPr>
              <w:t>Overvej ikke</w:t>
            </w:r>
            <w:r w:rsidRPr="00772FD7">
              <w:rPr>
                <w:sz w:val="22"/>
              </w:rPr>
              <w:noBreakHyphen/>
              <w:t>sederende antikonvulsiva (</w:t>
            </w:r>
            <w:r w:rsidR="006726BF">
              <w:rPr>
                <w:sz w:val="22"/>
              </w:rPr>
              <w:t>fx</w:t>
            </w:r>
            <w:r w:rsidRPr="00772FD7">
              <w:rPr>
                <w:sz w:val="22"/>
              </w:rPr>
              <w:t xml:space="preserve"> levetiracetam) som anfaldsprofylakse.</w:t>
            </w:r>
          </w:p>
          <w:p w14:paraId="53F3BC57" w14:textId="77777777" w:rsidR="00FF4BC8" w:rsidRPr="00772FD7" w:rsidRDefault="00FF4BC8" w:rsidP="00E84D0D">
            <w:pPr>
              <w:pStyle w:val="ListParagraph"/>
              <w:keepNext/>
              <w:keepLines/>
              <w:widowControl w:val="0"/>
              <w:numPr>
                <w:ilvl w:val="0"/>
                <w:numId w:val="13"/>
              </w:numPr>
              <w:rPr>
                <w:sz w:val="22"/>
                <w:szCs w:val="22"/>
              </w:rPr>
            </w:pPr>
            <w:r w:rsidRPr="00772FD7">
              <w:rPr>
                <w:sz w:val="22"/>
              </w:rPr>
              <w:t>Giv understøttende behandling, som kan omfatte intensivbehandling.</w:t>
            </w:r>
          </w:p>
        </w:tc>
      </w:tr>
      <w:tr w:rsidR="00FF4BC8" w:rsidRPr="00772FD7" w14:paraId="33AC44D1" w14:textId="77777777" w:rsidTr="00E90ADC">
        <w:tc>
          <w:tcPr>
            <w:tcW w:w="1805" w:type="dxa"/>
            <w:tcBorders>
              <w:bottom w:val="single" w:sz="4" w:space="0" w:color="auto"/>
            </w:tcBorders>
          </w:tcPr>
          <w:p w14:paraId="6C5C0ED5" w14:textId="77777777" w:rsidR="00FF4BC8" w:rsidRPr="00772FD7" w:rsidRDefault="00FF4BC8" w:rsidP="00E61F5F">
            <w:pPr>
              <w:widowControl w:val="0"/>
              <w:rPr>
                <w:rFonts w:eastAsia="TimesNewRoman"/>
                <w:szCs w:val="22"/>
              </w:rPr>
            </w:pPr>
            <w:r w:rsidRPr="00772FD7">
              <w:t>Grad 4</w:t>
            </w:r>
          </w:p>
        </w:tc>
        <w:tc>
          <w:tcPr>
            <w:tcW w:w="3806" w:type="dxa"/>
            <w:tcBorders>
              <w:bottom w:val="single" w:sz="4" w:space="0" w:color="auto"/>
            </w:tcBorders>
          </w:tcPr>
          <w:p w14:paraId="22B1F3DF" w14:textId="77777777" w:rsidR="00FF4BC8" w:rsidRPr="00772FD7" w:rsidRDefault="00FF4BC8" w:rsidP="00E61F5F">
            <w:pPr>
              <w:widowControl w:val="0"/>
              <w:rPr>
                <w:rFonts w:eastAsia="TimesNewRoman"/>
                <w:szCs w:val="22"/>
                <w:vertAlign w:val="superscript"/>
              </w:rPr>
            </w:pPr>
            <w:r w:rsidRPr="00772FD7">
              <w:t>ICE-score 0</w:t>
            </w:r>
            <w:r w:rsidRPr="00772FD7">
              <w:rPr>
                <w:vertAlign w:val="superscript"/>
              </w:rPr>
              <w:t>c</w:t>
            </w:r>
          </w:p>
          <w:p w14:paraId="1FE57A78" w14:textId="77777777" w:rsidR="00FF4BC8" w:rsidRPr="00772FD7" w:rsidRDefault="00FF4BC8" w:rsidP="00E61F5F">
            <w:pPr>
              <w:pStyle w:val="ListParagraph"/>
              <w:widowControl w:val="0"/>
              <w:ind w:left="360"/>
              <w:rPr>
                <w:rFonts w:eastAsia="TimesNewRoman"/>
                <w:sz w:val="22"/>
                <w:szCs w:val="22"/>
                <w:vertAlign w:val="superscript"/>
              </w:rPr>
            </w:pPr>
          </w:p>
          <w:p w14:paraId="419819DF" w14:textId="77777777" w:rsidR="00FF4BC8" w:rsidRPr="00772FD7" w:rsidRDefault="00FF4BC8" w:rsidP="00E61F5F">
            <w:pPr>
              <w:widowControl w:val="0"/>
              <w:rPr>
                <w:rFonts w:eastAsia="TimesNewRoman"/>
                <w:szCs w:val="22"/>
              </w:rPr>
            </w:pPr>
            <w:r w:rsidRPr="00772FD7">
              <w:t>eller nedsat bevidsthedsniveau</w:t>
            </w:r>
            <w:r w:rsidRPr="00772FD7">
              <w:rPr>
                <w:vertAlign w:val="superscript"/>
              </w:rPr>
              <w:t>d</w:t>
            </w:r>
            <w:r w:rsidRPr="00772FD7">
              <w:t>, enten:</w:t>
            </w:r>
          </w:p>
          <w:p w14:paraId="03255668" w14:textId="77777777" w:rsidR="00FF4BC8" w:rsidRPr="00772FD7" w:rsidRDefault="00FF4BC8" w:rsidP="00E61F5F">
            <w:pPr>
              <w:pStyle w:val="ListParagraph"/>
              <w:widowControl w:val="0"/>
              <w:numPr>
                <w:ilvl w:val="0"/>
                <w:numId w:val="14"/>
              </w:numPr>
              <w:rPr>
                <w:rFonts w:eastAsia="TimesNewRoman"/>
                <w:sz w:val="22"/>
                <w:szCs w:val="22"/>
              </w:rPr>
            </w:pPr>
            <w:r w:rsidRPr="00772FD7">
              <w:rPr>
                <w:sz w:val="22"/>
              </w:rPr>
              <w:t>patienten kan ikke vækkes eller kræver kraftige eller gentagne taktile stimuli for at vågne, eller</w:t>
            </w:r>
          </w:p>
          <w:p w14:paraId="4A7097D1" w14:textId="77777777" w:rsidR="00FF4BC8" w:rsidRPr="00772FD7" w:rsidRDefault="00FF4BC8" w:rsidP="00E61F5F">
            <w:pPr>
              <w:pStyle w:val="ListParagraph"/>
              <w:widowControl w:val="0"/>
              <w:numPr>
                <w:ilvl w:val="0"/>
                <w:numId w:val="14"/>
              </w:numPr>
              <w:rPr>
                <w:rFonts w:eastAsia="TimesNewRoman"/>
                <w:sz w:val="22"/>
                <w:szCs w:val="22"/>
              </w:rPr>
            </w:pPr>
            <w:r w:rsidRPr="00772FD7">
              <w:rPr>
                <w:sz w:val="22"/>
              </w:rPr>
              <w:t>stupor eller koma,</w:t>
            </w:r>
          </w:p>
          <w:p w14:paraId="5C7D0411" w14:textId="77777777" w:rsidR="00FF4BC8" w:rsidRPr="00772FD7" w:rsidRDefault="00FF4BC8" w:rsidP="00E61F5F">
            <w:pPr>
              <w:pStyle w:val="ListParagraph"/>
              <w:widowControl w:val="0"/>
              <w:ind w:left="360"/>
              <w:rPr>
                <w:rFonts w:eastAsia="TimesNewRoman"/>
                <w:sz w:val="22"/>
                <w:szCs w:val="22"/>
              </w:rPr>
            </w:pPr>
          </w:p>
          <w:p w14:paraId="4311FA89" w14:textId="77777777" w:rsidR="00FF4BC8" w:rsidRPr="00772FD7" w:rsidRDefault="00FF4BC8" w:rsidP="00E61F5F">
            <w:pPr>
              <w:widowControl w:val="0"/>
              <w:rPr>
                <w:rFonts w:eastAsia="TimesNewRoman"/>
                <w:szCs w:val="22"/>
              </w:rPr>
            </w:pPr>
            <w:r w:rsidRPr="00772FD7">
              <w:t>eller anfald</w:t>
            </w:r>
            <w:r w:rsidRPr="00772FD7">
              <w:rPr>
                <w:vertAlign w:val="superscript"/>
              </w:rPr>
              <w:t>d</w:t>
            </w:r>
            <w:r w:rsidRPr="00772FD7">
              <w:t>, enten:</w:t>
            </w:r>
          </w:p>
          <w:p w14:paraId="23C52500" w14:textId="77777777" w:rsidR="00FF4BC8" w:rsidRPr="00772FD7" w:rsidRDefault="00FF4BC8" w:rsidP="00E61F5F">
            <w:pPr>
              <w:pStyle w:val="ListParagraph"/>
              <w:widowControl w:val="0"/>
              <w:numPr>
                <w:ilvl w:val="0"/>
                <w:numId w:val="14"/>
              </w:numPr>
              <w:rPr>
                <w:rFonts w:eastAsia="TimesNewRoman"/>
                <w:sz w:val="22"/>
                <w:szCs w:val="22"/>
              </w:rPr>
            </w:pPr>
            <w:r w:rsidRPr="00772FD7">
              <w:rPr>
                <w:sz w:val="22"/>
              </w:rPr>
              <w:t>livstruende langvarigt krampeanfald (&gt; 5 minutter), eller</w:t>
            </w:r>
          </w:p>
          <w:p w14:paraId="5D293290" w14:textId="77777777" w:rsidR="00FF4BC8" w:rsidRPr="00772FD7" w:rsidRDefault="00FF4BC8" w:rsidP="00E61F5F">
            <w:pPr>
              <w:pStyle w:val="ListParagraph"/>
              <w:widowControl w:val="0"/>
              <w:numPr>
                <w:ilvl w:val="0"/>
                <w:numId w:val="14"/>
              </w:numPr>
              <w:rPr>
                <w:rFonts w:eastAsia="TimesNewRoman"/>
                <w:sz w:val="22"/>
                <w:szCs w:val="22"/>
              </w:rPr>
            </w:pPr>
            <w:r w:rsidRPr="00772FD7">
              <w:rPr>
                <w:sz w:val="22"/>
              </w:rPr>
              <w:t xml:space="preserve">gentagne kliniske eller elektriske anfald uden tilbagevenden til </w:t>
            </w:r>
            <w:r w:rsidRPr="00772FD7">
              <w:rPr>
                <w:i/>
                <w:iCs/>
                <w:sz w:val="22"/>
              </w:rPr>
              <w:t>baseline</w:t>
            </w:r>
            <w:r w:rsidRPr="00772FD7">
              <w:rPr>
                <w:sz w:val="22"/>
              </w:rPr>
              <w:t xml:space="preserve"> mellem anfaldene,</w:t>
            </w:r>
          </w:p>
          <w:p w14:paraId="108595AF" w14:textId="77777777" w:rsidR="00FF4BC8" w:rsidRPr="00772FD7" w:rsidRDefault="00FF4BC8" w:rsidP="00E61F5F">
            <w:pPr>
              <w:pStyle w:val="ListParagraph"/>
              <w:widowControl w:val="0"/>
              <w:ind w:left="810"/>
              <w:rPr>
                <w:rFonts w:eastAsia="TimesNewRoman"/>
                <w:sz w:val="22"/>
                <w:szCs w:val="22"/>
              </w:rPr>
            </w:pPr>
          </w:p>
          <w:p w14:paraId="6FCC061B" w14:textId="77777777" w:rsidR="00FF4BC8" w:rsidRPr="00772FD7" w:rsidRDefault="00FF4BC8" w:rsidP="00E61F5F">
            <w:pPr>
              <w:widowControl w:val="0"/>
              <w:rPr>
                <w:rFonts w:eastAsia="TimesNewRoman"/>
                <w:szCs w:val="22"/>
              </w:rPr>
            </w:pPr>
            <w:r w:rsidRPr="00772FD7">
              <w:t>eller motoriske fund</w:t>
            </w:r>
            <w:r w:rsidRPr="00772FD7">
              <w:rPr>
                <w:vertAlign w:val="superscript"/>
              </w:rPr>
              <w:t>d</w:t>
            </w:r>
            <w:r w:rsidRPr="00772FD7">
              <w:t>:</w:t>
            </w:r>
          </w:p>
          <w:p w14:paraId="0113281B" w14:textId="77777777" w:rsidR="00FF4BC8" w:rsidRPr="00772FD7" w:rsidRDefault="00FF4BC8" w:rsidP="00E61F5F">
            <w:pPr>
              <w:pStyle w:val="ListParagraph"/>
              <w:widowControl w:val="0"/>
              <w:numPr>
                <w:ilvl w:val="0"/>
                <w:numId w:val="14"/>
              </w:numPr>
              <w:rPr>
                <w:rFonts w:eastAsia="TimesNewRoman"/>
                <w:sz w:val="22"/>
                <w:szCs w:val="22"/>
              </w:rPr>
            </w:pPr>
            <w:r w:rsidRPr="00772FD7">
              <w:rPr>
                <w:sz w:val="22"/>
              </w:rPr>
              <w:t>dyb fokal motorisk svækkelse såsom hemiparese eller paraparese,</w:t>
            </w:r>
          </w:p>
          <w:p w14:paraId="56F655AB" w14:textId="77777777" w:rsidR="00FF4BC8" w:rsidRPr="00772FD7" w:rsidRDefault="00FF4BC8" w:rsidP="00E61F5F">
            <w:pPr>
              <w:pStyle w:val="ListParagraph"/>
              <w:widowControl w:val="0"/>
              <w:ind w:left="360"/>
              <w:rPr>
                <w:rFonts w:eastAsia="TimesNewRoman"/>
                <w:sz w:val="22"/>
                <w:szCs w:val="22"/>
              </w:rPr>
            </w:pPr>
          </w:p>
          <w:p w14:paraId="4341745D" w14:textId="77777777" w:rsidR="00FF4BC8" w:rsidRPr="00772FD7" w:rsidRDefault="00FF4BC8" w:rsidP="00E61F5F">
            <w:pPr>
              <w:widowControl w:val="0"/>
              <w:rPr>
                <w:rFonts w:eastAsia="TimesNewRoman"/>
                <w:szCs w:val="22"/>
              </w:rPr>
            </w:pPr>
            <w:r w:rsidRPr="00772FD7">
              <w:t xml:space="preserve">eller forhøjet </w:t>
            </w:r>
            <w:r w:rsidR="002F2535" w:rsidRPr="00772FD7">
              <w:t>intrakranielt</w:t>
            </w:r>
            <w:r w:rsidRPr="00772FD7">
              <w:t xml:space="preserve"> tryk/cerebralt ødem</w:t>
            </w:r>
            <w:r w:rsidRPr="00772FD7">
              <w:rPr>
                <w:vertAlign w:val="superscript"/>
              </w:rPr>
              <w:t>d</w:t>
            </w:r>
            <w:r w:rsidRPr="00772FD7">
              <w:t>, med tegn/symptomer såsom:</w:t>
            </w:r>
          </w:p>
          <w:p w14:paraId="4119E0A9" w14:textId="77777777" w:rsidR="00FF4BC8" w:rsidRPr="00772FD7" w:rsidRDefault="00FF4BC8" w:rsidP="00E61F5F">
            <w:pPr>
              <w:pStyle w:val="ListParagraph"/>
              <w:widowControl w:val="0"/>
              <w:numPr>
                <w:ilvl w:val="0"/>
                <w:numId w:val="14"/>
              </w:numPr>
              <w:rPr>
                <w:rFonts w:eastAsia="TimesNewRoman"/>
                <w:sz w:val="22"/>
                <w:szCs w:val="22"/>
              </w:rPr>
            </w:pPr>
            <w:r w:rsidRPr="00772FD7">
              <w:rPr>
                <w:sz w:val="22"/>
              </w:rPr>
              <w:t>diffust cerebralt ødem ved neuroscanning, eller</w:t>
            </w:r>
          </w:p>
          <w:p w14:paraId="18CC9B2C" w14:textId="77777777" w:rsidR="00FF4BC8" w:rsidRPr="00772FD7" w:rsidRDefault="00FF4BC8" w:rsidP="00E61F5F">
            <w:pPr>
              <w:pStyle w:val="ListParagraph"/>
              <w:widowControl w:val="0"/>
              <w:numPr>
                <w:ilvl w:val="0"/>
                <w:numId w:val="14"/>
              </w:numPr>
              <w:rPr>
                <w:rFonts w:eastAsia="TimesNewRoman"/>
                <w:sz w:val="22"/>
                <w:szCs w:val="22"/>
              </w:rPr>
            </w:pPr>
            <w:r w:rsidRPr="00772FD7">
              <w:rPr>
                <w:sz w:val="22"/>
              </w:rPr>
              <w:t>decerebrerings- eller dekortikeringsstilling, eller</w:t>
            </w:r>
          </w:p>
          <w:p w14:paraId="7C69B069" w14:textId="77777777" w:rsidR="00FF4BC8" w:rsidRPr="00772FD7" w:rsidRDefault="00FF4BC8" w:rsidP="00E61F5F">
            <w:pPr>
              <w:pStyle w:val="ListParagraph"/>
              <w:widowControl w:val="0"/>
              <w:numPr>
                <w:ilvl w:val="0"/>
                <w:numId w:val="14"/>
              </w:numPr>
              <w:rPr>
                <w:rFonts w:eastAsia="TimesNewRoman"/>
                <w:sz w:val="22"/>
                <w:szCs w:val="22"/>
              </w:rPr>
            </w:pPr>
            <w:r w:rsidRPr="00772FD7">
              <w:rPr>
                <w:sz w:val="22"/>
              </w:rPr>
              <w:t>parese i kranienerve VI, eller</w:t>
            </w:r>
          </w:p>
          <w:p w14:paraId="7DA1ACA5" w14:textId="77777777" w:rsidR="00FF4BC8" w:rsidRPr="00772FD7" w:rsidRDefault="00FF4BC8" w:rsidP="00E61F5F">
            <w:pPr>
              <w:pStyle w:val="ListParagraph"/>
              <w:widowControl w:val="0"/>
              <w:numPr>
                <w:ilvl w:val="0"/>
                <w:numId w:val="14"/>
              </w:numPr>
              <w:rPr>
                <w:rFonts w:eastAsia="TimesNewRoman"/>
                <w:sz w:val="22"/>
                <w:szCs w:val="22"/>
              </w:rPr>
            </w:pPr>
            <w:r w:rsidRPr="00772FD7">
              <w:rPr>
                <w:sz w:val="22"/>
              </w:rPr>
              <w:t>papilødem, eller</w:t>
            </w:r>
          </w:p>
          <w:p w14:paraId="3E692390" w14:textId="77777777" w:rsidR="00FF4BC8" w:rsidRPr="00772FD7" w:rsidRDefault="00FF4BC8" w:rsidP="00E61F5F">
            <w:pPr>
              <w:pStyle w:val="ListParagraph"/>
              <w:widowControl w:val="0"/>
              <w:numPr>
                <w:ilvl w:val="0"/>
                <w:numId w:val="14"/>
              </w:numPr>
              <w:rPr>
                <w:rFonts w:eastAsia="TimesNewRoman"/>
                <w:sz w:val="22"/>
                <w:szCs w:val="22"/>
              </w:rPr>
            </w:pPr>
            <w:r w:rsidRPr="00772FD7">
              <w:rPr>
                <w:sz w:val="22"/>
              </w:rPr>
              <w:t>Cushings triade</w:t>
            </w:r>
          </w:p>
        </w:tc>
        <w:tc>
          <w:tcPr>
            <w:tcW w:w="3839" w:type="dxa"/>
            <w:tcBorders>
              <w:bottom w:val="single" w:sz="4" w:space="0" w:color="auto"/>
            </w:tcBorders>
          </w:tcPr>
          <w:p w14:paraId="62861B42" w14:textId="77777777" w:rsidR="00FF4BC8" w:rsidRPr="00772FD7" w:rsidRDefault="00FF4BC8" w:rsidP="00E61F5F">
            <w:pPr>
              <w:pStyle w:val="ListParagraph"/>
              <w:widowControl w:val="0"/>
              <w:numPr>
                <w:ilvl w:val="0"/>
                <w:numId w:val="13"/>
              </w:numPr>
              <w:rPr>
                <w:sz w:val="22"/>
                <w:szCs w:val="22"/>
              </w:rPr>
            </w:pPr>
            <w:r w:rsidRPr="00772FD7">
              <w:rPr>
                <w:sz w:val="22"/>
              </w:rPr>
              <w:t xml:space="preserve">Seponer </w:t>
            </w:r>
            <w:r w:rsidR="00AD77CA" w:rsidRPr="00772FD7">
              <w:rPr>
                <w:sz w:val="22"/>
              </w:rPr>
              <w:t xml:space="preserve">behandlingen </w:t>
            </w:r>
            <w:r w:rsidRPr="00772FD7">
              <w:rPr>
                <w:sz w:val="22"/>
              </w:rPr>
              <w:t>permanent.</w:t>
            </w:r>
          </w:p>
          <w:p w14:paraId="4DD0ABE9" w14:textId="77777777" w:rsidR="00FF4BC8" w:rsidRPr="00772FD7" w:rsidRDefault="00FF4BC8" w:rsidP="00E61F5F">
            <w:pPr>
              <w:pStyle w:val="ListParagraph"/>
              <w:widowControl w:val="0"/>
              <w:numPr>
                <w:ilvl w:val="0"/>
                <w:numId w:val="13"/>
              </w:numPr>
              <w:rPr>
                <w:sz w:val="22"/>
                <w:szCs w:val="22"/>
              </w:rPr>
            </w:pPr>
            <w:r w:rsidRPr="00772FD7">
              <w:rPr>
                <w:sz w:val="22"/>
              </w:rPr>
              <w:t>Administrer dexamethason</w:t>
            </w:r>
            <w:r w:rsidRPr="00772FD7">
              <w:rPr>
                <w:sz w:val="22"/>
                <w:vertAlign w:val="superscript"/>
              </w:rPr>
              <w:t>f</w:t>
            </w:r>
            <w:r w:rsidRPr="00772FD7">
              <w:rPr>
                <w:sz w:val="22"/>
              </w:rPr>
              <w:t xml:space="preserve"> 10 mg intravenøst hver 6. time. Fortsæt med dexamethason indtil resolution til grad 1 eller mindre, og aftrap derefter.</w:t>
            </w:r>
          </w:p>
          <w:p w14:paraId="595FE9ED" w14:textId="77777777" w:rsidR="00FF4BC8" w:rsidRPr="00772FD7" w:rsidRDefault="00FF4BC8" w:rsidP="00E61F5F">
            <w:pPr>
              <w:pStyle w:val="ListParagraph"/>
              <w:widowControl w:val="0"/>
              <w:numPr>
                <w:ilvl w:val="0"/>
                <w:numId w:val="13"/>
              </w:numPr>
              <w:rPr>
                <w:sz w:val="22"/>
                <w:szCs w:val="22"/>
              </w:rPr>
            </w:pPr>
            <w:r w:rsidRPr="00772FD7">
              <w:rPr>
                <w:sz w:val="22"/>
              </w:rPr>
              <w:t>Alternativt kan administration af methylprednisolon 1 000 mg intravenøst dagligt i 3 dage overvejes.</w:t>
            </w:r>
          </w:p>
          <w:p w14:paraId="4F9E1299" w14:textId="77777777" w:rsidR="00FF4BC8" w:rsidRPr="00772FD7" w:rsidRDefault="00FF4BC8" w:rsidP="00E61F5F">
            <w:pPr>
              <w:pStyle w:val="ListParagraph"/>
              <w:widowControl w:val="0"/>
              <w:numPr>
                <w:ilvl w:val="0"/>
                <w:numId w:val="13"/>
              </w:numPr>
              <w:rPr>
                <w:sz w:val="22"/>
                <w:szCs w:val="22"/>
              </w:rPr>
            </w:pPr>
            <w:r w:rsidRPr="00772FD7">
              <w:rPr>
                <w:sz w:val="22"/>
              </w:rPr>
              <w:t>Overvåg neurologiske symptomer, og overvej konsultation med en neurolog og andre specialister med henblik på yderligere udredning og behandling.</w:t>
            </w:r>
          </w:p>
          <w:p w14:paraId="7E3C47D4" w14:textId="77777777" w:rsidR="00FF4BC8" w:rsidRPr="00772FD7" w:rsidRDefault="00FF4BC8" w:rsidP="00E61F5F">
            <w:pPr>
              <w:pStyle w:val="ListParagraph"/>
              <w:widowControl w:val="0"/>
              <w:numPr>
                <w:ilvl w:val="0"/>
                <w:numId w:val="13"/>
              </w:numPr>
              <w:rPr>
                <w:sz w:val="22"/>
                <w:szCs w:val="22"/>
              </w:rPr>
            </w:pPr>
            <w:r w:rsidRPr="00772FD7">
              <w:rPr>
                <w:sz w:val="22"/>
              </w:rPr>
              <w:t>Overvej ikke</w:t>
            </w:r>
            <w:r w:rsidRPr="00772FD7">
              <w:rPr>
                <w:sz w:val="22"/>
              </w:rPr>
              <w:noBreakHyphen/>
              <w:t>sederende antikonvulsiva (</w:t>
            </w:r>
            <w:r w:rsidR="006726BF">
              <w:rPr>
                <w:sz w:val="22"/>
              </w:rPr>
              <w:t>fx</w:t>
            </w:r>
            <w:r w:rsidRPr="00772FD7">
              <w:rPr>
                <w:sz w:val="22"/>
              </w:rPr>
              <w:t xml:space="preserve"> levetiracetam) som anfaldsprofylakse.</w:t>
            </w:r>
          </w:p>
          <w:p w14:paraId="699C7E75" w14:textId="77777777" w:rsidR="00FF4BC8" w:rsidRPr="00772FD7" w:rsidRDefault="00FF4BC8" w:rsidP="00E61F5F">
            <w:pPr>
              <w:pStyle w:val="ListParagraph"/>
              <w:widowControl w:val="0"/>
              <w:numPr>
                <w:ilvl w:val="0"/>
                <w:numId w:val="13"/>
              </w:numPr>
              <w:rPr>
                <w:sz w:val="22"/>
                <w:szCs w:val="22"/>
              </w:rPr>
            </w:pPr>
            <w:r w:rsidRPr="00772FD7">
              <w:rPr>
                <w:sz w:val="22"/>
              </w:rPr>
              <w:t>Giv understøttende behandling, som kan omfatte intensivbehandling.</w:t>
            </w:r>
          </w:p>
        </w:tc>
      </w:tr>
      <w:tr w:rsidR="00FF4BC8" w:rsidRPr="00772FD7" w14:paraId="36723E9F" w14:textId="77777777" w:rsidTr="00E84D0D">
        <w:tc>
          <w:tcPr>
            <w:tcW w:w="9450" w:type="dxa"/>
            <w:gridSpan w:val="3"/>
            <w:tcBorders>
              <w:top w:val="nil"/>
              <w:left w:val="nil"/>
              <w:bottom w:val="nil"/>
              <w:right w:val="nil"/>
            </w:tcBorders>
          </w:tcPr>
          <w:tbl>
            <w:tblPr>
              <w:tblStyle w:val="TableGrid"/>
              <w:tblW w:w="9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45"/>
            </w:tblGrid>
            <w:tr w:rsidR="00FF4BC8" w:rsidRPr="00772FD7" w14:paraId="03F6606C" w14:textId="77777777" w:rsidTr="00560086">
              <w:trPr>
                <w:trHeight w:val="212"/>
              </w:trPr>
              <w:tc>
                <w:tcPr>
                  <w:tcW w:w="9145" w:type="dxa"/>
                </w:tcPr>
                <w:p w14:paraId="72D8D87E" w14:textId="77777777" w:rsidR="00FF4BC8" w:rsidRPr="00372DAE" w:rsidRDefault="00FF4BC8" w:rsidP="00E61F5F">
                  <w:pPr>
                    <w:pStyle w:val="PIHeading2"/>
                    <w:keepNext w:val="0"/>
                    <w:keepLines w:val="0"/>
                    <w:widowControl w:val="0"/>
                    <w:shd w:val="clear" w:color="auto" w:fill="FFFFFF" w:themeFill="background1"/>
                    <w:tabs>
                      <w:tab w:val="left" w:pos="547"/>
                    </w:tabs>
                    <w:spacing w:before="0" w:after="0"/>
                    <w:ind w:left="547" w:hanging="547"/>
                    <w:rPr>
                      <w:rFonts w:ascii="Times New Roman" w:hAnsi="Times New Roman"/>
                      <w:b w:val="0"/>
                      <w:sz w:val="18"/>
                      <w:szCs w:val="18"/>
                    </w:rPr>
                  </w:pPr>
                  <w:r w:rsidRPr="00372DAE">
                    <w:rPr>
                      <w:rFonts w:ascii="Times New Roman" w:hAnsi="Times New Roman"/>
                      <w:b w:val="0"/>
                      <w:sz w:val="18"/>
                    </w:rPr>
                    <w:t>Forkortelser = Immuneffektorcelle-associeret encefalopati (ICE).</w:t>
                  </w:r>
                </w:p>
              </w:tc>
            </w:tr>
            <w:tr w:rsidR="00FF4BC8" w:rsidRPr="00EA1390" w14:paraId="61DF36A1" w14:textId="77777777" w:rsidTr="00560086">
              <w:trPr>
                <w:trHeight w:val="212"/>
              </w:trPr>
              <w:tc>
                <w:tcPr>
                  <w:tcW w:w="9145" w:type="dxa"/>
                </w:tcPr>
                <w:p w14:paraId="1DDDD273" w14:textId="77777777" w:rsidR="00FF4BC8" w:rsidRPr="00372DAE" w:rsidRDefault="00FF4BC8" w:rsidP="00E61F5F">
                  <w:pPr>
                    <w:pStyle w:val="PIHeading2"/>
                    <w:keepNext w:val="0"/>
                    <w:keepLines w:val="0"/>
                    <w:widowControl w:val="0"/>
                    <w:shd w:val="clear" w:color="auto" w:fill="FFFFFF" w:themeFill="background1"/>
                    <w:tabs>
                      <w:tab w:val="left" w:pos="547"/>
                    </w:tabs>
                    <w:spacing w:before="0" w:after="0"/>
                    <w:ind w:left="547" w:hanging="547"/>
                    <w:rPr>
                      <w:rFonts w:ascii="Times New Roman" w:hAnsi="Times New Roman"/>
                      <w:b w:val="0"/>
                      <w:sz w:val="18"/>
                      <w:szCs w:val="18"/>
                      <w:lang w:val="en-US"/>
                    </w:rPr>
                  </w:pPr>
                  <w:r w:rsidRPr="00372DAE">
                    <w:rPr>
                      <w:rFonts w:ascii="Times New Roman" w:hAnsi="Times New Roman"/>
                      <w:b w:val="0"/>
                      <w:sz w:val="18"/>
                      <w:lang w:val="en-US"/>
                    </w:rPr>
                    <w:t>a.</w:t>
                  </w:r>
                  <w:r w:rsidRPr="00372DAE">
                    <w:rPr>
                      <w:rFonts w:ascii="Times New Roman" w:hAnsi="Times New Roman"/>
                      <w:b w:val="0"/>
                      <w:sz w:val="18"/>
                      <w:lang w:val="en-US"/>
                    </w:rPr>
                    <w:tab/>
                  </w:r>
                  <w:proofErr w:type="spellStart"/>
                  <w:r w:rsidRPr="00372DAE">
                    <w:rPr>
                      <w:rFonts w:ascii="Times New Roman" w:hAnsi="Times New Roman"/>
                      <w:b w:val="0"/>
                      <w:sz w:val="18"/>
                      <w:lang w:val="en-US"/>
                    </w:rPr>
                    <w:t>Baseret</w:t>
                  </w:r>
                  <w:proofErr w:type="spellEnd"/>
                  <w:r w:rsidRPr="00372DAE">
                    <w:rPr>
                      <w:rFonts w:ascii="Times New Roman" w:hAnsi="Times New Roman"/>
                      <w:b w:val="0"/>
                      <w:sz w:val="18"/>
                      <w:lang w:val="en-US"/>
                    </w:rPr>
                    <w:t xml:space="preserve"> </w:t>
                  </w:r>
                  <w:proofErr w:type="spellStart"/>
                  <w:r w:rsidRPr="00372DAE">
                    <w:rPr>
                      <w:rFonts w:ascii="Times New Roman" w:hAnsi="Times New Roman"/>
                      <w:b w:val="0"/>
                      <w:sz w:val="18"/>
                      <w:lang w:val="en-US"/>
                    </w:rPr>
                    <w:t>på</w:t>
                  </w:r>
                  <w:proofErr w:type="spellEnd"/>
                  <w:r w:rsidRPr="00372DAE">
                    <w:rPr>
                      <w:rFonts w:ascii="Times New Roman" w:hAnsi="Times New Roman"/>
                      <w:b w:val="0"/>
                      <w:sz w:val="18"/>
                      <w:lang w:val="en-US"/>
                    </w:rPr>
                    <w:t xml:space="preserve"> ASTCT-</w:t>
                  </w:r>
                  <w:proofErr w:type="spellStart"/>
                  <w:r w:rsidRPr="00372DAE">
                    <w:rPr>
                      <w:rFonts w:ascii="Times New Roman" w:hAnsi="Times New Roman"/>
                      <w:b w:val="0"/>
                      <w:sz w:val="18"/>
                      <w:lang w:val="en-US"/>
                    </w:rPr>
                    <w:t>klassificering</w:t>
                  </w:r>
                  <w:proofErr w:type="spellEnd"/>
                  <w:r w:rsidRPr="00372DAE">
                    <w:rPr>
                      <w:rFonts w:ascii="Times New Roman" w:hAnsi="Times New Roman"/>
                      <w:b w:val="0"/>
                      <w:sz w:val="18"/>
                      <w:lang w:val="en-US"/>
                    </w:rPr>
                    <w:t xml:space="preserve"> for ICANS 2019 (American </w:t>
                  </w:r>
                  <w:r w:rsidR="003A7C51" w:rsidRPr="00372DAE">
                    <w:rPr>
                      <w:rFonts w:ascii="Times New Roman" w:hAnsi="Times New Roman"/>
                      <w:b w:val="0"/>
                      <w:sz w:val="18"/>
                      <w:lang w:val="en-US"/>
                    </w:rPr>
                    <w:t xml:space="preserve">society </w:t>
                  </w:r>
                  <w:r w:rsidRPr="00372DAE">
                    <w:rPr>
                      <w:rFonts w:ascii="Times New Roman" w:hAnsi="Times New Roman"/>
                      <w:b w:val="0"/>
                      <w:sz w:val="18"/>
                      <w:lang w:val="en-US"/>
                    </w:rPr>
                    <w:t xml:space="preserve">for </w:t>
                  </w:r>
                  <w:r w:rsidR="003A7C51" w:rsidRPr="00372DAE">
                    <w:rPr>
                      <w:rFonts w:ascii="Times New Roman" w:hAnsi="Times New Roman"/>
                      <w:b w:val="0"/>
                      <w:sz w:val="18"/>
                      <w:lang w:val="en-US"/>
                    </w:rPr>
                    <w:t xml:space="preserve">transplantation </w:t>
                  </w:r>
                  <w:r w:rsidRPr="00372DAE">
                    <w:rPr>
                      <w:rFonts w:ascii="Times New Roman" w:hAnsi="Times New Roman"/>
                      <w:b w:val="0"/>
                      <w:sz w:val="18"/>
                      <w:lang w:val="en-US"/>
                    </w:rPr>
                    <w:t xml:space="preserve">and </w:t>
                  </w:r>
                  <w:r w:rsidR="003A7C51" w:rsidRPr="00372DAE">
                    <w:rPr>
                      <w:rFonts w:ascii="Times New Roman" w:hAnsi="Times New Roman"/>
                      <w:b w:val="0"/>
                      <w:sz w:val="18"/>
                      <w:lang w:val="en-US"/>
                    </w:rPr>
                    <w:t>cellular therapy</w:t>
                  </w:r>
                  <w:r w:rsidRPr="00372DAE">
                    <w:rPr>
                      <w:rFonts w:ascii="Times New Roman" w:hAnsi="Times New Roman"/>
                      <w:b w:val="0"/>
                      <w:sz w:val="18"/>
                      <w:lang w:val="en-US"/>
                    </w:rPr>
                    <w:t>)</w:t>
                  </w:r>
                  <w:r w:rsidR="00A00935" w:rsidRPr="00372DAE">
                    <w:rPr>
                      <w:rFonts w:ascii="Times New Roman" w:hAnsi="Times New Roman"/>
                      <w:b w:val="0"/>
                      <w:sz w:val="18"/>
                      <w:lang w:val="en-US"/>
                    </w:rPr>
                    <w:t>.</w:t>
                  </w:r>
                </w:p>
              </w:tc>
            </w:tr>
            <w:tr w:rsidR="00FF4BC8" w:rsidRPr="00772FD7" w14:paraId="643C03BC" w14:textId="77777777" w:rsidTr="00560086">
              <w:trPr>
                <w:trHeight w:val="228"/>
              </w:trPr>
              <w:tc>
                <w:tcPr>
                  <w:tcW w:w="9145" w:type="dxa"/>
                </w:tcPr>
                <w:p w14:paraId="4B3FA8D0" w14:textId="77777777" w:rsidR="00FF4BC8" w:rsidRPr="00372DAE" w:rsidRDefault="00FF4BC8" w:rsidP="00E61F5F">
                  <w:pPr>
                    <w:widowControl w:val="0"/>
                    <w:tabs>
                      <w:tab w:val="clear" w:pos="567"/>
                      <w:tab w:val="left" w:pos="547"/>
                    </w:tabs>
                    <w:spacing w:line="240" w:lineRule="auto"/>
                    <w:ind w:left="547" w:hanging="547"/>
                    <w:rPr>
                      <w:sz w:val="18"/>
                      <w:szCs w:val="18"/>
                    </w:rPr>
                  </w:pPr>
                  <w:r w:rsidRPr="00372DAE">
                    <w:rPr>
                      <w:sz w:val="18"/>
                    </w:rPr>
                    <w:t>b.</w:t>
                  </w:r>
                  <w:r w:rsidRPr="00372DAE">
                    <w:rPr>
                      <w:sz w:val="18"/>
                    </w:rPr>
                    <w:tab/>
                    <w:t>Behandlingen fastlægges ud fra den mest alvorlige hændelse, som ikke kan tilskrives nogen anden årsag.</w:t>
                  </w:r>
                </w:p>
              </w:tc>
            </w:tr>
            <w:tr w:rsidR="00FF4BC8" w:rsidRPr="00772FD7" w14:paraId="6C428C74" w14:textId="77777777" w:rsidTr="00560086">
              <w:trPr>
                <w:trHeight w:val="901"/>
              </w:trPr>
              <w:tc>
                <w:tcPr>
                  <w:tcW w:w="9145" w:type="dxa"/>
                </w:tcPr>
                <w:p w14:paraId="6D682AC5" w14:textId="77777777" w:rsidR="00FF4BC8" w:rsidRPr="00372DAE" w:rsidRDefault="00FF4BC8" w:rsidP="00E61F5F">
                  <w:pPr>
                    <w:widowControl w:val="0"/>
                    <w:tabs>
                      <w:tab w:val="clear" w:pos="567"/>
                      <w:tab w:val="left" w:pos="547"/>
                    </w:tabs>
                    <w:spacing w:line="240" w:lineRule="auto"/>
                    <w:ind w:left="547" w:hanging="547"/>
                    <w:rPr>
                      <w:sz w:val="18"/>
                      <w:szCs w:val="18"/>
                    </w:rPr>
                  </w:pPr>
                  <w:r w:rsidRPr="00372DAE">
                    <w:rPr>
                      <w:sz w:val="18"/>
                    </w:rPr>
                    <w:t>c.</w:t>
                  </w:r>
                  <w:r w:rsidRPr="00372DAE">
                    <w:rPr>
                      <w:sz w:val="18"/>
                    </w:rPr>
                    <w:tab/>
                    <w:t>Hvis patienten kan vækkes og er i stand til at gennemføre en ICE</w:t>
                  </w:r>
                  <w:r w:rsidR="009908A7" w:rsidRPr="00372DAE">
                    <w:rPr>
                      <w:sz w:val="18"/>
                    </w:rPr>
                    <w:t>-vurdering</w:t>
                  </w:r>
                  <w:r w:rsidRPr="00372DAE">
                    <w:rPr>
                      <w:sz w:val="18"/>
                    </w:rPr>
                    <w:t xml:space="preserve">, skal følgende vurderes:  </w:t>
                  </w:r>
                </w:p>
                <w:p w14:paraId="503DC1D9" w14:textId="77777777" w:rsidR="00FF4BC8" w:rsidRPr="00372DAE" w:rsidRDefault="00FF4BC8" w:rsidP="00E61F5F">
                  <w:pPr>
                    <w:widowControl w:val="0"/>
                    <w:tabs>
                      <w:tab w:val="clear" w:pos="567"/>
                      <w:tab w:val="left" w:pos="547"/>
                    </w:tabs>
                    <w:spacing w:line="240" w:lineRule="auto"/>
                    <w:ind w:left="547"/>
                    <w:rPr>
                      <w:sz w:val="18"/>
                      <w:szCs w:val="18"/>
                    </w:rPr>
                  </w:pPr>
                  <w:r w:rsidRPr="00372DAE">
                    <w:rPr>
                      <w:sz w:val="18"/>
                    </w:rPr>
                    <w:t xml:space="preserve">Orientering (kender år, måned, by, hospital = 4 point), navngivning (navngiv 3 genstande, </w:t>
                  </w:r>
                  <w:r w:rsidR="006726BF" w:rsidRPr="00372DAE">
                    <w:rPr>
                      <w:sz w:val="18"/>
                    </w:rPr>
                    <w:t>fx</w:t>
                  </w:r>
                  <w:r w:rsidRPr="00372DAE">
                    <w:rPr>
                      <w:sz w:val="18"/>
                    </w:rPr>
                    <w:t xml:space="preserve"> peg på et ur, en kuglepen, en knap = 3 point), evne til at følge kommandoer (fx </w:t>
                  </w:r>
                  <w:r w:rsidR="000F0A8C" w:rsidRPr="00372DAE">
                    <w:rPr>
                      <w:sz w:val="18"/>
                    </w:rPr>
                    <w:t>”</w:t>
                  </w:r>
                  <w:r w:rsidRPr="00372DAE">
                    <w:rPr>
                      <w:sz w:val="18"/>
                    </w:rPr>
                    <w:t>vis mig 2 fingre</w:t>
                  </w:r>
                  <w:r w:rsidR="00D14DD6" w:rsidRPr="00372DAE">
                    <w:rPr>
                      <w:sz w:val="18"/>
                    </w:rPr>
                    <w:t>”</w:t>
                  </w:r>
                  <w:r w:rsidRPr="00372DAE">
                    <w:rPr>
                      <w:sz w:val="18"/>
                    </w:rPr>
                    <w:t xml:space="preserve"> eller </w:t>
                  </w:r>
                  <w:r w:rsidR="00D14DD6" w:rsidRPr="00372DAE">
                    <w:rPr>
                      <w:sz w:val="18"/>
                    </w:rPr>
                    <w:t>”</w:t>
                  </w:r>
                  <w:r w:rsidRPr="00372DAE">
                    <w:rPr>
                      <w:sz w:val="18"/>
                    </w:rPr>
                    <w:t>luk øjnene og ræk tunge</w:t>
                  </w:r>
                  <w:r w:rsidR="00D14DD6" w:rsidRPr="00372DAE">
                    <w:rPr>
                      <w:sz w:val="18"/>
                    </w:rPr>
                    <w:t>”</w:t>
                  </w:r>
                  <w:r w:rsidRPr="00372DAE">
                    <w:rPr>
                      <w:sz w:val="18"/>
                    </w:rPr>
                    <w:t>) = 1 point), skriveevne (evnen til at skrive en standardsætning = 1 point) og opmærksomhed (tæl baglæns fra 100 i tiere = 1 point). Hvis patienten ikke kan vækkes og ikke er i stand til at gennemføre en ICE-vurdering (grad 4 ICANS) = 0 point.</w:t>
                  </w:r>
                </w:p>
              </w:tc>
            </w:tr>
            <w:tr w:rsidR="00FF4BC8" w:rsidRPr="00772FD7" w14:paraId="0A464A95" w14:textId="77777777" w:rsidTr="00560086">
              <w:trPr>
                <w:trHeight w:val="228"/>
              </w:trPr>
              <w:tc>
                <w:tcPr>
                  <w:tcW w:w="9145" w:type="dxa"/>
                </w:tcPr>
                <w:p w14:paraId="50132A30" w14:textId="77777777" w:rsidR="00FF4BC8" w:rsidRPr="00372DAE" w:rsidRDefault="00FF4BC8" w:rsidP="00E61F5F">
                  <w:pPr>
                    <w:widowControl w:val="0"/>
                    <w:tabs>
                      <w:tab w:val="clear" w:pos="567"/>
                      <w:tab w:val="left" w:pos="547"/>
                    </w:tabs>
                    <w:spacing w:line="240" w:lineRule="auto"/>
                    <w:ind w:left="547" w:hanging="547"/>
                    <w:rPr>
                      <w:sz w:val="18"/>
                      <w:szCs w:val="18"/>
                    </w:rPr>
                  </w:pPr>
                  <w:r w:rsidRPr="00372DAE">
                    <w:rPr>
                      <w:sz w:val="18"/>
                    </w:rPr>
                    <w:t>d.</w:t>
                  </w:r>
                  <w:r w:rsidRPr="00372DAE">
                    <w:rPr>
                      <w:sz w:val="18"/>
                    </w:rPr>
                    <w:tab/>
                    <w:t>Kan ikke tilskrives andre årsager.</w:t>
                  </w:r>
                </w:p>
              </w:tc>
            </w:tr>
            <w:tr w:rsidR="00FF4BC8" w:rsidRPr="00772FD7" w14:paraId="5726C08E" w14:textId="77777777" w:rsidTr="00560086">
              <w:trPr>
                <w:trHeight w:val="228"/>
              </w:trPr>
              <w:tc>
                <w:tcPr>
                  <w:tcW w:w="9145" w:type="dxa"/>
                </w:tcPr>
                <w:p w14:paraId="45A7F31F" w14:textId="77777777" w:rsidR="00FF4BC8" w:rsidRPr="00372DAE" w:rsidRDefault="00FF4BC8" w:rsidP="00E61F5F">
                  <w:pPr>
                    <w:widowControl w:val="0"/>
                    <w:tabs>
                      <w:tab w:val="clear" w:pos="567"/>
                      <w:tab w:val="left" w:pos="547"/>
                    </w:tabs>
                    <w:spacing w:line="240" w:lineRule="auto"/>
                    <w:ind w:left="547" w:hanging="547"/>
                    <w:rPr>
                      <w:sz w:val="18"/>
                      <w:szCs w:val="18"/>
                    </w:rPr>
                  </w:pPr>
                  <w:r w:rsidRPr="00372DAE">
                    <w:rPr>
                      <w:sz w:val="18"/>
                    </w:rPr>
                    <w:t>e.</w:t>
                  </w:r>
                  <w:r w:rsidRPr="00372DAE">
                    <w:rPr>
                      <w:sz w:val="18"/>
                    </w:rPr>
                    <w:tab/>
                    <w:t>Se tabel 5 for anbefalinger vedrørende genoptagelse af ELREXFIO efter dosisudsættelser.</w:t>
                  </w:r>
                </w:p>
              </w:tc>
            </w:tr>
            <w:tr w:rsidR="00FF4BC8" w:rsidRPr="00772FD7" w14:paraId="5292AD61" w14:textId="77777777" w:rsidTr="00560086">
              <w:trPr>
                <w:trHeight w:val="228"/>
              </w:trPr>
              <w:tc>
                <w:tcPr>
                  <w:tcW w:w="9145" w:type="dxa"/>
                </w:tcPr>
                <w:p w14:paraId="04B5EEB1" w14:textId="77777777" w:rsidR="00FF4BC8" w:rsidRPr="00372DAE" w:rsidRDefault="00FF4BC8" w:rsidP="00E61F5F">
                  <w:pPr>
                    <w:pStyle w:val="PIHeading2"/>
                    <w:keepNext w:val="0"/>
                    <w:keepLines w:val="0"/>
                    <w:widowControl w:val="0"/>
                    <w:shd w:val="clear" w:color="auto" w:fill="FFFFFF"/>
                    <w:tabs>
                      <w:tab w:val="left" w:pos="547"/>
                    </w:tabs>
                    <w:spacing w:before="0" w:after="0"/>
                    <w:ind w:left="547" w:hanging="547"/>
                    <w:rPr>
                      <w:rFonts w:ascii="Times New Roman" w:hAnsi="Times New Roman"/>
                      <w:b w:val="0"/>
                      <w:sz w:val="18"/>
                      <w:szCs w:val="18"/>
                    </w:rPr>
                  </w:pPr>
                  <w:r w:rsidRPr="00372DAE">
                    <w:rPr>
                      <w:rFonts w:ascii="Times New Roman" w:hAnsi="Times New Roman"/>
                      <w:b w:val="0"/>
                      <w:sz w:val="18"/>
                    </w:rPr>
                    <w:t>f.</w:t>
                  </w:r>
                  <w:r w:rsidRPr="00372DAE">
                    <w:rPr>
                      <w:rFonts w:ascii="Times New Roman" w:hAnsi="Times New Roman"/>
                      <w:b w:val="0"/>
                      <w:sz w:val="18"/>
                    </w:rPr>
                    <w:tab/>
                    <w:t>Alle referencer til administration af dexamethason er dexamethason eller tilsvarende lægemidler.</w:t>
                  </w:r>
                </w:p>
              </w:tc>
            </w:tr>
          </w:tbl>
          <w:p w14:paraId="60123B1A" w14:textId="77777777" w:rsidR="00FF4BC8" w:rsidRPr="00372DAE" w:rsidRDefault="00FF4BC8" w:rsidP="00E61F5F">
            <w:pPr>
              <w:pStyle w:val="PIHeading2"/>
              <w:keepNext w:val="0"/>
              <w:keepLines w:val="0"/>
              <w:widowControl w:val="0"/>
              <w:shd w:val="clear" w:color="auto" w:fill="FFFFFF" w:themeFill="background1"/>
              <w:tabs>
                <w:tab w:val="left" w:pos="540"/>
              </w:tabs>
              <w:spacing w:before="0" w:after="0"/>
              <w:rPr>
                <w:rFonts w:ascii="Times New Roman" w:hAnsi="Times New Roman"/>
                <w:b w:val="0"/>
                <w:sz w:val="18"/>
                <w:szCs w:val="18"/>
              </w:rPr>
            </w:pPr>
          </w:p>
        </w:tc>
      </w:tr>
    </w:tbl>
    <w:p w14:paraId="57D91BFF" w14:textId="77777777" w:rsidR="00FF4BC8" w:rsidRPr="00772FD7" w:rsidRDefault="00FF4BC8" w:rsidP="00FF4BC8">
      <w:pPr>
        <w:spacing w:line="240" w:lineRule="auto"/>
      </w:pPr>
    </w:p>
    <w:tbl>
      <w:tblPr>
        <w:tblStyle w:val="TableGrid"/>
        <w:tblW w:w="9360" w:type="dxa"/>
        <w:tblLayout w:type="fixed"/>
        <w:tblLook w:val="04A0" w:firstRow="1" w:lastRow="0" w:firstColumn="1" w:lastColumn="0" w:noHBand="0" w:noVBand="1"/>
      </w:tblPr>
      <w:tblGrid>
        <w:gridCol w:w="2520"/>
        <w:gridCol w:w="3600"/>
        <w:gridCol w:w="3240"/>
      </w:tblGrid>
      <w:tr w:rsidR="00FF4BC8" w:rsidRPr="00772FD7" w14:paraId="7BB8773A" w14:textId="77777777" w:rsidTr="00115E0C">
        <w:tc>
          <w:tcPr>
            <w:tcW w:w="9360" w:type="dxa"/>
            <w:gridSpan w:val="3"/>
            <w:tcBorders>
              <w:top w:val="nil"/>
              <w:left w:val="nil"/>
              <w:bottom w:val="single" w:sz="4" w:space="0" w:color="auto"/>
              <w:right w:val="nil"/>
            </w:tcBorders>
          </w:tcPr>
          <w:p w14:paraId="3F13F55B" w14:textId="77777777" w:rsidR="00FF4BC8" w:rsidRPr="00772FD7" w:rsidRDefault="00FF4BC8" w:rsidP="00115E0C">
            <w:pPr>
              <w:pStyle w:val="PIHeading2"/>
              <w:tabs>
                <w:tab w:val="left" w:pos="540"/>
              </w:tabs>
              <w:spacing w:before="0" w:after="0"/>
              <w:rPr>
                <w:rFonts w:ascii="Times New Roman" w:hAnsi="Times New Roman"/>
                <w:sz w:val="22"/>
                <w:szCs w:val="22"/>
              </w:rPr>
            </w:pPr>
            <w:r w:rsidRPr="00772FD7">
              <w:rPr>
                <w:rFonts w:ascii="Times New Roman" w:hAnsi="Times New Roman"/>
                <w:sz w:val="22"/>
              </w:rPr>
              <w:lastRenderedPageBreak/>
              <w:t>Tabel 4.</w:t>
            </w:r>
            <w:r w:rsidRPr="00F71B53">
              <w:rPr>
                <w:rFonts w:ascii="Times New Roman" w:hAnsi="Times New Roman"/>
                <w:sz w:val="22"/>
                <w:szCs w:val="22"/>
              </w:rPr>
              <w:tab/>
            </w:r>
            <w:r w:rsidRPr="00772FD7">
              <w:rPr>
                <w:rFonts w:ascii="Times New Roman" w:hAnsi="Times New Roman"/>
                <w:sz w:val="22"/>
              </w:rPr>
              <w:t>Anbefalede tiltag ved andre bivirkninger</w:t>
            </w:r>
          </w:p>
        </w:tc>
      </w:tr>
      <w:tr w:rsidR="00FF4BC8" w:rsidRPr="00772FD7" w14:paraId="3CB90B64" w14:textId="77777777" w:rsidTr="00115E0C">
        <w:tc>
          <w:tcPr>
            <w:tcW w:w="2520" w:type="dxa"/>
            <w:tcBorders>
              <w:top w:val="single" w:sz="4" w:space="0" w:color="auto"/>
            </w:tcBorders>
          </w:tcPr>
          <w:p w14:paraId="6EC2DDBC" w14:textId="77777777" w:rsidR="00FF4BC8" w:rsidRPr="00372DAE" w:rsidRDefault="00FF4BC8" w:rsidP="00115E0C">
            <w:pPr>
              <w:pStyle w:val="PIHeading2"/>
              <w:tabs>
                <w:tab w:val="left" w:pos="540"/>
              </w:tabs>
              <w:spacing w:before="0" w:after="0"/>
              <w:rPr>
                <w:rFonts w:ascii="Times New Roman" w:hAnsi="Times New Roman"/>
                <w:b w:val="0"/>
                <w:sz w:val="20"/>
                <w:vertAlign w:val="superscript"/>
              </w:rPr>
            </w:pPr>
            <w:r w:rsidRPr="00772FD7">
              <w:rPr>
                <w:rFonts w:ascii="Times New Roman" w:hAnsi="Times New Roman"/>
                <w:sz w:val="22"/>
              </w:rPr>
              <w:t>Bivirkninger</w:t>
            </w:r>
          </w:p>
        </w:tc>
        <w:tc>
          <w:tcPr>
            <w:tcW w:w="3600" w:type="dxa"/>
            <w:tcBorders>
              <w:top w:val="single" w:sz="4" w:space="0" w:color="auto"/>
            </w:tcBorders>
          </w:tcPr>
          <w:p w14:paraId="44C16444" w14:textId="77777777" w:rsidR="00FF4BC8" w:rsidRPr="00772FD7" w:rsidRDefault="00FF4BC8" w:rsidP="00115E0C">
            <w:pPr>
              <w:pStyle w:val="PIHeading2"/>
              <w:tabs>
                <w:tab w:val="left" w:pos="540"/>
              </w:tabs>
              <w:spacing w:before="0" w:after="0"/>
              <w:rPr>
                <w:rFonts w:ascii="Times New Roman" w:hAnsi="Times New Roman"/>
                <w:sz w:val="22"/>
                <w:szCs w:val="22"/>
              </w:rPr>
            </w:pPr>
            <w:r w:rsidRPr="00772FD7">
              <w:rPr>
                <w:rFonts w:ascii="Times New Roman" w:hAnsi="Times New Roman"/>
                <w:sz w:val="22"/>
              </w:rPr>
              <w:t>Sværhedsgrad</w:t>
            </w:r>
          </w:p>
        </w:tc>
        <w:tc>
          <w:tcPr>
            <w:tcW w:w="3240" w:type="dxa"/>
            <w:tcBorders>
              <w:top w:val="single" w:sz="4" w:space="0" w:color="auto"/>
            </w:tcBorders>
          </w:tcPr>
          <w:p w14:paraId="4A305EFE" w14:textId="77777777" w:rsidR="00FF4BC8" w:rsidRPr="00772FD7" w:rsidRDefault="00FF4BC8" w:rsidP="00115E0C">
            <w:pPr>
              <w:pStyle w:val="PIHeading2"/>
              <w:tabs>
                <w:tab w:val="left" w:pos="540"/>
              </w:tabs>
              <w:spacing w:before="0" w:after="0"/>
              <w:rPr>
                <w:rFonts w:ascii="Times New Roman" w:hAnsi="Times New Roman"/>
                <w:sz w:val="22"/>
                <w:szCs w:val="22"/>
              </w:rPr>
            </w:pPr>
            <w:r w:rsidRPr="00772FD7">
              <w:rPr>
                <w:rFonts w:ascii="Times New Roman" w:hAnsi="Times New Roman"/>
                <w:sz w:val="22"/>
              </w:rPr>
              <w:t>Tiltag</w:t>
            </w:r>
          </w:p>
        </w:tc>
      </w:tr>
      <w:tr w:rsidR="00FF4BC8" w:rsidRPr="00772FD7" w14:paraId="2BBBE4C8" w14:textId="77777777" w:rsidTr="00115E0C">
        <w:tc>
          <w:tcPr>
            <w:tcW w:w="2520" w:type="dxa"/>
            <w:vMerge w:val="restart"/>
          </w:tcPr>
          <w:p w14:paraId="21F6E25B" w14:textId="77777777" w:rsidR="00FF4BC8" w:rsidRPr="00772FD7" w:rsidRDefault="00FF4BC8" w:rsidP="00115E0C">
            <w:pPr>
              <w:pStyle w:val="PIHeading2"/>
              <w:shd w:val="clear" w:color="auto" w:fill="FFFFFF"/>
              <w:tabs>
                <w:tab w:val="left" w:pos="540"/>
              </w:tabs>
              <w:spacing w:before="0" w:after="0"/>
              <w:rPr>
                <w:rFonts w:ascii="Times New Roman" w:hAnsi="Times New Roman"/>
                <w:b w:val="0"/>
                <w:i/>
                <w:sz w:val="22"/>
                <w:szCs w:val="22"/>
              </w:rPr>
            </w:pPr>
            <w:r w:rsidRPr="00772FD7">
              <w:rPr>
                <w:rFonts w:ascii="Times New Roman" w:hAnsi="Times New Roman"/>
                <w:b w:val="0"/>
                <w:sz w:val="22"/>
              </w:rPr>
              <w:t>Hæmatologiske bivirkninger</w:t>
            </w:r>
          </w:p>
          <w:p w14:paraId="17568D89" w14:textId="77777777" w:rsidR="00FF4BC8" w:rsidRPr="00772FD7" w:rsidRDefault="00FF4BC8" w:rsidP="00115E0C">
            <w:pPr>
              <w:pStyle w:val="PIHeading2"/>
              <w:shd w:val="clear" w:color="auto" w:fill="FFFFFF"/>
              <w:tabs>
                <w:tab w:val="left" w:pos="540"/>
              </w:tabs>
              <w:spacing w:before="0" w:after="0"/>
              <w:rPr>
                <w:rFonts w:ascii="Times New Roman" w:hAnsi="Times New Roman"/>
                <w:b w:val="0"/>
                <w:sz w:val="22"/>
                <w:szCs w:val="22"/>
              </w:rPr>
            </w:pPr>
            <w:r w:rsidRPr="00772FD7">
              <w:rPr>
                <w:rFonts w:ascii="Times New Roman" w:hAnsi="Times New Roman"/>
                <w:b w:val="0"/>
                <w:sz w:val="22"/>
              </w:rPr>
              <w:t>(se pkt. 4.8)</w:t>
            </w:r>
          </w:p>
          <w:p w14:paraId="6E807764" w14:textId="77777777" w:rsidR="00FF4BC8" w:rsidRPr="00772FD7" w:rsidRDefault="00FF4BC8" w:rsidP="00115E0C">
            <w:pPr>
              <w:pStyle w:val="PIHeading2"/>
              <w:shd w:val="clear" w:color="auto" w:fill="FFFFFF"/>
              <w:tabs>
                <w:tab w:val="left" w:pos="540"/>
              </w:tabs>
              <w:spacing w:before="0" w:after="0"/>
              <w:rPr>
                <w:rFonts w:ascii="Times New Roman" w:hAnsi="Times New Roman"/>
                <w:b w:val="0"/>
                <w:sz w:val="22"/>
                <w:szCs w:val="22"/>
              </w:rPr>
            </w:pPr>
          </w:p>
        </w:tc>
        <w:tc>
          <w:tcPr>
            <w:tcW w:w="3600" w:type="dxa"/>
          </w:tcPr>
          <w:p w14:paraId="51712120" w14:textId="77777777" w:rsidR="00FF4BC8" w:rsidRPr="00772FD7" w:rsidRDefault="00FF4BC8" w:rsidP="00115E0C">
            <w:pPr>
              <w:pStyle w:val="Default"/>
              <w:keepNext/>
              <w:keepLines/>
              <w:rPr>
                <w:rFonts w:ascii="Times New Roman" w:hAnsi="Times New Roman" w:cs="Times New Roman"/>
                <w:sz w:val="22"/>
                <w:szCs w:val="22"/>
              </w:rPr>
            </w:pPr>
            <w:r w:rsidRPr="00772FD7">
              <w:rPr>
                <w:rFonts w:ascii="Times New Roman" w:hAnsi="Times New Roman"/>
                <w:sz w:val="22"/>
              </w:rPr>
              <w:t>Absolut neutrofiltal mindre end 0,5 </w:t>
            </w:r>
            <w:r w:rsidR="008C7341" w:rsidRPr="00772FD7">
              <w:rPr>
                <w:rFonts w:ascii="Times New Roman" w:hAnsi="Times New Roman"/>
                <w:sz w:val="22"/>
              </w:rPr>
              <w:t>×</w:t>
            </w:r>
            <w:r w:rsidRPr="00772FD7">
              <w:rPr>
                <w:rFonts w:ascii="Times New Roman" w:hAnsi="Times New Roman"/>
                <w:sz w:val="22"/>
              </w:rPr>
              <w:t> 10</w:t>
            </w:r>
            <w:r w:rsidRPr="00772FD7">
              <w:rPr>
                <w:rFonts w:ascii="Times New Roman" w:hAnsi="Times New Roman"/>
                <w:sz w:val="22"/>
                <w:vertAlign w:val="superscript"/>
              </w:rPr>
              <w:t>9</w:t>
            </w:r>
            <w:r w:rsidRPr="00772FD7">
              <w:rPr>
                <w:rFonts w:ascii="Times New Roman" w:hAnsi="Times New Roman"/>
                <w:sz w:val="22"/>
              </w:rPr>
              <w:t>/l</w:t>
            </w:r>
          </w:p>
          <w:p w14:paraId="7C10B4BE" w14:textId="77777777" w:rsidR="00FF4BC8" w:rsidRPr="00772FD7" w:rsidRDefault="00FF4BC8" w:rsidP="00115E0C">
            <w:pPr>
              <w:pStyle w:val="PIHeading2"/>
              <w:shd w:val="clear" w:color="auto" w:fill="FFFFFF"/>
              <w:tabs>
                <w:tab w:val="left" w:pos="540"/>
              </w:tabs>
              <w:spacing w:before="0" w:after="0"/>
              <w:rPr>
                <w:rFonts w:ascii="Times New Roman" w:hAnsi="Times New Roman"/>
                <w:b w:val="0"/>
                <w:sz w:val="22"/>
                <w:szCs w:val="22"/>
              </w:rPr>
            </w:pPr>
          </w:p>
        </w:tc>
        <w:tc>
          <w:tcPr>
            <w:tcW w:w="3240" w:type="dxa"/>
          </w:tcPr>
          <w:p w14:paraId="27F2E159" w14:textId="77777777" w:rsidR="00FF4BC8" w:rsidRPr="00772FD7" w:rsidRDefault="00FF4BC8" w:rsidP="00115E0C">
            <w:pPr>
              <w:pStyle w:val="Default"/>
              <w:keepNext/>
              <w:keepLines/>
              <w:numPr>
                <w:ilvl w:val="0"/>
                <w:numId w:val="3"/>
              </w:numPr>
              <w:tabs>
                <w:tab w:val="left" w:pos="547"/>
              </w:tabs>
              <w:rPr>
                <w:rFonts w:ascii="Times New Roman" w:hAnsi="Times New Roman" w:cs="Times New Roman"/>
                <w:sz w:val="22"/>
                <w:szCs w:val="22"/>
              </w:rPr>
            </w:pPr>
            <w:r w:rsidRPr="00772FD7">
              <w:rPr>
                <w:rFonts w:ascii="Times New Roman" w:hAnsi="Times New Roman"/>
                <w:sz w:val="22"/>
              </w:rPr>
              <w:t>Udsæt behandlingen indtil det absolutte neutrofiltal er 0,5 </w:t>
            </w:r>
            <w:r w:rsidR="008C7341" w:rsidRPr="00772FD7">
              <w:rPr>
                <w:rFonts w:ascii="Times New Roman" w:hAnsi="Times New Roman"/>
                <w:sz w:val="22"/>
              </w:rPr>
              <w:t>×</w:t>
            </w:r>
            <w:r w:rsidRPr="00772FD7">
              <w:rPr>
                <w:rFonts w:ascii="Times New Roman" w:hAnsi="Times New Roman"/>
                <w:sz w:val="22"/>
              </w:rPr>
              <w:t> 10</w:t>
            </w:r>
            <w:r w:rsidRPr="00772FD7">
              <w:rPr>
                <w:rFonts w:ascii="Times New Roman" w:hAnsi="Times New Roman"/>
                <w:sz w:val="22"/>
                <w:vertAlign w:val="superscript"/>
              </w:rPr>
              <w:t>9</w:t>
            </w:r>
            <w:r w:rsidRPr="00772FD7">
              <w:rPr>
                <w:rFonts w:ascii="Times New Roman" w:hAnsi="Times New Roman"/>
                <w:sz w:val="22"/>
              </w:rPr>
              <w:t>/l eller højere.</w:t>
            </w:r>
            <w:r w:rsidRPr="00772FD7">
              <w:rPr>
                <w:rFonts w:ascii="Times New Roman" w:hAnsi="Times New Roman"/>
                <w:sz w:val="22"/>
                <w:vertAlign w:val="superscript"/>
              </w:rPr>
              <w:t>b</w:t>
            </w:r>
          </w:p>
        </w:tc>
      </w:tr>
      <w:tr w:rsidR="00FF4BC8" w:rsidRPr="00772FD7" w14:paraId="664F6A4A" w14:textId="77777777" w:rsidTr="00115E0C">
        <w:tc>
          <w:tcPr>
            <w:tcW w:w="2520" w:type="dxa"/>
            <w:vMerge/>
          </w:tcPr>
          <w:p w14:paraId="62449124" w14:textId="77777777" w:rsidR="00FF4BC8" w:rsidRPr="00772FD7" w:rsidRDefault="00FF4BC8" w:rsidP="00115E0C">
            <w:pPr>
              <w:pStyle w:val="PIHeading2"/>
              <w:shd w:val="clear" w:color="auto" w:fill="FFFFFF"/>
              <w:tabs>
                <w:tab w:val="left" w:pos="540"/>
              </w:tabs>
              <w:spacing w:before="0" w:after="0"/>
              <w:rPr>
                <w:rFonts w:ascii="Times New Roman" w:hAnsi="Times New Roman"/>
                <w:b w:val="0"/>
                <w:sz w:val="22"/>
                <w:szCs w:val="22"/>
              </w:rPr>
            </w:pPr>
          </w:p>
        </w:tc>
        <w:tc>
          <w:tcPr>
            <w:tcW w:w="3600" w:type="dxa"/>
          </w:tcPr>
          <w:p w14:paraId="7B80ECAA" w14:textId="77777777" w:rsidR="00FF4BC8" w:rsidRPr="00772FD7" w:rsidRDefault="00FF4BC8" w:rsidP="00115E0C">
            <w:pPr>
              <w:pStyle w:val="PIHeading2"/>
              <w:shd w:val="clear" w:color="auto" w:fill="FFFFFF"/>
              <w:tabs>
                <w:tab w:val="left" w:pos="540"/>
              </w:tabs>
              <w:spacing w:before="0" w:after="0"/>
              <w:rPr>
                <w:rFonts w:ascii="Times New Roman" w:hAnsi="Times New Roman"/>
                <w:b w:val="0"/>
                <w:sz w:val="22"/>
                <w:szCs w:val="22"/>
              </w:rPr>
            </w:pPr>
            <w:r w:rsidRPr="00772FD7">
              <w:rPr>
                <w:rFonts w:ascii="Times New Roman" w:hAnsi="Times New Roman"/>
                <w:b w:val="0"/>
                <w:sz w:val="22"/>
              </w:rPr>
              <w:t>Febril neutropeni</w:t>
            </w:r>
          </w:p>
        </w:tc>
        <w:tc>
          <w:tcPr>
            <w:tcW w:w="3240" w:type="dxa"/>
          </w:tcPr>
          <w:p w14:paraId="1C0426C1" w14:textId="77777777" w:rsidR="00FF4BC8" w:rsidRPr="00772FD7" w:rsidRDefault="00FF4BC8" w:rsidP="00115E0C">
            <w:pPr>
              <w:pStyle w:val="Default"/>
              <w:keepNext/>
              <w:keepLines/>
              <w:numPr>
                <w:ilvl w:val="0"/>
                <w:numId w:val="3"/>
              </w:numPr>
              <w:rPr>
                <w:rFonts w:ascii="Times New Roman" w:hAnsi="Times New Roman" w:cs="Times New Roman"/>
                <w:sz w:val="22"/>
                <w:szCs w:val="22"/>
              </w:rPr>
            </w:pPr>
            <w:r w:rsidRPr="00772FD7">
              <w:rPr>
                <w:rFonts w:ascii="Times New Roman" w:hAnsi="Times New Roman"/>
                <w:sz w:val="22"/>
              </w:rPr>
              <w:t>Udsæt behandlingen indtil det absolutte neutrofiltal er 1 </w:t>
            </w:r>
            <w:r w:rsidR="008C7341" w:rsidRPr="00772FD7">
              <w:rPr>
                <w:rFonts w:ascii="Times New Roman" w:hAnsi="Times New Roman"/>
                <w:sz w:val="22"/>
              </w:rPr>
              <w:t>×</w:t>
            </w:r>
            <w:r w:rsidRPr="00772FD7">
              <w:rPr>
                <w:rFonts w:ascii="Times New Roman" w:hAnsi="Times New Roman"/>
                <w:sz w:val="22"/>
              </w:rPr>
              <w:t> 10</w:t>
            </w:r>
            <w:r w:rsidRPr="00772FD7">
              <w:rPr>
                <w:rFonts w:ascii="Times New Roman" w:hAnsi="Times New Roman"/>
                <w:sz w:val="22"/>
                <w:vertAlign w:val="superscript"/>
              </w:rPr>
              <w:t>9</w:t>
            </w:r>
            <w:r w:rsidRPr="00772FD7">
              <w:rPr>
                <w:rFonts w:ascii="Times New Roman" w:hAnsi="Times New Roman"/>
                <w:sz w:val="22"/>
              </w:rPr>
              <w:t>/l eller højere, og feberen forsvinder.</w:t>
            </w:r>
            <w:r w:rsidRPr="00772FD7">
              <w:rPr>
                <w:rFonts w:ascii="Times New Roman" w:hAnsi="Times New Roman"/>
                <w:sz w:val="22"/>
                <w:vertAlign w:val="superscript"/>
              </w:rPr>
              <w:t xml:space="preserve">b </w:t>
            </w:r>
            <w:r w:rsidRPr="00772FD7">
              <w:rPr>
                <w:rFonts w:ascii="Times New Roman" w:hAnsi="Times New Roman"/>
                <w:sz w:val="22"/>
              </w:rPr>
              <w:t xml:space="preserve"> </w:t>
            </w:r>
          </w:p>
        </w:tc>
      </w:tr>
      <w:tr w:rsidR="00FF4BC8" w:rsidRPr="00772FD7" w14:paraId="4B6DCDEA" w14:textId="77777777" w:rsidTr="00115E0C">
        <w:tc>
          <w:tcPr>
            <w:tcW w:w="2520" w:type="dxa"/>
            <w:vMerge/>
          </w:tcPr>
          <w:p w14:paraId="0FAD9139" w14:textId="77777777" w:rsidR="00FF4BC8" w:rsidRPr="00772FD7" w:rsidRDefault="00FF4BC8" w:rsidP="00115E0C">
            <w:pPr>
              <w:pStyle w:val="PIHeading2"/>
              <w:shd w:val="clear" w:color="auto" w:fill="FFFFFF"/>
              <w:tabs>
                <w:tab w:val="left" w:pos="540"/>
              </w:tabs>
              <w:spacing w:before="0" w:after="0"/>
              <w:rPr>
                <w:rFonts w:ascii="Times New Roman" w:hAnsi="Times New Roman"/>
                <w:b w:val="0"/>
                <w:sz w:val="22"/>
                <w:szCs w:val="22"/>
              </w:rPr>
            </w:pPr>
          </w:p>
        </w:tc>
        <w:tc>
          <w:tcPr>
            <w:tcW w:w="3600" w:type="dxa"/>
          </w:tcPr>
          <w:p w14:paraId="10A8E03F" w14:textId="77777777" w:rsidR="00FF4BC8" w:rsidRPr="00772FD7" w:rsidRDefault="00FF4BC8" w:rsidP="00115E0C">
            <w:pPr>
              <w:pStyle w:val="Default"/>
              <w:keepNext/>
              <w:keepLines/>
              <w:rPr>
                <w:rFonts w:ascii="Times New Roman" w:hAnsi="Times New Roman" w:cs="Times New Roman"/>
                <w:sz w:val="22"/>
                <w:szCs w:val="22"/>
              </w:rPr>
            </w:pPr>
            <w:r w:rsidRPr="00772FD7">
              <w:rPr>
                <w:rFonts w:ascii="Times New Roman" w:hAnsi="Times New Roman"/>
                <w:sz w:val="22"/>
              </w:rPr>
              <w:t xml:space="preserve">Hæmoglobin mindre end 8 g/dl </w:t>
            </w:r>
          </w:p>
          <w:p w14:paraId="39AF8EA1" w14:textId="77777777" w:rsidR="00FF4BC8" w:rsidRPr="00772FD7" w:rsidRDefault="00FF4BC8" w:rsidP="00115E0C">
            <w:pPr>
              <w:pStyle w:val="PIHeading2"/>
              <w:shd w:val="clear" w:color="auto" w:fill="FFFFFF"/>
              <w:tabs>
                <w:tab w:val="left" w:pos="540"/>
              </w:tabs>
              <w:spacing w:before="0" w:after="0"/>
              <w:rPr>
                <w:rFonts w:ascii="Times New Roman" w:hAnsi="Times New Roman"/>
                <w:b w:val="0"/>
                <w:sz w:val="22"/>
                <w:szCs w:val="22"/>
              </w:rPr>
            </w:pPr>
          </w:p>
        </w:tc>
        <w:tc>
          <w:tcPr>
            <w:tcW w:w="3240" w:type="dxa"/>
          </w:tcPr>
          <w:p w14:paraId="1EFF83BE" w14:textId="77777777" w:rsidR="00FF4BC8" w:rsidRPr="00772FD7" w:rsidRDefault="00FF4BC8" w:rsidP="00115E0C">
            <w:pPr>
              <w:pStyle w:val="Default"/>
              <w:keepNext/>
              <w:keepLines/>
              <w:numPr>
                <w:ilvl w:val="0"/>
                <w:numId w:val="3"/>
              </w:numPr>
              <w:rPr>
                <w:rFonts w:ascii="Times New Roman" w:hAnsi="Times New Roman" w:cs="Times New Roman"/>
                <w:sz w:val="22"/>
                <w:szCs w:val="22"/>
              </w:rPr>
            </w:pPr>
            <w:r w:rsidRPr="00772FD7">
              <w:rPr>
                <w:rFonts w:ascii="Times New Roman" w:hAnsi="Times New Roman"/>
                <w:sz w:val="22"/>
              </w:rPr>
              <w:t>Udsæt behandling indtil hæmoglobin er 8 g/dl eller højere.</w:t>
            </w:r>
            <w:r w:rsidRPr="00772FD7">
              <w:rPr>
                <w:rFonts w:ascii="Times New Roman" w:hAnsi="Times New Roman"/>
                <w:sz w:val="22"/>
                <w:vertAlign w:val="superscript"/>
              </w:rPr>
              <w:t xml:space="preserve">b </w:t>
            </w:r>
          </w:p>
        </w:tc>
      </w:tr>
      <w:tr w:rsidR="00FF4BC8" w:rsidRPr="00772FD7" w14:paraId="1E2D34F5" w14:textId="77777777" w:rsidTr="00115E0C">
        <w:tc>
          <w:tcPr>
            <w:tcW w:w="2520" w:type="dxa"/>
            <w:vMerge/>
            <w:hideMark/>
          </w:tcPr>
          <w:p w14:paraId="4E816532" w14:textId="77777777" w:rsidR="00FF4BC8" w:rsidRPr="00772FD7" w:rsidRDefault="00FF4BC8" w:rsidP="00115E0C">
            <w:pPr>
              <w:pStyle w:val="PIHeading2"/>
              <w:shd w:val="clear" w:color="auto" w:fill="FFFFFF"/>
              <w:tabs>
                <w:tab w:val="left" w:pos="540"/>
              </w:tabs>
              <w:spacing w:before="0" w:after="0"/>
              <w:rPr>
                <w:rFonts w:ascii="Times New Roman" w:hAnsi="Times New Roman"/>
                <w:b w:val="0"/>
                <w:sz w:val="22"/>
                <w:szCs w:val="22"/>
              </w:rPr>
            </w:pPr>
          </w:p>
        </w:tc>
        <w:tc>
          <w:tcPr>
            <w:tcW w:w="3600" w:type="dxa"/>
          </w:tcPr>
          <w:p w14:paraId="55140B2D" w14:textId="77777777" w:rsidR="00FF4BC8" w:rsidRPr="00772FD7" w:rsidRDefault="00FF4BC8" w:rsidP="00115E0C">
            <w:pPr>
              <w:pStyle w:val="Default"/>
              <w:keepNext/>
              <w:keepLines/>
              <w:rPr>
                <w:rFonts w:ascii="Times New Roman" w:hAnsi="Times New Roman" w:cs="Times New Roman"/>
                <w:sz w:val="22"/>
                <w:szCs w:val="22"/>
              </w:rPr>
            </w:pPr>
            <w:r w:rsidRPr="00772FD7">
              <w:rPr>
                <w:rFonts w:ascii="Times New Roman" w:hAnsi="Times New Roman"/>
                <w:sz w:val="22"/>
              </w:rPr>
              <w:t>Trombocyttal mindre end 25 000/µl</w:t>
            </w:r>
          </w:p>
          <w:p w14:paraId="7CFD9948" w14:textId="77777777" w:rsidR="00FF4BC8" w:rsidRPr="00772FD7" w:rsidRDefault="00FF4BC8" w:rsidP="00115E0C">
            <w:pPr>
              <w:pStyle w:val="Default"/>
              <w:keepNext/>
              <w:keepLines/>
              <w:rPr>
                <w:rFonts w:ascii="Times New Roman" w:hAnsi="Times New Roman" w:cs="Times New Roman"/>
                <w:sz w:val="22"/>
                <w:szCs w:val="22"/>
              </w:rPr>
            </w:pPr>
          </w:p>
          <w:p w14:paraId="27EE5A7D" w14:textId="77777777" w:rsidR="00FF4BC8" w:rsidRPr="00772FD7" w:rsidRDefault="00FF4BC8" w:rsidP="00115E0C">
            <w:pPr>
              <w:pStyle w:val="Default"/>
              <w:keepNext/>
              <w:keepLines/>
              <w:rPr>
                <w:rFonts w:ascii="Times New Roman" w:hAnsi="Times New Roman" w:cs="Times New Roman"/>
                <w:sz w:val="22"/>
                <w:szCs w:val="22"/>
              </w:rPr>
            </w:pPr>
            <w:r w:rsidRPr="00772FD7">
              <w:rPr>
                <w:rFonts w:ascii="Times New Roman" w:hAnsi="Times New Roman"/>
                <w:sz w:val="22"/>
              </w:rPr>
              <w:t xml:space="preserve">Trombocyttal mellem 25 000/µl og 50 000/µl med blødning </w:t>
            </w:r>
          </w:p>
        </w:tc>
        <w:tc>
          <w:tcPr>
            <w:tcW w:w="3240" w:type="dxa"/>
            <w:hideMark/>
          </w:tcPr>
          <w:p w14:paraId="7E1246A5" w14:textId="77777777" w:rsidR="00FF4BC8" w:rsidRPr="00772FD7" w:rsidRDefault="00FF4BC8" w:rsidP="00115E0C">
            <w:pPr>
              <w:pStyle w:val="Default"/>
              <w:keepNext/>
              <w:keepLines/>
              <w:numPr>
                <w:ilvl w:val="0"/>
                <w:numId w:val="3"/>
              </w:numPr>
              <w:rPr>
                <w:rFonts w:ascii="Times New Roman" w:hAnsi="Times New Roman"/>
                <w:b/>
                <w:sz w:val="22"/>
                <w:szCs w:val="22"/>
              </w:rPr>
            </w:pPr>
            <w:r w:rsidRPr="00772FD7">
              <w:rPr>
                <w:rFonts w:ascii="Times New Roman" w:hAnsi="Times New Roman"/>
                <w:sz w:val="22"/>
              </w:rPr>
              <w:t>Udsæt behandling indtil trombocyttallet er 25 000/µl eller højere, og der ikke er nogen tegn på blødning.</w:t>
            </w:r>
            <w:r w:rsidRPr="00772FD7">
              <w:rPr>
                <w:rFonts w:ascii="Times New Roman" w:hAnsi="Times New Roman"/>
                <w:sz w:val="22"/>
                <w:vertAlign w:val="superscript"/>
              </w:rPr>
              <w:t>b</w:t>
            </w:r>
          </w:p>
        </w:tc>
      </w:tr>
      <w:tr w:rsidR="00FF4BC8" w:rsidRPr="00772FD7" w14:paraId="6DBBE428" w14:textId="77777777" w:rsidTr="00115E0C">
        <w:tc>
          <w:tcPr>
            <w:tcW w:w="2520" w:type="dxa"/>
            <w:tcBorders>
              <w:bottom w:val="single" w:sz="4" w:space="0" w:color="auto"/>
            </w:tcBorders>
          </w:tcPr>
          <w:p w14:paraId="47556F26" w14:textId="77777777" w:rsidR="00FF4BC8" w:rsidRPr="00772FD7" w:rsidRDefault="00FF4BC8" w:rsidP="00115E0C">
            <w:pPr>
              <w:pStyle w:val="PIHeading2"/>
              <w:shd w:val="clear" w:color="auto" w:fill="FFFFFF"/>
              <w:tabs>
                <w:tab w:val="left" w:pos="540"/>
              </w:tabs>
              <w:spacing w:before="0" w:after="0"/>
              <w:rPr>
                <w:rFonts w:ascii="Times New Roman" w:hAnsi="Times New Roman"/>
                <w:b w:val="0"/>
                <w:sz w:val="22"/>
                <w:szCs w:val="22"/>
              </w:rPr>
            </w:pPr>
            <w:r w:rsidRPr="00772FD7">
              <w:rPr>
                <w:rFonts w:ascii="Times New Roman" w:hAnsi="Times New Roman"/>
                <w:b w:val="0"/>
                <w:sz w:val="22"/>
              </w:rPr>
              <w:t>Andre* ikke</w:t>
            </w:r>
            <w:r w:rsidRPr="00772FD7">
              <w:rPr>
                <w:rFonts w:ascii="Times New Roman" w:hAnsi="Times New Roman"/>
                <w:b w:val="0"/>
                <w:sz w:val="22"/>
              </w:rPr>
              <w:noBreakHyphen/>
              <w:t>hæmatologiske bivirkninger</w:t>
            </w:r>
            <w:r w:rsidRPr="00772FD7">
              <w:rPr>
                <w:rFonts w:ascii="Times New Roman" w:hAnsi="Times New Roman"/>
                <w:b w:val="0"/>
                <w:sz w:val="22"/>
                <w:vertAlign w:val="superscript"/>
              </w:rPr>
              <w:t>a</w:t>
            </w:r>
            <w:r w:rsidRPr="00372DAE">
              <w:rPr>
                <w:rFonts w:ascii="Times New Roman" w:hAnsi="Times New Roman"/>
                <w:b w:val="0"/>
                <w:vertAlign w:val="superscript"/>
              </w:rPr>
              <w:t xml:space="preserve"> </w:t>
            </w:r>
          </w:p>
          <w:p w14:paraId="3395DDF8" w14:textId="77777777" w:rsidR="00FF4BC8" w:rsidRPr="00772FD7" w:rsidRDefault="00FF4BC8" w:rsidP="00115E0C">
            <w:pPr>
              <w:pStyle w:val="PIHeading2"/>
              <w:shd w:val="clear" w:color="auto" w:fill="FFFFFF"/>
              <w:tabs>
                <w:tab w:val="left" w:pos="540"/>
              </w:tabs>
              <w:spacing w:before="0" w:after="0"/>
              <w:rPr>
                <w:rFonts w:ascii="Times New Roman" w:hAnsi="Times New Roman"/>
                <w:b w:val="0"/>
                <w:sz w:val="22"/>
                <w:szCs w:val="22"/>
              </w:rPr>
            </w:pPr>
            <w:r w:rsidRPr="00772FD7">
              <w:rPr>
                <w:rFonts w:ascii="Times New Roman" w:hAnsi="Times New Roman"/>
                <w:b w:val="0"/>
                <w:sz w:val="22"/>
              </w:rPr>
              <w:t>(se pkt. 4.8)</w:t>
            </w:r>
          </w:p>
        </w:tc>
        <w:tc>
          <w:tcPr>
            <w:tcW w:w="3600" w:type="dxa"/>
            <w:tcBorders>
              <w:bottom w:val="single" w:sz="4" w:space="0" w:color="auto"/>
            </w:tcBorders>
          </w:tcPr>
          <w:p w14:paraId="177152C8" w14:textId="77777777" w:rsidR="00FF4BC8" w:rsidRPr="00772FD7" w:rsidRDefault="00FF4BC8" w:rsidP="00115E0C">
            <w:pPr>
              <w:pStyle w:val="PIHeading2"/>
              <w:shd w:val="clear" w:color="auto" w:fill="FFFFFF"/>
              <w:tabs>
                <w:tab w:val="left" w:pos="540"/>
              </w:tabs>
              <w:spacing w:before="0" w:after="0"/>
              <w:rPr>
                <w:rFonts w:ascii="Times New Roman" w:hAnsi="Times New Roman"/>
                <w:b w:val="0"/>
                <w:sz w:val="22"/>
                <w:szCs w:val="18"/>
              </w:rPr>
            </w:pPr>
            <w:r w:rsidRPr="00772FD7">
              <w:rPr>
                <w:rFonts w:ascii="Times New Roman" w:hAnsi="Times New Roman"/>
                <w:b w:val="0"/>
                <w:sz w:val="22"/>
              </w:rPr>
              <w:t>Grad 3 eller 4</w:t>
            </w:r>
          </w:p>
        </w:tc>
        <w:tc>
          <w:tcPr>
            <w:tcW w:w="3240" w:type="dxa"/>
            <w:tcBorders>
              <w:bottom w:val="single" w:sz="4" w:space="0" w:color="auto"/>
            </w:tcBorders>
          </w:tcPr>
          <w:p w14:paraId="71817468" w14:textId="77777777" w:rsidR="00FF4BC8" w:rsidRPr="00772FD7" w:rsidRDefault="00FF4BC8" w:rsidP="00115E0C">
            <w:pPr>
              <w:pStyle w:val="PIHeading2"/>
              <w:numPr>
                <w:ilvl w:val="0"/>
                <w:numId w:val="4"/>
              </w:numPr>
              <w:shd w:val="clear" w:color="auto" w:fill="FFFFFF"/>
              <w:tabs>
                <w:tab w:val="left" w:pos="346"/>
              </w:tabs>
              <w:spacing w:before="0" w:after="0"/>
              <w:rPr>
                <w:rFonts w:ascii="Times New Roman" w:hAnsi="Times New Roman"/>
                <w:b w:val="0"/>
                <w:sz w:val="22"/>
                <w:szCs w:val="18"/>
              </w:rPr>
            </w:pPr>
            <w:r w:rsidRPr="00772FD7">
              <w:rPr>
                <w:rFonts w:ascii="Times New Roman" w:hAnsi="Times New Roman"/>
                <w:b w:val="0"/>
                <w:sz w:val="22"/>
              </w:rPr>
              <w:t xml:space="preserve">Udsæt behandling indtil bedring til grad 1 eller derunder eller </w:t>
            </w:r>
            <w:r w:rsidRPr="00772FD7">
              <w:rPr>
                <w:rFonts w:ascii="Times New Roman" w:hAnsi="Times New Roman"/>
                <w:b w:val="0"/>
                <w:i/>
                <w:iCs/>
                <w:sz w:val="22"/>
              </w:rPr>
              <w:t>baseline</w:t>
            </w:r>
            <w:r w:rsidRPr="00772FD7">
              <w:rPr>
                <w:rFonts w:ascii="Times New Roman" w:hAnsi="Times New Roman"/>
                <w:b w:val="0"/>
                <w:sz w:val="22"/>
              </w:rPr>
              <w:t>.</w:t>
            </w:r>
            <w:r w:rsidRPr="00772FD7">
              <w:rPr>
                <w:rFonts w:ascii="Times New Roman" w:hAnsi="Times New Roman"/>
                <w:b w:val="0"/>
                <w:sz w:val="22"/>
                <w:vertAlign w:val="superscript"/>
              </w:rPr>
              <w:t>b</w:t>
            </w:r>
          </w:p>
          <w:p w14:paraId="0E5BAB00" w14:textId="77777777" w:rsidR="00FF4BC8" w:rsidRPr="00772FD7" w:rsidRDefault="00FF4BC8" w:rsidP="00115E0C">
            <w:pPr>
              <w:pStyle w:val="PIHeading2"/>
              <w:numPr>
                <w:ilvl w:val="0"/>
                <w:numId w:val="4"/>
              </w:numPr>
              <w:shd w:val="clear" w:color="auto" w:fill="FFFFFF"/>
              <w:tabs>
                <w:tab w:val="left" w:pos="346"/>
                <w:tab w:val="left" w:pos="540"/>
              </w:tabs>
              <w:spacing w:before="0" w:after="0"/>
              <w:rPr>
                <w:rFonts w:ascii="Times New Roman" w:hAnsi="Times New Roman"/>
                <w:b w:val="0"/>
                <w:sz w:val="22"/>
                <w:szCs w:val="22"/>
              </w:rPr>
            </w:pPr>
            <w:r w:rsidRPr="00772FD7">
              <w:rPr>
                <w:rFonts w:ascii="Times New Roman" w:hAnsi="Times New Roman"/>
                <w:b w:val="0"/>
                <w:sz w:val="22"/>
              </w:rPr>
              <w:t>Seponer permanent, hvis der ikke ses nogen bedring.</w:t>
            </w:r>
          </w:p>
        </w:tc>
      </w:tr>
      <w:tr w:rsidR="00FF4BC8" w:rsidRPr="00EA1390" w14:paraId="3CA07F03" w14:textId="77777777" w:rsidTr="004F07E4">
        <w:trPr>
          <w:trHeight w:val="70"/>
        </w:trPr>
        <w:tc>
          <w:tcPr>
            <w:tcW w:w="9360" w:type="dxa"/>
            <w:gridSpan w:val="3"/>
            <w:tcBorders>
              <w:top w:val="single" w:sz="4" w:space="0" w:color="auto"/>
              <w:left w:val="nil"/>
              <w:bottom w:val="nil"/>
              <w:right w:val="nil"/>
            </w:tcBorders>
          </w:tcPr>
          <w:p w14:paraId="5C2CC578" w14:textId="77777777" w:rsidR="00FF4BC8" w:rsidRPr="00864017" w:rsidRDefault="00FF4BC8" w:rsidP="004F07E4">
            <w:pPr>
              <w:pStyle w:val="PIHeading2"/>
              <w:keepNext w:val="0"/>
              <w:keepLines w:val="0"/>
              <w:shd w:val="clear" w:color="auto" w:fill="FFFFFF"/>
              <w:tabs>
                <w:tab w:val="left" w:pos="547"/>
              </w:tabs>
              <w:spacing w:before="0" w:after="0"/>
              <w:rPr>
                <w:rFonts w:ascii="Times New Roman" w:hAnsi="Times New Roman"/>
                <w:b w:val="0"/>
                <w:sz w:val="22"/>
                <w:szCs w:val="18"/>
                <w:lang w:val="en-US"/>
              </w:rPr>
            </w:pPr>
            <w:r w:rsidRPr="00372DAE">
              <w:rPr>
                <w:rFonts w:ascii="Times New Roman" w:hAnsi="Times New Roman"/>
                <w:b w:val="0"/>
                <w:sz w:val="18"/>
                <w:lang w:val="en-US"/>
              </w:rPr>
              <w:t>a.</w:t>
            </w:r>
            <w:r w:rsidRPr="00372DAE">
              <w:rPr>
                <w:rFonts w:ascii="Times New Roman" w:hAnsi="Times New Roman"/>
                <w:sz w:val="18"/>
                <w:lang w:val="en-US"/>
              </w:rPr>
              <w:tab/>
            </w:r>
            <w:proofErr w:type="spellStart"/>
            <w:r w:rsidRPr="00372DAE">
              <w:rPr>
                <w:rFonts w:ascii="Times New Roman" w:hAnsi="Times New Roman"/>
                <w:b w:val="0"/>
                <w:sz w:val="18"/>
                <w:lang w:val="en-US"/>
              </w:rPr>
              <w:t>Baseret</w:t>
            </w:r>
            <w:proofErr w:type="spellEnd"/>
            <w:r w:rsidRPr="00372DAE">
              <w:rPr>
                <w:rFonts w:ascii="Times New Roman" w:hAnsi="Times New Roman"/>
                <w:b w:val="0"/>
                <w:sz w:val="18"/>
                <w:lang w:val="en-US"/>
              </w:rPr>
              <w:t xml:space="preserve"> </w:t>
            </w:r>
            <w:proofErr w:type="spellStart"/>
            <w:r w:rsidRPr="00372DAE">
              <w:rPr>
                <w:rFonts w:ascii="Times New Roman" w:hAnsi="Times New Roman"/>
                <w:b w:val="0"/>
                <w:sz w:val="18"/>
                <w:lang w:val="en-US"/>
              </w:rPr>
              <w:t>på</w:t>
            </w:r>
            <w:proofErr w:type="spellEnd"/>
            <w:r w:rsidRPr="00372DAE">
              <w:rPr>
                <w:rFonts w:ascii="Times New Roman" w:hAnsi="Times New Roman"/>
                <w:b w:val="0"/>
                <w:sz w:val="18"/>
                <w:lang w:val="en-US"/>
              </w:rPr>
              <w:t xml:space="preserve"> NCI-CTCAE (National Cancer Institute Common Terminology Criteria</w:t>
            </w:r>
            <w:r w:rsidR="008C7341" w:rsidRPr="00372DAE">
              <w:rPr>
                <w:rFonts w:ascii="Times New Roman" w:hAnsi="Times New Roman"/>
                <w:b w:val="0"/>
                <w:sz w:val="18"/>
                <w:lang w:val="en-US"/>
              </w:rPr>
              <w:t xml:space="preserve"> for </w:t>
            </w:r>
            <w:r w:rsidR="00510904" w:rsidRPr="00372DAE">
              <w:rPr>
                <w:rFonts w:ascii="Times New Roman" w:hAnsi="Times New Roman"/>
                <w:b w:val="0"/>
                <w:sz w:val="18"/>
                <w:lang w:val="en-US"/>
              </w:rPr>
              <w:t>A</w:t>
            </w:r>
            <w:r w:rsidR="008C7341" w:rsidRPr="00372DAE">
              <w:rPr>
                <w:rFonts w:ascii="Times New Roman" w:hAnsi="Times New Roman"/>
                <w:b w:val="0"/>
                <w:sz w:val="18"/>
                <w:lang w:val="en-US"/>
              </w:rPr>
              <w:t xml:space="preserve">dverse </w:t>
            </w:r>
            <w:r w:rsidR="00510904" w:rsidRPr="00372DAE">
              <w:rPr>
                <w:rFonts w:ascii="Times New Roman" w:hAnsi="Times New Roman"/>
                <w:b w:val="0"/>
                <w:sz w:val="18"/>
                <w:lang w:val="en-US"/>
              </w:rPr>
              <w:t>E</w:t>
            </w:r>
            <w:r w:rsidR="008C7341" w:rsidRPr="00372DAE">
              <w:rPr>
                <w:rFonts w:ascii="Times New Roman" w:hAnsi="Times New Roman"/>
                <w:b w:val="0"/>
                <w:sz w:val="18"/>
                <w:lang w:val="en-US"/>
              </w:rPr>
              <w:t>vents</w:t>
            </w:r>
            <w:r w:rsidRPr="00372DAE">
              <w:rPr>
                <w:rFonts w:ascii="Times New Roman" w:hAnsi="Times New Roman"/>
                <w:b w:val="0"/>
                <w:sz w:val="18"/>
                <w:lang w:val="en-US"/>
              </w:rPr>
              <w:t>), Version 5.0.</w:t>
            </w:r>
          </w:p>
        </w:tc>
      </w:tr>
      <w:tr w:rsidR="00FF4BC8" w:rsidRPr="00772FD7" w14:paraId="3D6D992A" w14:textId="77777777" w:rsidTr="004F07E4">
        <w:trPr>
          <w:trHeight w:val="70"/>
        </w:trPr>
        <w:tc>
          <w:tcPr>
            <w:tcW w:w="9360" w:type="dxa"/>
            <w:gridSpan w:val="3"/>
            <w:tcBorders>
              <w:top w:val="nil"/>
              <w:left w:val="nil"/>
              <w:bottom w:val="nil"/>
              <w:right w:val="nil"/>
            </w:tcBorders>
          </w:tcPr>
          <w:p w14:paraId="74355793" w14:textId="77777777" w:rsidR="00FF4BC8" w:rsidRPr="00372DAE" w:rsidRDefault="00FF4BC8" w:rsidP="004F07E4">
            <w:pPr>
              <w:pStyle w:val="PIHeading2"/>
              <w:keepNext w:val="0"/>
              <w:keepLines w:val="0"/>
              <w:shd w:val="clear" w:color="auto" w:fill="FFFFFF"/>
              <w:tabs>
                <w:tab w:val="left" w:pos="547"/>
              </w:tabs>
              <w:spacing w:before="0" w:after="0"/>
              <w:rPr>
                <w:rFonts w:ascii="Times New Roman" w:hAnsi="Times New Roman"/>
                <w:b w:val="0"/>
                <w:bCs/>
                <w:sz w:val="18"/>
                <w:szCs w:val="18"/>
              </w:rPr>
            </w:pPr>
            <w:r w:rsidRPr="00372DAE">
              <w:rPr>
                <w:rFonts w:ascii="Times New Roman" w:hAnsi="Times New Roman"/>
                <w:b w:val="0"/>
                <w:sz w:val="18"/>
              </w:rPr>
              <w:t>b.</w:t>
            </w:r>
            <w:r w:rsidRPr="00372DAE">
              <w:rPr>
                <w:rFonts w:ascii="Times New Roman" w:hAnsi="Times New Roman"/>
                <w:sz w:val="18"/>
              </w:rPr>
              <w:tab/>
            </w:r>
            <w:r w:rsidRPr="00372DAE">
              <w:rPr>
                <w:rFonts w:ascii="Times New Roman" w:hAnsi="Times New Roman"/>
                <w:b w:val="0"/>
                <w:sz w:val="18"/>
              </w:rPr>
              <w:t>Se tabel 5 for anbefalinger vedrørende genoptagelse af ELREXFIO efter dosisudsættelser (se pkt. 4.2).</w:t>
            </w:r>
          </w:p>
        </w:tc>
      </w:tr>
      <w:tr w:rsidR="00FF4BC8" w:rsidRPr="00364390" w14:paraId="13F56939" w14:textId="77777777" w:rsidTr="004F07E4">
        <w:trPr>
          <w:trHeight w:val="70"/>
        </w:trPr>
        <w:tc>
          <w:tcPr>
            <w:tcW w:w="9360" w:type="dxa"/>
            <w:gridSpan w:val="3"/>
            <w:tcBorders>
              <w:top w:val="nil"/>
              <w:left w:val="nil"/>
              <w:bottom w:val="nil"/>
              <w:right w:val="nil"/>
            </w:tcBorders>
          </w:tcPr>
          <w:p w14:paraId="3099B65A" w14:textId="77777777" w:rsidR="00FF4BC8" w:rsidRPr="00372DAE" w:rsidRDefault="00FF4BC8" w:rsidP="004F07E4">
            <w:pPr>
              <w:pStyle w:val="PIHeading2"/>
              <w:keepNext w:val="0"/>
              <w:keepLines w:val="0"/>
              <w:shd w:val="clear" w:color="auto" w:fill="FFFFFF"/>
              <w:tabs>
                <w:tab w:val="left" w:pos="547"/>
              </w:tabs>
              <w:spacing w:before="0" w:after="0"/>
              <w:ind w:left="521" w:hanging="521"/>
              <w:rPr>
                <w:rFonts w:ascii="Times New Roman" w:hAnsi="Times New Roman"/>
                <w:b w:val="0"/>
                <w:sz w:val="18"/>
                <w:szCs w:val="18"/>
              </w:rPr>
            </w:pPr>
            <w:r w:rsidRPr="00372DAE">
              <w:rPr>
                <w:rFonts w:ascii="Times New Roman" w:hAnsi="Times New Roman"/>
                <w:b w:val="0"/>
                <w:sz w:val="18"/>
                <w:szCs w:val="18"/>
              </w:rPr>
              <w:t>*</w:t>
            </w:r>
            <w:r w:rsidRPr="00372DAE">
              <w:rPr>
                <w:rFonts w:ascii="Times New Roman" w:hAnsi="Times New Roman"/>
                <w:b w:val="0"/>
                <w:sz w:val="18"/>
                <w:szCs w:val="18"/>
              </w:rPr>
              <w:tab/>
              <w:t>Andre end CRS og ICANS.</w:t>
            </w:r>
          </w:p>
        </w:tc>
      </w:tr>
    </w:tbl>
    <w:p w14:paraId="48D270F8" w14:textId="77777777" w:rsidR="00FF4BC8" w:rsidRPr="00772FD7" w:rsidRDefault="00FF4BC8" w:rsidP="00FF4BC8">
      <w:pPr>
        <w:spacing w:line="240" w:lineRule="auto"/>
      </w:pPr>
    </w:p>
    <w:p w14:paraId="4C44BBF3" w14:textId="77777777" w:rsidR="00FF4BC8" w:rsidRPr="00772FD7" w:rsidRDefault="00FF4BC8" w:rsidP="00FF4BC8">
      <w:pPr>
        <w:keepNext/>
        <w:spacing w:line="240" w:lineRule="auto"/>
        <w:rPr>
          <w:u w:val="single"/>
        </w:rPr>
      </w:pPr>
      <w:r w:rsidRPr="00772FD7">
        <w:rPr>
          <w:u w:val="single"/>
        </w:rPr>
        <w:t>Genoptagelse af ELREXFIO efter dosisudsættelse</w:t>
      </w:r>
    </w:p>
    <w:p w14:paraId="03EB3BAA" w14:textId="77777777" w:rsidR="00C60567" w:rsidRPr="00772FD7" w:rsidRDefault="00C60567" w:rsidP="00FF4BC8">
      <w:pPr>
        <w:keepNext/>
        <w:spacing w:line="240" w:lineRule="auto"/>
        <w:rPr>
          <w:u w:val="single"/>
        </w:rPr>
      </w:pPr>
    </w:p>
    <w:p w14:paraId="725C88D3" w14:textId="77777777" w:rsidR="00FF4BC8" w:rsidRPr="00772FD7" w:rsidRDefault="00FF4BC8" w:rsidP="00FF4BC8">
      <w:pPr>
        <w:spacing w:line="240" w:lineRule="auto"/>
        <w:rPr>
          <w:b/>
        </w:rPr>
      </w:pPr>
      <w:r w:rsidRPr="00772FD7">
        <w:t xml:space="preserve">Hvis en dosis udsættes, skal behandlingen startes op igen baseret på anbefalingerne i tabel 5, og </w:t>
      </w:r>
      <w:r w:rsidR="008C7341" w:rsidRPr="00772FD7">
        <w:t>behandlingen</w:t>
      </w:r>
      <w:r w:rsidRPr="00772FD7">
        <w:t xml:space="preserve"> skal genoptages i henhold til doseringsplanen (se tabel 1). Der skal administreres </w:t>
      </w:r>
      <w:r w:rsidR="00195B8E" w:rsidRPr="00772FD7">
        <w:t>præmedicinering</w:t>
      </w:r>
      <w:r w:rsidRPr="00772FD7">
        <w:t xml:space="preserve"> som anført i tabel 5.</w:t>
      </w:r>
    </w:p>
    <w:p w14:paraId="62F9FCF6" w14:textId="77777777" w:rsidR="00FF4BC8" w:rsidRDefault="00FF4BC8" w:rsidP="00FF4BC8">
      <w:pPr>
        <w:spacing w:line="240" w:lineRule="auto"/>
      </w:pPr>
    </w:p>
    <w:p w14:paraId="2B6A6261" w14:textId="205079E4" w:rsidR="00115E0C" w:rsidRDefault="00115E0C" w:rsidP="00364390">
      <w:pPr>
        <w:spacing w:line="240" w:lineRule="auto"/>
        <w:ind w:left="1134" w:hanging="1134"/>
      </w:pPr>
      <w:r w:rsidRPr="00772FD7">
        <w:rPr>
          <w:b/>
          <w:shd w:val="clear" w:color="auto" w:fill="FFFFFF"/>
        </w:rPr>
        <w:t>Tabel 5.</w:t>
      </w:r>
      <w:r w:rsidRPr="00772FD7">
        <w:tab/>
      </w:r>
      <w:r w:rsidRPr="00772FD7">
        <w:rPr>
          <w:b/>
          <w:shd w:val="clear" w:color="auto" w:fill="FFFFFF"/>
        </w:rPr>
        <w:t>Anbefalinger vedrørende genoptagelse af behandling med ELREXFIO efter dosisudsættelse</w:t>
      </w:r>
    </w:p>
    <w:tbl>
      <w:tblPr>
        <w:tblW w:w="9080" w:type="dxa"/>
        <w:tblInd w:w="-5"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865"/>
        <w:gridCol w:w="3276"/>
        <w:gridCol w:w="3939"/>
      </w:tblGrid>
      <w:tr w:rsidR="00FF4BC8" w:rsidRPr="00772FD7" w14:paraId="119D7979" w14:textId="77777777" w:rsidTr="00364390">
        <w:trPr>
          <w:tblHeader/>
        </w:trPr>
        <w:tc>
          <w:tcPr>
            <w:tcW w:w="186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2B4CE421" w14:textId="77777777" w:rsidR="00FF4BC8" w:rsidRPr="00772FD7" w:rsidRDefault="00FF4BC8" w:rsidP="00115E0C">
            <w:pPr>
              <w:widowControl w:val="0"/>
              <w:spacing w:line="240" w:lineRule="auto"/>
              <w:rPr>
                <w:szCs w:val="22"/>
              </w:rPr>
            </w:pPr>
            <w:r w:rsidRPr="00772FD7">
              <w:rPr>
                <w:b/>
              </w:rPr>
              <w:t>Sidste administrerede dosis</w:t>
            </w:r>
          </w:p>
        </w:tc>
        <w:tc>
          <w:tcPr>
            <w:tcW w:w="327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3FD88501" w14:textId="77777777" w:rsidR="00FF4BC8" w:rsidRPr="00772FD7" w:rsidRDefault="00FF4BC8" w:rsidP="00115E0C">
            <w:pPr>
              <w:widowControl w:val="0"/>
              <w:spacing w:line="240" w:lineRule="auto"/>
              <w:jc w:val="center"/>
              <w:rPr>
                <w:szCs w:val="22"/>
              </w:rPr>
            </w:pPr>
            <w:r w:rsidRPr="00772FD7">
              <w:rPr>
                <w:b/>
              </w:rPr>
              <w:t>Udsættelsens varighed fra sidste administrerede dosis</w:t>
            </w:r>
          </w:p>
        </w:tc>
        <w:tc>
          <w:tcPr>
            <w:tcW w:w="39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707347FC" w14:textId="77777777" w:rsidR="00FF4BC8" w:rsidRPr="00772FD7" w:rsidRDefault="000D4E9A" w:rsidP="00115E0C">
            <w:pPr>
              <w:widowControl w:val="0"/>
              <w:spacing w:line="240" w:lineRule="auto"/>
              <w:jc w:val="center"/>
              <w:rPr>
                <w:szCs w:val="22"/>
              </w:rPr>
            </w:pPr>
            <w:r w:rsidRPr="00772FD7">
              <w:rPr>
                <w:b/>
              </w:rPr>
              <w:t>Tiltag</w:t>
            </w:r>
          </w:p>
        </w:tc>
      </w:tr>
      <w:tr w:rsidR="00FF4BC8" w:rsidRPr="00772FD7" w14:paraId="47427CDB" w14:textId="77777777" w:rsidTr="00364390">
        <w:tc>
          <w:tcPr>
            <w:tcW w:w="1865"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149D239" w14:textId="77777777" w:rsidR="00FF4BC8" w:rsidRPr="00772FD7" w:rsidRDefault="00FF4BC8" w:rsidP="00115E0C">
            <w:pPr>
              <w:widowControl w:val="0"/>
              <w:spacing w:line="240" w:lineRule="auto"/>
              <w:rPr>
                <w:b/>
                <w:szCs w:val="22"/>
              </w:rPr>
            </w:pPr>
            <w:r w:rsidRPr="00772FD7">
              <w:t xml:space="preserve">Optrapningsdosis 1 (12 mg) </w:t>
            </w:r>
          </w:p>
        </w:tc>
        <w:tc>
          <w:tcPr>
            <w:tcW w:w="327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812C88B" w14:textId="77777777" w:rsidR="00FF4BC8" w:rsidRPr="00772FD7" w:rsidRDefault="00FF4BC8" w:rsidP="00115E0C">
            <w:pPr>
              <w:widowControl w:val="0"/>
              <w:spacing w:line="240" w:lineRule="auto"/>
              <w:rPr>
                <w:b/>
                <w:szCs w:val="22"/>
              </w:rPr>
            </w:pPr>
            <w:r w:rsidRPr="00772FD7">
              <w:t xml:space="preserve">2 uger eller mindre (≤ 14 dage) </w:t>
            </w:r>
          </w:p>
        </w:tc>
        <w:tc>
          <w:tcPr>
            <w:tcW w:w="39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3A475A8" w14:textId="77777777" w:rsidR="00FF4BC8" w:rsidRPr="00772FD7" w:rsidRDefault="00FF4BC8" w:rsidP="00115E0C">
            <w:pPr>
              <w:widowControl w:val="0"/>
              <w:spacing w:line="240" w:lineRule="auto"/>
              <w:rPr>
                <w:b/>
                <w:szCs w:val="22"/>
              </w:rPr>
            </w:pPr>
            <w:r w:rsidRPr="00772FD7">
              <w:t>Genstart med optrapningsdosis 2 (32 mg).</w:t>
            </w:r>
            <w:r w:rsidRPr="00772FD7">
              <w:rPr>
                <w:vertAlign w:val="superscript"/>
              </w:rPr>
              <w:t>a</w:t>
            </w:r>
            <w:r w:rsidRPr="00772FD7">
              <w:t xml:space="preserve"> Hvis dette tolereres, øges til 76 mg 4 dage senere.</w:t>
            </w:r>
          </w:p>
        </w:tc>
      </w:tr>
      <w:tr w:rsidR="00FF4BC8" w:rsidRPr="00772FD7" w14:paraId="17544984" w14:textId="77777777" w:rsidTr="00364390">
        <w:tc>
          <w:tcPr>
            <w:tcW w:w="1865"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CBCBAB1" w14:textId="77777777" w:rsidR="00FF4BC8" w:rsidRPr="00772FD7" w:rsidRDefault="00FF4BC8" w:rsidP="00115E0C">
            <w:pPr>
              <w:widowControl w:val="0"/>
              <w:spacing w:line="240" w:lineRule="auto"/>
              <w:rPr>
                <w:b/>
                <w:szCs w:val="22"/>
              </w:rPr>
            </w:pPr>
          </w:p>
        </w:tc>
        <w:tc>
          <w:tcPr>
            <w:tcW w:w="327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F531009" w14:textId="77777777" w:rsidR="00FF4BC8" w:rsidRPr="00772FD7" w:rsidRDefault="00FF4BC8" w:rsidP="00115E0C">
            <w:pPr>
              <w:widowControl w:val="0"/>
              <w:spacing w:line="240" w:lineRule="auto"/>
              <w:rPr>
                <w:b/>
                <w:szCs w:val="22"/>
              </w:rPr>
            </w:pPr>
            <w:r w:rsidRPr="00772FD7">
              <w:t xml:space="preserve">Mere end 2 uger (&gt; 14 dage) </w:t>
            </w:r>
          </w:p>
        </w:tc>
        <w:tc>
          <w:tcPr>
            <w:tcW w:w="39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09B0D26" w14:textId="77777777" w:rsidR="00FF4BC8" w:rsidRPr="00772FD7" w:rsidRDefault="00FF4BC8" w:rsidP="00115E0C">
            <w:pPr>
              <w:widowControl w:val="0"/>
              <w:spacing w:line="240" w:lineRule="auto"/>
              <w:rPr>
                <w:b/>
                <w:szCs w:val="22"/>
              </w:rPr>
            </w:pPr>
            <w:r w:rsidRPr="00772FD7">
              <w:t>Genstart optrapningsdoseringsplanen med optrapningsdosis 1 (12 mg).</w:t>
            </w:r>
            <w:r w:rsidRPr="00772FD7">
              <w:rPr>
                <w:vertAlign w:val="superscript"/>
              </w:rPr>
              <w:t>a</w:t>
            </w:r>
          </w:p>
        </w:tc>
      </w:tr>
      <w:tr w:rsidR="00FF4BC8" w:rsidRPr="00772FD7" w14:paraId="21B56B64" w14:textId="77777777" w:rsidTr="00364390">
        <w:tc>
          <w:tcPr>
            <w:tcW w:w="1865"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7951736" w14:textId="77777777" w:rsidR="00FF4BC8" w:rsidRPr="00772FD7" w:rsidRDefault="00FF4BC8" w:rsidP="00115E0C">
            <w:pPr>
              <w:widowControl w:val="0"/>
              <w:spacing w:line="240" w:lineRule="auto"/>
              <w:rPr>
                <w:b/>
                <w:szCs w:val="22"/>
              </w:rPr>
            </w:pPr>
            <w:r w:rsidRPr="00772FD7">
              <w:t>Optrapningsdosis 2 (32 mg)</w:t>
            </w:r>
          </w:p>
        </w:tc>
        <w:tc>
          <w:tcPr>
            <w:tcW w:w="327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DA82651" w14:textId="77777777" w:rsidR="00FF4BC8" w:rsidRPr="00772FD7" w:rsidRDefault="00FF4BC8" w:rsidP="00115E0C">
            <w:pPr>
              <w:widowControl w:val="0"/>
              <w:spacing w:line="240" w:lineRule="auto"/>
              <w:rPr>
                <w:b/>
                <w:szCs w:val="22"/>
              </w:rPr>
            </w:pPr>
            <w:r w:rsidRPr="00772FD7">
              <w:t xml:space="preserve">2 uger eller mindre (≤ 14 dage) </w:t>
            </w:r>
          </w:p>
        </w:tc>
        <w:tc>
          <w:tcPr>
            <w:tcW w:w="39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6D2D801" w14:textId="77777777" w:rsidR="00FF4BC8" w:rsidRPr="00772FD7" w:rsidRDefault="00FF4BC8" w:rsidP="00115E0C">
            <w:pPr>
              <w:widowControl w:val="0"/>
              <w:spacing w:line="240" w:lineRule="auto"/>
              <w:rPr>
                <w:b/>
                <w:szCs w:val="22"/>
              </w:rPr>
            </w:pPr>
            <w:r w:rsidRPr="00772FD7">
              <w:t>Genstart med 76 mg.</w:t>
            </w:r>
            <w:r w:rsidR="00822F66" w:rsidRPr="00772FD7">
              <w:rPr>
                <w:vertAlign w:val="superscript"/>
              </w:rPr>
              <w:t>a</w:t>
            </w:r>
          </w:p>
        </w:tc>
      </w:tr>
      <w:tr w:rsidR="00FF4BC8" w:rsidRPr="00772FD7" w14:paraId="3BE8810E" w14:textId="77777777" w:rsidTr="00364390">
        <w:tc>
          <w:tcPr>
            <w:tcW w:w="1865"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7E5AAAD" w14:textId="77777777" w:rsidR="00FF4BC8" w:rsidRPr="00772FD7" w:rsidRDefault="00FF4BC8" w:rsidP="00115E0C">
            <w:pPr>
              <w:widowControl w:val="0"/>
              <w:spacing w:line="240" w:lineRule="auto"/>
              <w:rPr>
                <w:b/>
                <w:szCs w:val="22"/>
              </w:rPr>
            </w:pPr>
          </w:p>
        </w:tc>
        <w:tc>
          <w:tcPr>
            <w:tcW w:w="327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0D19666" w14:textId="77777777" w:rsidR="00FF4BC8" w:rsidRPr="00772FD7" w:rsidRDefault="00FF4BC8" w:rsidP="00115E0C">
            <w:pPr>
              <w:widowControl w:val="0"/>
              <w:spacing w:line="240" w:lineRule="auto"/>
              <w:rPr>
                <w:b/>
                <w:szCs w:val="22"/>
              </w:rPr>
            </w:pPr>
            <w:r w:rsidRPr="00772FD7">
              <w:t xml:space="preserve">Mere end 2 uger til mindre end eller lig med 4 uger (15 dage og ≤ 28 dage) </w:t>
            </w:r>
          </w:p>
        </w:tc>
        <w:tc>
          <w:tcPr>
            <w:tcW w:w="39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383A1F2" w14:textId="77777777" w:rsidR="00FF4BC8" w:rsidRPr="00772FD7" w:rsidRDefault="00FF4BC8" w:rsidP="00115E0C">
            <w:pPr>
              <w:widowControl w:val="0"/>
              <w:spacing w:line="240" w:lineRule="auto"/>
              <w:rPr>
                <w:b/>
                <w:szCs w:val="22"/>
              </w:rPr>
            </w:pPr>
            <w:r w:rsidRPr="00772FD7">
              <w:t>Genstart med optrapningsdosis 2 (32 mg).</w:t>
            </w:r>
            <w:r w:rsidRPr="00772FD7">
              <w:rPr>
                <w:vertAlign w:val="superscript"/>
              </w:rPr>
              <w:t>a</w:t>
            </w:r>
            <w:r w:rsidRPr="00772FD7">
              <w:t xml:space="preserve"> Hvis dette tolereres, øges til 76 mg 1 uge senere.</w:t>
            </w:r>
          </w:p>
        </w:tc>
      </w:tr>
      <w:tr w:rsidR="00FF4BC8" w:rsidRPr="00772FD7" w14:paraId="0E9DBDB4" w14:textId="77777777" w:rsidTr="00364390">
        <w:tc>
          <w:tcPr>
            <w:tcW w:w="1865"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1ABBC24" w14:textId="77777777" w:rsidR="00FF4BC8" w:rsidRPr="00772FD7" w:rsidRDefault="00FF4BC8" w:rsidP="00115E0C">
            <w:pPr>
              <w:widowControl w:val="0"/>
              <w:spacing w:line="240" w:lineRule="auto"/>
              <w:rPr>
                <w:b/>
                <w:szCs w:val="22"/>
              </w:rPr>
            </w:pPr>
          </w:p>
        </w:tc>
        <w:tc>
          <w:tcPr>
            <w:tcW w:w="327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45DAAEA" w14:textId="77777777" w:rsidR="00FF4BC8" w:rsidRPr="00772FD7" w:rsidRDefault="00FF4BC8" w:rsidP="00115E0C">
            <w:pPr>
              <w:widowControl w:val="0"/>
              <w:spacing w:line="240" w:lineRule="auto"/>
              <w:rPr>
                <w:b/>
                <w:szCs w:val="22"/>
              </w:rPr>
            </w:pPr>
            <w:r w:rsidRPr="00772FD7">
              <w:t xml:space="preserve">Mere end 4 uger (&gt; 28 dage) </w:t>
            </w:r>
          </w:p>
        </w:tc>
        <w:tc>
          <w:tcPr>
            <w:tcW w:w="39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87293D2" w14:textId="77777777" w:rsidR="00FF4BC8" w:rsidRPr="00772FD7" w:rsidRDefault="00FF4BC8" w:rsidP="00115E0C">
            <w:pPr>
              <w:widowControl w:val="0"/>
              <w:spacing w:line="240" w:lineRule="auto"/>
              <w:rPr>
                <w:b/>
                <w:szCs w:val="22"/>
              </w:rPr>
            </w:pPr>
            <w:r w:rsidRPr="00772FD7">
              <w:t>Genstart optrapningsdoseringsplanen med optrapningsdosis 1 (12 mg).</w:t>
            </w:r>
            <w:r w:rsidRPr="00772FD7">
              <w:rPr>
                <w:vertAlign w:val="superscript"/>
              </w:rPr>
              <w:t>a</w:t>
            </w:r>
          </w:p>
        </w:tc>
      </w:tr>
      <w:tr w:rsidR="000353FD" w:rsidRPr="00772FD7" w14:paraId="65880B25" w14:textId="77777777" w:rsidTr="00364390">
        <w:tc>
          <w:tcPr>
            <w:tcW w:w="1865"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48350C5" w14:textId="77777777" w:rsidR="000353FD" w:rsidRPr="00772FD7" w:rsidRDefault="000353FD" w:rsidP="00115E0C">
            <w:pPr>
              <w:keepNext/>
              <w:keepLines/>
              <w:widowControl w:val="0"/>
              <w:spacing w:line="240" w:lineRule="auto"/>
              <w:rPr>
                <w:b/>
                <w:szCs w:val="22"/>
              </w:rPr>
            </w:pPr>
            <w:r w:rsidRPr="00772FD7">
              <w:t>Enhver fuld behandlingsdosis (76 mg)</w:t>
            </w:r>
          </w:p>
        </w:tc>
        <w:tc>
          <w:tcPr>
            <w:tcW w:w="3276" w:type="dxa"/>
            <w:tcBorders>
              <w:top w:val="single" w:sz="4" w:space="0" w:color="auto"/>
              <w:left w:val="single" w:sz="4" w:space="0" w:color="auto"/>
              <w:right w:val="single" w:sz="4" w:space="0" w:color="auto"/>
            </w:tcBorders>
            <w:tcMar>
              <w:top w:w="80" w:type="dxa"/>
              <w:left w:w="80" w:type="dxa"/>
              <w:bottom w:w="80" w:type="dxa"/>
              <w:right w:w="80" w:type="dxa"/>
            </w:tcMar>
          </w:tcPr>
          <w:p w14:paraId="4CBE801D" w14:textId="02A92115" w:rsidR="000353FD" w:rsidRPr="00772FD7" w:rsidRDefault="000353FD" w:rsidP="00115E0C">
            <w:pPr>
              <w:keepNext/>
              <w:keepLines/>
              <w:widowControl w:val="0"/>
              <w:spacing w:line="240" w:lineRule="auto"/>
              <w:rPr>
                <w:b/>
                <w:szCs w:val="22"/>
              </w:rPr>
            </w:pPr>
            <w:r>
              <w:t>12</w:t>
            </w:r>
            <w:r w:rsidRPr="00772FD7">
              <w:t> uger eller mindre (≤ </w:t>
            </w:r>
            <w:r>
              <w:t>84</w:t>
            </w:r>
            <w:r w:rsidRPr="00772FD7">
              <w:t> dage)</w:t>
            </w:r>
          </w:p>
        </w:tc>
        <w:tc>
          <w:tcPr>
            <w:tcW w:w="3939" w:type="dxa"/>
            <w:tcBorders>
              <w:top w:val="single" w:sz="4" w:space="0" w:color="auto"/>
              <w:left w:val="single" w:sz="4" w:space="0" w:color="auto"/>
              <w:right w:val="single" w:sz="4" w:space="0" w:color="auto"/>
            </w:tcBorders>
            <w:tcMar>
              <w:top w:w="80" w:type="dxa"/>
              <w:left w:w="80" w:type="dxa"/>
              <w:bottom w:w="80" w:type="dxa"/>
              <w:right w:w="80" w:type="dxa"/>
            </w:tcMar>
          </w:tcPr>
          <w:p w14:paraId="4345BD9D" w14:textId="121B2AE8" w:rsidR="000353FD" w:rsidRPr="00772FD7" w:rsidRDefault="000353FD" w:rsidP="00115E0C">
            <w:pPr>
              <w:keepNext/>
              <w:keepLines/>
              <w:widowControl w:val="0"/>
              <w:spacing w:line="240" w:lineRule="auto"/>
              <w:rPr>
                <w:b/>
                <w:szCs w:val="22"/>
              </w:rPr>
            </w:pPr>
            <w:r w:rsidRPr="00772FD7">
              <w:t>Genstart med 76 mg.</w:t>
            </w:r>
          </w:p>
        </w:tc>
      </w:tr>
      <w:tr w:rsidR="00FF4BC8" w:rsidRPr="00772FD7" w14:paraId="3DF93CF0" w14:textId="77777777" w:rsidTr="00364390">
        <w:tc>
          <w:tcPr>
            <w:tcW w:w="1865"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8980ACA" w14:textId="77777777" w:rsidR="00FF4BC8" w:rsidRPr="00772FD7" w:rsidRDefault="00FF4BC8" w:rsidP="00115E0C">
            <w:pPr>
              <w:widowControl w:val="0"/>
              <w:spacing w:line="240" w:lineRule="auto"/>
              <w:rPr>
                <w:b/>
                <w:szCs w:val="22"/>
              </w:rPr>
            </w:pPr>
          </w:p>
        </w:tc>
        <w:tc>
          <w:tcPr>
            <w:tcW w:w="327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BE2C1BE" w14:textId="77777777" w:rsidR="00FF4BC8" w:rsidRPr="00772FD7" w:rsidRDefault="00FF4BC8" w:rsidP="00115E0C">
            <w:pPr>
              <w:widowControl w:val="0"/>
              <w:spacing w:line="240" w:lineRule="auto"/>
              <w:rPr>
                <w:b/>
                <w:szCs w:val="22"/>
                <w:vertAlign w:val="superscript"/>
              </w:rPr>
            </w:pPr>
            <w:r w:rsidRPr="00772FD7">
              <w:t>Mere end 12 uger (&gt; 84 dage)</w:t>
            </w:r>
          </w:p>
        </w:tc>
        <w:tc>
          <w:tcPr>
            <w:tcW w:w="39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52F9878" w14:textId="09626BDC" w:rsidR="00FF4BC8" w:rsidRPr="00772FD7" w:rsidRDefault="00FF4BC8" w:rsidP="00115E0C">
            <w:pPr>
              <w:widowControl w:val="0"/>
              <w:spacing w:line="240" w:lineRule="auto"/>
              <w:rPr>
                <w:b/>
                <w:szCs w:val="22"/>
              </w:rPr>
            </w:pPr>
            <w:r w:rsidRPr="00772FD7">
              <w:t>Genstart optrapningsdoseringsplanen med optrapningsdosis 1 (12 mg).</w:t>
            </w:r>
            <w:r w:rsidRPr="00772FD7">
              <w:rPr>
                <w:vertAlign w:val="superscript"/>
              </w:rPr>
              <w:t>a</w:t>
            </w:r>
            <w:r w:rsidR="00A52E2F">
              <w:t xml:space="preserve"> </w:t>
            </w:r>
            <w:r w:rsidR="00E522E6" w:rsidRPr="00772FD7">
              <w:t>Hvis dette tolereres, øges til 76 mg 1 uge senere</w:t>
            </w:r>
            <w:r w:rsidR="00A52E2F">
              <w:t>.</w:t>
            </w:r>
          </w:p>
        </w:tc>
      </w:tr>
    </w:tbl>
    <w:p w14:paraId="7E4B4136" w14:textId="2991C1FC" w:rsidR="00FF4BC8" w:rsidRDefault="007E77FA" w:rsidP="00FF4BC8">
      <w:pPr>
        <w:spacing w:line="240" w:lineRule="auto"/>
      </w:pPr>
      <w:r w:rsidRPr="00372DAE">
        <w:rPr>
          <w:sz w:val="18"/>
        </w:rPr>
        <w:t>a.</w:t>
      </w:r>
      <w:r w:rsidRPr="00372DAE">
        <w:rPr>
          <w:sz w:val="18"/>
        </w:rPr>
        <w:tab/>
        <w:t>Administrer præmedicinering forud for ELREXFIO-dosis.</w:t>
      </w:r>
    </w:p>
    <w:p w14:paraId="4624BB04" w14:textId="77777777" w:rsidR="007E77FA" w:rsidRPr="00772FD7" w:rsidRDefault="007E77FA" w:rsidP="00FF4BC8">
      <w:pPr>
        <w:spacing w:line="240" w:lineRule="auto"/>
      </w:pPr>
    </w:p>
    <w:p w14:paraId="28119F77" w14:textId="77777777" w:rsidR="00577AD9" w:rsidRPr="00772FD7" w:rsidRDefault="00577AD9" w:rsidP="00577AD9">
      <w:pPr>
        <w:spacing w:line="240" w:lineRule="auto"/>
        <w:rPr>
          <w:i/>
          <w:iCs/>
        </w:rPr>
      </w:pPr>
      <w:r w:rsidRPr="00772FD7">
        <w:rPr>
          <w:i/>
        </w:rPr>
        <w:t xml:space="preserve">Behandlingsvarighed </w:t>
      </w:r>
    </w:p>
    <w:p w14:paraId="471F72F8" w14:textId="77777777" w:rsidR="00577AD9" w:rsidRPr="00772FD7" w:rsidRDefault="00577AD9" w:rsidP="00577AD9">
      <w:pPr>
        <w:spacing w:line="240" w:lineRule="auto"/>
      </w:pPr>
      <w:r w:rsidRPr="00772FD7">
        <w:t>Behandlingen skal fortsættes indtil sygdomsprogression eller uacceptabel toksicitet.</w:t>
      </w:r>
    </w:p>
    <w:p w14:paraId="1C8A6CA9" w14:textId="77777777" w:rsidR="00510904" w:rsidRPr="00772FD7" w:rsidRDefault="00510904" w:rsidP="00577AD9">
      <w:pPr>
        <w:spacing w:line="240" w:lineRule="auto"/>
        <w:rPr>
          <w:szCs w:val="22"/>
        </w:rPr>
      </w:pPr>
    </w:p>
    <w:p w14:paraId="05775DB3" w14:textId="77777777" w:rsidR="00577AD9" w:rsidRPr="00772FD7" w:rsidRDefault="00577AD9" w:rsidP="00577AD9">
      <w:pPr>
        <w:tabs>
          <w:tab w:val="left" w:pos="5760"/>
        </w:tabs>
        <w:rPr>
          <w:i/>
          <w:szCs w:val="22"/>
        </w:rPr>
      </w:pPr>
      <w:r w:rsidRPr="00772FD7">
        <w:rPr>
          <w:i/>
        </w:rPr>
        <w:t>Oversprungne doser</w:t>
      </w:r>
    </w:p>
    <w:p w14:paraId="4F524862" w14:textId="77777777" w:rsidR="00577AD9" w:rsidRPr="00772FD7" w:rsidRDefault="00822F66" w:rsidP="00FF4BC8">
      <w:pPr>
        <w:spacing w:line="240" w:lineRule="auto"/>
      </w:pPr>
      <w:r w:rsidRPr="00772FD7">
        <w:t>Hvis en dosis springes over, skal dosis administreres snarest muligt, og doseringsplanen skal justeres for at opretholde doseringsintervallet som påkrævet (se tabel 1).</w:t>
      </w:r>
    </w:p>
    <w:p w14:paraId="22AFC5D3" w14:textId="77777777" w:rsidR="00822F66" w:rsidRPr="00772FD7" w:rsidRDefault="00822F66" w:rsidP="00FF4BC8">
      <w:pPr>
        <w:spacing w:line="240" w:lineRule="auto"/>
      </w:pPr>
    </w:p>
    <w:p w14:paraId="4C44EA8C" w14:textId="77777777" w:rsidR="00D17A9E" w:rsidRPr="00772FD7" w:rsidRDefault="0067322D" w:rsidP="0019578F">
      <w:pPr>
        <w:keepNext/>
        <w:spacing w:line="240" w:lineRule="auto"/>
        <w:rPr>
          <w:szCs w:val="22"/>
          <w:u w:val="single"/>
        </w:rPr>
      </w:pPr>
      <w:r w:rsidRPr="00772FD7">
        <w:rPr>
          <w:u w:val="single"/>
        </w:rPr>
        <w:t>Særlige populationer</w:t>
      </w:r>
    </w:p>
    <w:p w14:paraId="0AE6CDDC" w14:textId="77777777" w:rsidR="0042224A" w:rsidRPr="00772FD7" w:rsidRDefault="0042224A" w:rsidP="0019578F">
      <w:pPr>
        <w:keepNext/>
        <w:spacing w:line="240" w:lineRule="auto"/>
        <w:rPr>
          <w:i/>
        </w:rPr>
      </w:pPr>
    </w:p>
    <w:p w14:paraId="537431F5" w14:textId="77777777" w:rsidR="0042224A" w:rsidRPr="00772FD7" w:rsidRDefault="0042224A" w:rsidP="0019578F">
      <w:pPr>
        <w:keepNext/>
        <w:spacing w:line="240" w:lineRule="auto"/>
        <w:rPr>
          <w:i/>
        </w:rPr>
      </w:pPr>
      <w:r w:rsidRPr="00772FD7">
        <w:rPr>
          <w:i/>
        </w:rPr>
        <w:t xml:space="preserve">Ældre </w:t>
      </w:r>
    </w:p>
    <w:p w14:paraId="2BAD7752" w14:textId="77777777" w:rsidR="0042224A" w:rsidRPr="00772FD7" w:rsidRDefault="0042224A" w:rsidP="0042224A">
      <w:pPr>
        <w:spacing w:line="240" w:lineRule="auto"/>
        <w:rPr>
          <w:szCs w:val="22"/>
        </w:rPr>
      </w:pPr>
      <w:r w:rsidRPr="00772FD7">
        <w:t>Dosisjustering er ikke nødvendig (se pkt. 5.1 og 5.2).</w:t>
      </w:r>
    </w:p>
    <w:p w14:paraId="38C74D2C" w14:textId="77777777" w:rsidR="0042224A" w:rsidRPr="00772FD7" w:rsidRDefault="0042224A" w:rsidP="0042224A">
      <w:pPr>
        <w:spacing w:line="240" w:lineRule="auto"/>
      </w:pPr>
    </w:p>
    <w:p w14:paraId="50E8564B" w14:textId="77777777" w:rsidR="0042224A" w:rsidRPr="00772FD7" w:rsidRDefault="0042224A" w:rsidP="0042224A">
      <w:pPr>
        <w:keepNext/>
        <w:spacing w:line="240" w:lineRule="auto"/>
        <w:rPr>
          <w:i/>
          <w:szCs w:val="22"/>
        </w:rPr>
      </w:pPr>
      <w:r w:rsidRPr="00772FD7">
        <w:rPr>
          <w:i/>
        </w:rPr>
        <w:t>Nedsat nyrefunktion</w:t>
      </w:r>
    </w:p>
    <w:p w14:paraId="7C4355C2" w14:textId="3749D362" w:rsidR="0042224A" w:rsidRPr="00772FD7" w:rsidRDefault="0042224A" w:rsidP="0042224A">
      <w:pPr>
        <w:spacing w:line="240" w:lineRule="auto"/>
        <w:rPr>
          <w:szCs w:val="22"/>
        </w:rPr>
      </w:pPr>
      <w:r w:rsidRPr="00772FD7">
        <w:t xml:space="preserve">Der er ikke behov for dosisjustering hos patienter med let </w:t>
      </w:r>
      <w:r w:rsidR="0033420D" w:rsidRPr="00772FD7">
        <w:t>til</w:t>
      </w:r>
      <w:r w:rsidRPr="00772FD7">
        <w:t xml:space="preserve"> moderat nedsat nyrefunktion (</w:t>
      </w:r>
      <w:r w:rsidR="003934D8" w:rsidRPr="00772FD7">
        <w:t>estimeret glomerulær filtration</w:t>
      </w:r>
      <w:r w:rsidR="00AE2409" w:rsidRPr="00772FD7">
        <w:t>s</w:t>
      </w:r>
      <w:r w:rsidR="003934D8" w:rsidRPr="00772FD7">
        <w:t xml:space="preserve">hastighed </w:t>
      </w:r>
      <w:r w:rsidR="00162641">
        <w:t>(</w:t>
      </w:r>
      <w:r w:rsidR="003934D8" w:rsidRPr="00772FD7">
        <w:t>eGFR</w:t>
      </w:r>
      <w:r w:rsidR="00162641">
        <w:t>)</w:t>
      </w:r>
      <w:r w:rsidR="003934D8" w:rsidRPr="00772FD7">
        <w:t xml:space="preserve"> &gt; 30 ml/min/1.73 m</w:t>
      </w:r>
      <w:r w:rsidR="003934D8" w:rsidRPr="00772FD7">
        <w:rPr>
          <w:vertAlign w:val="superscript"/>
        </w:rPr>
        <w:t>2</w:t>
      </w:r>
      <w:r w:rsidR="003934D8" w:rsidRPr="00772FD7">
        <w:t xml:space="preserve">). </w:t>
      </w:r>
      <w:r w:rsidR="00AE2409" w:rsidRPr="00772FD7">
        <w:t xml:space="preserve">Der </w:t>
      </w:r>
      <w:r w:rsidR="00AE2409" w:rsidRPr="00864017">
        <w:t xml:space="preserve">er begrænsede data tilgængelig for patienter med </w:t>
      </w:r>
      <w:r w:rsidR="00AE2409" w:rsidRPr="00772FD7">
        <w:t>svært nedsat nyrefunktion</w:t>
      </w:r>
      <w:r w:rsidR="003934D8" w:rsidRPr="00772FD7">
        <w:t xml:space="preserve">, </w:t>
      </w:r>
      <w:r w:rsidRPr="00772FD7">
        <w:t>se pkt. 5.2.</w:t>
      </w:r>
    </w:p>
    <w:p w14:paraId="3E3DDD80" w14:textId="77777777" w:rsidR="0042224A" w:rsidRPr="00772FD7" w:rsidRDefault="0042224A" w:rsidP="0042224A">
      <w:pPr>
        <w:spacing w:line="240" w:lineRule="auto"/>
      </w:pPr>
    </w:p>
    <w:p w14:paraId="6667523C" w14:textId="77777777" w:rsidR="0042224A" w:rsidRPr="00772FD7" w:rsidRDefault="0042224A" w:rsidP="0042224A">
      <w:pPr>
        <w:keepNext/>
        <w:spacing w:line="240" w:lineRule="auto"/>
        <w:rPr>
          <w:i/>
          <w:szCs w:val="22"/>
        </w:rPr>
      </w:pPr>
      <w:r w:rsidRPr="00772FD7">
        <w:rPr>
          <w:i/>
        </w:rPr>
        <w:t>Nedsat leverfunktion</w:t>
      </w:r>
    </w:p>
    <w:p w14:paraId="24CAC6BA" w14:textId="77777777" w:rsidR="0042224A" w:rsidRPr="00772FD7" w:rsidRDefault="0042224A" w:rsidP="0042224A">
      <w:pPr>
        <w:spacing w:line="240" w:lineRule="auto"/>
        <w:ind w:right="192"/>
        <w:rPr>
          <w:szCs w:val="22"/>
        </w:rPr>
      </w:pPr>
      <w:r w:rsidRPr="00772FD7">
        <w:t>Der er ikke behov for dosisjustering hos patienter med let nedsat leverfunktion (</w:t>
      </w:r>
      <w:r w:rsidR="00742498" w:rsidRPr="00772FD7">
        <w:t xml:space="preserve">totalbilirubin </w:t>
      </w:r>
      <w:r w:rsidR="00742498" w:rsidRPr="00772FD7">
        <w:rPr>
          <w:szCs w:val="22"/>
        </w:rPr>
        <w:t>&gt; 1 til 1,5 </w:t>
      </w:r>
      <w:r w:rsidR="00742498" w:rsidRPr="00864017">
        <w:rPr>
          <w:szCs w:val="22"/>
        </w:rPr>
        <w:t>×</w:t>
      </w:r>
      <w:r w:rsidR="00742498" w:rsidRPr="00772FD7">
        <w:rPr>
          <w:szCs w:val="22"/>
        </w:rPr>
        <w:t xml:space="preserve"> ULN eller enhver AST og totalbilirubin ≤ ULN og AST &gt; ULN</w:t>
      </w:r>
      <w:r w:rsidR="00742498" w:rsidRPr="00772FD7">
        <w:t xml:space="preserve"> </w:t>
      </w:r>
      <w:r w:rsidRPr="00772FD7">
        <w:t>se pkt. 5.2).</w:t>
      </w:r>
    </w:p>
    <w:p w14:paraId="12369BE0" w14:textId="77777777" w:rsidR="00E701A9" w:rsidRPr="00772FD7" w:rsidRDefault="00E701A9" w:rsidP="00772DCE">
      <w:pPr>
        <w:spacing w:line="240" w:lineRule="auto"/>
        <w:rPr>
          <w:u w:val="single"/>
        </w:rPr>
      </w:pPr>
    </w:p>
    <w:p w14:paraId="54068CBB" w14:textId="77777777" w:rsidR="003056CB" w:rsidRPr="00772FD7" w:rsidRDefault="003056CB" w:rsidP="003056CB">
      <w:pPr>
        <w:keepNext/>
        <w:spacing w:line="240" w:lineRule="auto"/>
        <w:rPr>
          <w:i/>
          <w:szCs w:val="22"/>
        </w:rPr>
      </w:pPr>
      <w:r w:rsidRPr="00772FD7">
        <w:rPr>
          <w:i/>
        </w:rPr>
        <w:t xml:space="preserve">Pædiatrisk population </w:t>
      </w:r>
    </w:p>
    <w:p w14:paraId="1A51D028" w14:textId="77777777" w:rsidR="003056CB" w:rsidRPr="00772FD7" w:rsidRDefault="003056CB" w:rsidP="003056CB">
      <w:pPr>
        <w:spacing w:line="240" w:lineRule="auto"/>
        <w:ind w:right="192"/>
      </w:pPr>
      <w:r w:rsidRPr="00772FD7">
        <w:t>Det er ikke relevant at anvende ELREXFIO hos den pædiatriske population til behandling af myelomatose.</w:t>
      </w:r>
    </w:p>
    <w:p w14:paraId="4FAB496D" w14:textId="77777777" w:rsidR="003056CB" w:rsidRPr="00772FD7" w:rsidRDefault="003056CB" w:rsidP="00772DCE">
      <w:pPr>
        <w:spacing w:line="240" w:lineRule="auto"/>
        <w:rPr>
          <w:u w:val="single"/>
        </w:rPr>
      </w:pPr>
    </w:p>
    <w:p w14:paraId="792CAB98" w14:textId="77777777" w:rsidR="00D17A9E" w:rsidRPr="00772FD7" w:rsidRDefault="00D17A9E" w:rsidP="00772DCE">
      <w:pPr>
        <w:keepNext/>
        <w:spacing w:line="240" w:lineRule="auto"/>
        <w:rPr>
          <w:szCs w:val="22"/>
          <w:u w:val="single"/>
        </w:rPr>
      </w:pPr>
      <w:r w:rsidRPr="00772FD7">
        <w:rPr>
          <w:u w:val="single"/>
        </w:rPr>
        <w:t>Administration</w:t>
      </w:r>
    </w:p>
    <w:p w14:paraId="41BFCD9F" w14:textId="77777777" w:rsidR="00822F66" w:rsidRPr="00772FD7" w:rsidRDefault="00822F66" w:rsidP="00864017">
      <w:pPr>
        <w:keepNext/>
        <w:spacing w:line="240" w:lineRule="auto"/>
      </w:pPr>
    </w:p>
    <w:p w14:paraId="764019B6" w14:textId="263F2CEC" w:rsidR="000F5ED7" w:rsidRPr="00772FD7" w:rsidRDefault="00A23713" w:rsidP="000F5ED7">
      <w:pPr>
        <w:spacing w:line="240" w:lineRule="auto"/>
        <w:rPr>
          <w:szCs w:val="22"/>
        </w:rPr>
      </w:pPr>
      <w:r w:rsidRPr="00772FD7">
        <w:t>ELREXFIO er kun til subkutan injektion</w:t>
      </w:r>
      <w:r w:rsidR="00822F66" w:rsidRPr="00772FD7">
        <w:t xml:space="preserve"> og</w:t>
      </w:r>
      <w:r w:rsidR="000F5ED7" w:rsidRPr="00772FD7">
        <w:t xml:space="preserve"> skal administreres af </w:t>
      </w:r>
      <w:r w:rsidR="007E3824">
        <w:t xml:space="preserve">en </w:t>
      </w:r>
      <w:r w:rsidR="000F5ED7" w:rsidRPr="00772FD7">
        <w:t>sundhedsperson.</w:t>
      </w:r>
    </w:p>
    <w:p w14:paraId="142749DD" w14:textId="77777777" w:rsidR="000F5ED7" w:rsidRPr="00772FD7" w:rsidRDefault="000F5ED7" w:rsidP="000F5ED7">
      <w:pPr>
        <w:spacing w:line="240" w:lineRule="auto"/>
        <w:rPr>
          <w:szCs w:val="22"/>
        </w:rPr>
      </w:pPr>
    </w:p>
    <w:p w14:paraId="424968BE" w14:textId="77777777" w:rsidR="000F5ED7" w:rsidRPr="00772FD7" w:rsidRDefault="000F5ED7" w:rsidP="000F5ED7">
      <w:pPr>
        <w:spacing w:line="240" w:lineRule="auto"/>
        <w:rPr>
          <w:szCs w:val="22"/>
        </w:rPr>
      </w:pPr>
      <w:r w:rsidRPr="00772FD7">
        <w:t xml:space="preserve">Den påkrævede dosis skal injiceres i det subkutane væv over abdomen (foretrukket injektionssted). Alternativt kan </w:t>
      </w:r>
      <w:r w:rsidR="00343FF1" w:rsidRPr="00772FD7">
        <w:t>der</w:t>
      </w:r>
      <w:r w:rsidRPr="00772FD7">
        <w:t xml:space="preserve"> injiceres i det subkutane væv </w:t>
      </w:r>
      <w:r w:rsidR="00822F66" w:rsidRPr="00772FD7">
        <w:t>på</w:t>
      </w:r>
      <w:r w:rsidRPr="00772FD7">
        <w:t xml:space="preserve"> låret.</w:t>
      </w:r>
    </w:p>
    <w:p w14:paraId="1544297A" w14:textId="77777777" w:rsidR="00CB24AF" w:rsidRPr="00772FD7" w:rsidRDefault="00CB24AF" w:rsidP="00772DCE">
      <w:pPr>
        <w:spacing w:line="240" w:lineRule="auto"/>
        <w:rPr>
          <w:szCs w:val="22"/>
        </w:rPr>
      </w:pPr>
    </w:p>
    <w:p w14:paraId="72F7E8BC" w14:textId="77777777" w:rsidR="00822F66" w:rsidRPr="00772FD7" w:rsidRDefault="00822F66" w:rsidP="00772DCE">
      <w:pPr>
        <w:spacing w:line="240" w:lineRule="auto"/>
        <w:rPr>
          <w:szCs w:val="22"/>
        </w:rPr>
      </w:pPr>
      <w:r w:rsidRPr="00772FD7">
        <w:rPr>
          <w:szCs w:val="22"/>
        </w:rPr>
        <w:t>ELREXFIO må ikke injiceres i områder, hvor huden er rød, øm, hård eller har blå mærker eller arvæv.</w:t>
      </w:r>
    </w:p>
    <w:p w14:paraId="2BA87613" w14:textId="77777777" w:rsidR="00822F66" w:rsidRPr="00772FD7" w:rsidRDefault="00822F66" w:rsidP="00772DCE">
      <w:pPr>
        <w:spacing w:line="240" w:lineRule="auto"/>
        <w:rPr>
          <w:szCs w:val="22"/>
        </w:rPr>
      </w:pPr>
    </w:p>
    <w:p w14:paraId="78C68174" w14:textId="77777777" w:rsidR="00CB24AF" w:rsidRPr="00772FD7" w:rsidRDefault="00CB24AF" w:rsidP="00772DCE">
      <w:pPr>
        <w:spacing w:line="240" w:lineRule="auto"/>
        <w:rPr>
          <w:szCs w:val="22"/>
        </w:rPr>
      </w:pPr>
      <w:r w:rsidRPr="00772FD7">
        <w:t>For instruktioner om håndtering af lægemidlet før administration, se pkt. 6.6.</w:t>
      </w:r>
    </w:p>
    <w:p w14:paraId="72613513" w14:textId="77777777" w:rsidR="00CA5B27" w:rsidRPr="00772FD7" w:rsidRDefault="00CA5B27" w:rsidP="00204AAB">
      <w:pPr>
        <w:spacing w:line="240" w:lineRule="auto"/>
        <w:rPr>
          <w:szCs w:val="22"/>
        </w:rPr>
      </w:pPr>
    </w:p>
    <w:p w14:paraId="163E1683" w14:textId="77777777" w:rsidR="00812D16" w:rsidRPr="00772FD7" w:rsidRDefault="00812D16" w:rsidP="00815DD7">
      <w:pPr>
        <w:keepNext/>
        <w:spacing w:line="240" w:lineRule="auto"/>
        <w:ind w:left="562" w:hanging="562"/>
        <w:rPr>
          <w:szCs w:val="22"/>
        </w:rPr>
      </w:pPr>
      <w:r w:rsidRPr="00772FD7">
        <w:rPr>
          <w:b/>
        </w:rPr>
        <w:t>4.3</w:t>
      </w:r>
      <w:r w:rsidRPr="00772FD7">
        <w:rPr>
          <w:b/>
        </w:rPr>
        <w:tab/>
        <w:t>Kontraindikationer</w:t>
      </w:r>
    </w:p>
    <w:p w14:paraId="66F255C3" w14:textId="77777777" w:rsidR="00812D16" w:rsidRPr="00772FD7" w:rsidRDefault="00812D16" w:rsidP="00815DD7">
      <w:pPr>
        <w:keepNext/>
        <w:spacing w:line="240" w:lineRule="auto"/>
        <w:rPr>
          <w:szCs w:val="22"/>
        </w:rPr>
      </w:pPr>
    </w:p>
    <w:p w14:paraId="79D10030" w14:textId="77777777" w:rsidR="000920AE" w:rsidRPr="00772FD7" w:rsidRDefault="000920AE" w:rsidP="00204AAB">
      <w:pPr>
        <w:spacing w:line="240" w:lineRule="auto"/>
        <w:rPr>
          <w:szCs w:val="22"/>
        </w:rPr>
      </w:pPr>
      <w:r w:rsidRPr="00772FD7">
        <w:t>Overfølsomhed over for det aktive stof eller over for et eller flere af hjælpestofferne anført i pkt. 6.1.</w:t>
      </w:r>
    </w:p>
    <w:p w14:paraId="62013649" w14:textId="77777777" w:rsidR="00812D16" w:rsidRPr="00772FD7" w:rsidRDefault="00812D16" w:rsidP="00204AAB">
      <w:pPr>
        <w:spacing w:line="240" w:lineRule="auto"/>
        <w:rPr>
          <w:szCs w:val="22"/>
        </w:rPr>
      </w:pPr>
    </w:p>
    <w:p w14:paraId="638C6A4E" w14:textId="77777777" w:rsidR="00812D16" w:rsidRPr="00772FD7" w:rsidRDefault="00812D16" w:rsidP="007E77FA">
      <w:pPr>
        <w:keepNext/>
        <w:keepLines/>
        <w:spacing w:line="240" w:lineRule="auto"/>
        <w:ind w:left="567" w:hanging="567"/>
        <w:rPr>
          <w:b/>
        </w:rPr>
      </w:pPr>
      <w:r w:rsidRPr="00772FD7">
        <w:rPr>
          <w:b/>
        </w:rPr>
        <w:t>4.4</w:t>
      </w:r>
      <w:r w:rsidRPr="00772FD7">
        <w:tab/>
      </w:r>
      <w:r w:rsidRPr="00772FD7">
        <w:rPr>
          <w:b/>
        </w:rPr>
        <w:t>Særlige advarsler og forsigtighedsregler vedrørende brugen</w:t>
      </w:r>
    </w:p>
    <w:p w14:paraId="1CD71FBC" w14:textId="77777777" w:rsidR="009E72A8" w:rsidRPr="00772FD7" w:rsidRDefault="009E72A8" w:rsidP="007E77FA">
      <w:pPr>
        <w:keepNext/>
        <w:keepLines/>
        <w:spacing w:line="240" w:lineRule="auto"/>
        <w:ind w:left="567" w:hanging="567"/>
        <w:rPr>
          <w:b/>
        </w:rPr>
      </w:pPr>
    </w:p>
    <w:p w14:paraId="03E92A45" w14:textId="77777777" w:rsidR="00F40116" w:rsidRPr="00772FD7" w:rsidRDefault="000D2A7D" w:rsidP="007E77FA">
      <w:pPr>
        <w:keepNext/>
        <w:keepLines/>
        <w:tabs>
          <w:tab w:val="clear" w:pos="567"/>
        </w:tabs>
        <w:spacing w:line="240" w:lineRule="auto"/>
        <w:rPr>
          <w:u w:val="single"/>
        </w:rPr>
      </w:pPr>
      <w:r w:rsidRPr="00772FD7">
        <w:rPr>
          <w:u w:val="single"/>
        </w:rPr>
        <w:t>Sporbarhed</w:t>
      </w:r>
    </w:p>
    <w:p w14:paraId="23074AAC" w14:textId="77777777" w:rsidR="00822F66" w:rsidRPr="00772FD7" w:rsidRDefault="00822F66" w:rsidP="007E77FA">
      <w:pPr>
        <w:keepNext/>
        <w:keepLines/>
        <w:tabs>
          <w:tab w:val="clear" w:pos="567"/>
        </w:tabs>
        <w:spacing w:line="240" w:lineRule="auto"/>
      </w:pPr>
    </w:p>
    <w:p w14:paraId="69C86566" w14:textId="77777777" w:rsidR="00254665" w:rsidRPr="00772FD7" w:rsidRDefault="000D2A7D" w:rsidP="007E77FA">
      <w:pPr>
        <w:widowControl w:val="0"/>
        <w:tabs>
          <w:tab w:val="clear" w:pos="567"/>
        </w:tabs>
        <w:spacing w:line="240" w:lineRule="auto"/>
      </w:pPr>
      <w:r w:rsidRPr="00772FD7">
        <w:t>For at forbedre sporbarheden af biologiske lægemidler skal det administrerede produkts navn og batchnummer tydeligt registreres.</w:t>
      </w:r>
    </w:p>
    <w:p w14:paraId="47E6EDBE" w14:textId="77777777" w:rsidR="00254665" w:rsidRPr="00772FD7" w:rsidRDefault="00254665" w:rsidP="009E72A8">
      <w:pPr>
        <w:spacing w:line="240" w:lineRule="auto"/>
        <w:ind w:left="567" w:hanging="567"/>
        <w:rPr>
          <w:u w:val="single"/>
        </w:rPr>
      </w:pPr>
    </w:p>
    <w:p w14:paraId="013B7D40" w14:textId="77777777" w:rsidR="00EB09FF" w:rsidRPr="00772FD7" w:rsidRDefault="00100C5D" w:rsidP="00100C5D">
      <w:pPr>
        <w:tabs>
          <w:tab w:val="clear" w:pos="567"/>
        </w:tabs>
        <w:spacing w:line="240" w:lineRule="auto"/>
        <w:rPr>
          <w:szCs w:val="22"/>
          <w:u w:val="single"/>
        </w:rPr>
      </w:pPr>
      <w:r w:rsidRPr="00772FD7">
        <w:rPr>
          <w:u w:val="single"/>
        </w:rPr>
        <w:t>Cytokinreleasesyndrom (CRS)</w:t>
      </w:r>
    </w:p>
    <w:p w14:paraId="6240B0F4" w14:textId="77777777" w:rsidR="00940181" w:rsidRPr="00772FD7" w:rsidRDefault="00D04281" w:rsidP="00940181">
      <w:pPr>
        <w:tabs>
          <w:tab w:val="clear" w:pos="567"/>
        </w:tabs>
        <w:spacing w:line="240" w:lineRule="auto"/>
        <w:rPr>
          <w:u w:val="single"/>
        </w:rPr>
      </w:pPr>
      <w:bookmarkStart w:id="4" w:name="_Hlk117170508"/>
      <w:r w:rsidRPr="00772FD7">
        <w:t>CRS</w:t>
      </w:r>
      <w:r w:rsidR="00AA075C" w:rsidRPr="00772FD7">
        <w:t>, herunder livstruende eller letale reaktioner, kan forekomme hos patienter</w:t>
      </w:r>
      <w:r w:rsidRPr="00772FD7">
        <w:t>,</w:t>
      </w:r>
      <w:r w:rsidR="00F16650" w:rsidRPr="00772FD7">
        <w:t xml:space="preserve"> </w:t>
      </w:r>
      <w:r w:rsidR="00AA075C" w:rsidRPr="00772FD7">
        <w:t xml:space="preserve">der </w:t>
      </w:r>
      <w:r w:rsidR="008E7F3F" w:rsidRPr="00772FD7">
        <w:t>i behandling med</w:t>
      </w:r>
      <w:r w:rsidR="00AA075C" w:rsidRPr="00772FD7">
        <w:t xml:space="preserve"> </w:t>
      </w:r>
      <w:bookmarkStart w:id="5" w:name="_Hlk118103602"/>
      <w:r w:rsidR="00AA075C" w:rsidRPr="00772FD7">
        <w:t>ELREXFIO</w:t>
      </w:r>
      <w:bookmarkEnd w:id="5"/>
      <w:r w:rsidR="00822F66" w:rsidRPr="00772FD7">
        <w:t xml:space="preserve">. </w:t>
      </w:r>
      <w:r w:rsidR="00575E72" w:rsidRPr="00772FD7">
        <w:t>Kliniske symptomer på CRS kan omfatte, men er ikke begrænset til, feber, hypoksi, kulderystelser, hypotension, takykardi, hovedpine og forhøjede leverenzymer</w:t>
      </w:r>
      <w:r w:rsidR="006E5870" w:rsidRPr="00772FD7">
        <w:t xml:space="preserve"> (se pkt. 4.8)</w:t>
      </w:r>
      <w:r w:rsidR="00575E72" w:rsidRPr="00772FD7">
        <w:t xml:space="preserve">. </w:t>
      </w:r>
    </w:p>
    <w:p w14:paraId="66D15D07" w14:textId="77777777" w:rsidR="00F618A1" w:rsidRPr="00772FD7" w:rsidRDefault="00F618A1" w:rsidP="00100C5D">
      <w:pPr>
        <w:tabs>
          <w:tab w:val="clear" w:pos="567"/>
        </w:tabs>
        <w:spacing w:line="240" w:lineRule="auto"/>
        <w:rPr>
          <w:szCs w:val="22"/>
        </w:rPr>
      </w:pPr>
    </w:p>
    <w:p w14:paraId="08EAB96D" w14:textId="77777777" w:rsidR="00C83C44" w:rsidRPr="00772FD7" w:rsidRDefault="006029B4" w:rsidP="00F950AF">
      <w:pPr>
        <w:tabs>
          <w:tab w:val="clear" w:pos="567"/>
        </w:tabs>
        <w:spacing w:line="240" w:lineRule="auto"/>
        <w:rPr>
          <w:szCs w:val="22"/>
        </w:rPr>
      </w:pPr>
      <w:r w:rsidRPr="00772FD7">
        <w:t xml:space="preserve">Behandlingen skal indledes i henhold til optrapningsdoseringsplanen for at reducere risikoen for CRS, og patienten skal overvåges tilsvarende efter administrationen. Der skal administreres præmedicinering forud for de tre første doser for at reducere risikoen for CRS </w:t>
      </w:r>
      <w:bookmarkStart w:id="6" w:name="OLE_LINK4"/>
      <w:r w:rsidRPr="00772FD7">
        <w:t>(se pkt. 4.2)</w:t>
      </w:r>
      <w:bookmarkEnd w:id="6"/>
      <w:r w:rsidRPr="00772FD7">
        <w:t>.</w:t>
      </w:r>
    </w:p>
    <w:p w14:paraId="2FD842F2" w14:textId="77777777" w:rsidR="00760611" w:rsidRPr="00772FD7" w:rsidRDefault="00760611" w:rsidP="00F950AF">
      <w:pPr>
        <w:tabs>
          <w:tab w:val="clear" w:pos="567"/>
        </w:tabs>
        <w:spacing w:line="240" w:lineRule="auto"/>
        <w:rPr>
          <w:szCs w:val="22"/>
        </w:rPr>
      </w:pPr>
    </w:p>
    <w:bookmarkEnd w:id="4"/>
    <w:p w14:paraId="168D082C" w14:textId="77777777" w:rsidR="00940181" w:rsidRPr="00772FD7" w:rsidRDefault="00822F66" w:rsidP="00940181">
      <w:pPr>
        <w:spacing w:line="240" w:lineRule="auto"/>
      </w:pPr>
      <w:r w:rsidRPr="00772FD7">
        <w:lastRenderedPageBreak/>
        <w:t>Patienterne skal rådgives om at søge øjeblikkelig lægehjælp, hvis der opstår symptomer på CRS.</w:t>
      </w:r>
    </w:p>
    <w:p w14:paraId="3B7F33AF" w14:textId="77777777" w:rsidR="00822F66" w:rsidRPr="00772FD7" w:rsidRDefault="00822F66" w:rsidP="00940181">
      <w:pPr>
        <w:spacing w:line="240" w:lineRule="auto"/>
      </w:pPr>
    </w:p>
    <w:p w14:paraId="19EEA727" w14:textId="77777777" w:rsidR="00940181" w:rsidRPr="00772FD7" w:rsidRDefault="00940181" w:rsidP="00940181">
      <w:pPr>
        <w:rPr>
          <w:b/>
          <w:szCs w:val="22"/>
        </w:rPr>
      </w:pPr>
      <w:r w:rsidRPr="00772FD7">
        <w:t xml:space="preserve">Ved det første tegn på CRS skal behandlingen med ELREXFIO udsættes, og patienten skal omgående vurderes med henblik på indlæggelse. CRS skal behandles i henhold til anbefalingerne i </w:t>
      </w:r>
      <w:r w:rsidR="001C5F70" w:rsidRPr="00772FD7">
        <w:t>pkt.</w:t>
      </w:r>
      <w:r w:rsidRPr="00772FD7">
        <w:t> </w:t>
      </w:r>
      <w:r w:rsidR="001C5F70" w:rsidRPr="00772FD7">
        <w:t>4.</w:t>
      </w:r>
      <w:r w:rsidRPr="00772FD7">
        <w:t>2, og yderligere behandling skal overvejes i henhold til lokale institutionelle retningslinjer. Understøttende behandling af CRS (herunder, men ikke begrænset til, antipyretika, intravenøs væskebehandling, vasopressorer, IL-6- eller IL-6-receptorhæmmere</w:t>
      </w:r>
      <w:r w:rsidR="007837EB" w:rsidRPr="00772FD7">
        <w:t>,</w:t>
      </w:r>
      <w:r w:rsidRPr="00772FD7">
        <w:t xml:space="preserve"> supplerende ilt osv.) skal administreres efter behov. </w:t>
      </w:r>
      <w:r w:rsidR="004A7496" w:rsidRPr="00772FD7">
        <w:t>Det skal overvejes at foretage l</w:t>
      </w:r>
      <w:r w:rsidRPr="00772FD7">
        <w:t>aboratorietest til overvågning af dissemineret intravaskulær koagulation (DIC), hæmatologiske parametre samt lunge-, hjerte-, nyre- og leverfunktion.</w:t>
      </w:r>
    </w:p>
    <w:p w14:paraId="738F5031" w14:textId="77777777" w:rsidR="00472497" w:rsidRPr="00772FD7" w:rsidRDefault="00472497" w:rsidP="00772DCE">
      <w:pPr>
        <w:spacing w:line="240" w:lineRule="auto"/>
      </w:pPr>
    </w:p>
    <w:p w14:paraId="5C045D83" w14:textId="77777777" w:rsidR="00783943" w:rsidRPr="00864017" w:rsidRDefault="009C00E6" w:rsidP="00864017">
      <w:pPr>
        <w:keepNext/>
        <w:spacing w:line="240" w:lineRule="auto"/>
        <w:rPr>
          <w:b/>
          <w:bCs/>
          <w:i/>
          <w:iCs/>
        </w:rPr>
      </w:pPr>
      <w:r w:rsidRPr="00864017">
        <w:rPr>
          <w:i/>
          <w:iCs/>
        </w:rPr>
        <w:t>Neurologiske toksiciteter herunder ICANS</w:t>
      </w:r>
    </w:p>
    <w:p w14:paraId="2E845238" w14:textId="77777777" w:rsidR="00822F66" w:rsidRPr="00772FD7" w:rsidRDefault="00822F66" w:rsidP="00864017">
      <w:pPr>
        <w:keepNext/>
        <w:spacing w:line="240" w:lineRule="auto"/>
      </w:pPr>
      <w:bookmarkStart w:id="7" w:name="_Hlk117171350"/>
      <w:bookmarkStart w:id="8" w:name="_Hlk76972114"/>
    </w:p>
    <w:p w14:paraId="2552E9D7" w14:textId="77777777" w:rsidR="00D86669" w:rsidRPr="00772FD7" w:rsidRDefault="00934C14" w:rsidP="00772DCE">
      <w:pPr>
        <w:spacing w:line="240" w:lineRule="auto"/>
        <w:rPr>
          <w:szCs w:val="22"/>
        </w:rPr>
      </w:pPr>
      <w:r w:rsidRPr="00772FD7">
        <w:t>Alvorlige eller livstruende neurologiske toksiciteter, herunder ICANS kan forekomme efter behandling med ELREXFIO</w:t>
      </w:r>
      <w:r w:rsidR="003047C5" w:rsidRPr="00772FD7">
        <w:t xml:space="preserve"> (se pkt. 4.8)</w:t>
      </w:r>
      <w:r w:rsidRPr="00772FD7">
        <w:t>.</w:t>
      </w:r>
      <w:r w:rsidR="003047C5" w:rsidRPr="00772FD7">
        <w:t xml:space="preserve"> </w:t>
      </w:r>
      <w:r w:rsidR="00124956" w:rsidRPr="00772FD7">
        <w:t xml:space="preserve">Patienten skal overvåges for symptomer </w:t>
      </w:r>
      <w:r w:rsidR="003047C5" w:rsidRPr="00772FD7">
        <w:t>(fx</w:t>
      </w:r>
      <w:r w:rsidR="00FD4398" w:rsidRPr="00772FD7">
        <w:t xml:space="preserve"> </w:t>
      </w:r>
      <w:r w:rsidR="00E957F5" w:rsidRPr="00772FD7">
        <w:t>nedsat bevidsthedsniveau, kramper og/eller motorisk svækkelse</w:t>
      </w:r>
      <w:r w:rsidR="003047C5" w:rsidRPr="00772FD7">
        <w:t xml:space="preserve">) </w:t>
      </w:r>
      <w:r w:rsidR="00124956" w:rsidRPr="00772FD7">
        <w:t>på neurologisk toksicitet under behandlingen.</w:t>
      </w:r>
    </w:p>
    <w:p w14:paraId="78E1991F" w14:textId="77777777" w:rsidR="002E48EF" w:rsidRPr="00772FD7" w:rsidRDefault="002E48EF" w:rsidP="00772DCE">
      <w:pPr>
        <w:spacing w:line="240" w:lineRule="auto"/>
        <w:rPr>
          <w:szCs w:val="22"/>
        </w:rPr>
      </w:pPr>
    </w:p>
    <w:p w14:paraId="01BC2710" w14:textId="77777777" w:rsidR="00770D3B" w:rsidRPr="00772FD7" w:rsidRDefault="00430980" w:rsidP="00772DCE">
      <w:pPr>
        <w:spacing w:line="240" w:lineRule="auto"/>
        <w:rPr>
          <w:szCs w:val="22"/>
        </w:rPr>
      </w:pPr>
      <w:r w:rsidRPr="00772FD7">
        <w:t>Patienten skal rådgives om at søge øjeblikkelig lægehjælp, hvis der opstår symptomer på neurologisk toksicitet.</w:t>
      </w:r>
    </w:p>
    <w:bookmarkEnd w:id="7"/>
    <w:p w14:paraId="2A333A66" w14:textId="77777777" w:rsidR="00100C5D" w:rsidRPr="00772FD7" w:rsidRDefault="00100C5D" w:rsidP="00772DCE">
      <w:pPr>
        <w:spacing w:line="240" w:lineRule="auto"/>
        <w:rPr>
          <w:szCs w:val="22"/>
        </w:rPr>
      </w:pPr>
    </w:p>
    <w:p w14:paraId="0A542DA2" w14:textId="77777777" w:rsidR="009F456A" w:rsidRPr="00772FD7" w:rsidRDefault="00961EC0" w:rsidP="009F456A">
      <w:pPr>
        <w:spacing w:line="240" w:lineRule="auto"/>
        <w:rPr>
          <w:szCs w:val="22"/>
        </w:rPr>
      </w:pPr>
      <w:r w:rsidRPr="00772FD7">
        <w:t>Ved det første tegn på neurologisk toksicitet, herunder ICANS, skal behandlingen med ELREXFIO udsættes og neurologisk udredning overvejes. Generel behandling af neurologisk toksicitet (fx ICANS) er opsummeret i tabel 3 (se pkt. 4.2).</w:t>
      </w:r>
    </w:p>
    <w:bookmarkEnd w:id="8"/>
    <w:p w14:paraId="5A674A69" w14:textId="77777777" w:rsidR="00822F66" w:rsidRPr="00772FD7" w:rsidRDefault="00822F66" w:rsidP="00822F66">
      <w:pPr>
        <w:spacing w:line="240" w:lineRule="auto"/>
      </w:pPr>
    </w:p>
    <w:p w14:paraId="479E7E94" w14:textId="77777777" w:rsidR="00822F66" w:rsidRPr="00772FD7" w:rsidRDefault="00822F66" w:rsidP="00822F66">
      <w:pPr>
        <w:spacing w:line="240" w:lineRule="auto"/>
      </w:pPr>
      <w:r w:rsidRPr="00772FD7">
        <w:t>På grund af risikoen for ICANS skal patienterne rådes til ikke at føre motorkøretøj eller betjene tunge eller potentielt farlige maskiner under optrapningsplanen og i 48 timer efter at have gennemført hver af de 2 optrapningsdoser samt i tilfælde af ny debut af neurologiske symptomer (se pkt. 4.2 og 4.7).</w:t>
      </w:r>
    </w:p>
    <w:p w14:paraId="266AC4D7" w14:textId="77777777" w:rsidR="00472497" w:rsidRPr="00772FD7" w:rsidRDefault="00472497" w:rsidP="00772DCE">
      <w:pPr>
        <w:spacing w:line="240" w:lineRule="auto"/>
      </w:pPr>
    </w:p>
    <w:p w14:paraId="690E341C" w14:textId="77777777" w:rsidR="6650A4A0" w:rsidRPr="00772FD7" w:rsidRDefault="00100C5D" w:rsidP="00772DCE">
      <w:pPr>
        <w:shd w:val="clear" w:color="auto" w:fill="FFFFFF" w:themeFill="background1"/>
        <w:spacing w:line="240" w:lineRule="auto"/>
        <w:rPr>
          <w:u w:val="single"/>
        </w:rPr>
      </w:pPr>
      <w:r w:rsidRPr="00772FD7">
        <w:rPr>
          <w:u w:val="single"/>
        </w:rPr>
        <w:t>Infektioner</w:t>
      </w:r>
    </w:p>
    <w:p w14:paraId="60F2055D" w14:textId="60AB16CD" w:rsidR="0063134E" w:rsidRPr="00772FD7" w:rsidRDefault="00AE5418" w:rsidP="00772DCE">
      <w:pPr>
        <w:shd w:val="clear" w:color="auto" w:fill="FFFFFF" w:themeFill="background1"/>
        <w:spacing w:line="240" w:lineRule="auto"/>
      </w:pPr>
      <w:bookmarkStart w:id="9" w:name="_Hlk117171399"/>
      <w:r w:rsidRPr="00772FD7">
        <w:t xml:space="preserve">Der er indberettet </w:t>
      </w:r>
      <w:r w:rsidR="00E56D8D" w:rsidRPr="00772FD7">
        <w:t>svære</w:t>
      </w:r>
      <w:r w:rsidRPr="00772FD7">
        <w:t xml:space="preserve">, livstruende eller letale infektioner hos patienter, som </w:t>
      </w:r>
      <w:r w:rsidR="00440CE8" w:rsidRPr="00772FD7">
        <w:t>behandlet med</w:t>
      </w:r>
      <w:r w:rsidRPr="00772FD7">
        <w:t xml:space="preserve"> ELREXFIO (se pkt. 4.8).</w:t>
      </w:r>
      <w:r w:rsidR="00822F66" w:rsidRPr="00772FD7">
        <w:t xml:space="preserve"> Nye eller reaktiverede virusinfektioner er forekommet under behandling med ELREXFIO</w:t>
      </w:r>
      <w:r w:rsidR="0092745E">
        <w:t>, herunder infektion med/reaktivering af cytomegalovirus</w:t>
      </w:r>
      <w:r w:rsidR="00822F66" w:rsidRPr="00772FD7">
        <w:t>. Progressiv multifokal leukoencefalopati (PML) er også forekommet under behandling med ELREXFIO.</w:t>
      </w:r>
    </w:p>
    <w:p w14:paraId="3FC4AFE7" w14:textId="77777777" w:rsidR="006C6193" w:rsidRPr="00772FD7" w:rsidRDefault="006C6193" w:rsidP="00772DCE">
      <w:pPr>
        <w:shd w:val="clear" w:color="auto" w:fill="FFFFFF" w:themeFill="background1"/>
        <w:spacing w:line="240" w:lineRule="auto"/>
      </w:pPr>
    </w:p>
    <w:bookmarkEnd w:id="9"/>
    <w:p w14:paraId="779D1911" w14:textId="77777777" w:rsidR="00822F66" w:rsidRPr="00772FD7" w:rsidRDefault="00F43B17" w:rsidP="00F43B17">
      <w:pPr>
        <w:shd w:val="clear" w:color="auto" w:fill="FFFFFF"/>
      </w:pPr>
      <w:r w:rsidRPr="00772FD7">
        <w:t>Behandling</w:t>
      </w:r>
      <w:r w:rsidR="00822F66" w:rsidRPr="00772FD7">
        <w:t>en</w:t>
      </w:r>
      <w:r w:rsidRPr="00772FD7">
        <w:t xml:space="preserve"> må ikke påbegyndes hos patienter med aktive infektioner. Patienterne skal monitoreres for symptomer på infektion inden og under behandling med ELREXFIO og behandles på passende vis. Behandlingen med ELREXFIO skal udsættes baseret på </w:t>
      </w:r>
      <w:r w:rsidR="00822F66" w:rsidRPr="00772FD7">
        <w:t xml:space="preserve">infektionens </w:t>
      </w:r>
      <w:r w:rsidRPr="00772FD7">
        <w:t>sværhedsgrad</w:t>
      </w:r>
      <w:r w:rsidR="009E0C43" w:rsidRPr="00772FD7">
        <w:t>,</w:t>
      </w:r>
      <w:r w:rsidRPr="00772FD7">
        <w:t xml:space="preserve"> som anført i tabel 4</w:t>
      </w:r>
      <w:r w:rsidR="00822F66" w:rsidRPr="00772FD7">
        <w:t>, for andre ikke</w:t>
      </w:r>
      <w:r w:rsidR="00822F66" w:rsidRPr="00772FD7">
        <w:noBreakHyphen/>
        <w:t>hæmatologiske bivirkninger</w:t>
      </w:r>
      <w:r w:rsidRPr="00772FD7">
        <w:t xml:space="preserve"> (se pkt. 4.2).</w:t>
      </w:r>
    </w:p>
    <w:p w14:paraId="60D78D72" w14:textId="77777777" w:rsidR="00822F66" w:rsidRPr="00772FD7" w:rsidRDefault="00822F66" w:rsidP="00F43B17">
      <w:pPr>
        <w:shd w:val="clear" w:color="auto" w:fill="FFFFFF"/>
      </w:pPr>
    </w:p>
    <w:p w14:paraId="485A3A63" w14:textId="77777777" w:rsidR="00F43B17" w:rsidRPr="00772FD7" w:rsidRDefault="00F43B17" w:rsidP="00F43B17">
      <w:pPr>
        <w:shd w:val="clear" w:color="auto" w:fill="FFFFFF"/>
        <w:rPr>
          <w:szCs w:val="22"/>
        </w:rPr>
      </w:pPr>
      <w:r w:rsidRPr="00772FD7">
        <w:t xml:space="preserve">Profylaktiske antimikrobielle </w:t>
      </w:r>
      <w:r w:rsidR="00F73C60" w:rsidRPr="00772FD7">
        <w:t xml:space="preserve">(fx til forebyggelse af pneumocystis jirovecii-pneumoni) </w:t>
      </w:r>
      <w:r w:rsidRPr="00772FD7">
        <w:t xml:space="preserve">og antivirale stoffer </w:t>
      </w:r>
      <w:r w:rsidR="00F73C60" w:rsidRPr="00772FD7">
        <w:t xml:space="preserve">(fx til forebyggelse af reaktivering af herpes zoster) </w:t>
      </w:r>
      <w:r w:rsidRPr="00772FD7">
        <w:t>skal administreres i henhold til lokale institutionelle retningslinjer</w:t>
      </w:r>
    </w:p>
    <w:p w14:paraId="487EB7FD" w14:textId="77777777" w:rsidR="00F43B17" w:rsidRPr="00772FD7" w:rsidRDefault="00F43B17" w:rsidP="00F43B17">
      <w:pPr>
        <w:pStyle w:val="Paragraph"/>
        <w:spacing w:after="0"/>
        <w:rPr>
          <w:sz w:val="22"/>
          <w:szCs w:val="22"/>
        </w:rPr>
      </w:pPr>
    </w:p>
    <w:p w14:paraId="40653E73" w14:textId="77777777" w:rsidR="00413E3A" w:rsidRPr="00772FD7" w:rsidRDefault="00413E3A" w:rsidP="0095631C">
      <w:pPr>
        <w:keepNext/>
        <w:shd w:val="clear" w:color="auto" w:fill="FFFFFF" w:themeFill="background1"/>
        <w:spacing w:line="240" w:lineRule="auto"/>
      </w:pPr>
      <w:r w:rsidRPr="00772FD7">
        <w:rPr>
          <w:u w:val="single"/>
        </w:rPr>
        <w:t>Neutropeni</w:t>
      </w:r>
      <w:r w:rsidRPr="00772FD7">
        <w:t xml:space="preserve"> </w:t>
      </w:r>
    </w:p>
    <w:p w14:paraId="07199DF1" w14:textId="77777777" w:rsidR="00525F8F" w:rsidRPr="00772FD7" w:rsidRDefault="00525F8F" w:rsidP="0095631C">
      <w:pPr>
        <w:keepNext/>
        <w:shd w:val="clear" w:color="auto" w:fill="FFFFFF" w:themeFill="background1"/>
        <w:spacing w:line="240" w:lineRule="auto"/>
        <w:rPr>
          <w:u w:val="single"/>
        </w:rPr>
      </w:pPr>
    </w:p>
    <w:p w14:paraId="7CCCEA0F" w14:textId="77777777" w:rsidR="00413E3A" w:rsidRPr="00772FD7" w:rsidRDefault="00413E3A" w:rsidP="00413E3A">
      <w:pPr>
        <w:shd w:val="clear" w:color="auto" w:fill="FFFFFF" w:themeFill="background1"/>
        <w:spacing w:line="240" w:lineRule="auto"/>
      </w:pPr>
      <w:r w:rsidRPr="00772FD7">
        <w:t>Der er indberettet neutropeni og febril neutropeni hos patienter, som fik ELREXFIO (se pkt. 4.8).</w:t>
      </w:r>
    </w:p>
    <w:p w14:paraId="5C3C348A" w14:textId="77777777" w:rsidR="00413E3A" w:rsidRPr="00772FD7" w:rsidRDefault="00413E3A" w:rsidP="00413E3A">
      <w:pPr>
        <w:shd w:val="clear" w:color="auto" w:fill="FFFFFF"/>
        <w:spacing w:line="240" w:lineRule="auto"/>
        <w:rPr>
          <w:szCs w:val="22"/>
        </w:rPr>
      </w:pPr>
    </w:p>
    <w:p w14:paraId="0CB86BFA" w14:textId="77777777" w:rsidR="00413E3A" w:rsidRPr="00772FD7" w:rsidRDefault="00413E3A" w:rsidP="00413E3A">
      <w:pPr>
        <w:shd w:val="clear" w:color="auto" w:fill="FFFFFF"/>
        <w:rPr>
          <w:szCs w:val="22"/>
        </w:rPr>
      </w:pPr>
      <w:r w:rsidRPr="00772FD7">
        <w:t xml:space="preserve">Komplet blodbillede skal overvåges ved </w:t>
      </w:r>
      <w:r w:rsidRPr="00772FD7">
        <w:rPr>
          <w:i/>
          <w:iCs/>
        </w:rPr>
        <w:t>baseline</w:t>
      </w:r>
      <w:r w:rsidRPr="00772FD7">
        <w:t xml:space="preserve"> og periodisk under behandlingen</w:t>
      </w:r>
      <w:r w:rsidR="00525F8F" w:rsidRPr="00772FD7">
        <w:t>. Behandlingen</w:t>
      </w:r>
      <w:r w:rsidRPr="00772FD7">
        <w:t xml:space="preserve"> med ELREXFIO</w:t>
      </w:r>
      <w:r w:rsidR="00525F8F" w:rsidRPr="00772FD7">
        <w:t xml:space="preserve"> skal udsættes som angivet i tabel 4 (se pkt. 4.2). Patienter med neutropeni skal overvåges for tegn på infektion</w:t>
      </w:r>
      <w:r w:rsidRPr="00772FD7">
        <w:t>. Der skal gives understøttende behandling i henhold til lokale institutionelle retningslinjer.</w:t>
      </w:r>
    </w:p>
    <w:p w14:paraId="1A130122" w14:textId="77777777" w:rsidR="00413E3A" w:rsidRPr="00772FD7" w:rsidRDefault="00413E3A" w:rsidP="00772DCE">
      <w:pPr>
        <w:shd w:val="clear" w:color="auto" w:fill="FFFFFF" w:themeFill="background1"/>
        <w:spacing w:line="240" w:lineRule="auto"/>
        <w:rPr>
          <w:u w:val="single"/>
        </w:rPr>
      </w:pPr>
    </w:p>
    <w:p w14:paraId="661F2860" w14:textId="77777777" w:rsidR="003F099D" w:rsidRPr="00772FD7" w:rsidRDefault="003F099D" w:rsidP="00772DCE">
      <w:pPr>
        <w:shd w:val="clear" w:color="auto" w:fill="FFFFFF" w:themeFill="background1"/>
        <w:spacing w:line="240" w:lineRule="auto"/>
        <w:rPr>
          <w:b/>
          <w:bCs/>
          <w:szCs w:val="22"/>
        </w:rPr>
      </w:pPr>
      <w:r w:rsidRPr="00772FD7">
        <w:rPr>
          <w:u w:val="single"/>
        </w:rPr>
        <w:t>Hypogammaglobulinæmi</w:t>
      </w:r>
    </w:p>
    <w:p w14:paraId="545CDF76" w14:textId="77777777" w:rsidR="00525F8F" w:rsidRPr="00772FD7" w:rsidRDefault="00525F8F" w:rsidP="00772DCE">
      <w:pPr>
        <w:shd w:val="clear" w:color="auto" w:fill="FFFFFF"/>
        <w:spacing w:line="240" w:lineRule="auto"/>
      </w:pPr>
    </w:p>
    <w:p w14:paraId="09F5A3FD" w14:textId="77777777" w:rsidR="00FF2A02" w:rsidRPr="00772FD7" w:rsidRDefault="003F099D" w:rsidP="00772DCE">
      <w:pPr>
        <w:shd w:val="clear" w:color="auto" w:fill="FFFFFF"/>
        <w:spacing w:line="240" w:lineRule="auto"/>
        <w:rPr>
          <w:szCs w:val="22"/>
        </w:rPr>
      </w:pPr>
      <w:r w:rsidRPr="00772FD7">
        <w:t>Der er indberettet hypogammaglobulinæmi hos patienter, som fik ELREXFIO (se pkt. 4.8).</w:t>
      </w:r>
    </w:p>
    <w:p w14:paraId="2FA0C687" w14:textId="77777777" w:rsidR="008E683F" w:rsidRPr="00772FD7" w:rsidRDefault="008E683F" w:rsidP="00772DCE">
      <w:pPr>
        <w:shd w:val="clear" w:color="auto" w:fill="FFFFFF"/>
        <w:spacing w:line="240" w:lineRule="auto"/>
        <w:rPr>
          <w:szCs w:val="22"/>
        </w:rPr>
      </w:pPr>
    </w:p>
    <w:p w14:paraId="45ECE390" w14:textId="77777777" w:rsidR="004D30D8" w:rsidRPr="00772FD7" w:rsidRDefault="004D30D8" w:rsidP="004D30D8">
      <w:pPr>
        <w:shd w:val="clear" w:color="auto" w:fill="FFFFFF"/>
        <w:spacing w:line="240" w:lineRule="auto"/>
        <w:rPr>
          <w:szCs w:val="22"/>
        </w:rPr>
      </w:pPr>
      <w:r w:rsidRPr="00772FD7">
        <w:lastRenderedPageBreak/>
        <w:t>Immunglobulinniveauerne skal overvåges under behandlingen</w:t>
      </w:r>
      <w:r w:rsidR="00525F8F" w:rsidRPr="00772FD7">
        <w:t>.</w:t>
      </w:r>
      <w:r w:rsidRPr="00772FD7">
        <w:t xml:space="preserve"> Subkutan eller intravenøs behandling med immunglobuliner </w:t>
      </w:r>
      <w:r w:rsidR="00525F8F" w:rsidRPr="00772FD7">
        <w:t xml:space="preserve">(IVIG) </w:t>
      </w:r>
      <w:r w:rsidRPr="00772FD7">
        <w:t xml:space="preserve">skal overvejes, hvis IgG-niveauerne falder til under 400 mg/dl, og patienten skal behandles i overensstemmelse med lokale institutionelle retningslinjer, herunder infektionsforholdsregler og </w:t>
      </w:r>
      <w:r w:rsidR="00502848" w:rsidRPr="00772FD7">
        <w:t>antimikrobiel profylakse</w:t>
      </w:r>
      <w:r w:rsidRPr="00772FD7">
        <w:t>.</w:t>
      </w:r>
    </w:p>
    <w:p w14:paraId="2BE2DFD5" w14:textId="77777777" w:rsidR="000B0F2C" w:rsidRPr="00772FD7" w:rsidRDefault="000B0F2C" w:rsidP="00772DCE">
      <w:pPr>
        <w:shd w:val="clear" w:color="auto" w:fill="FFFFFF" w:themeFill="background1"/>
        <w:spacing w:line="240" w:lineRule="auto"/>
      </w:pPr>
    </w:p>
    <w:p w14:paraId="39B1C406" w14:textId="77777777" w:rsidR="00BA5DB7" w:rsidRPr="00772FD7" w:rsidRDefault="000B0F2C" w:rsidP="00772DCE">
      <w:pPr>
        <w:shd w:val="clear" w:color="auto" w:fill="FFFFFF" w:themeFill="background1"/>
        <w:spacing w:line="240" w:lineRule="auto"/>
        <w:rPr>
          <w:szCs w:val="22"/>
          <w:u w:val="single"/>
        </w:rPr>
      </w:pPr>
      <w:r w:rsidRPr="00772FD7">
        <w:rPr>
          <w:u w:val="single"/>
        </w:rPr>
        <w:t xml:space="preserve">Samtidig brug af levende </w:t>
      </w:r>
      <w:r w:rsidR="00417AEE" w:rsidRPr="00772FD7">
        <w:rPr>
          <w:u w:val="single"/>
        </w:rPr>
        <w:t xml:space="preserve">virale </w:t>
      </w:r>
      <w:r w:rsidRPr="00772FD7">
        <w:rPr>
          <w:u w:val="single"/>
        </w:rPr>
        <w:t>vacciner</w:t>
      </w:r>
    </w:p>
    <w:p w14:paraId="73B9E541" w14:textId="77777777" w:rsidR="00525F8F" w:rsidRPr="00772FD7" w:rsidRDefault="00525F8F" w:rsidP="00772DCE">
      <w:pPr>
        <w:shd w:val="clear" w:color="auto" w:fill="FFFFFF" w:themeFill="background1"/>
        <w:spacing w:line="240" w:lineRule="auto"/>
      </w:pPr>
    </w:p>
    <w:p w14:paraId="3D9CEEF7" w14:textId="77777777" w:rsidR="00D132E9" w:rsidRPr="00772FD7" w:rsidRDefault="008E30A0" w:rsidP="00772DCE">
      <w:pPr>
        <w:shd w:val="clear" w:color="auto" w:fill="FFFFFF" w:themeFill="background1"/>
        <w:spacing w:line="240" w:lineRule="auto"/>
        <w:rPr>
          <w:szCs w:val="22"/>
        </w:rPr>
      </w:pPr>
      <w:r w:rsidRPr="00772FD7">
        <w:t>Sikkerheden ved immunisering med levende virale vacciner under eller efter behandlingen med ELREXFIO er ikke blevet undersøgt. Vaccination med levende virale vacciner frarådes inden for 4 uger før den første dosis</w:t>
      </w:r>
      <w:r w:rsidR="005C5D3B" w:rsidRPr="00772FD7">
        <w:t>,</w:t>
      </w:r>
      <w:r w:rsidRPr="00772FD7">
        <w:t xml:space="preserve"> und</w:t>
      </w:r>
      <w:r w:rsidR="00E325A1" w:rsidRPr="00772FD7">
        <w:t>e</w:t>
      </w:r>
      <w:r w:rsidRPr="00772FD7">
        <w:t>r behandlingen</w:t>
      </w:r>
      <w:r w:rsidR="005C5D3B" w:rsidRPr="00772FD7">
        <w:t xml:space="preserve"> og i mindst 4 uger efter behandlingen</w:t>
      </w:r>
      <w:r w:rsidRPr="00772FD7">
        <w:t>.</w:t>
      </w:r>
    </w:p>
    <w:p w14:paraId="4888596A" w14:textId="77777777" w:rsidR="00FD1DBF" w:rsidRPr="00772FD7" w:rsidRDefault="00FD1DBF" w:rsidP="00772DCE">
      <w:pPr>
        <w:shd w:val="clear" w:color="auto" w:fill="FFFFFF" w:themeFill="background1"/>
        <w:spacing w:line="240" w:lineRule="auto"/>
      </w:pPr>
    </w:p>
    <w:p w14:paraId="31DB0FA0" w14:textId="77777777" w:rsidR="00FD1DBF" w:rsidRPr="00772FD7" w:rsidRDefault="00FD1DBF" w:rsidP="00772DCE">
      <w:pPr>
        <w:keepNext/>
        <w:shd w:val="clear" w:color="auto" w:fill="FFFFFF" w:themeFill="background1"/>
        <w:spacing w:line="240" w:lineRule="auto"/>
        <w:rPr>
          <w:u w:val="single"/>
        </w:rPr>
      </w:pPr>
      <w:r w:rsidRPr="00772FD7">
        <w:rPr>
          <w:u w:val="single"/>
        </w:rPr>
        <w:t>Hjælpestoffer</w:t>
      </w:r>
    </w:p>
    <w:p w14:paraId="3BF337FB" w14:textId="77777777" w:rsidR="005C5D3B" w:rsidRPr="00772FD7" w:rsidRDefault="005C5D3B" w:rsidP="00772DCE">
      <w:pPr>
        <w:keepNext/>
        <w:shd w:val="clear" w:color="auto" w:fill="FFFFFF" w:themeFill="background1"/>
        <w:spacing w:line="240" w:lineRule="auto"/>
        <w:rPr>
          <w:szCs w:val="22"/>
          <w:u w:val="single"/>
        </w:rPr>
      </w:pPr>
    </w:p>
    <w:p w14:paraId="7CB75D44" w14:textId="77777777" w:rsidR="00FD1DBF" w:rsidRPr="00772FD7" w:rsidRDefault="00FD1DBF" w:rsidP="00772DCE">
      <w:pPr>
        <w:shd w:val="clear" w:color="auto" w:fill="FFFFFF" w:themeFill="background1"/>
        <w:spacing w:line="240" w:lineRule="auto"/>
        <w:rPr>
          <w:szCs w:val="22"/>
        </w:rPr>
      </w:pPr>
      <w:r w:rsidRPr="00772FD7">
        <w:t>Dette lægemiddel indeholder mindre end 1 mmol (23 mg) natrium pr. dosis, dvs. det er i det væsentlige natriumfrit.</w:t>
      </w:r>
    </w:p>
    <w:p w14:paraId="2181E5AD" w14:textId="77777777" w:rsidR="00FD1DBF" w:rsidRPr="00772FD7" w:rsidRDefault="00FD1DBF" w:rsidP="00772DCE">
      <w:pPr>
        <w:shd w:val="clear" w:color="auto" w:fill="FFFFFF" w:themeFill="background1"/>
        <w:spacing w:line="240" w:lineRule="auto"/>
      </w:pPr>
    </w:p>
    <w:p w14:paraId="0F54EDF3" w14:textId="77777777" w:rsidR="00812D16" w:rsidRPr="00772FD7" w:rsidRDefault="00812D16" w:rsidP="00D02A7F">
      <w:pPr>
        <w:keepNext/>
        <w:spacing w:line="240" w:lineRule="auto"/>
        <w:ind w:left="562" w:hanging="562"/>
        <w:outlineLvl w:val="0"/>
        <w:rPr>
          <w:szCs w:val="22"/>
        </w:rPr>
      </w:pPr>
      <w:r w:rsidRPr="00772FD7">
        <w:rPr>
          <w:b/>
        </w:rPr>
        <w:t>4.5</w:t>
      </w:r>
      <w:r w:rsidRPr="00772FD7">
        <w:tab/>
      </w:r>
      <w:r w:rsidRPr="00772FD7">
        <w:rPr>
          <w:b/>
        </w:rPr>
        <w:t>Interaktion med andre lægemidler og andre former for interaktion</w:t>
      </w:r>
    </w:p>
    <w:p w14:paraId="48393D6C" w14:textId="77777777" w:rsidR="00A464CA" w:rsidRPr="00772FD7" w:rsidRDefault="00A464CA" w:rsidP="00772DCE">
      <w:pPr>
        <w:keepNext/>
        <w:spacing w:line="240" w:lineRule="auto"/>
        <w:rPr>
          <w:szCs w:val="22"/>
        </w:rPr>
      </w:pPr>
      <w:bookmarkStart w:id="10" w:name="_Hlk117171109"/>
    </w:p>
    <w:p w14:paraId="56F63046" w14:textId="77777777" w:rsidR="00D74E03" w:rsidRPr="00772FD7" w:rsidRDefault="00A464CA" w:rsidP="00EF2A4C">
      <w:pPr>
        <w:spacing w:line="240" w:lineRule="auto"/>
        <w:rPr>
          <w:szCs w:val="22"/>
        </w:rPr>
      </w:pPr>
      <w:r w:rsidRPr="00772FD7">
        <w:t>Der er ikke udført interaktionsstudier med ELREXFIO.</w:t>
      </w:r>
    </w:p>
    <w:p w14:paraId="3DA6D7AE" w14:textId="77777777" w:rsidR="00D74E03" w:rsidRPr="00772FD7" w:rsidRDefault="00D74E03" w:rsidP="00EF2A4C">
      <w:pPr>
        <w:spacing w:line="240" w:lineRule="auto"/>
        <w:rPr>
          <w:szCs w:val="22"/>
        </w:rPr>
      </w:pPr>
    </w:p>
    <w:p w14:paraId="44ACF76A" w14:textId="77777777" w:rsidR="00EF2A4C" w:rsidRPr="00772FD7" w:rsidRDefault="00A464CA" w:rsidP="00EF2A4C">
      <w:pPr>
        <w:spacing w:line="240" w:lineRule="auto"/>
        <w:rPr>
          <w:szCs w:val="22"/>
        </w:rPr>
      </w:pPr>
      <w:r w:rsidRPr="00772FD7">
        <w:t>Den indledende frigivelse af cytokiner forbundet med opstart af ELREXFIO kan undertrykke cytochrom P450 (CYP)</w:t>
      </w:r>
      <w:r w:rsidR="00417AEE" w:rsidRPr="00772FD7">
        <w:t>-</w:t>
      </w:r>
      <w:r w:rsidRPr="00772FD7">
        <w:t xml:space="preserve">enzymer. Den højeste risiko for interaktion forventes at opstå under og op til </w:t>
      </w:r>
      <w:r w:rsidR="005C5D3B" w:rsidRPr="00772FD7">
        <w:t>14</w:t>
      </w:r>
      <w:r w:rsidR="002B722F" w:rsidRPr="00772FD7">
        <w:t> </w:t>
      </w:r>
      <w:r w:rsidRPr="00772FD7">
        <w:t xml:space="preserve">dage efter </w:t>
      </w:r>
      <w:r w:rsidR="005C5D3B" w:rsidRPr="00772FD7">
        <w:t xml:space="preserve">optrapningsdosering samt under og op til 14 dage efter </w:t>
      </w:r>
      <w:r w:rsidRPr="00772FD7">
        <w:t>CRS. I løbet af denne periode skal toksicitet eller lægemiddelkoncentrationer overvåges hos patienter, som samtidig får følsomme CYP-substrater med et snævert terapeutisk indeks</w:t>
      </w:r>
      <w:r w:rsidR="00441476" w:rsidRPr="00772FD7">
        <w:t xml:space="preserve"> </w:t>
      </w:r>
      <w:r w:rsidR="00441476" w:rsidRPr="00772FD7">
        <w:rPr>
          <w:noProof/>
          <w:szCs w:val="22"/>
        </w:rPr>
        <w:t>(fx cyclosporin, phenytoin, sirolimus eller warfarin)</w:t>
      </w:r>
      <w:r w:rsidRPr="00772FD7">
        <w:t>. Dosis af de samtidige lægemidler skal justeres efter behov.</w:t>
      </w:r>
    </w:p>
    <w:bookmarkEnd w:id="10"/>
    <w:p w14:paraId="3A9C891B" w14:textId="77777777" w:rsidR="0098130B" w:rsidRPr="00772FD7" w:rsidRDefault="0098130B" w:rsidP="00772DCE">
      <w:pPr>
        <w:spacing w:line="240" w:lineRule="auto"/>
      </w:pPr>
    </w:p>
    <w:p w14:paraId="2244A45B" w14:textId="77777777" w:rsidR="00812D16" w:rsidRPr="00772FD7" w:rsidRDefault="00812D16" w:rsidP="00204AAB">
      <w:pPr>
        <w:spacing w:line="240" w:lineRule="auto"/>
        <w:ind w:left="567" w:hanging="567"/>
        <w:outlineLvl w:val="0"/>
        <w:rPr>
          <w:szCs w:val="22"/>
        </w:rPr>
      </w:pPr>
      <w:r w:rsidRPr="00772FD7">
        <w:rPr>
          <w:b/>
        </w:rPr>
        <w:t>4.6</w:t>
      </w:r>
      <w:r w:rsidRPr="00772FD7">
        <w:rPr>
          <w:b/>
        </w:rPr>
        <w:tab/>
        <w:t>Fertilitet, graviditet og amning</w:t>
      </w:r>
    </w:p>
    <w:p w14:paraId="3E61FED7" w14:textId="77777777" w:rsidR="00B07B8D" w:rsidRPr="00772FD7" w:rsidRDefault="00B07B8D" w:rsidP="00B07B8D">
      <w:pPr>
        <w:spacing w:line="240" w:lineRule="auto"/>
        <w:rPr>
          <w:i/>
          <w:szCs w:val="22"/>
        </w:rPr>
      </w:pPr>
    </w:p>
    <w:p w14:paraId="507A5865" w14:textId="77777777" w:rsidR="00EA2846" w:rsidRPr="00772FD7" w:rsidRDefault="00EA2846" w:rsidP="00EA2846">
      <w:pPr>
        <w:spacing w:line="240" w:lineRule="auto"/>
      </w:pPr>
      <w:bookmarkStart w:id="11" w:name="_Hlk83220343"/>
      <w:r w:rsidRPr="00772FD7">
        <w:rPr>
          <w:u w:val="single"/>
        </w:rPr>
        <w:t xml:space="preserve">Kvinder i den fertile alder/kontraception </w:t>
      </w:r>
    </w:p>
    <w:p w14:paraId="009DEFD0" w14:textId="77777777" w:rsidR="005C5D3B" w:rsidRPr="00772FD7" w:rsidRDefault="005C5D3B" w:rsidP="00EA2846">
      <w:pPr>
        <w:spacing w:line="240" w:lineRule="auto"/>
      </w:pPr>
    </w:p>
    <w:p w14:paraId="4605BF3A" w14:textId="77777777" w:rsidR="00EA2846" w:rsidRPr="00772FD7" w:rsidRDefault="00EA2846" w:rsidP="00EA2846">
      <w:pPr>
        <w:spacing w:line="240" w:lineRule="auto"/>
        <w:rPr>
          <w:szCs w:val="22"/>
        </w:rPr>
      </w:pPr>
      <w:r w:rsidRPr="00772FD7">
        <w:t>Graviditetsstatus for kvinder i den fertile alder skal verificeres, inden behandling med ELREXFIO påbegyndes.</w:t>
      </w:r>
    </w:p>
    <w:p w14:paraId="6585E48B" w14:textId="77777777" w:rsidR="00034263" w:rsidRPr="00772FD7" w:rsidRDefault="00034263" w:rsidP="00EA2846">
      <w:pPr>
        <w:spacing w:line="240" w:lineRule="auto"/>
      </w:pPr>
    </w:p>
    <w:p w14:paraId="5C9D90F2" w14:textId="77777777" w:rsidR="00EA2846" w:rsidRPr="00772FD7" w:rsidRDefault="00EA2846" w:rsidP="00EA2846">
      <w:pPr>
        <w:spacing w:line="240" w:lineRule="auto"/>
      </w:pPr>
      <w:r w:rsidRPr="00772FD7">
        <w:t xml:space="preserve">Kvinder i den fertile alder skal anvende sikker kontraception under behandlingen med ELREXFIO og i </w:t>
      </w:r>
      <w:r w:rsidR="005C5D3B" w:rsidRPr="00772FD7">
        <w:t>6</w:t>
      </w:r>
      <w:r w:rsidRPr="00772FD7">
        <w:t> måneder efter den sidste dosis.</w:t>
      </w:r>
    </w:p>
    <w:p w14:paraId="23CE75B3" w14:textId="77777777" w:rsidR="000A091F" w:rsidRPr="00772FD7" w:rsidRDefault="000A091F" w:rsidP="00772DCE">
      <w:pPr>
        <w:spacing w:line="240" w:lineRule="auto"/>
        <w:rPr>
          <w:szCs w:val="22"/>
        </w:rPr>
      </w:pPr>
    </w:p>
    <w:p w14:paraId="121308B8" w14:textId="77777777" w:rsidR="00312F2F" w:rsidRPr="00772FD7" w:rsidRDefault="00312F2F" w:rsidP="00312F2F">
      <w:pPr>
        <w:keepNext/>
        <w:spacing w:line="240" w:lineRule="auto"/>
        <w:rPr>
          <w:u w:val="single"/>
        </w:rPr>
      </w:pPr>
      <w:r w:rsidRPr="00772FD7">
        <w:rPr>
          <w:u w:val="single"/>
        </w:rPr>
        <w:t>Fertilitet</w:t>
      </w:r>
    </w:p>
    <w:p w14:paraId="7F423A01" w14:textId="77777777" w:rsidR="00312F2F" w:rsidRPr="00772FD7" w:rsidRDefault="00312F2F" w:rsidP="00312F2F">
      <w:pPr>
        <w:keepNext/>
        <w:spacing w:line="240" w:lineRule="auto"/>
        <w:rPr>
          <w:szCs w:val="22"/>
        </w:rPr>
      </w:pPr>
    </w:p>
    <w:p w14:paraId="2AB83D4A" w14:textId="77777777" w:rsidR="00312F2F" w:rsidRPr="00772FD7" w:rsidRDefault="00312F2F" w:rsidP="00312F2F">
      <w:pPr>
        <w:spacing w:line="240" w:lineRule="auto"/>
        <w:rPr>
          <w:iCs/>
          <w:szCs w:val="22"/>
        </w:rPr>
      </w:pPr>
      <w:r w:rsidRPr="00772FD7">
        <w:t>Der foreligger ingen data vedrørende elranatamabs indvirkning på fertiliteten hos mennesker. Elranatamabs indvirkning på hanners og hunners fertilitet er ikke blevet evalueret i dyreforsøg.</w:t>
      </w:r>
    </w:p>
    <w:p w14:paraId="02ED7420" w14:textId="77777777" w:rsidR="00312F2F" w:rsidRDefault="00312F2F" w:rsidP="00772DCE">
      <w:pPr>
        <w:spacing w:line="240" w:lineRule="auto"/>
        <w:rPr>
          <w:u w:val="single"/>
        </w:rPr>
      </w:pPr>
    </w:p>
    <w:p w14:paraId="42860914" w14:textId="63AD1AE3" w:rsidR="68789886" w:rsidRPr="00772FD7" w:rsidRDefault="000A091F" w:rsidP="00772DCE">
      <w:pPr>
        <w:spacing w:line="240" w:lineRule="auto"/>
        <w:rPr>
          <w:u w:val="single"/>
        </w:rPr>
      </w:pPr>
      <w:r w:rsidRPr="00772FD7">
        <w:rPr>
          <w:u w:val="single"/>
        </w:rPr>
        <w:t>Graviditet</w:t>
      </w:r>
    </w:p>
    <w:p w14:paraId="2B170ED2" w14:textId="77777777" w:rsidR="005C5D3B" w:rsidRPr="00772FD7" w:rsidRDefault="005C5D3B" w:rsidP="00772DCE">
      <w:pPr>
        <w:spacing w:line="240" w:lineRule="auto"/>
        <w:rPr>
          <w:szCs w:val="22"/>
          <w:u w:val="single"/>
        </w:rPr>
      </w:pPr>
    </w:p>
    <w:p w14:paraId="2EA05DDD" w14:textId="77777777" w:rsidR="00264159" w:rsidRPr="00772FD7" w:rsidRDefault="000A091F" w:rsidP="00115E0C">
      <w:pPr>
        <w:widowControl w:val="0"/>
        <w:spacing w:line="240" w:lineRule="auto"/>
        <w:rPr>
          <w:szCs w:val="22"/>
        </w:rPr>
      </w:pPr>
      <w:r w:rsidRPr="00772FD7">
        <w:t>Der er ingen data fra mennesker eller fra dyr til vurdering af risikoen ved anvendelse af elranatamab under graviditeten</w:t>
      </w:r>
      <w:r w:rsidR="00837C5E" w:rsidRPr="00772FD7">
        <w:t>.</w:t>
      </w:r>
      <w:r w:rsidRPr="00772FD7">
        <w:t xml:space="preserve"> Humant </w:t>
      </w:r>
      <w:r w:rsidRPr="00772FD7">
        <w:rPr>
          <w:shd w:val="clear" w:color="auto" w:fill="FFFFFF"/>
        </w:rPr>
        <w:t>immunglobulin (IgG)</w:t>
      </w:r>
      <w:r w:rsidRPr="00772FD7">
        <w:t xml:space="preserve"> vides at passere placenta efter graviditetens første trimester. Baseret på dets virkningsmekanisme kan elranatamab skade fosteret, når det administreres til en gravid kvinde, og derfor bør ELREXFIO ikke anvendes under graviditeten.</w:t>
      </w:r>
    </w:p>
    <w:p w14:paraId="593DBD60" w14:textId="77777777" w:rsidR="00264159" w:rsidRPr="00772FD7" w:rsidRDefault="00264159" w:rsidP="00772DCE">
      <w:pPr>
        <w:spacing w:line="240" w:lineRule="auto"/>
      </w:pPr>
    </w:p>
    <w:p w14:paraId="309700C4" w14:textId="77777777" w:rsidR="008D524C" w:rsidRPr="00772FD7" w:rsidRDefault="7A06E09D" w:rsidP="00772DCE">
      <w:pPr>
        <w:spacing w:line="240" w:lineRule="auto"/>
        <w:rPr>
          <w:szCs w:val="22"/>
        </w:rPr>
      </w:pPr>
      <w:r w:rsidRPr="00772FD7">
        <w:t>ELREXFIO er forbundet med hypogammaglobulinæmi, og derfor skal det overvejes at vurdere immunglobulinniveauerne hos nyfødte af mødre behandlet med ELREXFIO.</w:t>
      </w:r>
    </w:p>
    <w:p w14:paraId="2C052078" w14:textId="77777777" w:rsidR="0078512E" w:rsidRPr="00772FD7" w:rsidRDefault="0078512E" w:rsidP="0078512E">
      <w:pPr>
        <w:spacing w:line="240" w:lineRule="auto"/>
      </w:pPr>
    </w:p>
    <w:p w14:paraId="5BBB5716" w14:textId="77777777" w:rsidR="000A091F" w:rsidRPr="00772FD7" w:rsidRDefault="000A091F" w:rsidP="0095631C">
      <w:pPr>
        <w:keepNext/>
        <w:spacing w:line="240" w:lineRule="auto"/>
        <w:rPr>
          <w:szCs w:val="22"/>
          <w:u w:val="single"/>
        </w:rPr>
      </w:pPr>
      <w:r w:rsidRPr="00772FD7">
        <w:rPr>
          <w:u w:val="single"/>
        </w:rPr>
        <w:t>Amning</w:t>
      </w:r>
    </w:p>
    <w:p w14:paraId="3D08C960" w14:textId="77777777" w:rsidR="005C5D3B" w:rsidRPr="00772FD7" w:rsidRDefault="005C5D3B" w:rsidP="00772DCE">
      <w:pPr>
        <w:spacing w:line="240" w:lineRule="auto"/>
      </w:pPr>
    </w:p>
    <w:p w14:paraId="15222E4F" w14:textId="77777777" w:rsidR="0028564E" w:rsidRPr="00772FD7" w:rsidRDefault="00F6513E" w:rsidP="00772DCE">
      <w:pPr>
        <w:spacing w:line="240" w:lineRule="auto"/>
        <w:rPr>
          <w:szCs w:val="22"/>
        </w:rPr>
      </w:pPr>
      <w:r w:rsidRPr="00772FD7">
        <w:t xml:space="preserve">Det er ukendt, om elranatamab udskilles i human </w:t>
      </w:r>
      <w:r w:rsidR="002811A4" w:rsidRPr="00772FD7">
        <w:t xml:space="preserve">eller animalsk </w:t>
      </w:r>
      <w:r w:rsidRPr="00772FD7">
        <w:t>mælk, påvirker det ammede spædbarn eller påvirker mælkeproduktionen. Humane IgG</w:t>
      </w:r>
      <w:r w:rsidR="00590596" w:rsidRPr="00772FD7">
        <w:t>’</w:t>
      </w:r>
      <w:r w:rsidRPr="00772FD7">
        <w:t xml:space="preserve">er vides at udskilles i brystmælk. En risiko for det </w:t>
      </w:r>
      <w:r w:rsidRPr="00772FD7">
        <w:lastRenderedPageBreak/>
        <w:t xml:space="preserve">ammede barn kan ikke udelukkes, og derfor frarådes amning under behandlingen med ELREXFIO og i </w:t>
      </w:r>
      <w:r w:rsidR="005C5D3B" w:rsidRPr="00772FD7">
        <w:t>6</w:t>
      </w:r>
      <w:r w:rsidRPr="00772FD7">
        <w:t> måneder efter den sidste dosis.</w:t>
      </w:r>
    </w:p>
    <w:bookmarkEnd w:id="11"/>
    <w:p w14:paraId="78417EA7" w14:textId="77777777" w:rsidR="00043AA0" w:rsidRPr="00772FD7" w:rsidRDefault="00043AA0" w:rsidP="00204AAB">
      <w:pPr>
        <w:spacing w:line="240" w:lineRule="auto"/>
        <w:rPr>
          <w:i/>
          <w:szCs w:val="22"/>
        </w:rPr>
      </w:pPr>
    </w:p>
    <w:p w14:paraId="03A4BB1E" w14:textId="77777777" w:rsidR="00812D16" w:rsidRPr="00772FD7" w:rsidRDefault="00812D16" w:rsidP="00B91D63">
      <w:pPr>
        <w:keepNext/>
        <w:spacing w:line="240" w:lineRule="auto"/>
        <w:ind w:left="567" w:hanging="567"/>
        <w:outlineLvl w:val="0"/>
        <w:rPr>
          <w:szCs w:val="22"/>
        </w:rPr>
      </w:pPr>
      <w:r w:rsidRPr="00772FD7">
        <w:rPr>
          <w:b/>
        </w:rPr>
        <w:t>4.7</w:t>
      </w:r>
      <w:r w:rsidRPr="00772FD7">
        <w:rPr>
          <w:b/>
        </w:rPr>
        <w:tab/>
        <w:t>Virkning på evnen til at føre motorkøretøj og betjene maskiner</w:t>
      </w:r>
    </w:p>
    <w:p w14:paraId="61AB177B" w14:textId="77777777" w:rsidR="00812D16" w:rsidRPr="00772FD7" w:rsidRDefault="00812D16" w:rsidP="00B91D63">
      <w:pPr>
        <w:keepNext/>
        <w:spacing w:line="240" w:lineRule="auto"/>
        <w:rPr>
          <w:szCs w:val="22"/>
        </w:rPr>
      </w:pPr>
    </w:p>
    <w:p w14:paraId="7BB0C29D" w14:textId="77777777" w:rsidR="00407B41" w:rsidRPr="00772FD7" w:rsidRDefault="00A23713" w:rsidP="00204AAB">
      <w:pPr>
        <w:spacing w:line="240" w:lineRule="auto"/>
        <w:rPr>
          <w:szCs w:val="22"/>
        </w:rPr>
      </w:pPr>
      <w:r w:rsidRPr="00772FD7">
        <w:t>ELREXFIO påvirker i væsentlig grad evnen til at føre motorkøretøj og betjene maskiner.</w:t>
      </w:r>
    </w:p>
    <w:p w14:paraId="472707AE" w14:textId="77777777" w:rsidR="00407B41" w:rsidRPr="00772FD7" w:rsidRDefault="00407B41" w:rsidP="00204AAB">
      <w:pPr>
        <w:spacing w:line="240" w:lineRule="auto"/>
        <w:rPr>
          <w:szCs w:val="22"/>
        </w:rPr>
      </w:pPr>
    </w:p>
    <w:p w14:paraId="3F5E87C9" w14:textId="77777777" w:rsidR="00812D16" w:rsidRPr="00772FD7" w:rsidRDefault="00407B41" w:rsidP="00204AAB">
      <w:pPr>
        <w:spacing w:line="240" w:lineRule="auto"/>
        <w:rPr>
          <w:szCs w:val="22"/>
        </w:rPr>
      </w:pPr>
      <w:r w:rsidRPr="00772FD7">
        <w:t xml:space="preserve">På grund af risikoen for ICANS er patienter, der får ELREXFIO, i fare for nedsat bevidsthedsniveau (se pkt. 4.8). Patienterne skal </w:t>
      </w:r>
      <w:r w:rsidR="00C716DA" w:rsidRPr="00772FD7">
        <w:t>instrueres om</w:t>
      </w:r>
      <w:r w:rsidRPr="00772FD7">
        <w:t xml:space="preserve"> ikke at føre motorkøretøj eller betjene tunge </w:t>
      </w:r>
      <w:r w:rsidR="00C716DA" w:rsidRPr="00772FD7">
        <w:t xml:space="preserve">eller </w:t>
      </w:r>
      <w:r w:rsidRPr="00772FD7">
        <w:t>potentielt farlige maskiner under og i 48 timer efter at have gennemført hver af de 2 optrapningsdoser samt, i tilfælde af ny debut af neurologisk toksicitet, indtil resolution af eventuelle neurologiske symptomer (se pkt. 4.2 og 4.4).</w:t>
      </w:r>
    </w:p>
    <w:p w14:paraId="288C013D" w14:textId="77777777" w:rsidR="0078512E" w:rsidRPr="00772FD7" w:rsidRDefault="0078512E" w:rsidP="00204AAB">
      <w:pPr>
        <w:spacing w:line="240" w:lineRule="auto"/>
        <w:rPr>
          <w:szCs w:val="22"/>
        </w:rPr>
      </w:pPr>
    </w:p>
    <w:p w14:paraId="1E18451F" w14:textId="77777777" w:rsidR="00812D16" w:rsidRPr="00772FD7" w:rsidRDefault="00855481" w:rsidP="00897BCC">
      <w:pPr>
        <w:keepNext/>
        <w:spacing w:line="240" w:lineRule="auto"/>
        <w:outlineLvl w:val="0"/>
        <w:rPr>
          <w:b/>
          <w:szCs w:val="22"/>
        </w:rPr>
      </w:pPr>
      <w:r w:rsidRPr="00772FD7">
        <w:rPr>
          <w:b/>
        </w:rPr>
        <w:t>4.8</w:t>
      </w:r>
      <w:r w:rsidRPr="00772FD7">
        <w:rPr>
          <w:b/>
        </w:rPr>
        <w:tab/>
        <w:t>Bivirkninger</w:t>
      </w:r>
    </w:p>
    <w:p w14:paraId="24208670" w14:textId="77777777" w:rsidR="00812D16" w:rsidRPr="00772FD7" w:rsidRDefault="00812D16" w:rsidP="00F71B53">
      <w:pPr>
        <w:keepNext/>
        <w:autoSpaceDE w:val="0"/>
        <w:autoSpaceDN w:val="0"/>
        <w:adjustRightInd w:val="0"/>
        <w:spacing w:line="240" w:lineRule="auto"/>
        <w:rPr>
          <w:szCs w:val="22"/>
        </w:rPr>
      </w:pPr>
    </w:p>
    <w:p w14:paraId="0ED237CE" w14:textId="77777777" w:rsidR="00001414" w:rsidRPr="00772FD7" w:rsidRDefault="00001414" w:rsidP="00F71B53">
      <w:pPr>
        <w:keepNext/>
        <w:autoSpaceDE w:val="0"/>
        <w:autoSpaceDN w:val="0"/>
        <w:adjustRightInd w:val="0"/>
        <w:spacing w:line="240" w:lineRule="auto"/>
        <w:rPr>
          <w:u w:val="single"/>
        </w:rPr>
      </w:pPr>
      <w:r w:rsidRPr="00772FD7">
        <w:rPr>
          <w:u w:val="single"/>
        </w:rPr>
        <w:t>Opsummering af sikkerhedsprofilen</w:t>
      </w:r>
    </w:p>
    <w:p w14:paraId="31B38765" w14:textId="77777777" w:rsidR="005C5D3B" w:rsidRPr="00772FD7" w:rsidRDefault="005C5D3B" w:rsidP="00F71B53">
      <w:pPr>
        <w:keepNext/>
        <w:autoSpaceDE w:val="0"/>
        <w:autoSpaceDN w:val="0"/>
        <w:adjustRightInd w:val="0"/>
        <w:spacing w:line="240" w:lineRule="auto"/>
        <w:rPr>
          <w:szCs w:val="22"/>
          <w:u w:val="single"/>
        </w:rPr>
      </w:pPr>
    </w:p>
    <w:p w14:paraId="4F5DF1F3" w14:textId="2E730816" w:rsidR="00001414" w:rsidRPr="00772FD7" w:rsidRDefault="00001414" w:rsidP="00001414">
      <w:pPr>
        <w:shd w:val="clear" w:color="auto" w:fill="FFFFFF"/>
        <w:spacing w:line="240" w:lineRule="auto"/>
        <w:rPr>
          <w:szCs w:val="22"/>
        </w:rPr>
      </w:pPr>
      <w:r w:rsidRPr="00772FD7">
        <w:t>De hyppigste bivirkninger er CRS (57,9 %), anæmi (54,1 %), neutropeni (4</w:t>
      </w:r>
      <w:r w:rsidR="00A52E2F">
        <w:t>5,9</w:t>
      </w:r>
      <w:r w:rsidRPr="00772FD7">
        <w:t> %), træthed (44,</w:t>
      </w:r>
      <w:r w:rsidR="00A52E2F">
        <w:t>8</w:t>
      </w:r>
      <w:r w:rsidRPr="00772FD7">
        <w:t> %), infektion i de øvre luftveje (</w:t>
      </w:r>
      <w:r w:rsidR="00A52E2F">
        <w:t>42,6</w:t>
      </w:r>
      <w:r w:rsidRPr="00772FD7">
        <w:t> %), reaktioner på injektionsstedet (38,3 %), diarré (</w:t>
      </w:r>
      <w:r w:rsidR="00A52E2F">
        <w:t>41,5</w:t>
      </w:r>
      <w:r w:rsidRPr="00772FD7">
        <w:t> %), pneumoni (3</w:t>
      </w:r>
      <w:r w:rsidR="00A52E2F">
        <w:t>8,3</w:t>
      </w:r>
      <w:r w:rsidRPr="00772FD7">
        <w:t> %), trombocytopeni (36,1 %), lymfopeni (30,1 %), nedsat appetit (2</w:t>
      </w:r>
      <w:r w:rsidR="00A52E2F">
        <w:t>7,3</w:t>
      </w:r>
      <w:r w:rsidRPr="00772FD7">
        <w:t xml:space="preserve"> %), </w:t>
      </w:r>
      <w:r w:rsidR="006539AD" w:rsidRPr="00772FD7">
        <w:t>pyreksi (2</w:t>
      </w:r>
      <w:r w:rsidR="00A52E2F">
        <w:t>8,4</w:t>
      </w:r>
      <w:r w:rsidR="006539AD" w:rsidRPr="00772FD7">
        <w:t xml:space="preserve"> %), </w:t>
      </w:r>
      <w:r w:rsidRPr="00772FD7">
        <w:t>udslæt (2</w:t>
      </w:r>
      <w:r w:rsidR="00A52E2F">
        <w:t>7,9</w:t>
      </w:r>
      <w:r w:rsidRPr="00772FD7">
        <w:t> %), artralgi (25,</w:t>
      </w:r>
      <w:r w:rsidR="00A52E2F">
        <w:t>7</w:t>
      </w:r>
      <w:r w:rsidRPr="00772FD7">
        <w:t> %), hypokaliæmi (23,</w:t>
      </w:r>
      <w:r w:rsidR="00A52E2F">
        <w:t>5</w:t>
      </w:r>
      <w:r w:rsidRPr="00772FD7">
        <w:t> %), kvalme (21,</w:t>
      </w:r>
      <w:r w:rsidR="00A52E2F">
        <w:t>9</w:t>
      </w:r>
      <w:r w:rsidRPr="00772FD7">
        <w:t> %)</w:t>
      </w:r>
      <w:r w:rsidR="00A52E2F">
        <w:t>,</w:t>
      </w:r>
      <w:r w:rsidRPr="00772FD7">
        <w:t xml:space="preserve"> tør hud (21,</w:t>
      </w:r>
      <w:r w:rsidR="00A52E2F">
        <w:t>9</w:t>
      </w:r>
      <w:r w:rsidRPr="00772FD7">
        <w:t> %)</w:t>
      </w:r>
      <w:r w:rsidR="00A52E2F">
        <w:t xml:space="preserve"> og dyspnø (20,8 %)</w:t>
      </w:r>
      <w:r w:rsidRPr="00772FD7">
        <w:t>.</w:t>
      </w:r>
    </w:p>
    <w:p w14:paraId="6217E352" w14:textId="77777777" w:rsidR="00001414" w:rsidRPr="00772FD7" w:rsidRDefault="00001414" w:rsidP="00001414">
      <w:pPr>
        <w:shd w:val="clear" w:color="auto" w:fill="FFFFFF"/>
        <w:spacing w:line="240" w:lineRule="auto"/>
        <w:rPr>
          <w:szCs w:val="22"/>
        </w:rPr>
      </w:pPr>
    </w:p>
    <w:p w14:paraId="4978BE25" w14:textId="52DA81C6" w:rsidR="00001414" w:rsidRPr="00772FD7" w:rsidRDefault="00001414" w:rsidP="00001414">
      <w:pPr>
        <w:shd w:val="clear" w:color="auto" w:fill="FFFFFF" w:themeFill="background1"/>
        <w:spacing w:line="240" w:lineRule="auto"/>
      </w:pPr>
      <w:r w:rsidRPr="00772FD7">
        <w:t>Alvorlige bivirkninger er pneumoni (3</w:t>
      </w:r>
      <w:r w:rsidR="00A52E2F">
        <w:t>1,7</w:t>
      </w:r>
      <w:r w:rsidRPr="00772FD7">
        <w:t> %), sepsis (15,</w:t>
      </w:r>
      <w:r w:rsidR="00A52E2F">
        <w:t>8</w:t>
      </w:r>
      <w:r w:rsidRPr="00772FD7">
        <w:t> %), CRS (12,6 %), anæmi (5,5 %), infektion i de øvre luftveje (</w:t>
      </w:r>
      <w:r w:rsidR="00A52E2F">
        <w:t>5,5</w:t>
      </w:r>
      <w:r w:rsidRPr="00772FD7">
        <w:t> %), urinvejsinfektion (3,</w:t>
      </w:r>
      <w:r w:rsidR="00A52E2F">
        <w:t>8</w:t>
      </w:r>
      <w:r w:rsidRPr="00772FD7">
        <w:t xml:space="preserve"> %), febril neutropeni (2,7 %), </w:t>
      </w:r>
      <w:r w:rsidR="00A52E2F">
        <w:t xml:space="preserve">diarré (2,7 %), </w:t>
      </w:r>
      <w:r w:rsidRPr="00772FD7">
        <w:t xml:space="preserve">dyspnø (2,2 %) </w:t>
      </w:r>
      <w:r w:rsidR="00F736A0" w:rsidRPr="00772FD7">
        <w:t xml:space="preserve">og </w:t>
      </w:r>
      <w:r w:rsidRPr="00772FD7">
        <w:t>pyreksi (2,2 %).</w:t>
      </w:r>
    </w:p>
    <w:p w14:paraId="382366DC" w14:textId="77777777" w:rsidR="00001414" w:rsidRPr="00772FD7" w:rsidRDefault="00001414" w:rsidP="00F71B53">
      <w:pPr>
        <w:autoSpaceDE w:val="0"/>
        <w:autoSpaceDN w:val="0"/>
        <w:adjustRightInd w:val="0"/>
        <w:spacing w:line="240" w:lineRule="auto"/>
        <w:rPr>
          <w:szCs w:val="22"/>
        </w:rPr>
      </w:pPr>
    </w:p>
    <w:p w14:paraId="412DE275" w14:textId="77777777" w:rsidR="00001414" w:rsidRPr="00772FD7" w:rsidRDefault="00001414" w:rsidP="00F71B53">
      <w:pPr>
        <w:autoSpaceDE w:val="0"/>
        <w:autoSpaceDN w:val="0"/>
        <w:adjustRightInd w:val="0"/>
        <w:spacing w:line="240" w:lineRule="auto"/>
      </w:pPr>
      <w:r w:rsidRPr="00772FD7">
        <w:rPr>
          <w:u w:val="single"/>
        </w:rPr>
        <w:t>Skema over bivirkninger</w:t>
      </w:r>
      <w:r w:rsidRPr="00772FD7">
        <w:t xml:space="preserve"> </w:t>
      </w:r>
    </w:p>
    <w:p w14:paraId="185588DC" w14:textId="77777777" w:rsidR="005C5D3B" w:rsidRPr="00772FD7" w:rsidRDefault="005C5D3B" w:rsidP="00001414">
      <w:pPr>
        <w:shd w:val="clear" w:color="auto" w:fill="FFFFFF" w:themeFill="background1"/>
        <w:spacing w:line="240" w:lineRule="auto"/>
      </w:pPr>
    </w:p>
    <w:p w14:paraId="2470180C" w14:textId="77777777" w:rsidR="00001414" w:rsidRPr="00772FD7" w:rsidRDefault="00001414" w:rsidP="00001414">
      <w:pPr>
        <w:shd w:val="clear" w:color="auto" w:fill="FFFFFF" w:themeFill="background1"/>
        <w:spacing w:line="240" w:lineRule="auto"/>
      </w:pPr>
      <w:r w:rsidRPr="00772FD7">
        <w:t>Tabel 6 opsummerer rapporterede bivirkninger hos patienter, der fik ELREXFIO ved det anbefalede doseringsregime</w:t>
      </w:r>
      <w:r w:rsidR="009843F9" w:rsidRPr="00772FD7">
        <w:t xml:space="preserve"> (N=183 inkl</w:t>
      </w:r>
      <w:r w:rsidR="009843F9" w:rsidRPr="00864017">
        <w:t>usive</w:t>
      </w:r>
      <w:r w:rsidR="009843F9" w:rsidRPr="00772FD7">
        <w:t xml:space="preserve"> 64 patienter </w:t>
      </w:r>
      <w:r w:rsidR="00E15B30" w:rsidRPr="00772FD7">
        <w:t xml:space="preserve">tidligere behandlet </w:t>
      </w:r>
      <w:r w:rsidR="009843F9" w:rsidRPr="00772FD7">
        <w:t xml:space="preserve">med </w:t>
      </w:r>
      <w:r w:rsidR="00E15B30" w:rsidRPr="00772FD7">
        <w:t>BCMA-rettet antistof-lægemiddelkonjugat (ADC) eller CAR-T-celler (kimær antigenreceptor T-celler) (støtte kohorte</w:t>
      </w:r>
      <w:r w:rsidR="009843F9" w:rsidRPr="00772FD7">
        <w:t xml:space="preserve"> B</w:t>
      </w:r>
      <w:r w:rsidR="00E15B30" w:rsidRPr="00772FD7">
        <w:t>)</w:t>
      </w:r>
      <w:r w:rsidR="009843F9" w:rsidRPr="00772FD7">
        <w:t xml:space="preserve">). </w:t>
      </w:r>
      <w:r w:rsidR="008710E5" w:rsidRPr="00772FD7">
        <w:t xml:space="preserve">Den </w:t>
      </w:r>
      <w:r w:rsidR="008710E5" w:rsidRPr="00864017">
        <w:t>mediane varighed af behandlingen var</w:t>
      </w:r>
      <w:r w:rsidR="009843F9" w:rsidRPr="00772FD7">
        <w:rPr>
          <w:szCs w:val="22"/>
        </w:rPr>
        <w:t xml:space="preserve"> 4</w:t>
      </w:r>
      <w:r w:rsidR="008710E5" w:rsidRPr="00864017">
        <w:rPr>
          <w:szCs w:val="22"/>
        </w:rPr>
        <w:t>,</w:t>
      </w:r>
      <w:r w:rsidR="009843F9" w:rsidRPr="00772FD7">
        <w:rPr>
          <w:szCs w:val="22"/>
        </w:rPr>
        <w:t>1 (</w:t>
      </w:r>
      <w:r w:rsidR="008710E5" w:rsidRPr="00864017">
        <w:rPr>
          <w:szCs w:val="22"/>
        </w:rPr>
        <w:t>interval</w:t>
      </w:r>
      <w:r w:rsidR="009843F9" w:rsidRPr="00772FD7">
        <w:rPr>
          <w:szCs w:val="22"/>
        </w:rPr>
        <w:t>: 0</w:t>
      </w:r>
      <w:r w:rsidR="008710E5" w:rsidRPr="00864017">
        <w:rPr>
          <w:szCs w:val="22"/>
        </w:rPr>
        <w:t>,</w:t>
      </w:r>
      <w:r w:rsidR="009843F9" w:rsidRPr="00772FD7">
        <w:rPr>
          <w:szCs w:val="22"/>
        </w:rPr>
        <w:t>03 t</w:t>
      </w:r>
      <w:r w:rsidR="008710E5" w:rsidRPr="00864017">
        <w:rPr>
          <w:szCs w:val="22"/>
        </w:rPr>
        <w:t>il</w:t>
      </w:r>
      <w:r w:rsidR="009843F9" w:rsidRPr="00772FD7">
        <w:rPr>
          <w:szCs w:val="22"/>
        </w:rPr>
        <w:t xml:space="preserve"> 20</w:t>
      </w:r>
      <w:r w:rsidR="008710E5" w:rsidRPr="00864017">
        <w:rPr>
          <w:szCs w:val="22"/>
        </w:rPr>
        <w:t>.</w:t>
      </w:r>
      <w:r w:rsidR="009843F9" w:rsidRPr="00772FD7">
        <w:rPr>
          <w:szCs w:val="22"/>
        </w:rPr>
        <w:t>3) m</w:t>
      </w:r>
      <w:r w:rsidR="008710E5" w:rsidRPr="00864017">
        <w:rPr>
          <w:szCs w:val="22"/>
        </w:rPr>
        <w:t>åneder</w:t>
      </w:r>
      <w:r w:rsidRPr="00772FD7">
        <w:t>. Sikkerhedsdata for ELREXFIO blev også evalueret i hele den behandlede population (N = 265)</w:t>
      </w:r>
      <w:r w:rsidR="009F3FA1" w:rsidRPr="00772FD7">
        <w:t>,</w:t>
      </w:r>
      <w:r w:rsidRPr="00772FD7">
        <w:t xml:space="preserve"> uden at der blev identificeret yderligere bivirkninger.</w:t>
      </w:r>
    </w:p>
    <w:p w14:paraId="7B5739B4" w14:textId="77777777" w:rsidR="00001414" w:rsidRPr="00772FD7" w:rsidRDefault="00001414" w:rsidP="00F71B53">
      <w:pPr>
        <w:autoSpaceDE w:val="0"/>
        <w:autoSpaceDN w:val="0"/>
        <w:adjustRightInd w:val="0"/>
        <w:spacing w:line="240" w:lineRule="auto"/>
        <w:rPr>
          <w:b/>
          <w:szCs w:val="22"/>
          <w:u w:val="single"/>
        </w:rPr>
      </w:pPr>
    </w:p>
    <w:p w14:paraId="5C4DBB2E" w14:textId="77777777" w:rsidR="00001414" w:rsidRPr="00772FD7" w:rsidRDefault="00001414" w:rsidP="00001414">
      <w:pPr>
        <w:autoSpaceDE w:val="0"/>
        <w:autoSpaceDN w:val="0"/>
        <w:adjustRightInd w:val="0"/>
        <w:spacing w:line="240" w:lineRule="auto"/>
        <w:rPr>
          <w:szCs w:val="22"/>
          <w:u w:val="single"/>
        </w:rPr>
      </w:pPr>
      <w:r w:rsidRPr="00772FD7">
        <w:t xml:space="preserve">Bivirkningerne er anført </w:t>
      </w:r>
      <w:r w:rsidR="00B86DCA" w:rsidRPr="00772FD7">
        <w:t xml:space="preserve">i henhold til MedDRA-systemorganklasse og </w:t>
      </w:r>
      <w:r w:rsidRPr="00772FD7">
        <w:t>efter hyppighed. Hyppigheden klassificeres som meget almindelig (≥ 1/10), almindelig (≥ 1/100 til &lt; 1/10), ikke almindelig (≥ 1/1 000 til &lt; 1/100), sjælden (≥ 1/10 000 til &lt; 1/1 000)</w:t>
      </w:r>
      <w:r w:rsidR="00B86DCA" w:rsidRPr="00772FD7">
        <w:t>,</w:t>
      </w:r>
      <w:r w:rsidRPr="00772FD7">
        <w:t xml:space="preserve"> meget sjælden (&lt; 1/10 000)</w:t>
      </w:r>
      <w:r w:rsidR="00B86DCA" w:rsidRPr="00772FD7">
        <w:t xml:space="preserve"> og </w:t>
      </w:r>
      <w:r w:rsidR="00B86DCA" w:rsidRPr="00772FD7">
        <w:rPr>
          <w:szCs w:val="22"/>
        </w:rPr>
        <w:t>ikke kendt (hyppighed kan ikke estimeres ud fra forhåndenværende data)</w:t>
      </w:r>
      <w:r w:rsidRPr="00772FD7">
        <w:t>.</w:t>
      </w:r>
      <w:r w:rsidR="00B60B55" w:rsidRPr="00772FD7">
        <w:t xml:space="preserve"> </w:t>
      </w:r>
      <w:r w:rsidRPr="00772FD7">
        <w:t>Inden for hver hyppighedsgruppe er bivirkningerne, hvor dette er relevant, angivet efter alvorsgrad. De alvorligste bivirkninger e</w:t>
      </w:r>
      <w:r w:rsidR="00A92ABC" w:rsidRPr="00772FD7">
        <w:t>r</w:t>
      </w:r>
      <w:r w:rsidRPr="00772FD7">
        <w:t xml:space="preserve"> anført først.</w:t>
      </w:r>
    </w:p>
    <w:p w14:paraId="2D12B93E" w14:textId="77777777" w:rsidR="00DD766B" w:rsidRDefault="00DD766B" w:rsidP="00F71B53">
      <w:pPr>
        <w:tabs>
          <w:tab w:val="left" w:pos="0"/>
        </w:tabs>
        <w:autoSpaceDE w:val="0"/>
        <w:autoSpaceDN w:val="0"/>
        <w:adjustRightInd w:val="0"/>
        <w:spacing w:line="240" w:lineRule="auto"/>
        <w:rPr>
          <w:szCs w:val="22"/>
        </w:rPr>
      </w:pPr>
    </w:p>
    <w:p w14:paraId="26BB801C" w14:textId="3986F4C6" w:rsidR="00347134" w:rsidRPr="00772FD7" w:rsidRDefault="00347134" w:rsidP="00347134">
      <w:pPr>
        <w:tabs>
          <w:tab w:val="left" w:pos="0"/>
        </w:tabs>
        <w:autoSpaceDE w:val="0"/>
        <w:autoSpaceDN w:val="0"/>
        <w:adjustRightInd w:val="0"/>
        <w:spacing w:line="240" w:lineRule="auto"/>
        <w:ind w:left="1134" w:hanging="1134"/>
        <w:rPr>
          <w:szCs w:val="22"/>
        </w:rPr>
      </w:pPr>
      <w:r w:rsidRPr="00772FD7">
        <w:rPr>
          <w:b/>
        </w:rPr>
        <w:t>Tabel 6.</w:t>
      </w:r>
      <w:r w:rsidRPr="00772FD7">
        <w:tab/>
      </w:r>
      <w:r w:rsidRPr="00772FD7">
        <w:rPr>
          <w:b/>
        </w:rPr>
        <w:t>Bivirkninger hos patienter med myelomatose behandlet med ELREXFIO i MagnetisMM-3 ved den anbefalede dosis</w:t>
      </w:r>
    </w:p>
    <w:tbl>
      <w:tblPr>
        <w:tblW w:w="9262"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2"/>
        <w:gridCol w:w="2455"/>
        <w:gridCol w:w="1843"/>
        <w:gridCol w:w="1102"/>
        <w:gridCol w:w="1180"/>
      </w:tblGrid>
      <w:tr w:rsidR="004F1FE0" w:rsidRPr="00772FD7" w14:paraId="4E263AC3" w14:textId="77777777" w:rsidTr="00372DAE">
        <w:trPr>
          <w:trHeight w:val="242"/>
          <w:tblHeader/>
        </w:trPr>
        <w:tc>
          <w:tcPr>
            <w:tcW w:w="2682" w:type="dxa"/>
            <w:vMerge w:val="restart"/>
            <w:tcBorders>
              <w:top w:val="single" w:sz="4" w:space="0" w:color="auto"/>
              <w:bottom w:val="single" w:sz="4" w:space="0" w:color="auto"/>
            </w:tcBorders>
            <w:shd w:val="clear" w:color="auto" w:fill="auto"/>
          </w:tcPr>
          <w:p w14:paraId="78D8A6FC" w14:textId="77777777" w:rsidR="004F1FE0" w:rsidRPr="00772FD7" w:rsidRDefault="004F1FE0" w:rsidP="00115E0C">
            <w:pPr>
              <w:keepNext/>
              <w:autoSpaceDE w:val="0"/>
              <w:autoSpaceDN w:val="0"/>
              <w:adjustRightInd w:val="0"/>
              <w:spacing w:line="240" w:lineRule="auto"/>
              <w:rPr>
                <w:b/>
                <w:bCs/>
                <w:szCs w:val="22"/>
              </w:rPr>
            </w:pPr>
            <w:r w:rsidRPr="00772FD7">
              <w:rPr>
                <w:b/>
              </w:rPr>
              <w:t>Systemorganklasse</w:t>
            </w:r>
          </w:p>
        </w:tc>
        <w:tc>
          <w:tcPr>
            <w:tcW w:w="2455" w:type="dxa"/>
            <w:vMerge w:val="restart"/>
            <w:tcBorders>
              <w:top w:val="single" w:sz="4" w:space="0" w:color="auto"/>
              <w:bottom w:val="single" w:sz="4" w:space="0" w:color="auto"/>
            </w:tcBorders>
            <w:shd w:val="clear" w:color="auto" w:fill="auto"/>
          </w:tcPr>
          <w:p w14:paraId="2A8AF760" w14:textId="77777777" w:rsidR="004F1FE0" w:rsidRPr="00772FD7" w:rsidRDefault="004F1FE0" w:rsidP="00115E0C">
            <w:pPr>
              <w:autoSpaceDE w:val="0"/>
              <w:autoSpaceDN w:val="0"/>
              <w:adjustRightInd w:val="0"/>
              <w:spacing w:line="240" w:lineRule="auto"/>
              <w:rPr>
                <w:b/>
                <w:bCs/>
                <w:szCs w:val="22"/>
              </w:rPr>
            </w:pPr>
            <w:r w:rsidRPr="00772FD7">
              <w:rPr>
                <w:b/>
              </w:rPr>
              <w:t>Bivirkning</w:t>
            </w:r>
          </w:p>
        </w:tc>
        <w:tc>
          <w:tcPr>
            <w:tcW w:w="1843" w:type="dxa"/>
            <w:vMerge w:val="restart"/>
            <w:tcBorders>
              <w:top w:val="single" w:sz="4" w:space="0" w:color="auto"/>
              <w:bottom w:val="single" w:sz="4" w:space="0" w:color="auto"/>
            </w:tcBorders>
            <w:shd w:val="clear" w:color="auto" w:fill="auto"/>
          </w:tcPr>
          <w:p w14:paraId="3040F205" w14:textId="77777777" w:rsidR="004F1FE0" w:rsidRPr="00772FD7" w:rsidRDefault="004F1FE0" w:rsidP="00115E0C">
            <w:pPr>
              <w:autoSpaceDE w:val="0"/>
              <w:autoSpaceDN w:val="0"/>
              <w:adjustRightInd w:val="0"/>
              <w:spacing w:line="240" w:lineRule="auto"/>
              <w:rPr>
                <w:b/>
                <w:bCs/>
                <w:szCs w:val="22"/>
              </w:rPr>
            </w:pPr>
            <w:r w:rsidRPr="00772FD7">
              <w:rPr>
                <w:b/>
              </w:rPr>
              <w:t>Hyppighed</w:t>
            </w:r>
          </w:p>
          <w:p w14:paraId="469182FB" w14:textId="77777777" w:rsidR="004F1FE0" w:rsidRPr="00772FD7" w:rsidRDefault="004F1FE0" w:rsidP="00115E0C">
            <w:pPr>
              <w:autoSpaceDE w:val="0"/>
              <w:autoSpaceDN w:val="0"/>
              <w:adjustRightInd w:val="0"/>
              <w:spacing w:line="240" w:lineRule="auto"/>
              <w:rPr>
                <w:b/>
                <w:bCs/>
                <w:szCs w:val="22"/>
              </w:rPr>
            </w:pPr>
            <w:r w:rsidRPr="00772FD7">
              <w:rPr>
                <w:b/>
              </w:rPr>
              <w:t>(Alle grader)</w:t>
            </w:r>
          </w:p>
        </w:tc>
        <w:tc>
          <w:tcPr>
            <w:tcW w:w="2282" w:type="dxa"/>
            <w:gridSpan w:val="2"/>
            <w:tcBorders>
              <w:top w:val="single" w:sz="4" w:space="0" w:color="auto"/>
              <w:bottom w:val="single" w:sz="4" w:space="0" w:color="auto"/>
            </w:tcBorders>
            <w:shd w:val="clear" w:color="auto" w:fill="auto"/>
          </w:tcPr>
          <w:p w14:paraId="575AB6DE" w14:textId="77777777" w:rsidR="004F1FE0" w:rsidRPr="00772FD7" w:rsidRDefault="004F1FE0" w:rsidP="00115E0C">
            <w:pPr>
              <w:autoSpaceDE w:val="0"/>
              <w:autoSpaceDN w:val="0"/>
              <w:adjustRightInd w:val="0"/>
              <w:spacing w:line="240" w:lineRule="auto"/>
              <w:jc w:val="center"/>
              <w:rPr>
                <w:b/>
                <w:bCs/>
                <w:szCs w:val="22"/>
              </w:rPr>
            </w:pPr>
            <w:r w:rsidRPr="00772FD7">
              <w:rPr>
                <w:b/>
              </w:rPr>
              <w:t>N = 183</w:t>
            </w:r>
          </w:p>
        </w:tc>
      </w:tr>
      <w:tr w:rsidR="004F1FE0" w:rsidRPr="00772FD7" w14:paraId="58C83CE6" w14:textId="77777777" w:rsidTr="00372DAE">
        <w:trPr>
          <w:trHeight w:val="53"/>
          <w:tblHeader/>
        </w:trPr>
        <w:tc>
          <w:tcPr>
            <w:tcW w:w="2682" w:type="dxa"/>
            <w:vMerge/>
            <w:shd w:val="clear" w:color="auto" w:fill="auto"/>
          </w:tcPr>
          <w:p w14:paraId="2BA93C0F" w14:textId="77777777" w:rsidR="004F1FE0" w:rsidRPr="00772FD7" w:rsidRDefault="004F1FE0" w:rsidP="004F07E4">
            <w:pPr>
              <w:autoSpaceDE w:val="0"/>
              <w:autoSpaceDN w:val="0"/>
              <w:adjustRightInd w:val="0"/>
              <w:spacing w:line="240" w:lineRule="auto"/>
              <w:jc w:val="both"/>
              <w:rPr>
                <w:b/>
                <w:bCs/>
                <w:szCs w:val="22"/>
              </w:rPr>
            </w:pPr>
          </w:p>
        </w:tc>
        <w:tc>
          <w:tcPr>
            <w:tcW w:w="2455" w:type="dxa"/>
            <w:vMerge/>
            <w:shd w:val="clear" w:color="auto" w:fill="auto"/>
          </w:tcPr>
          <w:p w14:paraId="1671D089" w14:textId="77777777" w:rsidR="004F1FE0" w:rsidRPr="00772FD7" w:rsidRDefault="004F1FE0" w:rsidP="004F07E4">
            <w:pPr>
              <w:autoSpaceDE w:val="0"/>
              <w:autoSpaceDN w:val="0"/>
              <w:adjustRightInd w:val="0"/>
              <w:spacing w:line="240" w:lineRule="auto"/>
              <w:jc w:val="both"/>
              <w:rPr>
                <w:b/>
                <w:bCs/>
                <w:szCs w:val="22"/>
              </w:rPr>
            </w:pPr>
          </w:p>
        </w:tc>
        <w:tc>
          <w:tcPr>
            <w:tcW w:w="1843" w:type="dxa"/>
            <w:vMerge/>
            <w:shd w:val="clear" w:color="auto" w:fill="auto"/>
          </w:tcPr>
          <w:p w14:paraId="2759DD61" w14:textId="77777777" w:rsidR="004F1FE0" w:rsidRPr="00772FD7" w:rsidRDefault="004F1FE0" w:rsidP="004F07E4">
            <w:pPr>
              <w:autoSpaceDE w:val="0"/>
              <w:autoSpaceDN w:val="0"/>
              <w:adjustRightInd w:val="0"/>
              <w:spacing w:line="240" w:lineRule="auto"/>
              <w:jc w:val="both"/>
              <w:rPr>
                <w:b/>
                <w:bCs/>
                <w:szCs w:val="22"/>
              </w:rPr>
            </w:pPr>
          </w:p>
        </w:tc>
        <w:tc>
          <w:tcPr>
            <w:tcW w:w="1102" w:type="dxa"/>
            <w:shd w:val="clear" w:color="auto" w:fill="auto"/>
          </w:tcPr>
          <w:p w14:paraId="3D8EA243" w14:textId="77777777" w:rsidR="004F1FE0" w:rsidRPr="00772FD7" w:rsidRDefault="004F1FE0" w:rsidP="007E77FA">
            <w:pPr>
              <w:autoSpaceDE w:val="0"/>
              <w:autoSpaceDN w:val="0"/>
              <w:adjustRightInd w:val="0"/>
              <w:spacing w:line="240" w:lineRule="auto"/>
              <w:jc w:val="center"/>
              <w:rPr>
                <w:b/>
                <w:bCs/>
                <w:szCs w:val="22"/>
              </w:rPr>
            </w:pPr>
            <w:r w:rsidRPr="00772FD7">
              <w:rPr>
                <w:b/>
              </w:rPr>
              <w:t>Enhver grad (%)</w:t>
            </w:r>
          </w:p>
        </w:tc>
        <w:tc>
          <w:tcPr>
            <w:tcW w:w="1180" w:type="dxa"/>
            <w:shd w:val="clear" w:color="auto" w:fill="auto"/>
          </w:tcPr>
          <w:p w14:paraId="23F3BDE2" w14:textId="77777777" w:rsidR="004F1FE0" w:rsidRPr="00772FD7" w:rsidRDefault="004F1FE0" w:rsidP="007E77FA">
            <w:pPr>
              <w:autoSpaceDE w:val="0"/>
              <w:autoSpaceDN w:val="0"/>
              <w:adjustRightInd w:val="0"/>
              <w:spacing w:line="240" w:lineRule="auto"/>
              <w:jc w:val="center"/>
              <w:rPr>
                <w:b/>
                <w:bCs/>
                <w:szCs w:val="22"/>
              </w:rPr>
            </w:pPr>
            <w:r w:rsidRPr="00772FD7">
              <w:rPr>
                <w:b/>
              </w:rPr>
              <w:t>Grad 3 eller 4 (%)</w:t>
            </w:r>
          </w:p>
        </w:tc>
      </w:tr>
      <w:tr w:rsidR="0092745E" w:rsidRPr="00772FD7" w14:paraId="4D604590" w14:textId="77777777" w:rsidTr="00347134">
        <w:trPr>
          <w:trHeight w:val="269"/>
        </w:trPr>
        <w:tc>
          <w:tcPr>
            <w:tcW w:w="2682" w:type="dxa"/>
            <w:vMerge w:val="restart"/>
            <w:shd w:val="clear" w:color="auto" w:fill="auto"/>
          </w:tcPr>
          <w:p w14:paraId="14D52D6E" w14:textId="77777777" w:rsidR="0092745E" w:rsidRPr="00772FD7" w:rsidRDefault="0092745E" w:rsidP="004F07E4">
            <w:pPr>
              <w:autoSpaceDE w:val="0"/>
              <w:autoSpaceDN w:val="0"/>
              <w:adjustRightInd w:val="0"/>
              <w:spacing w:line="240" w:lineRule="auto"/>
              <w:rPr>
                <w:b/>
                <w:bCs/>
                <w:szCs w:val="22"/>
              </w:rPr>
            </w:pPr>
            <w:r w:rsidRPr="00772FD7">
              <w:rPr>
                <w:b/>
              </w:rPr>
              <w:t>Infektioner og parasitære sygdomme</w:t>
            </w:r>
          </w:p>
        </w:tc>
        <w:tc>
          <w:tcPr>
            <w:tcW w:w="2455" w:type="dxa"/>
            <w:shd w:val="clear" w:color="auto" w:fill="auto"/>
          </w:tcPr>
          <w:p w14:paraId="513CA1B0" w14:textId="77777777" w:rsidR="0092745E" w:rsidRPr="00772FD7" w:rsidRDefault="0092745E" w:rsidP="004F07E4">
            <w:pPr>
              <w:autoSpaceDE w:val="0"/>
              <w:autoSpaceDN w:val="0"/>
              <w:adjustRightInd w:val="0"/>
              <w:spacing w:line="240" w:lineRule="auto"/>
              <w:rPr>
                <w:szCs w:val="22"/>
              </w:rPr>
            </w:pPr>
            <w:r w:rsidRPr="00772FD7">
              <w:t>Pneumoni</w:t>
            </w:r>
            <w:r w:rsidRPr="00772FD7">
              <w:rPr>
                <w:vertAlign w:val="superscript"/>
              </w:rPr>
              <w:t>a</w:t>
            </w:r>
          </w:p>
        </w:tc>
        <w:tc>
          <w:tcPr>
            <w:tcW w:w="1843" w:type="dxa"/>
            <w:shd w:val="clear" w:color="auto" w:fill="auto"/>
          </w:tcPr>
          <w:p w14:paraId="1E13B6C7" w14:textId="77777777" w:rsidR="0092745E" w:rsidRPr="00772FD7" w:rsidRDefault="0092745E" w:rsidP="004F07E4">
            <w:pPr>
              <w:autoSpaceDE w:val="0"/>
              <w:autoSpaceDN w:val="0"/>
              <w:adjustRightInd w:val="0"/>
              <w:spacing w:line="240" w:lineRule="auto"/>
              <w:jc w:val="center"/>
              <w:rPr>
                <w:szCs w:val="22"/>
              </w:rPr>
            </w:pPr>
            <w:r w:rsidRPr="00772FD7">
              <w:t>Meget almindelig</w:t>
            </w:r>
          </w:p>
        </w:tc>
        <w:tc>
          <w:tcPr>
            <w:tcW w:w="1102" w:type="dxa"/>
          </w:tcPr>
          <w:p w14:paraId="7557C1F6" w14:textId="23B1635F" w:rsidR="0092745E" w:rsidRPr="00772FD7" w:rsidRDefault="0092745E" w:rsidP="004F07E4">
            <w:pPr>
              <w:autoSpaceDE w:val="0"/>
              <w:autoSpaceDN w:val="0"/>
              <w:adjustRightInd w:val="0"/>
              <w:spacing w:line="240" w:lineRule="auto"/>
              <w:jc w:val="center"/>
              <w:rPr>
                <w:szCs w:val="22"/>
              </w:rPr>
            </w:pPr>
            <w:r w:rsidRPr="00772FD7">
              <w:t>3</w:t>
            </w:r>
            <w:r w:rsidR="00A52E2F">
              <w:t>8,3</w:t>
            </w:r>
          </w:p>
        </w:tc>
        <w:tc>
          <w:tcPr>
            <w:tcW w:w="1180" w:type="dxa"/>
          </w:tcPr>
          <w:p w14:paraId="42B8FA1F" w14:textId="673DF034" w:rsidR="0092745E" w:rsidRPr="00772FD7" w:rsidRDefault="0092745E" w:rsidP="004F07E4">
            <w:pPr>
              <w:autoSpaceDE w:val="0"/>
              <w:autoSpaceDN w:val="0"/>
              <w:adjustRightInd w:val="0"/>
              <w:spacing w:line="240" w:lineRule="auto"/>
              <w:jc w:val="center"/>
              <w:rPr>
                <w:szCs w:val="22"/>
              </w:rPr>
            </w:pPr>
            <w:r w:rsidRPr="00772FD7">
              <w:t>2</w:t>
            </w:r>
            <w:r w:rsidR="00A52E2F">
              <w:t>5,7</w:t>
            </w:r>
          </w:p>
        </w:tc>
      </w:tr>
      <w:tr w:rsidR="0092745E" w:rsidRPr="00772FD7" w14:paraId="343BC545" w14:textId="77777777" w:rsidTr="00347134">
        <w:tc>
          <w:tcPr>
            <w:tcW w:w="2682" w:type="dxa"/>
            <w:vMerge/>
          </w:tcPr>
          <w:p w14:paraId="0159780A" w14:textId="77777777" w:rsidR="0092745E" w:rsidRPr="00772FD7" w:rsidRDefault="0092745E" w:rsidP="004F07E4">
            <w:pPr>
              <w:autoSpaceDE w:val="0"/>
              <w:autoSpaceDN w:val="0"/>
              <w:adjustRightInd w:val="0"/>
              <w:spacing w:line="240" w:lineRule="auto"/>
              <w:rPr>
                <w:b/>
                <w:bCs/>
                <w:szCs w:val="22"/>
              </w:rPr>
            </w:pPr>
          </w:p>
        </w:tc>
        <w:tc>
          <w:tcPr>
            <w:tcW w:w="2455" w:type="dxa"/>
            <w:shd w:val="clear" w:color="auto" w:fill="auto"/>
          </w:tcPr>
          <w:p w14:paraId="605EB920" w14:textId="77777777" w:rsidR="0092745E" w:rsidRPr="00772FD7" w:rsidRDefault="0092745E" w:rsidP="004F07E4">
            <w:pPr>
              <w:autoSpaceDE w:val="0"/>
              <w:autoSpaceDN w:val="0"/>
              <w:adjustRightInd w:val="0"/>
              <w:spacing w:line="240" w:lineRule="auto"/>
              <w:rPr>
                <w:szCs w:val="22"/>
              </w:rPr>
            </w:pPr>
            <w:r w:rsidRPr="00772FD7">
              <w:t>Sepsis</w:t>
            </w:r>
            <w:r w:rsidRPr="00772FD7">
              <w:rPr>
                <w:vertAlign w:val="superscript"/>
              </w:rPr>
              <w:t>b</w:t>
            </w:r>
          </w:p>
        </w:tc>
        <w:tc>
          <w:tcPr>
            <w:tcW w:w="1843" w:type="dxa"/>
            <w:shd w:val="clear" w:color="auto" w:fill="auto"/>
          </w:tcPr>
          <w:p w14:paraId="2CF0E1E2" w14:textId="77777777" w:rsidR="0092745E" w:rsidRPr="00772FD7" w:rsidRDefault="0092745E" w:rsidP="004F07E4">
            <w:pPr>
              <w:autoSpaceDE w:val="0"/>
              <w:autoSpaceDN w:val="0"/>
              <w:adjustRightInd w:val="0"/>
              <w:spacing w:line="240" w:lineRule="auto"/>
              <w:jc w:val="center"/>
              <w:rPr>
                <w:szCs w:val="22"/>
              </w:rPr>
            </w:pPr>
            <w:r w:rsidRPr="00772FD7">
              <w:t>Meget almindelig</w:t>
            </w:r>
          </w:p>
        </w:tc>
        <w:tc>
          <w:tcPr>
            <w:tcW w:w="1102" w:type="dxa"/>
          </w:tcPr>
          <w:p w14:paraId="30167790" w14:textId="4E34D9AD" w:rsidR="0092745E" w:rsidRPr="00772FD7" w:rsidRDefault="0092745E" w:rsidP="004F07E4">
            <w:pPr>
              <w:autoSpaceDE w:val="0"/>
              <w:autoSpaceDN w:val="0"/>
              <w:adjustRightInd w:val="0"/>
              <w:spacing w:line="240" w:lineRule="auto"/>
              <w:jc w:val="center"/>
              <w:rPr>
                <w:szCs w:val="22"/>
              </w:rPr>
            </w:pPr>
            <w:r w:rsidRPr="00772FD7">
              <w:t>18,</w:t>
            </w:r>
            <w:r w:rsidR="00A52E2F">
              <w:t>6</w:t>
            </w:r>
          </w:p>
        </w:tc>
        <w:tc>
          <w:tcPr>
            <w:tcW w:w="1180" w:type="dxa"/>
          </w:tcPr>
          <w:p w14:paraId="68F5AEB2" w14:textId="5C8F9312" w:rsidR="0092745E" w:rsidRPr="00772FD7" w:rsidRDefault="0092745E" w:rsidP="004F07E4">
            <w:pPr>
              <w:autoSpaceDE w:val="0"/>
              <w:autoSpaceDN w:val="0"/>
              <w:adjustRightInd w:val="0"/>
              <w:spacing w:line="240" w:lineRule="auto"/>
              <w:jc w:val="center"/>
              <w:rPr>
                <w:szCs w:val="22"/>
              </w:rPr>
            </w:pPr>
            <w:r w:rsidRPr="00772FD7">
              <w:t>1</w:t>
            </w:r>
            <w:r w:rsidR="00A52E2F">
              <w:t>3,1</w:t>
            </w:r>
          </w:p>
        </w:tc>
      </w:tr>
      <w:tr w:rsidR="0092745E" w:rsidRPr="00772FD7" w14:paraId="54600B7D" w14:textId="77777777" w:rsidTr="00347134">
        <w:tc>
          <w:tcPr>
            <w:tcW w:w="2682" w:type="dxa"/>
            <w:vMerge/>
          </w:tcPr>
          <w:p w14:paraId="740BC367" w14:textId="77777777" w:rsidR="0092745E" w:rsidRPr="00772FD7" w:rsidRDefault="0092745E" w:rsidP="004F07E4">
            <w:pPr>
              <w:autoSpaceDE w:val="0"/>
              <w:autoSpaceDN w:val="0"/>
              <w:adjustRightInd w:val="0"/>
              <w:spacing w:line="240" w:lineRule="auto"/>
              <w:rPr>
                <w:b/>
                <w:bCs/>
                <w:szCs w:val="22"/>
              </w:rPr>
            </w:pPr>
          </w:p>
        </w:tc>
        <w:tc>
          <w:tcPr>
            <w:tcW w:w="2455" w:type="dxa"/>
            <w:shd w:val="clear" w:color="auto" w:fill="auto"/>
          </w:tcPr>
          <w:p w14:paraId="0254305F" w14:textId="77777777" w:rsidR="0092745E" w:rsidRPr="00772FD7" w:rsidRDefault="0092745E" w:rsidP="004F07E4">
            <w:pPr>
              <w:autoSpaceDE w:val="0"/>
              <w:autoSpaceDN w:val="0"/>
              <w:adjustRightInd w:val="0"/>
              <w:spacing w:line="240" w:lineRule="auto"/>
              <w:rPr>
                <w:vertAlign w:val="superscript"/>
              </w:rPr>
            </w:pPr>
            <w:r w:rsidRPr="00772FD7">
              <w:t>Infektioner i de øvre luftveje</w:t>
            </w:r>
          </w:p>
        </w:tc>
        <w:tc>
          <w:tcPr>
            <w:tcW w:w="1843" w:type="dxa"/>
            <w:shd w:val="clear" w:color="auto" w:fill="auto"/>
          </w:tcPr>
          <w:p w14:paraId="72D059FE" w14:textId="77777777" w:rsidR="0092745E" w:rsidRPr="00772FD7" w:rsidRDefault="0092745E" w:rsidP="004F07E4">
            <w:pPr>
              <w:autoSpaceDE w:val="0"/>
              <w:autoSpaceDN w:val="0"/>
              <w:adjustRightInd w:val="0"/>
              <w:spacing w:line="240" w:lineRule="auto"/>
              <w:jc w:val="center"/>
              <w:rPr>
                <w:szCs w:val="22"/>
              </w:rPr>
            </w:pPr>
            <w:r w:rsidRPr="00772FD7">
              <w:t xml:space="preserve">Meget almindelig </w:t>
            </w:r>
          </w:p>
        </w:tc>
        <w:tc>
          <w:tcPr>
            <w:tcW w:w="1102" w:type="dxa"/>
          </w:tcPr>
          <w:p w14:paraId="3E1948EE" w14:textId="0B09EF7C" w:rsidR="0092745E" w:rsidRPr="00772FD7" w:rsidRDefault="00A52E2F" w:rsidP="004F07E4">
            <w:pPr>
              <w:autoSpaceDE w:val="0"/>
              <w:autoSpaceDN w:val="0"/>
              <w:adjustRightInd w:val="0"/>
              <w:spacing w:line="240" w:lineRule="auto"/>
              <w:jc w:val="center"/>
              <w:rPr>
                <w:szCs w:val="22"/>
              </w:rPr>
            </w:pPr>
            <w:r>
              <w:t>42,6</w:t>
            </w:r>
          </w:p>
        </w:tc>
        <w:tc>
          <w:tcPr>
            <w:tcW w:w="1180" w:type="dxa"/>
          </w:tcPr>
          <w:p w14:paraId="6B0FB357" w14:textId="173528A3" w:rsidR="0092745E" w:rsidRPr="00772FD7" w:rsidRDefault="00A52E2F" w:rsidP="004F07E4">
            <w:pPr>
              <w:autoSpaceDE w:val="0"/>
              <w:autoSpaceDN w:val="0"/>
              <w:adjustRightInd w:val="0"/>
              <w:spacing w:line="240" w:lineRule="auto"/>
              <w:jc w:val="center"/>
              <w:rPr>
                <w:szCs w:val="22"/>
              </w:rPr>
            </w:pPr>
            <w:r>
              <w:t>6,0</w:t>
            </w:r>
          </w:p>
        </w:tc>
      </w:tr>
      <w:tr w:rsidR="0092745E" w:rsidRPr="00772FD7" w14:paraId="055FCDAF" w14:textId="77777777" w:rsidTr="00347134">
        <w:tc>
          <w:tcPr>
            <w:tcW w:w="2682" w:type="dxa"/>
            <w:vMerge/>
          </w:tcPr>
          <w:p w14:paraId="03A5900F" w14:textId="77777777" w:rsidR="0092745E" w:rsidRPr="00772FD7" w:rsidRDefault="0092745E" w:rsidP="004F07E4">
            <w:pPr>
              <w:autoSpaceDE w:val="0"/>
              <w:autoSpaceDN w:val="0"/>
              <w:adjustRightInd w:val="0"/>
              <w:spacing w:line="240" w:lineRule="auto"/>
              <w:rPr>
                <w:b/>
                <w:bCs/>
                <w:szCs w:val="22"/>
              </w:rPr>
            </w:pPr>
          </w:p>
        </w:tc>
        <w:tc>
          <w:tcPr>
            <w:tcW w:w="2455" w:type="dxa"/>
            <w:shd w:val="clear" w:color="auto" w:fill="auto"/>
          </w:tcPr>
          <w:p w14:paraId="0194342B" w14:textId="77777777" w:rsidR="0092745E" w:rsidRPr="00772FD7" w:rsidRDefault="0092745E" w:rsidP="004F07E4">
            <w:pPr>
              <w:autoSpaceDE w:val="0"/>
              <w:autoSpaceDN w:val="0"/>
              <w:adjustRightInd w:val="0"/>
              <w:spacing w:line="240" w:lineRule="auto"/>
              <w:rPr>
                <w:szCs w:val="22"/>
              </w:rPr>
            </w:pPr>
            <w:r w:rsidRPr="00772FD7">
              <w:t>Urinvejsinfektion</w:t>
            </w:r>
          </w:p>
        </w:tc>
        <w:tc>
          <w:tcPr>
            <w:tcW w:w="1843" w:type="dxa"/>
            <w:shd w:val="clear" w:color="auto" w:fill="auto"/>
          </w:tcPr>
          <w:p w14:paraId="2DA20940" w14:textId="77777777" w:rsidR="0092745E" w:rsidRPr="00772FD7" w:rsidRDefault="0092745E" w:rsidP="004F07E4">
            <w:pPr>
              <w:autoSpaceDE w:val="0"/>
              <w:autoSpaceDN w:val="0"/>
              <w:adjustRightInd w:val="0"/>
              <w:spacing w:line="240" w:lineRule="auto"/>
              <w:jc w:val="center"/>
              <w:rPr>
                <w:szCs w:val="22"/>
              </w:rPr>
            </w:pPr>
            <w:r w:rsidRPr="00772FD7">
              <w:t>Meget almindelig</w:t>
            </w:r>
          </w:p>
        </w:tc>
        <w:tc>
          <w:tcPr>
            <w:tcW w:w="1102" w:type="dxa"/>
          </w:tcPr>
          <w:p w14:paraId="3C49957F" w14:textId="6D64BEB8" w:rsidR="0092745E" w:rsidRPr="00772FD7" w:rsidRDefault="00A52E2F" w:rsidP="004F07E4">
            <w:pPr>
              <w:autoSpaceDE w:val="0"/>
              <w:autoSpaceDN w:val="0"/>
              <w:adjustRightInd w:val="0"/>
              <w:spacing w:line="240" w:lineRule="auto"/>
              <w:jc w:val="center"/>
              <w:rPr>
                <w:szCs w:val="22"/>
              </w:rPr>
            </w:pPr>
            <w:r>
              <w:t>13,7</w:t>
            </w:r>
          </w:p>
        </w:tc>
        <w:tc>
          <w:tcPr>
            <w:tcW w:w="1180" w:type="dxa"/>
          </w:tcPr>
          <w:p w14:paraId="6DF905C8" w14:textId="4CF579F3" w:rsidR="0092745E" w:rsidRPr="00772FD7" w:rsidRDefault="00A52E2F" w:rsidP="004F07E4">
            <w:pPr>
              <w:autoSpaceDE w:val="0"/>
              <w:autoSpaceDN w:val="0"/>
              <w:adjustRightInd w:val="0"/>
              <w:spacing w:line="240" w:lineRule="auto"/>
              <w:jc w:val="center"/>
              <w:rPr>
                <w:szCs w:val="22"/>
              </w:rPr>
            </w:pPr>
            <w:r>
              <w:t>6,0</w:t>
            </w:r>
          </w:p>
        </w:tc>
      </w:tr>
      <w:tr w:rsidR="0092745E" w:rsidRPr="00772FD7" w14:paraId="4B6B4C6B" w14:textId="77777777" w:rsidTr="00347134">
        <w:tc>
          <w:tcPr>
            <w:tcW w:w="2682" w:type="dxa"/>
            <w:vMerge/>
          </w:tcPr>
          <w:p w14:paraId="47626826" w14:textId="77777777" w:rsidR="0092745E" w:rsidRPr="00772FD7" w:rsidRDefault="0092745E" w:rsidP="004F07E4">
            <w:pPr>
              <w:autoSpaceDE w:val="0"/>
              <w:autoSpaceDN w:val="0"/>
              <w:adjustRightInd w:val="0"/>
              <w:spacing w:line="240" w:lineRule="auto"/>
              <w:rPr>
                <w:b/>
                <w:bCs/>
                <w:szCs w:val="22"/>
              </w:rPr>
            </w:pPr>
          </w:p>
        </w:tc>
        <w:tc>
          <w:tcPr>
            <w:tcW w:w="2455" w:type="dxa"/>
            <w:shd w:val="clear" w:color="auto" w:fill="auto"/>
          </w:tcPr>
          <w:p w14:paraId="25424EC6" w14:textId="005448B5" w:rsidR="0092745E" w:rsidRPr="00772FD7" w:rsidRDefault="0092745E" w:rsidP="004F07E4">
            <w:pPr>
              <w:autoSpaceDE w:val="0"/>
              <w:autoSpaceDN w:val="0"/>
              <w:adjustRightInd w:val="0"/>
              <w:spacing w:line="240" w:lineRule="auto"/>
            </w:pPr>
            <w:r>
              <w:t>Infektion med cytomegalovirus</w:t>
            </w:r>
            <w:r w:rsidR="006679D8" w:rsidRPr="00CC21DA">
              <w:rPr>
                <w:vertAlign w:val="superscript"/>
              </w:rPr>
              <w:t>c</w:t>
            </w:r>
          </w:p>
        </w:tc>
        <w:tc>
          <w:tcPr>
            <w:tcW w:w="1843" w:type="dxa"/>
            <w:shd w:val="clear" w:color="auto" w:fill="auto"/>
          </w:tcPr>
          <w:p w14:paraId="7BD4DB04" w14:textId="77777777" w:rsidR="006679D8" w:rsidRDefault="0092745E" w:rsidP="00CC21DA">
            <w:pPr>
              <w:autoSpaceDE w:val="0"/>
              <w:autoSpaceDN w:val="0"/>
              <w:adjustRightInd w:val="0"/>
              <w:spacing w:line="240" w:lineRule="auto"/>
            </w:pPr>
            <w:r>
              <w:t>Almindelig</w:t>
            </w:r>
          </w:p>
        </w:tc>
        <w:tc>
          <w:tcPr>
            <w:tcW w:w="1102" w:type="dxa"/>
          </w:tcPr>
          <w:p w14:paraId="2FE32788" w14:textId="77777777" w:rsidR="0092745E" w:rsidRPr="00772FD7" w:rsidRDefault="0092745E" w:rsidP="004F07E4">
            <w:pPr>
              <w:autoSpaceDE w:val="0"/>
              <w:autoSpaceDN w:val="0"/>
              <w:adjustRightInd w:val="0"/>
              <w:spacing w:line="240" w:lineRule="auto"/>
              <w:jc w:val="center"/>
            </w:pPr>
            <w:r>
              <w:t>9,3</w:t>
            </w:r>
          </w:p>
        </w:tc>
        <w:tc>
          <w:tcPr>
            <w:tcW w:w="1180" w:type="dxa"/>
          </w:tcPr>
          <w:p w14:paraId="387068A5" w14:textId="77777777" w:rsidR="0092745E" w:rsidRPr="00772FD7" w:rsidRDefault="0092745E" w:rsidP="004F07E4">
            <w:pPr>
              <w:autoSpaceDE w:val="0"/>
              <w:autoSpaceDN w:val="0"/>
              <w:adjustRightInd w:val="0"/>
              <w:spacing w:line="240" w:lineRule="auto"/>
              <w:jc w:val="center"/>
            </w:pPr>
            <w:r>
              <w:t>2,2</w:t>
            </w:r>
          </w:p>
        </w:tc>
      </w:tr>
      <w:tr w:rsidR="004F1FE0" w:rsidRPr="00772FD7" w14:paraId="432B9F1D" w14:textId="77777777" w:rsidTr="00347134">
        <w:tc>
          <w:tcPr>
            <w:tcW w:w="2682" w:type="dxa"/>
            <w:vMerge w:val="restart"/>
            <w:shd w:val="clear" w:color="auto" w:fill="auto"/>
          </w:tcPr>
          <w:p w14:paraId="6E5F93D6" w14:textId="77777777" w:rsidR="004F1FE0" w:rsidRPr="00772FD7" w:rsidRDefault="004F1FE0" w:rsidP="00347134">
            <w:pPr>
              <w:keepNext/>
              <w:keepLines/>
              <w:autoSpaceDE w:val="0"/>
              <w:autoSpaceDN w:val="0"/>
              <w:adjustRightInd w:val="0"/>
              <w:spacing w:line="240" w:lineRule="auto"/>
              <w:rPr>
                <w:b/>
                <w:bCs/>
                <w:szCs w:val="22"/>
              </w:rPr>
            </w:pPr>
            <w:r w:rsidRPr="00772FD7">
              <w:rPr>
                <w:b/>
              </w:rPr>
              <w:lastRenderedPageBreak/>
              <w:t>Blod og lymfesystem</w:t>
            </w:r>
          </w:p>
        </w:tc>
        <w:tc>
          <w:tcPr>
            <w:tcW w:w="2455" w:type="dxa"/>
            <w:shd w:val="clear" w:color="auto" w:fill="auto"/>
          </w:tcPr>
          <w:p w14:paraId="63B77951" w14:textId="77777777" w:rsidR="004F1FE0" w:rsidRPr="00772FD7" w:rsidRDefault="004F1FE0" w:rsidP="00347134">
            <w:pPr>
              <w:keepNext/>
              <w:keepLines/>
              <w:autoSpaceDE w:val="0"/>
              <w:autoSpaceDN w:val="0"/>
              <w:adjustRightInd w:val="0"/>
              <w:spacing w:line="240" w:lineRule="auto"/>
              <w:rPr>
                <w:szCs w:val="22"/>
              </w:rPr>
            </w:pPr>
            <w:r w:rsidRPr="00772FD7">
              <w:t>Neutropeni</w:t>
            </w:r>
          </w:p>
        </w:tc>
        <w:tc>
          <w:tcPr>
            <w:tcW w:w="1843" w:type="dxa"/>
            <w:shd w:val="clear" w:color="auto" w:fill="auto"/>
          </w:tcPr>
          <w:p w14:paraId="10B60CF1" w14:textId="77777777" w:rsidR="004F1FE0" w:rsidRPr="00772FD7" w:rsidRDefault="004F1FE0" w:rsidP="00347134">
            <w:pPr>
              <w:keepNext/>
              <w:keepLines/>
              <w:autoSpaceDE w:val="0"/>
              <w:autoSpaceDN w:val="0"/>
              <w:adjustRightInd w:val="0"/>
              <w:spacing w:line="240" w:lineRule="auto"/>
              <w:jc w:val="center"/>
              <w:rPr>
                <w:szCs w:val="22"/>
              </w:rPr>
            </w:pPr>
            <w:r w:rsidRPr="00772FD7">
              <w:t>Meget almindelig</w:t>
            </w:r>
          </w:p>
        </w:tc>
        <w:tc>
          <w:tcPr>
            <w:tcW w:w="1102" w:type="dxa"/>
          </w:tcPr>
          <w:p w14:paraId="331B3E56" w14:textId="3C75EAAC" w:rsidR="004F1FE0" w:rsidRPr="00772FD7" w:rsidRDefault="004F1FE0" w:rsidP="00347134">
            <w:pPr>
              <w:keepNext/>
              <w:keepLines/>
              <w:autoSpaceDE w:val="0"/>
              <w:autoSpaceDN w:val="0"/>
              <w:adjustRightInd w:val="0"/>
              <w:spacing w:line="240" w:lineRule="auto"/>
              <w:jc w:val="center"/>
              <w:rPr>
                <w:szCs w:val="22"/>
              </w:rPr>
            </w:pPr>
            <w:r w:rsidRPr="00772FD7">
              <w:t>4</w:t>
            </w:r>
            <w:r w:rsidR="00A52E2F">
              <w:t>5,9</w:t>
            </w:r>
          </w:p>
        </w:tc>
        <w:tc>
          <w:tcPr>
            <w:tcW w:w="1180" w:type="dxa"/>
          </w:tcPr>
          <w:p w14:paraId="37333957" w14:textId="12B894B1" w:rsidR="004F1FE0" w:rsidRPr="00772FD7" w:rsidRDefault="004F1FE0" w:rsidP="00347134">
            <w:pPr>
              <w:keepNext/>
              <w:keepLines/>
              <w:autoSpaceDE w:val="0"/>
              <w:autoSpaceDN w:val="0"/>
              <w:adjustRightInd w:val="0"/>
              <w:spacing w:line="240" w:lineRule="auto"/>
              <w:jc w:val="center"/>
              <w:rPr>
                <w:szCs w:val="22"/>
              </w:rPr>
            </w:pPr>
            <w:r w:rsidRPr="00772FD7">
              <w:t>4</w:t>
            </w:r>
            <w:r w:rsidR="00A52E2F">
              <w:t>4,3</w:t>
            </w:r>
          </w:p>
        </w:tc>
      </w:tr>
      <w:tr w:rsidR="004F1FE0" w:rsidRPr="00772FD7" w14:paraId="02FAF989" w14:textId="77777777" w:rsidTr="00347134">
        <w:tc>
          <w:tcPr>
            <w:tcW w:w="2682" w:type="dxa"/>
            <w:vMerge/>
          </w:tcPr>
          <w:p w14:paraId="7B83F393" w14:textId="77777777" w:rsidR="004F1FE0" w:rsidRPr="00772FD7" w:rsidRDefault="004F1FE0" w:rsidP="004F07E4">
            <w:pPr>
              <w:autoSpaceDE w:val="0"/>
              <w:autoSpaceDN w:val="0"/>
              <w:adjustRightInd w:val="0"/>
              <w:spacing w:line="240" w:lineRule="auto"/>
              <w:rPr>
                <w:b/>
                <w:bCs/>
                <w:szCs w:val="22"/>
              </w:rPr>
            </w:pPr>
          </w:p>
        </w:tc>
        <w:tc>
          <w:tcPr>
            <w:tcW w:w="2455" w:type="dxa"/>
            <w:shd w:val="clear" w:color="auto" w:fill="auto"/>
          </w:tcPr>
          <w:p w14:paraId="102438A7" w14:textId="77777777" w:rsidR="004F1FE0" w:rsidRPr="00772FD7" w:rsidRDefault="004F1FE0" w:rsidP="004F07E4">
            <w:pPr>
              <w:autoSpaceDE w:val="0"/>
              <w:autoSpaceDN w:val="0"/>
              <w:adjustRightInd w:val="0"/>
              <w:spacing w:line="240" w:lineRule="auto"/>
              <w:rPr>
                <w:b/>
                <w:bCs/>
                <w:szCs w:val="22"/>
              </w:rPr>
            </w:pPr>
            <w:r w:rsidRPr="00772FD7">
              <w:t>Anæmi</w:t>
            </w:r>
          </w:p>
        </w:tc>
        <w:tc>
          <w:tcPr>
            <w:tcW w:w="1843" w:type="dxa"/>
            <w:shd w:val="clear" w:color="auto" w:fill="auto"/>
          </w:tcPr>
          <w:p w14:paraId="589E2806" w14:textId="77777777" w:rsidR="004F1FE0" w:rsidRPr="00772FD7" w:rsidRDefault="004F1FE0" w:rsidP="004F07E4">
            <w:pPr>
              <w:autoSpaceDE w:val="0"/>
              <w:autoSpaceDN w:val="0"/>
              <w:adjustRightInd w:val="0"/>
              <w:spacing w:line="240" w:lineRule="auto"/>
              <w:jc w:val="center"/>
              <w:rPr>
                <w:szCs w:val="22"/>
              </w:rPr>
            </w:pPr>
            <w:r w:rsidRPr="00772FD7">
              <w:t>Meget almindelig</w:t>
            </w:r>
          </w:p>
        </w:tc>
        <w:tc>
          <w:tcPr>
            <w:tcW w:w="1102" w:type="dxa"/>
          </w:tcPr>
          <w:p w14:paraId="4672415A" w14:textId="77777777" w:rsidR="004F1FE0" w:rsidRPr="00772FD7" w:rsidRDefault="004F1FE0" w:rsidP="004F07E4">
            <w:pPr>
              <w:autoSpaceDE w:val="0"/>
              <w:autoSpaceDN w:val="0"/>
              <w:adjustRightInd w:val="0"/>
              <w:spacing w:line="240" w:lineRule="auto"/>
              <w:jc w:val="center"/>
              <w:rPr>
                <w:szCs w:val="22"/>
              </w:rPr>
            </w:pPr>
            <w:r w:rsidRPr="00772FD7">
              <w:t>54,1</w:t>
            </w:r>
          </w:p>
        </w:tc>
        <w:tc>
          <w:tcPr>
            <w:tcW w:w="1180" w:type="dxa"/>
          </w:tcPr>
          <w:p w14:paraId="2841E500" w14:textId="77777777" w:rsidR="004F1FE0" w:rsidRPr="00772FD7" w:rsidRDefault="004F1FE0" w:rsidP="004F07E4">
            <w:pPr>
              <w:autoSpaceDE w:val="0"/>
              <w:autoSpaceDN w:val="0"/>
              <w:adjustRightInd w:val="0"/>
              <w:spacing w:line="240" w:lineRule="auto"/>
              <w:jc w:val="center"/>
              <w:rPr>
                <w:szCs w:val="22"/>
              </w:rPr>
            </w:pPr>
            <w:r w:rsidRPr="00772FD7">
              <w:t>42,6</w:t>
            </w:r>
          </w:p>
        </w:tc>
      </w:tr>
      <w:tr w:rsidR="004F1FE0" w:rsidRPr="00772FD7" w14:paraId="4CEFE203" w14:textId="77777777" w:rsidTr="00347134">
        <w:tc>
          <w:tcPr>
            <w:tcW w:w="2682" w:type="dxa"/>
            <w:vMerge/>
          </w:tcPr>
          <w:p w14:paraId="7143A9A6" w14:textId="77777777" w:rsidR="004F1FE0" w:rsidRPr="00772FD7" w:rsidRDefault="004F1FE0" w:rsidP="004F07E4">
            <w:pPr>
              <w:autoSpaceDE w:val="0"/>
              <w:autoSpaceDN w:val="0"/>
              <w:adjustRightInd w:val="0"/>
              <w:spacing w:line="240" w:lineRule="auto"/>
              <w:rPr>
                <w:b/>
                <w:bCs/>
                <w:szCs w:val="22"/>
              </w:rPr>
            </w:pPr>
          </w:p>
        </w:tc>
        <w:tc>
          <w:tcPr>
            <w:tcW w:w="2455" w:type="dxa"/>
            <w:shd w:val="clear" w:color="auto" w:fill="auto"/>
          </w:tcPr>
          <w:p w14:paraId="4BD03DF1" w14:textId="77777777" w:rsidR="004F1FE0" w:rsidRPr="00772FD7" w:rsidRDefault="004F1FE0" w:rsidP="004F07E4">
            <w:pPr>
              <w:autoSpaceDE w:val="0"/>
              <w:autoSpaceDN w:val="0"/>
              <w:adjustRightInd w:val="0"/>
              <w:spacing w:line="240" w:lineRule="auto"/>
              <w:rPr>
                <w:szCs w:val="22"/>
              </w:rPr>
            </w:pPr>
            <w:r w:rsidRPr="00772FD7">
              <w:t>Trombocytopeni</w:t>
            </w:r>
          </w:p>
        </w:tc>
        <w:tc>
          <w:tcPr>
            <w:tcW w:w="1843" w:type="dxa"/>
            <w:shd w:val="clear" w:color="auto" w:fill="auto"/>
          </w:tcPr>
          <w:p w14:paraId="0EE5220B" w14:textId="77777777" w:rsidR="004F1FE0" w:rsidRPr="00772FD7" w:rsidRDefault="004F1FE0" w:rsidP="004F07E4">
            <w:pPr>
              <w:autoSpaceDE w:val="0"/>
              <w:autoSpaceDN w:val="0"/>
              <w:adjustRightInd w:val="0"/>
              <w:spacing w:line="240" w:lineRule="auto"/>
              <w:jc w:val="center"/>
              <w:rPr>
                <w:szCs w:val="22"/>
              </w:rPr>
            </w:pPr>
            <w:r w:rsidRPr="00772FD7">
              <w:t>Meget almindelig</w:t>
            </w:r>
          </w:p>
        </w:tc>
        <w:tc>
          <w:tcPr>
            <w:tcW w:w="1102" w:type="dxa"/>
          </w:tcPr>
          <w:p w14:paraId="0757AB29" w14:textId="77777777" w:rsidR="004F1FE0" w:rsidRPr="00772FD7" w:rsidRDefault="004F1FE0" w:rsidP="004F07E4">
            <w:pPr>
              <w:autoSpaceDE w:val="0"/>
              <w:autoSpaceDN w:val="0"/>
              <w:adjustRightInd w:val="0"/>
              <w:spacing w:line="240" w:lineRule="auto"/>
              <w:jc w:val="center"/>
              <w:rPr>
                <w:szCs w:val="22"/>
              </w:rPr>
            </w:pPr>
            <w:r w:rsidRPr="00772FD7">
              <w:t>36,1</w:t>
            </w:r>
          </w:p>
        </w:tc>
        <w:tc>
          <w:tcPr>
            <w:tcW w:w="1180" w:type="dxa"/>
          </w:tcPr>
          <w:p w14:paraId="494DE8FC" w14:textId="77777777" w:rsidR="004F1FE0" w:rsidRPr="00772FD7" w:rsidRDefault="004F1FE0" w:rsidP="004F07E4">
            <w:pPr>
              <w:autoSpaceDE w:val="0"/>
              <w:autoSpaceDN w:val="0"/>
              <w:adjustRightInd w:val="0"/>
              <w:spacing w:line="240" w:lineRule="auto"/>
              <w:jc w:val="center"/>
              <w:rPr>
                <w:szCs w:val="22"/>
              </w:rPr>
            </w:pPr>
            <w:r w:rsidRPr="00772FD7">
              <w:t>26,2</w:t>
            </w:r>
          </w:p>
        </w:tc>
      </w:tr>
      <w:tr w:rsidR="004F1FE0" w:rsidRPr="00772FD7" w14:paraId="076A180B" w14:textId="77777777" w:rsidTr="00347134">
        <w:tc>
          <w:tcPr>
            <w:tcW w:w="2682" w:type="dxa"/>
            <w:vMerge/>
          </w:tcPr>
          <w:p w14:paraId="29BE7E75" w14:textId="77777777" w:rsidR="004F1FE0" w:rsidRPr="00772FD7" w:rsidRDefault="004F1FE0" w:rsidP="004F07E4">
            <w:pPr>
              <w:autoSpaceDE w:val="0"/>
              <w:autoSpaceDN w:val="0"/>
              <w:adjustRightInd w:val="0"/>
              <w:spacing w:line="240" w:lineRule="auto"/>
              <w:rPr>
                <w:b/>
                <w:bCs/>
                <w:szCs w:val="22"/>
              </w:rPr>
            </w:pPr>
          </w:p>
        </w:tc>
        <w:tc>
          <w:tcPr>
            <w:tcW w:w="2455" w:type="dxa"/>
            <w:shd w:val="clear" w:color="auto" w:fill="auto"/>
          </w:tcPr>
          <w:p w14:paraId="0C062187" w14:textId="77777777" w:rsidR="004F1FE0" w:rsidRPr="00772FD7" w:rsidRDefault="004F1FE0" w:rsidP="004F07E4">
            <w:pPr>
              <w:autoSpaceDE w:val="0"/>
              <w:autoSpaceDN w:val="0"/>
              <w:adjustRightInd w:val="0"/>
              <w:spacing w:line="240" w:lineRule="auto"/>
              <w:rPr>
                <w:szCs w:val="22"/>
              </w:rPr>
            </w:pPr>
            <w:r w:rsidRPr="00772FD7">
              <w:t>Lymfopeni</w:t>
            </w:r>
          </w:p>
        </w:tc>
        <w:tc>
          <w:tcPr>
            <w:tcW w:w="1843" w:type="dxa"/>
            <w:shd w:val="clear" w:color="auto" w:fill="auto"/>
          </w:tcPr>
          <w:p w14:paraId="6240F568" w14:textId="77777777" w:rsidR="004F1FE0" w:rsidRPr="00772FD7" w:rsidRDefault="004F1FE0" w:rsidP="004F07E4">
            <w:pPr>
              <w:autoSpaceDE w:val="0"/>
              <w:autoSpaceDN w:val="0"/>
              <w:adjustRightInd w:val="0"/>
              <w:spacing w:line="240" w:lineRule="auto"/>
              <w:jc w:val="center"/>
              <w:rPr>
                <w:szCs w:val="22"/>
              </w:rPr>
            </w:pPr>
            <w:r w:rsidRPr="00772FD7">
              <w:t>Meget almindelig</w:t>
            </w:r>
          </w:p>
        </w:tc>
        <w:tc>
          <w:tcPr>
            <w:tcW w:w="1102" w:type="dxa"/>
          </w:tcPr>
          <w:p w14:paraId="71138DEA" w14:textId="77777777" w:rsidR="004F1FE0" w:rsidRPr="00772FD7" w:rsidRDefault="004F1FE0" w:rsidP="004F07E4">
            <w:pPr>
              <w:autoSpaceDE w:val="0"/>
              <w:autoSpaceDN w:val="0"/>
              <w:adjustRightInd w:val="0"/>
              <w:spacing w:line="240" w:lineRule="auto"/>
              <w:jc w:val="center"/>
              <w:rPr>
                <w:szCs w:val="22"/>
              </w:rPr>
            </w:pPr>
            <w:r w:rsidRPr="00772FD7">
              <w:t>30,1</w:t>
            </w:r>
          </w:p>
        </w:tc>
        <w:tc>
          <w:tcPr>
            <w:tcW w:w="1180" w:type="dxa"/>
          </w:tcPr>
          <w:p w14:paraId="163842DF" w14:textId="77777777" w:rsidR="004F1FE0" w:rsidRPr="00772FD7" w:rsidRDefault="004F1FE0" w:rsidP="004F07E4">
            <w:pPr>
              <w:autoSpaceDE w:val="0"/>
              <w:autoSpaceDN w:val="0"/>
              <w:adjustRightInd w:val="0"/>
              <w:spacing w:line="240" w:lineRule="auto"/>
              <w:jc w:val="center"/>
              <w:rPr>
                <w:szCs w:val="22"/>
              </w:rPr>
            </w:pPr>
            <w:r w:rsidRPr="00772FD7">
              <w:t>27,9</w:t>
            </w:r>
          </w:p>
        </w:tc>
      </w:tr>
      <w:tr w:rsidR="004F1FE0" w:rsidRPr="00772FD7" w14:paraId="0B897B88" w14:textId="77777777" w:rsidTr="00347134">
        <w:tc>
          <w:tcPr>
            <w:tcW w:w="2682" w:type="dxa"/>
            <w:vMerge/>
          </w:tcPr>
          <w:p w14:paraId="0C2905DD" w14:textId="77777777" w:rsidR="004F1FE0" w:rsidRPr="00772FD7" w:rsidRDefault="004F1FE0" w:rsidP="004F07E4">
            <w:pPr>
              <w:autoSpaceDE w:val="0"/>
              <w:autoSpaceDN w:val="0"/>
              <w:adjustRightInd w:val="0"/>
              <w:spacing w:line="240" w:lineRule="auto"/>
              <w:rPr>
                <w:b/>
                <w:bCs/>
                <w:szCs w:val="22"/>
              </w:rPr>
            </w:pPr>
          </w:p>
        </w:tc>
        <w:tc>
          <w:tcPr>
            <w:tcW w:w="2455" w:type="dxa"/>
            <w:shd w:val="clear" w:color="auto" w:fill="auto"/>
          </w:tcPr>
          <w:p w14:paraId="1CD294AD" w14:textId="77777777" w:rsidR="004F1FE0" w:rsidRPr="00772FD7" w:rsidRDefault="004F1FE0" w:rsidP="004F07E4">
            <w:pPr>
              <w:autoSpaceDE w:val="0"/>
              <w:autoSpaceDN w:val="0"/>
              <w:adjustRightInd w:val="0"/>
              <w:spacing w:line="240" w:lineRule="auto"/>
              <w:rPr>
                <w:szCs w:val="22"/>
              </w:rPr>
            </w:pPr>
            <w:r w:rsidRPr="00772FD7">
              <w:t>Leukopeni</w:t>
            </w:r>
          </w:p>
        </w:tc>
        <w:tc>
          <w:tcPr>
            <w:tcW w:w="1843" w:type="dxa"/>
            <w:shd w:val="clear" w:color="auto" w:fill="auto"/>
          </w:tcPr>
          <w:p w14:paraId="559E7CD3" w14:textId="77777777" w:rsidR="004F1FE0" w:rsidRPr="00772FD7" w:rsidRDefault="004F1FE0" w:rsidP="004F07E4">
            <w:pPr>
              <w:autoSpaceDE w:val="0"/>
              <w:autoSpaceDN w:val="0"/>
              <w:adjustRightInd w:val="0"/>
              <w:spacing w:line="240" w:lineRule="auto"/>
              <w:jc w:val="center"/>
              <w:rPr>
                <w:szCs w:val="22"/>
              </w:rPr>
            </w:pPr>
            <w:r w:rsidRPr="00772FD7">
              <w:t>Meget almindelig</w:t>
            </w:r>
          </w:p>
        </w:tc>
        <w:tc>
          <w:tcPr>
            <w:tcW w:w="1102" w:type="dxa"/>
          </w:tcPr>
          <w:p w14:paraId="3C278B89" w14:textId="4E2D01BF" w:rsidR="004F1FE0" w:rsidRPr="00772FD7" w:rsidRDefault="004F1FE0" w:rsidP="004F07E4">
            <w:pPr>
              <w:autoSpaceDE w:val="0"/>
              <w:autoSpaceDN w:val="0"/>
              <w:adjustRightInd w:val="0"/>
              <w:spacing w:line="240" w:lineRule="auto"/>
              <w:jc w:val="center"/>
              <w:rPr>
                <w:szCs w:val="22"/>
              </w:rPr>
            </w:pPr>
            <w:r w:rsidRPr="00772FD7">
              <w:t>1</w:t>
            </w:r>
            <w:r w:rsidR="00A52E2F">
              <w:t>8,6</w:t>
            </w:r>
          </w:p>
        </w:tc>
        <w:tc>
          <w:tcPr>
            <w:tcW w:w="1180" w:type="dxa"/>
          </w:tcPr>
          <w:p w14:paraId="5420DB4A" w14:textId="2FA8E61D" w:rsidR="004F1FE0" w:rsidRPr="00772FD7" w:rsidRDefault="00A52E2F" w:rsidP="004F07E4">
            <w:pPr>
              <w:autoSpaceDE w:val="0"/>
              <w:autoSpaceDN w:val="0"/>
              <w:adjustRightInd w:val="0"/>
              <w:spacing w:line="240" w:lineRule="auto"/>
              <w:jc w:val="center"/>
              <w:rPr>
                <w:szCs w:val="22"/>
              </w:rPr>
            </w:pPr>
            <w:r>
              <w:t>13,1</w:t>
            </w:r>
          </w:p>
        </w:tc>
      </w:tr>
      <w:tr w:rsidR="004F1FE0" w:rsidRPr="00772FD7" w14:paraId="5E99C8A9" w14:textId="77777777" w:rsidTr="00347134">
        <w:tc>
          <w:tcPr>
            <w:tcW w:w="2682" w:type="dxa"/>
            <w:vMerge/>
          </w:tcPr>
          <w:p w14:paraId="3454B51F" w14:textId="77777777" w:rsidR="004F1FE0" w:rsidRPr="00772FD7" w:rsidRDefault="004F1FE0" w:rsidP="004F07E4">
            <w:pPr>
              <w:autoSpaceDE w:val="0"/>
              <w:autoSpaceDN w:val="0"/>
              <w:adjustRightInd w:val="0"/>
              <w:spacing w:line="240" w:lineRule="auto"/>
              <w:rPr>
                <w:b/>
                <w:bCs/>
                <w:szCs w:val="22"/>
              </w:rPr>
            </w:pPr>
          </w:p>
        </w:tc>
        <w:tc>
          <w:tcPr>
            <w:tcW w:w="2455" w:type="dxa"/>
            <w:shd w:val="clear" w:color="auto" w:fill="auto"/>
          </w:tcPr>
          <w:p w14:paraId="30B54040" w14:textId="77777777" w:rsidR="004F1FE0" w:rsidRPr="00772FD7" w:rsidRDefault="004F1FE0" w:rsidP="004F07E4">
            <w:pPr>
              <w:autoSpaceDE w:val="0"/>
              <w:autoSpaceDN w:val="0"/>
              <w:adjustRightInd w:val="0"/>
              <w:spacing w:line="240" w:lineRule="auto"/>
              <w:rPr>
                <w:szCs w:val="22"/>
              </w:rPr>
            </w:pPr>
            <w:r w:rsidRPr="00772FD7">
              <w:t>Febril neutropeni</w:t>
            </w:r>
          </w:p>
        </w:tc>
        <w:tc>
          <w:tcPr>
            <w:tcW w:w="1843" w:type="dxa"/>
            <w:shd w:val="clear" w:color="auto" w:fill="auto"/>
          </w:tcPr>
          <w:p w14:paraId="346EB6DC" w14:textId="77777777" w:rsidR="004F1FE0" w:rsidRPr="00772FD7" w:rsidRDefault="004F1FE0" w:rsidP="00864017">
            <w:pPr>
              <w:autoSpaceDE w:val="0"/>
              <w:autoSpaceDN w:val="0"/>
              <w:adjustRightInd w:val="0"/>
              <w:spacing w:line="240" w:lineRule="auto"/>
              <w:rPr>
                <w:szCs w:val="22"/>
              </w:rPr>
            </w:pPr>
            <w:r w:rsidRPr="00772FD7">
              <w:t>Almindelig</w:t>
            </w:r>
          </w:p>
        </w:tc>
        <w:tc>
          <w:tcPr>
            <w:tcW w:w="1102" w:type="dxa"/>
          </w:tcPr>
          <w:p w14:paraId="1669E712" w14:textId="77777777" w:rsidR="004F1FE0" w:rsidRPr="00772FD7" w:rsidRDefault="004F1FE0" w:rsidP="004F07E4">
            <w:pPr>
              <w:autoSpaceDE w:val="0"/>
              <w:autoSpaceDN w:val="0"/>
              <w:adjustRightInd w:val="0"/>
              <w:spacing w:line="240" w:lineRule="auto"/>
              <w:jc w:val="center"/>
              <w:rPr>
                <w:szCs w:val="22"/>
              </w:rPr>
            </w:pPr>
            <w:r w:rsidRPr="00772FD7">
              <w:t>2,7</w:t>
            </w:r>
          </w:p>
        </w:tc>
        <w:tc>
          <w:tcPr>
            <w:tcW w:w="1180" w:type="dxa"/>
          </w:tcPr>
          <w:p w14:paraId="77D26C83" w14:textId="77777777" w:rsidR="004F1FE0" w:rsidRPr="00772FD7" w:rsidRDefault="004F1FE0" w:rsidP="004F07E4">
            <w:pPr>
              <w:autoSpaceDE w:val="0"/>
              <w:autoSpaceDN w:val="0"/>
              <w:adjustRightInd w:val="0"/>
              <w:spacing w:line="240" w:lineRule="auto"/>
              <w:jc w:val="center"/>
              <w:rPr>
                <w:szCs w:val="22"/>
              </w:rPr>
            </w:pPr>
            <w:r w:rsidRPr="00772FD7">
              <w:t>2,7</w:t>
            </w:r>
          </w:p>
        </w:tc>
      </w:tr>
      <w:tr w:rsidR="004F1FE0" w:rsidRPr="00772FD7" w14:paraId="1F104F6D" w14:textId="77777777" w:rsidTr="00347134">
        <w:tc>
          <w:tcPr>
            <w:tcW w:w="2682" w:type="dxa"/>
            <w:vMerge w:val="restart"/>
            <w:shd w:val="clear" w:color="auto" w:fill="auto"/>
          </w:tcPr>
          <w:p w14:paraId="4CB3EAF6" w14:textId="77777777" w:rsidR="004F1FE0" w:rsidRPr="00772FD7" w:rsidRDefault="004F1FE0" w:rsidP="004F07E4">
            <w:pPr>
              <w:autoSpaceDE w:val="0"/>
              <w:autoSpaceDN w:val="0"/>
              <w:adjustRightInd w:val="0"/>
              <w:spacing w:line="240" w:lineRule="auto"/>
              <w:rPr>
                <w:b/>
                <w:bCs/>
                <w:szCs w:val="22"/>
              </w:rPr>
            </w:pPr>
            <w:r w:rsidRPr="00772FD7">
              <w:rPr>
                <w:b/>
              </w:rPr>
              <w:t>Immunsystemet</w:t>
            </w:r>
          </w:p>
        </w:tc>
        <w:tc>
          <w:tcPr>
            <w:tcW w:w="2455" w:type="dxa"/>
            <w:shd w:val="clear" w:color="auto" w:fill="auto"/>
          </w:tcPr>
          <w:p w14:paraId="2D49CAF7" w14:textId="77777777" w:rsidR="004F1FE0" w:rsidRPr="00772FD7" w:rsidRDefault="004F1FE0" w:rsidP="004F07E4">
            <w:pPr>
              <w:autoSpaceDE w:val="0"/>
              <w:autoSpaceDN w:val="0"/>
              <w:adjustRightInd w:val="0"/>
              <w:spacing w:line="240" w:lineRule="auto"/>
              <w:rPr>
                <w:szCs w:val="22"/>
              </w:rPr>
            </w:pPr>
            <w:r w:rsidRPr="00772FD7">
              <w:t>Cytokinreleasesyndrom</w:t>
            </w:r>
          </w:p>
        </w:tc>
        <w:tc>
          <w:tcPr>
            <w:tcW w:w="1843" w:type="dxa"/>
            <w:shd w:val="clear" w:color="auto" w:fill="auto"/>
          </w:tcPr>
          <w:p w14:paraId="02FC3948" w14:textId="77777777" w:rsidR="004F1FE0" w:rsidRPr="00772FD7" w:rsidRDefault="004F1FE0" w:rsidP="004F07E4">
            <w:pPr>
              <w:autoSpaceDE w:val="0"/>
              <w:autoSpaceDN w:val="0"/>
              <w:adjustRightInd w:val="0"/>
              <w:spacing w:line="240" w:lineRule="auto"/>
              <w:jc w:val="center"/>
              <w:rPr>
                <w:szCs w:val="22"/>
              </w:rPr>
            </w:pPr>
            <w:r w:rsidRPr="00772FD7">
              <w:t>Meget almindelig</w:t>
            </w:r>
          </w:p>
        </w:tc>
        <w:tc>
          <w:tcPr>
            <w:tcW w:w="1102" w:type="dxa"/>
          </w:tcPr>
          <w:p w14:paraId="212E2094" w14:textId="77777777" w:rsidR="004F1FE0" w:rsidRPr="00772FD7" w:rsidRDefault="004F1FE0" w:rsidP="004F07E4">
            <w:pPr>
              <w:autoSpaceDE w:val="0"/>
              <w:autoSpaceDN w:val="0"/>
              <w:adjustRightInd w:val="0"/>
              <w:spacing w:line="240" w:lineRule="auto"/>
              <w:jc w:val="center"/>
              <w:rPr>
                <w:szCs w:val="22"/>
              </w:rPr>
            </w:pPr>
            <w:r w:rsidRPr="00772FD7">
              <w:t>57,9</w:t>
            </w:r>
          </w:p>
        </w:tc>
        <w:tc>
          <w:tcPr>
            <w:tcW w:w="1180" w:type="dxa"/>
          </w:tcPr>
          <w:p w14:paraId="01A481B3" w14:textId="77777777" w:rsidR="004F1FE0" w:rsidRPr="00772FD7" w:rsidRDefault="004F1FE0" w:rsidP="004F07E4">
            <w:pPr>
              <w:autoSpaceDE w:val="0"/>
              <w:autoSpaceDN w:val="0"/>
              <w:adjustRightInd w:val="0"/>
              <w:spacing w:line="240" w:lineRule="auto"/>
              <w:jc w:val="center"/>
              <w:rPr>
                <w:szCs w:val="22"/>
              </w:rPr>
            </w:pPr>
            <w:r w:rsidRPr="00772FD7">
              <w:t>0,5</w:t>
            </w:r>
          </w:p>
        </w:tc>
      </w:tr>
      <w:tr w:rsidR="004F1FE0" w:rsidRPr="00772FD7" w14:paraId="64A8B1B0" w14:textId="77777777" w:rsidTr="00347134">
        <w:tc>
          <w:tcPr>
            <w:tcW w:w="2682" w:type="dxa"/>
            <w:vMerge/>
          </w:tcPr>
          <w:p w14:paraId="4FC3C032" w14:textId="77777777" w:rsidR="004F1FE0" w:rsidRPr="00772FD7" w:rsidRDefault="004F1FE0" w:rsidP="004F07E4">
            <w:pPr>
              <w:autoSpaceDE w:val="0"/>
              <w:autoSpaceDN w:val="0"/>
              <w:adjustRightInd w:val="0"/>
              <w:spacing w:line="240" w:lineRule="auto"/>
              <w:rPr>
                <w:b/>
                <w:bCs/>
                <w:szCs w:val="22"/>
              </w:rPr>
            </w:pPr>
          </w:p>
        </w:tc>
        <w:tc>
          <w:tcPr>
            <w:tcW w:w="2455" w:type="dxa"/>
            <w:shd w:val="clear" w:color="auto" w:fill="auto"/>
          </w:tcPr>
          <w:p w14:paraId="23B11AF7" w14:textId="77777777" w:rsidR="004F1FE0" w:rsidRPr="00772FD7" w:rsidRDefault="004F1FE0" w:rsidP="004F07E4">
            <w:pPr>
              <w:autoSpaceDE w:val="0"/>
              <w:autoSpaceDN w:val="0"/>
              <w:adjustRightInd w:val="0"/>
              <w:spacing w:line="240" w:lineRule="auto"/>
              <w:rPr>
                <w:szCs w:val="22"/>
              </w:rPr>
            </w:pPr>
            <w:r w:rsidRPr="00772FD7">
              <w:t>Hypogammaglobulinæmi</w:t>
            </w:r>
          </w:p>
        </w:tc>
        <w:tc>
          <w:tcPr>
            <w:tcW w:w="1843" w:type="dxa"/>
            <w:shd w:val="clear" w:color="auto" w:fill="auto"/>
          </w:tcPr>
          <w:p w14:paraId="5C643AF6" w14:textId="77777777" w:rsidR="004F1FE0" w:rsidRPr="00772FD7" w:rsidRDefault="004F1FE0" w:rsidP="004F07E4">
            <w:pPr>
              <w:autoSpaceDE w:val="0"/>
              <w:autoSpaceDN w:val="0"/>
              <w:adjustRightInd w:val="0"/>
              <w:spacing w:line="240" w:lineRule="auto"/>
              <w:jc w:val="center"/>
              <w:rPr>
                <w:szCs w:val="22"/>
              </w:rPr>
            </w:pPr>
            <w:r w:rsidRPr="00772FD7">
              <w:t>Meget almindelig</w:t>
            </w:r>
          </w:p>
        </w:tc>
        <w:tc>
          <w:tcPr>
            <w:tcW w:w="1102" w:type="dxa"/>
          </w:tcPr>
          <w:p w14:paraId="0C36E947" w14:textId="7D90A552" w:rsidR="004F1FE0" w:rsidRPr="00772FD7" w:rsidRDefault="00A52E2F" w:rsidP="004F07E4">
            <w:pPr>
              <w:autoSpaceDE w:val="0"/>
              <w:autoSpaceDN w:val="0"/>
              <w:adjustRightInd w:val="0"/>
              <w:spacing w:line="240" w:lineRule="auto"/>
              <w:jc w:val="center"/>
              <w:rPr>
                <w:szCs w:val="22"/>
              </w:rPr>
            </w:pPr>
            <w:r>
              <w:t>16,4</w:t>
            </w:r>
          </w:p>
        </w:tc>
        <w:tc>
          <w:tcPr>
            <w:tcW w:w="1180" w:type="dxa"/>
          </w:tcPr>
          <w:p w14:paraId="31A01093" w14:textId="77777777" w:rsidR="004F1FE0" w:rsidRPr="00772FD7" w:rsidRDefault="004F1FE0" w:rsidP="004F07E4">
            <w:pPr>
              <w:autoSpaceDE w:val="0"/>
              <w:autoSpaceDN w:val="0"/>
              <w:adjustRightInd w:val="0"/>
              <w:spacing w:line="240" w:lineRule="auto"/>
              <w:jc w:val="center"/>
              <w:rPr>
                <w:szCs w:val="22"/>
              </w:rPr>
            </w:pPr>
            <w:r w:rsidRPr="00772FD7">
              <w:t>2,7</w:t>
            </w:r>
          </w:p>
        </w:tc>
      </w:tr>
      <w:tr w:rsidR="004F1FE0" w:rsidRPr="00772FD7" w14:paraId="4C8E0C28" w14:textId="77777777" w:rsidTr="00347134">
        <w:tc>
          <w:tcPr>
            <w:tcW w:w="2682" w:type="dxa"/>
            <w:vMerge w:val="restart"/>
            <w:shd w:val="clear" w:color="auto" w:fill="auto"/>
          </w:tcPr>
          <w:p w14:paraId="36B5A86C" w14:textId="77777777" w:rsidR="004F1FE0" w:rsidRPr="00772FD7" w:rsidRDefault="004F1FE0" w:rsidP="004F07E4">
            <w:pPr>
              <w:autoSpaceDE w:val="0"/>
              <w:autoSpaceDN w:val="0"/>
              <w:adjustRightInd w:val="0"/>
              <w:spacing w:line="240" w:lineRule="auto"/>
              <w:rPr>
                <w:b/>
                <w:bCs/>
                <w:szCs w:val="22"/>
              </w:rPr>
            </w:pPr>
            <w:r w:rsidRPr="00772FD7">
              <w:rPr>
                <w:b/>
              </w:rPr>
              <w:t>Metabolisme og ernæring</w:t>
            </w:r>
          </w:p>
        </w:tc>
        <w:tc>
          <w:tcPr>
            <w:tcW w:w="2455" w:type="dxa"/>
            <w:shd w:val="clear" w:color="auto" w:fill="auto"/>
          </w:tcPr>
          <w:p w14:paraId="720AF7E5" w14:textId="77777777" w:rsidR="004F1FE0" w:rsidRPr="00772FD7" w:rsidRDefault="004F1FE0" w:rsidP="004F07E4">
            <w:pPr>
              <w:autoSpaceDE w:val="0"/>
              <w:autoSpaceDN w:val="0"/>
              <w:adjustRightInd w:val="0"/>
              <w:spacing w:line="240" w:lineRule="auto"/>
              <w:rPr>
                <w:szCs w:val="22"/>
              </w:rPr>
            </w:pPr>
            <w:r w:rsidRPr="00772FD7">
              <w:t>Nedsat appetit</w:t>
            </w:r>
          </w:p>
        </w:tc>
        <w:tc>
          <w:tcPr>
            <w:tcW w:w="1843" w:type="dxa"/>
            <w:shd w:val="clear" w:color="auto" w:fill="auto"/>
          </w:tcPr>
          <w:p w14:paraId="29D50308" w14:textId="77777777" w:rsidR="004F1FE0" w:rsidRPr="00772FD7" w:rsidRDefault="004F1FE0" w:rsidP="004F07E4">
            <w:pPr>
              <w:autoSpaceDE w:val="0"/>
              <w:autoSpaceDN w:val="0"/>
              <w:adjustRightInd w:val="0"/>
              <w:spacing w:line="240" w:lineRule="auto"/>
              <w:jc w:val="center"/>
              <w:rPr>
                <w:szCs w:val="22"/>
              </w:rPr>
            </w:pPr>
            <w:r w:rsidRPr="00772FD7">
              <w:t>Meget almindelig</w:t>
            </w:r>
          </w:p>
        </w:tc>
        <w:tc>
          <w:tcPr>
            <w:tcW w:w="1102" w:type="dxa"/>
          </w:tcPr>
          <w:p w14:paraId="6BE200AD" w14:textId="3123433C" w:rsidR="004F1FE0" w:rsidRPr="00772FD7" w:rsidRDefault="004F1FE0" w:rsidP="004F07E4">
            <w:pPr>
              <w:autoSpaceDE w:val="0"/>
              <w:autoSpaceDN w:val="0"/>
              <w:adjustRightInd w:val="0"/>
              <w:spacing w:line="240" w:lineRule="auto"/>
              <w:jc w:val="center"/>
              <w:rPr>
                <w:szCs w:val="22"/>
              </w:rPr>
            </w:pPr>
            <w:r w:rsidRPr="00772FD7">
              <w:t>2</w:t>
            </w:r>
            <w:r w:rsidR="00A52E2F">
              <w:t>7,3</w:t>
            </w:r>
          </w:p>
        </w:tc>
        <w:tc>
          <w:tcPr>
            <w:tcW w:w="1180" w:type="dxa"/>
          </w:tcPr>
          <w:p w14:paraId="5840E495" w14:textId="77777777" w:rsidR="004F1FE0" w:rsidRPr="00772FD7" w:rsidRDefault="004F1FE0" w:rsidP="004F07E4">
            <w:pPr>
              <w:autoSpaceDE w:val="0"/>
              <w:autoSpaceDN w:val="0"/>
              <w:adjustRightInd w:val="0"/>
              <w:spacing w:line="240" w:lineRule="auto"/>
              <w:jc w:val="center"/>
              <w:rPr>
                <w:szCs w:val="22"/>
              </w:rPr>
            </w:pPr>
            <w:r w:rsidRPr="00772FD7">
              <w:t>1,1</w:t>
            </w:r>
          </w:p>
        </w:tc>
      </w:tr>
      <w:tr w:rsidR="004F1FE0" w:rsidRPr="00772FD7" w14:paraId="2F62BCA0" w14:textId="77777777" w:rsidTr="00347134">
        <w:tc>
          <w:tcPr>
            <w:tcW w:w="2682" w:type="dxa"/>
            <w:vMerge/>
          </w:tcPr>
          <w:p w14:paraId="0075472E" w14:textId="77777777" w:rsidR="004F1FE0" w:rsidRPr="00772FD7" w:rsidRDefault="004F1FE0" w:rsidP="004F07E4">
            <w:pPr>
              <w:autoSpaceDE w:val="0"/>
              <w:autoSpaceDN w:val="0"/>
              <w:adjustRightInd w:val="0"/>
              <w:spacing w:line="240" w:lineRule="auto"/>
              <w:rPr>
                <w:b/>
                <w:bCs/>
                <w:szCs w:val="22"/>
              </w:rPr>
            </w:pPr>
          </w:p>
        </w:tc>
        <w:tc>
          <w:tcPr>
            <w:tcW w:w="2455" w:type="dxa"/>
            <w:shd w:val="clear" w:color="auto" w:fill="auto"/>
          </w:tcPr>
          <w:p w14:paraId="2E3871B9" w14:textId="77777777" w:rsidR="004F1FE0" w:rsidRPr="00772FD7" w:rsidRDefault="004F1FE0" w:rsidP="004F07E4">
            <w:pPr>
              <w:autoSpaceDE w:val="0"/>
              <w:autoSpaceDN w:val="0"/>
              <w:adjustRightInd w:val="0"/>
              <w:spacing w:line="240" w:lineRule="auto"/>
              <w:rPr>
                <w:szCs w:val="22"/>
              </w:rPr>
            </w:pPr>
            <w:r w:rsidRPr="00772FD7">
              <w:t>Hypokaliæmi</w:t>
            </w:r>
          </w:p>
        </w:tc>
        <w:tc>
          <w:tcPr>
            <w:tcW w:w="1843" w:type="dxa"/>
            <w:shd w:val="clear" w:color="auto" w:fill="auto"/>
          </w:tcPr>
          <w:p w14:paraId="466FA105" w14:textId="77777777" w:rsidR="004F1FE0" w:rsidRPr="00772FD7" w:rsidRDefault="004F1FE0" w:rsidP="004F07E4">
            <w:pPr>
              <w:autoSpaceDE w:val="0"/>
              <w:autoSpaceDN w:val="0"/>
              <w:adjustRightInd w:val="0"/>
              <w:spacing w:line="240" w:lineRule="auto"/>
              <w:jc w:val="center"/>
              <w:rPr>
                <w:szCs w:val="22"/>
              </w:rPr>
            </w:pPr>
            <w:r w:rsidRPr="00772FD7">
              <w:t>Meget almindelig</w:t>
            </w:r>
          </w:p>
        </w:tc>
        <w:tc>
          <w:tcPr>
            <w:tcW w:w="1102" w:type="dxa"/>
          </w:tcPr>
          <w:p w14:paraId="438127DA" w14:textId="30D725CC" w:rsidR="004F1FE0" w:rsidRPr="00772FD7" w:rsidRDefault="004F1FE0" w:rsidP="004F07E4">
            <w:pPr>
              <w:autoSpaceDE w:val="0"/>
              <w:autoSpaceDN w:val="0"/>
              <w:adjustRightInd w:val="0"/>
              <w:spacing w:line="240" w:lineRule="auto"/>
              <w:jc w:val="center"/>
              <w:rPr>
                <w:szCs w:val="22"/>
              </w:rPr>
            </w:pPr>
            <w:r w:rsidRPr="00772FD7">
              <w:t>23,</w:t>
            </w:r>
            <w:r w:rsidR="00A52E2F">
              <w:t>5</w:t>
            </w:r>
          </w:p>
        </w:tc>
        <w:tc>
          <w:tcPr>
            <w:tcW w:w="1180" w:type="dxa"/>
          </w:tcPr>
          <w:p w14:paraId="4CE2AF0F" w14:textId="48D1C426" w:rsidR="004F1FE0" w:rsidRPr="00772FD7" w:rsidRDefault="00A52E2F" w:rsidP="004F07E4">
            <w:pPr>
              <w:autoSpaceDE w:val="0"/>
              <w:autoSpaceDN w:val="0"/>
              <w:adjustRightInd w:val="0"/>
              <w:spacing w:line="240" w:lineRule="auto"/>
              <w:jc w:val="center"/>
              <w:rPr>
                <w:szCs w:val="22"/>
              </w:rPr>
            </w:pPr>
            <w:r>
              <w:t>9,3</w:t>
            </w:r>
          </w:p>
        </w:tc>
      </w:tr>
      <w:tr w:rsidR="004F1FE0" w:rsidRPr="00772FD7" w14:paraId="45DBED59" w14:textId="77777777" w:rsidTr="00347134">
        <w:tc>
          <w:tcPr>
            <w:tcW w:w="2682" w:type="dxa"/>
            <w:vMerge/>
          </w:tcPr>
          <w:p w14:paraId="79EB085C" w14:textId="77777777" w:rsidR="004F1FE0" w:rsidRPr="00772FD7" w:rsidRDefault="004F1FE0" w:rsidP="004F07E4">
            <w:pPr>
              <w:autoSpaceDE w:val="0"/>
              <w:autoSpaceDN w:val="0"/>
              <w:adjustRightInd w:val="0"/>
              <w:spacing w:line="240" w:lineRule="auto"/>
              <w:rPr>
                <w:b/>
                <w:bCs/>
                <w:szCs w:val="22"/>
              </w:rPr>
            </w:pPr>
          </w:p>
        </w:tc>
        <w:tc>
          <w:tcPr>
            <w:tcW w:w="2455" w:type="dxa"/>
            <w:shd w:val="clear" w:color="auto" w:fill="auto"/>
          </w:tcPr>
          <w:p w14:paraId="48ACA124" w14:textId="77777777" w:rsidR="004F1FE0" w:rsidRPr="00772FD7" w:rsidRDefault="004F1FE0" w:rsidP="004F07E4">
            <w:pPr>
              <w:autoSpaceDE w:val="0"/>
              <w:autoSpaceDN w:val="0"/>
              <w:adjustRightInd w:val="0"/>
              <w:spacing w:line="240" w:lineRule="auto"/>
              <w:rPr>
                <w:szCs w:val="22"/>
              </w:rPr>
            </w:pPr>
            <w:r w:rsidRPr="00772FD7">
              <w:t>Hypofosfatæmi</w:t>
            </w:r>
          </w:p>
        </w:tc>
        <w:tc>
          <w:tcPr>
            <w:tcW w:w="1843" w:type="dxa"/>
            <w:shd w:val="clear" w:color="auto" w:fill="auto"/>
          </w:tcPr>
          <w:p w14:paraId="21AEB553" w14:textId="77777777" w:rsidR="004F1FE0" w:rsidRPr="00772FD7" w:rsidRDefault="004F1FE0" w:rsidP="00864017">
            <w:pPr>
              <w:autoSpaceDE w:val="0"/>
              <w:autoSpaceDN w:val="0"/>
              <w:adjustRightInd w:val="0"/>
              <w:spacing w:line="240" w:lineRule="auto"/>
              <w:rPr>
                <w:szCs w:val="22"/>
              </w:rPr>
            </w:pPr>
            <w:r w:rsidRPr="00772FD7">
              <w:t>Almindelig</w:t>
            </w:r>
          </w:p>
        </w:tc>
        <w:tc>
          <w:tcPr>
            <w:tcW w:w="1102" w:type="dxa"/>
          </w:tcPr>
          <w:p w14:paraId="466F036C" w14:textId="77777777" w:rsidR="004F1FE0" w:rsidRPr="00772FD7" w:rsidRDefault="004F1FE0" w:rsidP="004F07E4">
            <w:pPr>
              <w:autoSpaceDE w:val="0"/>
              <w:autoSpaceDN w:val="0"/>
              <w:adjustRightInd w:val="0"/>
              <w:spacing w:line="240" w:lineRule="auto"/>
              <w:jc w:val="center"/>
              <w:rPr>
                <w:szCs w:val="22"/>
              </w:rPr>
            </w:pPr>
            <w:r w:rsidRPr="00772FD7">
              <w:t>6,6</w:t>
            </w:r>
          </w:p>
        </w:tc>
        <w:tc>
          <w:tcPr>
            <w:tcW w:w="1180" w:type="dxa"/>
          </w:tcPr>
          <w:p w14:paraId="2BE33102" w14:textId="77777777" w:rsidR="004F1FE0" w:rsidRPr="00772FD7" w:rsidRDefault="004F1FE0" w:rsidP="004F07E4">
            <w:pPr>
              <w:autoSpaceDE w:val="0"/>
              <w:autoSpaceDN w:val="0"/>
              <w:adjustRightInd w:val="0"/>
              <w:spacing w:line="240" w:lineRule="auto"/>
              <w:jc w:val="center"/>
              <w:rPr>
                <w:szCs w:val="22"/>
              </w:rPr>
            </w:pPr>
            <w:r w:rsidRPr="00772FD7">
              <w:t>0,5</w:t>
            </w:r>
          </w:p>
        </w:tc>
      </w:tr>
      <w:tr w:rsidR="00136059" w:rsidRPr="00772FD7" w14:paraId="62CE5496" w14:textId="77777777" w:rsidTr="00347134">
        <w:trPr>
          <w:trHeight w:val="329"/>
        </w:trPr>
        <w:tc>
          <w:tcPr>
            <w:tcW w:w="2682" w:type="dxa"/>
            <w:vMerge w:val="restart"/>
            <w:shd w:val="clear" w:color="auto" w:fill="auto"/>
          </w:tcPr>
          <w:p w14:paraId="212D3E15" w14:textId="77777777" w:rsidR="00136059" w:rsidRPr="00772FD7" w:rsidRDefault="00136059" w:rsidP="004F07E4">
            <w:pPr>
              <w:autoSpaceDE w:val="0"/>
              <w:autoSpaceDN w:val="0"/>
              <w:adjustRightInd w:val="0"/>
              <w:spacing w:line="240" w:lineRule="auto"/>
              <w:rPr>
                <w:b/>
                <w:bCs/>
                <w:szCs w:val="22"/>
              </w:rPr>
            </w:pPr>
            <w:r w:rsidRPr="00772FD7">
              <w:rPr>
                <w:b/>
              </w:rPr>
              <w:t xml:space="preserve">Nervesystemet </w:t>
            </w:r>
          </w:p>
        </w:tc>
        <w:tc>
          <w:tcPr>
            <w:tcW w:w="2455" w:type="dxa"/>
            <w:shd w:val="clear" w:color="auto" w:fill="auto"/>
          </w:tcPr>
          <w:p w14:paraId="5FB381CB" w14:textId="0F35CDAE" w:rsidR="00136059" w:rsidRPr="00772FD7" w:rsidRDefault="00136059" w:rsidP="00136059">
            <w:pPr>
              <w:autoSpaceDE w:val="0"/>
              <w:autoSpaceDN w:val="0"/>
              <w:adjustRightInd w:val="0"/>
              <w:spacing w:line="240" w:lineRule="auto"/>
              <w:rPr>
                <w:szCs w:val="22"/>
              </w:rPr>
            </w:pPr>
            <w:r w:rsidRPr="00772FD7">
              <w:t>Perifer neuropati</w:t>
            </w:r>
            <w:r w:rsidR="0092745E">
              <w:rPr>
                <w:vertAlign w:val="superscript"/>
              </w:rPr>
              <w:t>d</w:t>
            </w:r>
          </w:p>
        </w:tc>
        <w:tc>
          <w:tcPr>
            <w:tcW w:w="1843" w:type="dxa"/>
            <w:shd w:val="clear" w:color="auto" w:fill="auto"/>
          </w:tcPr>
          <w:p w14:paraId="0487449B" w14:textId="77777777" w:rsidR="00136059" w:rsidRPr="00772FD7" w:rsidRDefault="00136059" w:rsidP="00136059">
            <w:pPr>
              <w:autoSpaceDE w:val="0"/>
              <w:autoSpaceDN w:val="0"/>
              <w:adjustRightInd w:val="0"/>
              <w:spacing w:line="240" w:lineRule="auto"/>
              <w:jc w:val="center"/>
              <w:rPr>
                <w:szCs w:val="22"/>
              </w:rPr>
            </w:pPr>
            <w:r w:rsidRPr="00772FD7">
              <w:t>Meget almindelig</w:t>
            </w:r>
          </w:p>
        </w:tc>
        <w:tc>
          <w:tcPr>
            <w:tcW w:w="1102" w:type="dxa"/>
          </w:tcPr>
          <w:p w14:paraId="545FAB73" w14:textId="325EB2C2" w:rsidR="00136059" w:rsidRPr="00772FD7" w:rsidRDefault="00136059" w:rsidP="00136059">
            <w:pPr>
              <w:autoSpaceDE w:val="0"/>
              <w:autoSpaceDN w:val="0"/>
              <w:adjustRightInd w:val="0"/>
              <w:spacing w:line="240" w:lineRule="auto"/>
              <w:jc w:val="center"/>
              <w:rPr>
                <w:szCs w:val="22"/>
              </w:rPr>
            </w:pPr>
            <w:r w:rsidRPr="00772FD7">
              <w:t>1</w:t>
            </w:r>
            <w:r w:rsidR="00A52E2F">
              <w:t>6,9</w:t>
            </w:r>
          </w:p>
        </w:tc>
        <w:tc>
          <w:tcPr>
            <w:tcW w:w="1180" w:type="dxa"/>
          </w:tcPr>
          <w:p w14:paraId="75413D01" w14:textId="77777777" w:rsidR="00136059" w:rsidRPr="00772FD7" w:rsidRDefault="00136059" w:rsidP="005C6957">
            <w:pPr>
              <w:autoSpaceDE w:val="0"/>
              <w:autoSpaceDN w:val="0"/>
              <w:adjustRightInd w:val="0"/>
              <w:spacing w:line="240" w:lineRule="auto"/>
              <w:jc w:val="center"/>
              <w:rPr>
                <w:szCs w:val="22"/>
              </w:rPr>
            </w:pPr>
            <w:r w:rsidRPr="00772FD7">
              <w:t>1,1</w:t>
            </w:r>
          </w:p>
        </w:tc>
      </w:tr>
      <w:tr w:rsidR="00B86DCA" w:rsidRPr="00772FD7" w14:paraId="1C2E6D92" w14:textId="77777777" w:rsidTr="00347134">
        <w:tc>
          <w:tcPr>
            <w:tcW w:w="2682" w:type="dxa"/>
            <w:vMerge/>
          </w:tcPr>
          <w:p w14:paraId="208FD6D6" w14:textId="77777777" w:rsidR="00B86DCA" w:rsidRPr="00772FD7" w:rsidRDefault="00B86DCA" w:rsidP="004F07E4">
            <w:pPr>
              <w:autoSpaceDE w:val="0"/>
              <w:autoSpaceDN w:val="0"/>
              <w:adjustRightInd w:val="0"/>
              <w:spacing w:line="240" w:lineRule="auto"/>
              <w:rPr>
                <w:b/>
                <w:bCs/>
                <w:szCs w:val="22"/>
              </w:rPr>
            </w:pPr>
          </w:p>
        </w:tc>
        <w:tc>
          <w:tcPr>
            <w:tcW w:w="2455" w:type="dxa"/>
            <w:shd w:val="clear" w:color="auto" w:fill="auto"/>
          </w:tcPr>
          <w:p w14:paraId="49318923" w14:textId="77777777" w:rsidR="00B86DCA" w:rsidRPr="00772FD7" w:rsidRDefault="00B86DCA" w:rsidP="004F07E4">
            <w:pPr>
              <w:autoSpaceDE w:val="0"/>
              <w:autoSpaceDN w:val="0"/>
              <w:adjustRightInd w:val="0"/>
              <w:spacing w:line="240" w:lineRule="auto"/>
              <w:rPr>
                <w:b/>
                <w:bCs/>
                <w:szCs w:val="22"/>
              </w:rPr>
            </w:pPr>
            <w:r w:rsidRPr="00772FD7">
              <w:t>Hovedpine</w:t>
            </w:r>
          </w:p>
        </w:tc>
        <w:tc>
          <w:tcPr>
            <w:tcW w:w="1843" w:type="dxa"/>
            <w:shd w:val="clear" w:color="auto" w:fill="auto"/>
          </w:tcPr>
          <w:p w14:paraId="0C66E2CD" w14:textId="77777777" w:rsidR="00B86DCA" w:rsidRPr="00772FD7" w:rsidRDefault="00B86DCA" w:rsidP="004F07E4">
            <w:pPr>
              <w:autoSpaceDE w:val="0"/>
              <w:autoSpaceDN w:val="0"/>
              <w:adjustRightInd w:val="0"/>
              <w:spacing w:line="240" w:lineRule="auto"/>
              <w:jc w:val="center"/>
              <w:rPr>
                <w:szCs w:val="22"/>
              </w:rPr>
            </w:pPr>
            <w:r w:rsidRPr="00772FD7">
              <w:t>Meget almindelig</w:t>
            </w:r>
          </w:p>
        </w:tc>
        <w:tc>
          <w:tcPr>
            <w:tcW w:w="1102" w:type="dxa"/>
          </w:tcPr>
          <w:p w14:paraId="62179934" w14:textId="75FC84DB" w:rsidR="00B86DCA" w:rsidRPr="00772FD7" w:rsidRDefault="00B86DCA" w:rsidP="004F07E4">
            <w:pPr>
              <w:autoSpaceDE w:val="0"/>
              <w:autoSpaceDN w:val="0"/>
              <w:adjustRightInd w:val="0"/>
              <w:spacing w:line="240" w:lineRule="auto"/>
              <w:jc w:val="center"/>
              <w:rPr>
                <w:szCs w:val="22"/>
              </w:rPr>
            </w:pPr>
            <w:r w:rsidRPr="00772FD7">
              <w:t>19,</w:t>
            </w:r>
            <w:r w:rsidR="00A52E2F">
              <w:t>7</w:t>
            </w:r>
          </w:p>
        </w:tc>
        <w:tc>
          <w:tcPr>
            <w:tcW w:w="1180" w:type="dxa"/>
          </w:tcPr>
          <w:p w14:paraId="3E5D4BB6" w14:textId="77777777" w:rsidR="00B86DCA" w:rsidRPr="00772FD7" w:rsidRDefault="00B86DCA" w:rsidP="004F07E4">
            <w:pPr>
              <w:autoSpaceDE w:val="0"/>
              <w:autoSpaceDN w:val="0"/>
              <w:adjustRightInd w:val="0"/>
              <w:spacing w:line="240" w:lineRule="auto"/>
              <w:jc w:val="center"/>
              <w:rPr>
                <w:szCs w:val="22"/>
              </w:rPr>
            </w:pPr>
            <w:r w:rsidRPr="00772FD7">
              <w:t>0</w:t>
            </w:r>
          </w:p>
        </w:tc>
      </w:tr>
      <w:tr w:rsidR="00B86DCA" w:rsidRPr="00772FD7" w14:paraId="6B98BC4A" w14:textId="77777777" w:rsidTr="00347134">
        <w:tc>
          <w:tcPr>
            <w:tcW w:w="2682" w:type="dxa"/>
            <w:vMerge/>
          </w:tcPr>
          <w:p w14:paraId="3C2E3575" w14:textId="77777777" w:rsidR="00B86DCA" w:rsidRPr="00772FD7" w:rsidRDefault="00B86DCA" w:rsidP="00B86DCA">
            <w:pPr>
              <w:autoSpaceDE w:val="0"/>
              <w:autoSpaceDN w:val="0"/>
              <w:adjustRightInd w:val="0"/>
              <w:spacing w:line="240" w:lineRule="auto"/>
              <w:rPr>
                <w:b/>
                <w:bCs/>
                <w:szCs w:val="22"/>
              </w:rPr>
            </w:pPr>
          </w:p>
        </w:tc>
        <w:tc>
          <w:tcPr>
            <w:tcW w:w="2455" w:type="dxa"/>
            <w:shd w:val="clear" w:color="auto" w:fill="auto"/>
          </w:tcPr>
          <w:p w14:paraId="53C5A4EA" w14:textId="77777777" w:rsidR="00B86DCA" w:rsidRPr="00772FD7" w:rsidRDefault="00B86DCA" w:rsidP="00B86DCA">
            <w:pPr>
              <w:autoSpaceDE w:val="0"/>
              <w:autoSpaceDN w:val="0"/>
              <w:adjustRightInd w:val="0"/>
              <w:spacing w:line="240" w:lineRule="auto"/>
            </w:pPr>
            <w:r w:rsidRPr="00772FD7">
              <w:t>Immuneffektorcelle-associeret neurotoksicitetssyndrom</w:t>
            </w:r>
            <w:r w:rsidR="008F0824" w:rsidRPr="00772FD7">
              <w:t xml:space="preserve"> (ICANS)</w:t>
            </w:r>
          </w:p>
        </w:tc>
        <w:tc>
          <w:tcPr>
            <w:tcW w:w="1843" w:type="dxa"/>
            <w:shd w:val="clear" w:color="auto" w:fill="auto"/>
          </w:tcPr>
          <w:p w14:paraId="605495EC" w14:textId="77777777" w:rsidR="00B86DCA" w:rsidRPr="00772FD7" w:rsidRDefault="00B86DCA" w:rsidP="00864017">
            <w:pPr>
              <w:autoSpaceDE w:val="0"/>
              <w:autoSpaceDN w:val="0"/>
              <w:adjustRightInd w:val="0"/>
              <w:spacing w:line="240" w:lineRule="auto"/>
            </w:pPr>
            <w:r w:rsidRPr="00772FD7">
              <w:t>Almindelig</w:t>
            </w:r>
          </w:p>
        </w:tc>
        <w:tc>
          <w:tcPr>
            <w:tcW w:w="1102" w:type="dxa"/>
          </w:tcPr>
          <w:p w14:paraId="280874AC" w14:textId="77777777" w:rsidR="00B86DCA" w:rsidRPr="00772FD7" w:rsidRDefault="00B86DCA" w:rsidP="00B86DCA">
            <w:pPr>
              <w:autoSpaceDE w:val="0"/>
              <w:autoSpaceDN w:val="0"/>
              <w:adjustRightInd w:val="0"/>
              <w:spacing w:line="240" w:lineRule="auto"/>
              <w:jc w:val="center"/>
            </w:pPr>
            <w:r w:rsidRPr="00772FD7">
              <w:t>3,3</w:t>
            </w:r>
          </w:p>
        </w:tc>
        <w:tc>
          <w:tcPr>
            <w:tcW w:w="1180" w:type="dxa"/>
          </w:tcPr>
          <w:p w14:paraId="6770C093" w14:textId="77777777" w:rsidR="00B86DCA" w:rsidRPr="00772FD7" w:rsidRDefault="00B86DCA" w:rsidP="00B86DCA">
            <w:pPr>
              <w:autoSpaceDE w:val="0"/>
              <w:autoSpaceDN w:val="0"/>
              <w:adjustRightInd w:val="0"/>
              <w:spacing w:line="240" w:lineRule="auto"/>
              <w:jc w:val="center"/>
            </w:pPr>
            <w:r w:rsidRPr="00772FD7">
              <w:t>1,1</w:t>
            </w:r>
          </w:p>
        </w:tc>
      </w:tr>
      <w:tr w:rsidR="00B86DCA" w:rsidRPr="00772FD7" w14:paraId="74D6F66D" w14:textId="77777777" w:rsidTr="00347134">
        <w:tc>
          <w:tcPr>
            <w:tcW w:w="2682" w:type="dxa"/>
            <w:shd w:val="clear" w:color="auto" w:fill="auto"/>
          </w:tcPr>
          <w:p w14:paraId="5D7C4A82" w14:textId="77777777" w:rsidR="00B86DCA" w:rsidRPr="00772FD7" w:rsidRDefault="00B86DCA" w:rsidP="00B86DCA">
            <w:pPr>
              <w:autoSpaceDE w:val="0"/>
              <w:autoSpaceDN w:val="0"/>
              <w:adjustRightInd w:val="0"/>
              <w:spacing w:line="240" w:lineRule="auto"/>
              <w:rPr>
                <w:b/>
                <w:bCs/>
                <w:szCs w:val="22"/>
              </w:rPr>
            </w:pPr>
            <w:r w:rsidRPr="00772FD7">
              <w:rPr>
                <w:b/>
              </w:rPr>
              <w:t>Luftveje, thorax og mediastinum</w:t>
            </w:r>
          </w:p>
        </w:tc>
        <w:tc>
          <w:tcPr>
            <w:tcW w:w="2455" w:type="dxa"/>
            <w:shd w:val="clear" w:color="auto" w:fill="auto"/>
          </w:tcPr>
          <w:p w14:paraId="04433F29" w14:textId="77777777" w:rsidR="00B86DCA" w:rsidRPr="00772FD7" w:rsidRDefault="00B86DCA" w:rsidP="00B86DCA">
            <w:pPr>
              <w:autoSpaceDE w:val="0"/>
              <w:autoSpaceDN w:val="0"/>
              <w:adjustRightInd w:val="0"/>
              <w:spacing w:line="240" w:lineRule="auto"/>
              <w:rPr>
                <w:szCs w:val="22"/>
              </w:rPr>
            </w:pPr>
            <w:r w:rsidRPr="00772FD7">
              <w:t>Dyspnø</w:t>
            </w:r>
          </w:p>
        </w:tc>
        <w:tc>
          <w:tcPr>
            <w:tcW w:w="1843" w:type="dxa"/>
            <w:shd w:val="clear" w:color="auto" w:fill="auto"/>
          </w:tcPr>
          <w:p w14:paraId="22DACAE2" w14:textId="77777777" w:rsidR="00B86DCA" w:rsidRPr="00772FD7" w:rsidRDefault="00B86DCA" w:rsidP="00B86DCA">
            <w:pPr>
              <w:autoSpaceDE w:val="0"/>
              <w:autoSpaceDN w:val="0"/>
              <w:adjustRightInd w:val="0"/>
              <w:spacing w:line="240" w:lineRule="auto"/>
              <w:jc w:val="center"/>
              <w:rPr>
                <w:szCs w:val="22"/>
              </w:rPr>
            </w:pPr>
            <w:r w:rsidRPr="00772FD7">
              <w:t>Meget almindelig</w:t>
            </w:r>
          </w:p>
        </w:tc>
        <w:tc>
          <w:tcPr>
            <w:tcW w:w="1102" w:type="dxa"/>
          </w:tcPr>
          <w:p w14:paraId="3EA6026A" w14:textId="7381B13A" w:rsidR="00B86DCA" w:rsidRPr="00772FD7" w:rsidRDefault="00A52E2F" w:rsidP="00B86DCA">
            <w:pPr>
              <w:autoSpaceDE w:val="0"/>
              <w:autoSpaceDN w:val="0"/>
              <w:adjustRightInd w:val="0"/>
              <w:spacing w:line="240" w:lineRule="auto"/>
              <w:jc w:val="center"/>
              <w:rPr>
                <w:szCs w:val="22"/>
              </w:rPr>
            </w:pPr>
            <w:r>
              <w:t>20,8</w:t>
            </w:r>
          </w:p>
        </w:tc>
        <w:tc>
          <w:tcPr>
            <w:tcW w:w="1180" w:type="dxa"/>
          </w:tcPr>
          <w:p w14:paraId="01B76CD6" w14:textId="77777777" w:rsidR="00B86DCA" w:rsidRPr="00772FD7" w:rsidRDefault="00B86DCA" w:rsidP="00B86DCA">
            <w:pPr>
              <w:autoSpaceDE w:val="0"/>
              <w:autoSpaceDN w:val="0"/>
              <w:adjustRightInd w:val="0"/>
              <w:spacing w:line="240" w:lineRule="auto"/>
              <w:jc w:val="center"/>
              <w:rPr>
                <w:szCs w:val="22"/>
              </w:rPr>
            </w:pPr>
            <w:r w:rsidRPr="00772FD7">
              <w:t>4,9</w:t>
            </w:r>
          </w:p>
        </w:tc>
      </w:tr>
      <w:tr w:rsidR="00B86DCA" w:rsidRPr="00772FD7" w14:paraId="490AFE67" w14:textId="77777777" w:rsidTr="00347134">
        <w:tc>
          <w:tcPr>
            <w:tcW w:w="2682" w:type="dxa"/>
            <w:vMerge w:val="restart"/>
            <w:shd w:val="clear" w:color="auto" w:fill="auto"/>
          </w:tcPr>
          <w:p w14:paraId="75B8A5A3" w14:textId="77777777" w:rsidR="00B86DCA" w:rsidRPr="00772FD7" w:rsidRDefault="00B86DCA" w:rsidP="00B86DCA">
            <w:pPr>
              <w:autoSpaceDE w:val="0"/>
              <w:autoSpaceDN w:val="0"/>
              <w:adjustRightInd w:val="0"/>
              <w:spacing w:line="240" w:lineRule="auto"/>
              <w:rPr>
                <w:b/>
                <w:bCs/>
                <w:szCs w:val="22"/>
              </w:rPr>
            </w:pPr>
            <w:r w:rsidRPr="00772FD7">
              <w:rPr>
                <w:b/>
              </w:rPr>
              <w:t xml:space="preserve">Mave-tarm-kanalen </w:t>
            </w:r>
          </w:p>
        </w:tc>
        <w:tc>
          <w:tcPr>
            <w:tcW w:w="2455" w:type="dxa"/>
            <w:shd w:val="clear" w:color="auto" w:fill="auto"/>
          </w:tcPr>
          <w:p w14:paraId="47B760AA" w14:textId="77777777" w:rsidR="00B86DCA" w:rsidRPr="00772FD7" w:rsidRDefault="00B86DCA" w:rsidP="00B86DCA">
            <w:pPr>
              <w:autoSpaceDE w:val="0"/>
              <w:autoSpaceDN w:val="0"/>
              <w:adjustRightInd w:val="0"/>
              <w:spacing w:line="240" w:lineRule="auto"/>
              <w:rPr>
                <w:szCs w:val="22"/>
              </w:rPr>
            </w:pPr>
            <w:r w:rsidRPr="00772FD7">
              <w:t>Diarré</w:t>
            </w:r>
          </w:p>
        </w:tc>
        <w:tc>
          <w:tcPr>
            <w:tcW w:w="1843" w:type="dxa"/>
            <w:shd w:val="clear" w:color="auto" w:fill="auto"/>
          </w:tcPr>
          <w:p w14:paraId="61043CBD" w14:textId="77777777" w:rsidR="00B86DCA" w:rsidRPr="00772FD7" w:rsidRDefault="00B86DCA" w:rsidP="00B86DCA">
            <w:pPr>
              <w:autoSpaceDE w:val="0"/>
              <w:autoSpaceDN w:val="0"/>
              <w:adjustRightInd w:val="0"/>
              <w:spacing w:line="240" w:lineRule="auto"/>
              <w:jc w:val="center"/>
              <w:rPr>
                <w:szCs w:val="22"/>
              </w:rPr>
            </w:pPr>
            <w:r w:rsidRPr="00772FD7">
              <w:t>Meget almindelig</w:t>
            </w:r>
          </w:p>
        </w:tc>
        <w:tc>
          <w:tcPr>
            <w:tcW w:w="1102" w:type="dxa"/>
          </w:tcPr>
          <w:p w14:paraId="7A9AF679" w14:textId="5178FF05" w:rsidR="00B86DCA" w:rsidRPr="00772FD7" w:rsidRDefault="00A52E2F" w:rsidP="00B86DCA">
            <w:pPr>
              <w:autoSpaceDE w:val="0"/>
              <w:autoSpaceDN w:val="0"/>
              <w:adjustRightInd w:val="0"/>
              <w:spacing w:line="240" w:lineRule="auto"/>
              <w:jc w:val="center"/>
              <w:rPr>
                <w:szCs w:val="22"/>
              </w:rPr>
            </w:pPr>
            <w:r>
              <w:t>41,5</w:t>
            </w:r>
          </w:p>
        </w:tc>
        <w:tc>
          <w:tcPr>
            <w:tcW w:w="1180" w:type="dxa"/>
          </w:tcPr>
          <w:p w14:paraId="25EE7BAA" w14:textId="29DC53E3" w:rsidR="00B86DCA" w:rsidRPr="00772FD7" w:rsidRDefault="00A52E2F" w:rsidP="00B86DCA">
            <w:pPr>
              <w:autoSpaceDE w:val="0"/>
              <w:autoSpaceDN w:val="0"/>
              <w:adjustRightInd w:val="0"/>
              <w:spacing w:line="240" w:lineRule="auto"/>
              <w:jc w:val="center"/>
              <w:rPr>
                <w:szCs w:val="22"/>
              </w:rPr>
            </w:pPr>
            <w:r>
              <w:t>2,7</w:t>
            </w:r>
          </w:p>
        </w:tc>
      </w:tr>
      <w:tr w:rsidR="00B86DCA" w:rsidRPr="00772FD7" w14:paraId="18F87069" w14:textId="77777777" w:rsidTr="00347134">
        <w:tc>
          <w:tcPr>
            <w:tcW w:w="2682" w:type="dxa"/>
            <w:vMerge/>
          </w:tcPr>
          <w:p w14:paraId="45CE807F" w14:textId="77777777" w:rsidR="00B86DCA" w:rsidRPr="00772FD7" w:rsidRDefault="00B86DCA" w:rsidP="00B86DCA">
            <w:pPr>
              <w:autoSpaceDE w:val="0"/>
              <w:autoSpaceDN w:val="0"/>
              <w:adjustRightInd w:val="0"/>
              <w:spacing w:line="240" w:lineRule="auto"/>
              <w:rPr>
                <w:b/>
                <w:bCs/>
                <w:szCs w:val="22"/>
              </w:rPr>
            </w:pPr>
          </w:p>
        </w:tc>
        <w:tc>
          <w:tcPr>
            <w:tcW w:w="2455" w:type="dxa"/>
            <w:shd w:val="clear" w:color="auto" w:fill="auto"/>
          </w:tcPr>
          <w:p w14:paraId="1E246221" w14:textId="77777777" w:rsidR="00B86DCA" w:rsidRPr="00772FD7" w:rsidRDefault="00B86DCA" w:rsidP="00B86DCA">
            <w:pPr>
              <w:autoSpaceDE w:val="0"/>
              <w:autoSpaceDN w:val="0"/>
              <w:adjustRightInd w:val="0"/>
              <w:spacing w:line="240" w:lineRule="auto"/>
              <w:rPr>
                <w:szCs w:val="22"/>
              </w:rPr>
            </w:pPr>
            <w:r w:rsidRPr="00772FD7">
              <w:t>Kvalme</w:t>
            </w:r>
          </w:p>
        </w:tc>
        <w:tc>
          <w:tcPr>
            <w:tcW w:w="1843" w:type="dxa"/>
            <w:shd w:val="clear" w:color="auto" w:fill="auto"/>
          </w:tcPr>
          <w:p w14:paraId="74D5453B" w14:textId="77777777" w:rsidR="00B86DCA" w:rsidRPr="00772FD7" w:rsidRDefault="00B86DCA" w:rsidP="00B86DCA">
            <w:pPr>
              <w:autoSpaceDE w:val="0"/>
              <w:autoSpaceDN w:val="0"/>
              <w:adjustRightInd w:val="0"/>
              <w:spacing w:line="240" w:lineRule="auto"/>
              <w:jc w:val="center"/>
              <w:rPr>
                <w:szCs w:val="22"/>
              </w:rPr>
            </w:pPr>
            <w:r w:rsidRPr="00772FD7">
              <w:t>Meget almindelig</w:t>
            </w:r>
          </w:p>
        </w:tc>
        <w:tc>
          <w:tcPr>
            <w:tcW w:w="1102" w:type="dxa"/>
          </w:tcPr>
          <w:p w14:paraId="34CDDFF2" w14:textId="048AE29E" w:rsidR="00B86DCA" w:rsidRPr="00772FD7" w:rsidRDefault="00B86DCA" w:rsidP="00B86DCA">
            <w:pPr>
              <w:autoSpaceDE w:val="0"/>
              <w:autoSpaceDN w:val="0"/>
              <w:adjustRightInd w:val="0"/>
              <w:spacing w:line="240" w:lineRule="auto"/>
              <w:jc w:val="center"/>
              <w:rPr>
                <w:szCs w:val="22"/>
              </w:rPr>
            </w:pPr>
            <w:r w:rsidRPr="00772FD7">
              <w:t>21,</w:t>
            </w:r>
            <w:r w:rsidR="00A52E2F">
              <w:t>9</w:t>
            </w:r>
          </w:p>
        </w:tc>
        <w:tc>
          <w:tcPr>
            <w:tcW w:w="1180" w:type="dxa"/>
          </w:tcPr>
          <w:p w14:paraId="591515F6" w14:textId="77777777" w:rsidR="00B86DCA" w:rsidRPr="00772FD7" w:rsidRDefault="00B86DCA" w:rsidP="00B86DCA">
            <w:pPr>
              <w:autoSpaceDE w:val="0"/>
              <w:autoSpaceDN w:val="0"/>
              <w:adjustRightInd w:val="0"/>
              <w:spacing w:line="240" w:lineRule="auto"/>
              <w:jc w:val="center"/>
              <w:rPr>
                <w:szCs w:val="22"/>
              </w:rPr>
            </w:pPr>
            <w:r w:rsidRPr="00772FD7">
              <w:t>0</w:t>
            </w:r>
          </w:p>
        </w:tc>
      </w:tr>
      <w:tr w:rsidR="00B86DCA" w:rsidRPr="00772FD7" w14:paraId="3E762750" w14:textId="77777777" w:rsidTr="00347134">
        <w:tc>
          <w:tcPr>
            <w:tcW w:w="2682" w:type="dxa"/>
            <w:vMerge w:val="restart"/>
            <w:shd w:val="clear" w:color="auto" w:fill="auto"/>
          </w:tcPr>
          <w:p w14:paraId="0DFD3128" w14:textId="77777777" w:rsidR="00B86DCA" w:rsidRPr="00772FD7" w:rsidRDefault="00B86DCA" w:rsidP="00B86DCA">
            <w:pPr>
              <w:autoSpaceDE w:val="0"/>
              <w:autoSpaceDN w:val="0"/>
              <w:adjustRightInd w:val="0"/>
              <w:spacing w:line="240" w:lineRule="auto"/>
              <w:rPr>
                <w:b/>
                <w:bCs/>
                <w:szCs w:val="22"/>
              </w:rPr>
            </w:pPr>
            <w:r w:rsidRPr="00772FD7">
              <w:rPr>
                <w:b/>
              </w:rPr>
              <w:t>Hud og subkutane væv</w:t>
            </w:r>
          </w:p>
        </w:tc>
        <w:tc>
          <w:tcPr>
            <w:tcW w:w="2455" w:type="dxa"/>
            <w:shd w:val="clear" w:color="auto" w:fill="auto"/>
          </w:tcPr>
          <w:p w14:paraId="45538A2C" w14:textId="1E204DA0" w:rsidR="00B86DCA" w:rsidRPr="00772FD7" w:rsidRDefault="00B86DCA" w:rsidP="00B86DCA">
            <w:pPr>
              <w:autoSpaceDE w:val="0"/>
              <w:autoSpaceDN w:val="0"/>
              <w:adjustRightInd w:val="0"/>
              <w:spacing w:line="240" w:lineRule="auto"/>
              <w:rPr>
                <w:bCs/>
                <w:szCs w:val="22"/>
              </w:rPr>
            </w:pPr>
            <w:r w:rsidRPr="00772FD7">
              <w:t>Udslæt</w:t>
            </w:r>
            <w:r w:rsidR="0092745E">
              <w:rPr>
                <w:vertAlign w:val="superscript"/>
              </w:rPr>
              <w:t>e</w:t>
            </w:r>
          </w:p>
        </w:tc>
        <w:tc>
          <w:tcPr>
            <w:tcW w:w="1843" w:type="dxa"/>
            <w:shd w:val="clear" w:color="auto" w:fill="auto"/>
          </w:tcPr>
          <w:p w14:paraId="30E88E21" w14:textId="77777777" w:rsidR="00B86DCA" w:rsidRPr="00772FD7" w:rsidRDefault="00B86DCA" w:rsidP="00B86DCA">
            <w:pPr>
              <w:autoSpaceDE w:val="0"/>
              <w:autoSpaceDN w:val="0"/>
              <w:adjustRightInd w:val="0"/>
              <w:spacing w:line="240" w:lineRule="auto"/>
              <w:jc w:val="center"/>
              <w:rPr>
                <w:szCs w:val="22"/>
              </w:rPr>
            </w:pPr>
            <w:r w:rsidRPr="00772FD7">
              <w:t>Meget almindelig</w:t>
            </w:r>
          </w:p>
        </w:tc>
        <w:tc>
          <w:tcPr>
            <w:tcW w:w="1102" w:type="dxa"/>
          </w:tcPr>
          <w:p w14:paraId="64A16127" w14:textId="5F246EE2" w:rsidR="00B86DCA" w:rsidRPr="00772FD7" w:rsidRDefault="00B86DCA" w:rsidP="00B86DCA">
            <w:pPr>
              <w:autoSpaceDE w:val="0"/>
              <w:autoSpaceDN w:val="0"/>
              <w:adjustRightInd w:val="0"/>
              <w:spacing w:line="240" w:lineRule="auto"/>
              <w:jc w:val="center"/>
              <w:rPr>
                <w:szCs w:val="22"/>
              </w:rPr>
            </w:pPr>
            <w:r w:rsidRPr="00772FD7">
              <w:t>2</w:t>
            </w:r>
            <w:r w:rsidR="00A52E2F">
              <w:t>7,9</w:t>
            </w:r>
          </w:p>
        </w:tc>
        <w:tc>
          <w:tcPr>
            <w:tcW w:w="1180" w:type="dxa"/>
          </w:tcPr>
          <w:p w14:paraId="1E18F4DB" w14:textId="77777777" w:rsidR="00B86DCA" w:rsidRPr="00772FD7" w:rsidRDefault="00B86DCA" w:rsidP="00B86DCA">
            <w:pPr>
              <w:autoSpaceDE w:val="0"/>
              <w:autoSpaceDN w:val="0"/>
              <w:adjustRightInd w:val="0"/>
              <w:spacing w:line="240" w:lineRule="auto"/>
              <w:jc w:val="center"/>
              <w:rPr>
                <w:szCs w:val="22"/>
              </w:rPr>
            </w:pPr>
            <w:r w:rsidRPr="00772FD7">
              <w:t>0</w:t>
            </w:r>
          </w:p>
        </w:tc>
      </w:tr>
      <w:tr w:rsidR="00B86DCA" w:rsidRPr="00772FD7" w14:paraId="23CA8077" w14:textId="77777777" w:rsidTr="00347134">
        <w:tc>
          <w:tcPr>
            <w:tcW w:w="2682" w:type="dxa"/>
            <w:vMerge/>
          </w:tcPr>
          <w:p w14:paraId="55CEF2EA" w14:textId="77777777" w:rsidR="00B86DCA" w:rsidRPr="00772FD7" w:rsidRDefault="00B86DCA" w:rsidP="00B86DCA">
            <w:pPr>
              <w:autoSpaceDE w:val="0"/>
              <w:autoSpaceDN w:val="0"/>
              <w:adjustRightInd w:val="0"/>
              <w:spacing w:line="240" w:lineRule="auto"/>
              <w:rPr>
                <w:b/>
                <w:bCs/>
                <w:szCs w:val="22"/>
              </w:rPr>
            </w:pPr>
          </w:p>
        </w:tc>
        <w:tc>
          <w:tcPr>
            <w:tcW w:w="2455" w:type="dxa"/>
            <w:shd w:val="clear" w:color="auto" w:fill="auto"/>
          </w:tcPr>
          <w:p w14:paraId="7F49E674" w14:textId="77777777" w:rsidR="00B86DCA" w:rsidRPr="00772FD7" w:rsidRDefault="00B86DCA" w:rsidP="00B86DCA">
            <w:pPr>
              <w:autoSpaceDE w:val="0"/>
              <w:autoSpaceDN w:val="0"/>
              <w:adjustRightInd w:val="0"/>
              <w:spacing w:line="240" w:lineRule="auto"/>
              <w:rPr>
                <w:szCs w:val="22"/>
                <w:vertAlign w:val="superscript"/>
              </w:rPr>
            </w:pPr>
            <w:r w:rsidRPr="00772FD7">
              <w:t>Tør hud</w:t>
            </w:r>
          </w:p>
        </w:tc>
        <w:tc>
          <w:tcPr>
            <w:tcW w:w="1843" w:type="dxa"/>
            <w:shd w:val="clear" w:color="auto" w:fill="auto"/>
          </w:tcPr>
          <w:p w14:paraId="511ADC1D" w14:textId="77777777" w:rsidR="00B86DCA" w:rsidRPr="00772FD7" w:rsidRDefault="00B86DCA" w:rsidP="00B86DCA">
            <w:pPr>
              <w:autoSpaceDE w:val="0"/>
              <w:autoSpaceDN w:val="0"/>
              <w:adjustRightInd w:val="0"/>
              <w:spacing w:line="240" w:lineRule="auto"/>
              <w:jc w:val="center"/>
              <w:rPr>
                <w:szCs w:val="22"/>
              </w:rPr>
            </w:pPr>
            <w:r w:rsidRPr="00772FD7">
              <w:t>Meget almindelig</w:t>
            </w:r>
          </w:p>
        </w:tc>
        <w:tc>
          <w:tcPr>
            <w:tcW w:w="1102" w:type="dxa"/>
          </w:tcPr>
          <w:p w14:paraId="0E7B14A3" w14:textId="13BEC9BE" w:rsidR="00B86DCA" w:rsidRPr="00772FD7" w:rsidRDefault="00B86DCA" w:rsidP="00B86DCA">
            <w:pPr>
              <w:autoSpaceDE w:val="0"/>
              <w:autoSpaceDN w:val="0"/>
              <w:adjustRightInd w:val="0"/>
              <w:spacing w:line="240" w:lineRule="auto"/>
              <w:jc w:val="center"/>
              <w:rPr>
                <w:szCs w:val="22"/>
              </w:rPr>
            </w:pPr>
            <w:r w:rsidRPr="00772FD7">
              <w:t>21,</w:t>
            </w:r>
            <w:r w:rsidR="00A52E2F">
              <w:t>9</w:t>
            </w:r>
          </w:p>
        </w:tc>
        <w:tc>
          <w:tcPr>
            <w:tcW w:w="1180" w:type="dxa"/>
          </w:tcPr>
          <w:p w14:paraId="22D36B5C" w14:textId="77777777" w:rsidR="00B86DCA" w:rsidRPr="00772FD7" w:rsidRDefault="00B86DCA" w:rsidP="00B86DCA">
            <w:pPr>
              <w:autoSpaceDE w:val="0"/>
              <w:autoSpaceDN w:val="0"/>
              <w:adjustRightInd w:val="0"/>
              <w:spacing w:line="240" w:lineRule="auto"/>
              <w:jc w:val="center"/>
              <w:rPr>
                <w:szCs w:val="22"/>
              </w:rPr>
            </w:pPr>
            <w:r w:rsidRPr="00772FD7">
              <w:t>0</w:t>
            </w:r>
          </w:p>
        </w:tc>
      </w:tr>
      <w:tr w:rsidR="00B86DCA" w:rsidRPr="00772FD7" w14:paraId="3B500CF4" w14:textId="77777777" w:rsidTr="00347134">
        <w:tc>
          <w:tcPr>
            <w:tcW w:w="2682" w:type="dxa"/>
            <w:shd w:val="clear" w:color="auto" w:fill="auto"/>
          </w:tcPr>
          <w:p w14:paraId="2AAF191E" w14:textId="77777777" w:rsidR="00B86DCA" w:rsidRPr="00772FD7" w:rsidRDefault="00B86DCA" w:rsidP="00B86DCA">
            <w:pPr>
              <w:autoSpaceDE w:val="0"/>
              <w:autoSpaceDN w:val="0"/>
              <w:adjustRightInd w:val="0"/>
              <w:spacing w:line="240" w:lineRule="auto"/>
              <w:rPr>
                <w:b/>
                <w:bCs/>
                <w:szCs w:val="22"/>
              </w:rPr>
            </w:pPr>
            <w:r w:rsidRPr="00772FD7">
              <w:rPr>
                <w:b/>
              </w:rPr>
              <w:t>Knogler, led, muskler og bindevæv</w:t>
            </w:r>
          </w:p>
        </w:tc>
        <w:tc>
          <w:tcPr>
            <w:tcW w:w="2455" w:type="dxa"/>
            <w:shd w:val="clear" w:color="auto" w:fill="auto"/>
          </w:tcPr>
          <w:p w14:paraId="1A635D1B" w14:textId="77777777" w:rsidR="00B86DCA" w:rsidRPr="00772FD7" w:rsidRDefault="00B86DCA" w:rsidP="00B86DCA">
            <w:pPr>
              <w:autoSpaceDE w:val="0"/>
              <w:autoSpaceDN w:val="0"/>
              <w:adjustRightInd w:val="0"/>
              <w:spacing w:line="240" w:lineRule="auto"/>
              <w:rPr>
                <w:bCs/>
                <w:szCs w:val="22"/>
              </w:rPr>
            </w:pPr>
            <w:r w:rsidRPr="00772FD7">
              <w:t>Ledsmerter</w:t>
            </w:r>
          </w:p>
        </w:tc>
        <w:tc>
          <w:tcPr>
            <w:tcW w:w="1843" w:type="dxa"/>
            <w:shd w:val="clear" w:color="auto" w:fill="auto"/>
          </w:tcPr>
          <w:p w14:paraId="70F79A0A" w14:textId="77777777" w:rsidR="00B86DCA" w:rsidRPr="00772FD7" w:rsidRDefault="00B86DCA" w:rsidP="00B86DCA">
            <w:pPr>
              <w:autoSpaceDE w:val="0"/>
              <w:autoSpaceDN w:val="0"/>
              <w:adjustRightInd w:val="0"/>
              <w:spacing w:line="240" w:lineRule="auto"/>
              <w:jc w:val="center"/>
              <w:rPr>
                <w:szCs w:val="22"/>
              </w:rPr>
            </w:pPr>
            <w:r w:rsidRPr="00772FD7">
              <w:t>Meget almindelig</w:t>
            </w:r>
          </w:p>
        </w:tc>
        <w:tc>
          <w:tcPr>
            <w:tcW w:w="1102" w:type="dxa"/>
          </w:tcPr>
          <w:p w14:paraId="65DD6B8A" w14:textId="194E383F" w:rsidR="00B86DCA" w:rsidRPr="00772FD7" w:rsidRDefault="00B86DCA" w:rsidP="00B86DCA">
            <w:pPr>
              <w:autoSpaceDE w:val="0"/>
              <w:autoSpaceDN w:val="0"/>
              <w:adjustRightInd w:val="0"/>
              <w:spacing w:line="240" w:lineRule="auto"/>
              <w:jc w:val="center"/>
              <w:rPr>
                <w:szCs w:val="22"/>
              </w:rPr>
            </w:pPr>
            <w:r w:rsidRPr="00772FD7">
              <w:t>25,</w:t>
            </w:r>
            <w:r w:rsidR="00A52E2F">
              <w:t>7</w:t>
            </w:r>
          </w:p>
        </w:tc>
        <w:tc>
          <w:tcPr>
            <w:tcW w:w="1180" w:type="dxa"/>
          </w:tcPr>
          <w:p w14:paraId="7A737B59" w14:textId="77777777" w:rsidR="00B86DCA" w:rsidRPr="00772FD7" w:rsidRDefault="00B86DCA" w:rsidP="00B86DCA">
            <w:pPr>
              <w:autoSpaceDE w:val="0"/>
              <w:autoSpaceDN w:val="0"/>
              <w:adjustRightInd w:val="0"/>
              <w:spacing w:line="240" w:lineRule="auto"/>
              <w:jc w:val="center"/>
              <w:rPr>
                <w:szCs w:val="22"/>
              </w:rPr>
            </w:pPr>
            <w:r w:rsidRPr="00772FD7">
              <w:t>1,6</w:t>
            </w:r>
          </w:p>
        </w:tc>
      </w:tr>
      <w:tr w:rsidR="00B86DCA" w:rsidRPr="00772FD7" w14:paraId="1F69219F" w14:textId="77777777" w:rsidTr="00347134">
        <w:tc>
          <w:tcPr>
            <w:tcW w:w="2682" w:type="dxa"/>
            <w:vMerge w:val="restart"/>
            <w:shd w:val="clear" w:color="auto" w:fill="auto"/>
          </w:tcPr>
          <w:p w14:paraId="090DBDCB" w14:textId="77777777" w:rsidR="00B86DCA" w:rsidRPr="00772FD7" w:rsidRDefault="00B86DCA" w:rsidP="00B86DCA">
            <w:pPr>
              <w:autoSpaceDE w:val="0"/>
              <w:autoSpaceDN w:val="0"/>
              <w:adjustRightInd w:val="0"/>
              <w:spacing w:line="240" w:lineRule="auto"/>
              <w:rPr>
                <w:b/>
                <w:bCs/>
                <w:szCs w:val="22"/>
              </w:rPr>
            </w:pPr>
            <w:r w:rsidRPr="00772FD7">
              <w:rPr>
                <w:b/>
              </w:rPr>
              <w:t>Almene symptomer og reaktioner på administrationsstedet</w:t>
            </w:r>
          </w:p>
        </w:tc>
        <w:tc>
          <w:tcPr>
            <w:tcW w:w="2455" w:type="dxa"/>
            <w:shd w:val="clear" w:color="auto" w:fill="auto"/>
          </w:tcPr>
          <w:p w14:paraId="6F36BD5B" w14:textId="77777777" w:rsidR="00B86DCA" w:rsidRPr="00772FD7" w:rsidRDefault="00B86DCA" w:rsidP="00B86DCA">
            <w:pPr>
              <w:autoSpaceDE w:val="0"/>
              <w:autoSpaceDN w:val="0"/>
              <w:adjustRightInd w:val="0"/>
              <w:spacing w:line="240" w:lineRule="auto"/>
              <w:rPr>
                <w:szCs w:val="22"/>
              </w:rPr>
            </w:pPr>
            <w:r w:rsidRPr="00772FD7">
              <w:t>Reaktioner på injektionsstedet</w:t>
            </w:r>
          </w:p>
        </w:tc>
        <w:tc>
          <w:tcPr>
            <w:tcW w:w="1843" w:type="dxa"/>
            <w:shd w:val="clear" w:color="auto" w:fill="auto"/>
          </w:tcPr>
          <w:p w14:paraId="220B3722" w14:textId="77777777" w:rsidR="00B86DCA" w:rsidRPr="00772FD7" w:rsidRDefault="00B86DCA" w:rsidP="00B86DCA">
            <w:pPr>
              <w:autoSpaceDE w:val="0"/>
              <w:autoSpaceDN w:val="0"/>
              <w:adjustRightInd w:val="0"/>
              <w:spacing w:line="240" w:lineRule="auto"/>
              <w:jc w:val="center"/>
              <w:rPr>
                <w:szCs w:val="22"/>
              </w:rPr>
            </w:pPr>
            <w:r w:rsidRPr="00772FD7">
              <w:t>Meget almindelig</w:t>
            </w:r>
          </w:p>
        </w:tc>
        <w:tc>
          <w:tcPr>
            <w:tcW w:w="1102" w:type="dxa"/>
          </w:tcPr>
          <w:p w14:paraId="234EDC8F" w14:textId="77777777" w:rsidR="00B86DCA" w:rsidRPr="00772FD7" w:rsidRDefault="00B86DCA" w:rsidP="00B86DCA">
            <w:pPr>
              <w:autoSpaceDE w:val="0"/>
              <w:autoSpaceDN w:val="0"/>
              <w:adjustRightInd w:val="0"/>
              <w:spacing w:line="240" w:lineRule="auto"/>
              <w:jc w:val="center"/>
              <w:rPr>
                <w:szCs w:val="22"/>
              </w:rPr>
            </w:pPr>
            <w:r w:rsidRPr="00772FD7">
              <w:t>38,3</w:t>
            </w:r>
          </w:p>
        </w:tc>
        <w:tc>
          <w:tcPr>
            <w:tcW w:w="1180" w:type="dxa"/>
          </w:tcPr>
          <w:p w14:paraId="23701F2F" w14:textId="77777777" w:rsidR="00B86DCA" w:rsidRPr="00772FD7" w:rsidRDefault="00B86DCA" w:rsidP="00B86DCA">
            <w:pPr>
              <w:autoSpaceDE w:val="0"/>
              <w:autoSpaceDN w:val="0"/>
              <w:adjustRightInd w:val="0"/>
              <w:spacing w:line="240" w:lineRule="auto"/>
              <w:jc w:val="center"/>
              <w:rPr>
                <w:szCs w:val="22"/>
              </w:rPr>
            </w:pPr>
            <w:r w:rsidRPr="00772FD7">
              <w:t>0</w:t>
            </w:r>
          </w:p>
        </w:tc>
      </w:tr>
      <w:tr w:rsidR="00B86DCA" w:rsidRPr="00772FD7" w14:paraId="7F49011F" w14:textId="77777777" w:rsidTr="00347134">
        <w:tc>
          <w:tcPr>
            <w:tcW w:w="2682" w:type="dxa"/>
            <w:vMerge/>
          </w:tcPr>
          <w:p w14:paraId="1F3B988C" w14:textId="77777777" w:rsidR="00B86DCA" w:rsidRPr="00772FD7" w:rsidRDefault="00B86DCA" w:rsidP="00B86DCA">
            <w:pPr>
              <w:autoSpaceDE w:val="0"/>
              <w:autoSpaceDN w:val="0"/>
              <w:adjustRightInd w:val="0"/>
              <w:spacing w:line="240" w:lineRule="auto"/>
              <w:rPr>
                <w:b/>
                <w:bCs/>
                <w:szCs w:val="22"/>
              </w:rPr>
            </w:pPr>
          </w:p>
        </w:tc>
        <w:tc>
          <w:tcPr>
            <w:tcW w:w="2455" w:type="dxa"/>
            <w:shd w:val="clear" w:color="auto" w:fill="auto"/>
          </w:tcPr>
          <w:p w14:paraId="4C57E6C9" w14:textId="77777777" w:rsidR="00B86DCA" w:rsidRPr="00772FD7" w:rsidRDefault="00B86DCA" w:rsidP="00B86DCA">
            <w:pPr>
              <w:autoSpaceDE w:val="0"/>
              <w:autoSpaceDN w:val="0"/>
              <w:adjustRightInd w:val="0"/>
              <w:spacing w:line="240" w:lineRule="auto"/>
              <w:rPr>
                <w:szCs w:val="22"/>
              </w:rPr>
            </w:pPr>
            <w:r w:rsidRPr="00772FD7">
              <w:t>Pyreksi</w:t>
            </w:r>
          </w:p>
        </w:tc>
        <w:tc>
          <w:tcPr>
            <w:tcW w:w="1843" w:type="dxa"/>
            <w:shd w:val="clear" w:color="auto" w:fill="auto"/>
          </w:tcPr>
          <w:p w14:paraId="633D8223" w14:textId="77777777" w:rsidR="00B86DCA" w:rsidRPr="00772FD7" w:rsidRDefault="00B86DCA" w:rsidP="00B86DCA">
            <w:pPr>
              <w:autoSpaceDE w:val="0"/>
              <w:autoSpaceDN w:val="0"/>
              <w:adjustRightInd w:val="0"/>
              <w:spacing w:line="240" w:lineRule="auto"/>
              <w:jc w:val="center"/>
              <w:rPr>
                <w:szCs w:val="22"/>
              </w:rPr>
            </w:pPr>
            <w:r w:rsidRPr="00772FD7">
              <w:t>Meget almindelig</w:t>
            </w:r>
          </w:p>
        </w:tc>
        <w:tc>
          <w:tcPr>
            <w:tcW w:w="1102" w:type="dxa"/>
          </w:tcPr>
          <w:p w14:paraId="49B65FBE" w14:textId="68D08188" w:rsidR="00B86DCA" w:rsidRPr="00772FD7" w:rsidRDefault="00B86DCA" w:rsidP="00B86DCA">
            <w:pPr>
              <w:autoSpaceDE w:val="0"/>
              <w:autoSpaceDN w:val="0"/>
              <w:adjustRightInd w:val="0"/>
              <w:spacing w:line="240" w:lineRule="auto"/>
              <w:jc w:val="center"/>
              <w:rPr>
                <w:szCs w:val="22"/>
              </w:rPr>
            </w:pPr>
            <w:r w:rsidRPr="00772FD7">
              <w:t>2</w:t>
            </w:r>
            <w:r w:rsidR="00A52E2F">
              <w:t>8,4</w:t>
            </w:r>
          </w:p>
        </w:tc>
        <w:tc>
          <w:tcPr>
            <w:tcW w:w="1180" w:type="dxa"/>
          </w:tcPr>
          <w:p w14:paraId="7483CC7E" w14:textId="77777777" w:rsidR="00B86DCA" w:rsidRPr="00772FD7" w:rsidRDefault="00B86DCA" w:rsidP="00B86DCA">
            <w:pPr>
              <w:autoSpaceDE w:val="0"/>
              <w:autoSpaceDN w:val="0"/>
              <w:adjustRightInd w:val="0"/>
              <w:spacing w:line="240" w:lineRule="auto"/>
              <w:jc w:val="center"/>
              <w:rPr>
                <w:szCs w:val="22"/>
              </w:rPr>
            </w:pPr>
            <w:r w:rsidRPr="00772FD7">
              <w:t>3,3</w:t>
            </w:r>
          </w:p>
        </w:tc>
      </w:tr>
      <w:tr w:rsidR="00B86DCA" w:rsidRPr="00772FD7" w14:paraId="139F966D" w14:textId="77777777" w:rsidTr="00347134">
        <w:tc>
          <w:tcPr>
            <w:tcW w:w="2682" w:type="dxa"/>
            <w:vMerge/>
          </w:tcPr>
          <w:p w14:paraId="2EBCEC23" w14:textId="77777777" w:rsidR="00B86DCA" w:rsidRPr="00772FD7" w:rsidRDefault="00B86DCA" w:rsidP="00B86DCA">
            <w:pPr>
              <w:autoSpaceDE w:val="0"/>
              <w:autoSpaceDN w:val="0"/>
              <w:adjustRightInd w:val="0"/>
              <w:spacing w:line="240" w:lineRule="auto"/>
              <w:rPr>
                <w:b/>
                <w:bCs/>
                <w:szCs w:val="22"/>
              </w:rPr>
            </w:pPr>
          </w:p>
        </w:tc>
        <w:tc>
          <w:tcPr>
            <w:tcW w:w="2455" w:type="dxa"/>
            <w:shd w:val="clear" w:color="auto" w:fill="auto"/>
          </w:tcPr>
          <w:p w14:paraId="20BBC785" w14:textId="77777777" w:rsidR="00B86DCA" w:rsidRPr="00772FD7" w:rsidRDefault="00B86DCA" w:rsidP="00B86DCA">
            <w:pPr>
              <w:autoSpaceDE w:val="0"/>
              <w:autoSpaceDN w:val="0"/>
              <w:adjustRightInd w:val="0"/>
              <w:spacing w:line="240" w:lineRule="auto"/>
              <w:rPr>
                <w:szCs w:val="22"/>
              </w:rPr>
            </w:pPr>
            <w:r w:rsidRPr="00772FD7">
              <w:t>Træthed</w:t>
            </w:r>
          </w:p>
        </w:tc>
        <w:tc>
          <w:tcPr>
            <w:tcW w:w="1843" w:type="dxa"/>
            <w:shd w:val="clear" w:color="auto" w:fill="auto"/>
          </w:tcPr>
          <w:p w14:paraId="5EE1F3C2" w14:textId="77777777" w:rsidR="00B86DCA" w:rsidRPr="00772FD7" w:rsidRDefault="00B86DCA" w:rsidP="00B86DCA">
            <w:pPr>
              <w:autoSpaceDE w:val="0"/>
              <w:autoSpaceDN w:val="0"/>
              <w:adjustRightInd w:val="0"/>
              <w:spacing w:line="240" w:lineRule="auto"/>
              <w:jc w:val="center"/>
              <w:rPr>
                <w:szCs w:val="22"/>
              </w:rPr>
            </w:pPr>
            <w:r w:rsidRPr="00772FD7">
              <w:t>Meget almindelig</w:t>
            </w:r>
          </w:p>
        </w:tc>
        <w:tc>
          <w:tcPr>
            <w:tcW w:w="1102" w:type="dxa"/>
          </w:tcPr>
          <w:p w14:paraId="1D514D65" w14:textId="22062489" w:rsidR="00B86DCA" w:rsidRPr="00772FD7" w:rsidRDefault="00B86DCA" w:rsidP="00B86DCA">
            <w:pPr>
              <w:autoSpaceDE w:val="0"/>
              <w:autoSpaceDN w:val="0"/>
              <w:adjustRightInd w:val="0"/>
              <w:spacing w:line="240" w:lineRule="auto"/>
              <w:jc w:val="center"/>
              <w:rPr>
                <w:szCs w:val="22"/>
              </w:rPr>
            </w:pPr>
            <w:r w:rsidRPr="00772FD7">
              <w:t>44,</w:t>
            </w:r>
            <w:r w:rsidR="00A52E2F">
              <w:t>8</w:t>
            </w:r>
          </w:p>
        </w:tc>
        <w:tc>
          <w:tcPr>
            <w:tcW w:w="1180" w:type="dxa"/>
          </w:tcPr>
          <w:p w14:paraId="5312CF17" w14:textId="77777777" w:rsidR="00B86DCA" w:rsidRPr="00772FD7" w:rsidRDefault="00B86DCA" w:rsidP="00B86DCA">
            <w:pPr>
              <w:autoSpaceDE w:val="0"/>
              <w:autoSpaceDN w:val="0"/>
              <w:adjustRightInd w:val="0"/>
              <w:spacing w:line="240" w:lineRule="auto"/>
              <w:jc w:val="center"/>
              <w:rPr>
                <w:szCs w:val="22"/>
              </w:rPr>
            </w:pPr>
            <w:r w:rsidRPr="00772FD7">
              <w:t>6,0</w:t>
            </w:r>
          </w:p>
        </w:tc>
      </w:tr>
      <w:tr w:rsidR="00B86DCA" w:rsidRPr="00772FD7" w14:paraId="29262297" w14:textId="77777777" w:rsidTr="00347134">
        <w:tc>
          <w:tcPr>
            <w:tcW w:w="2682" w:type="dxa"/>
            <w:shd w:val="clear" w:color="auto" w:fill="auto"/>
          </w:tcPr>
          <w:p w14:paraId="6C5A8ABE" w14:textId="77777777" w:rsidR="00B86DCA" w:rsidRPr="00772FD7" w:rsidRDefault="00B86DCA" w:rsidP="00B86DCA">
            <w:pPr>
              <w:autoSpaceDE w:val="0"/>
              <w:autoSpaceDN w:val="0"/>
              <w:adjustRightInd w:val="0"/>
              <w:spacing w:line="240" w:lineRule="auto"/>
              <w:rPr>
                <w:b/>
                <w:bCs/>
                <w:szCs w:val="22"/>
              </w:rPr>
            </w:pPr>
            <w:r w:rsidRPr="00772FD7">
              <w:rPr>
                <w:b/>
              </w:rPr>
              <w:t>Undersøgelser</w:t>
            </w:r>
          </w:p>
        </w:tc>
        <w:tc>
          <w:tcPr>
            <w:tcW w:w="2455" w:type="dxa"/>
            <w:shd w:val="clear" w:color="auto" w:fill="auto"/>
          </w:tcPr>
          <w:p w14:paraId="68898F3C" w14:textId="77777777" w:rsidR="00B86DCA" w:rsidRPr="00772FD7" w:rsidRDefault="00B86DCA" w:rsidP="00B86DCA">
            <w:pPr>
              <w:tabs>
                <w:tab w:val="left" w:pos="600"/>
              </w:tabs>
              <w:autoSpaceDE w:val="0"/>
              <w:autoSpaceDN w:val="0"/>
              <w:adjustRightInd w:val="0"/>
              <w:spacing w:line="240" w:lineRule="auto"/>
              <w:rPr>
                <w:szCs w:val="22"/>
              </w:rPr>
            </w:pPr>
            <w:r w:rsidRPr="00772FD7">
              <w:t>Forhøjede aminotransferaser</w:t>
            </w:r>
          </w:p>
        </w:tc>
        <w:tc>
          <w:tcPr>
            <w:tcW w:w="1843" w:type="dxa"/>
            <w:shd w:val="clear" w:color="auto" w:fill="auto"/>
          </w:tcPr>
          <w:p w14:paraId="0048E683" w14:textId="77777777" w:rsidR="00B86DCA" w:rsidRPr="00772FD7" w:rsidRDefault="00B86DCA" w:rsidP="00B86DCA">
            <w:pPr>
              <w:autoSpaceDE w:val="0"/>
              <w:autoSpaceDN w:val="0"/>
              <w:adjustRightInd w:val="0"/>
              <w:spacing w:line="240" w:lineRule="auto"/>
              <w:jc w:val="center"/>
              <w:rPr>
                <w:szCs w:val="22"/>
              </w:rPr>
            </w:pPr>
            <w:r w:rsidRPr="00772FD7">
              <w:t>Meget almindelig</w:t>
            </w:r>
          </w:p>
        </w:tc>
        <w:tc>
          <w:tcPr>
            <w:tcW w:w="1102" w:type="dxa"/>
          </w:tcPr>
          <w:p w14:paraId="07BFF0C8" w14:textId="77777777" w:rsidR="00B86DCA" w:rsidRPr="00772FD7" w:rsidRDefault="00B86DCA" w:rsidP="00B86DCA">
            <w:pPr>
              <w:autoSpaceDE w:val="0"/>
              <w:autoSpaceDN w:val="0"/>
              <w:adjustRightInd w:val="0"/>
              <w:spacing w:line="240" w:lineRule="auto"/>
              <w:jc w:val="center"/>
              <w:rPr>
                <w:szCs w:val="22"/>
              </w:rPr>
            </w:pPr>
            <w:r w:rsidRPr="00772FD7">
              <w:t>16,9</w:t>
            </w:r>
          </w:p>
        </w:tc>
        <w:tc>
          <w:tcPr>
            <w:tcW w:w="1180" w:type="dxa"/>
          </w:tcPr>
          <w:p w14:paraId="6984DD2E" w14:textId="77777777" w:rsidR="00B86DCA" w:rsidRPr="00772FD7" w:rsidRDefault="00B86DCA" w:rsidP="00B86DCA">
            <w:pPr>
              <w:autoSpaceDE w:val="0"/>
              <w:autoSpaceDN w:val="0"/>
              <w:adjustRightInd w:val="0"/>
              <w:spacing w:line="240" w:lineRule="auto"/>
              <w:jc w:val="center"/>
              <w:rPr>
                <w:szCs w:val="22"/>
              </w:rPr>
            </w:pPr>
            <w:r w:rsidRPr="00772FD7">
              <w:t>5,5</w:t>
            </w:r>
          </w:p>
        </w:tc>
      </w:tr>
      <w:tr w:rsidR="00B86DCA" w:rsidRPr="00772FD7" w14:paraId="0EF804ED" w14:textId="77777777" w:rsidTr="00347134">
        <w:trPr>
          <w:trHeight w:val="64"/>
        </w:trPr>
        <w:tc>
          <w:tcPr>
            <w:tcW w:w="9262" w:type="dxa"/>
            <w:gridSpan w:val="5"/>
            <w:tcBorders>
              <w:top w:val="single" w:sz="4" w:space="0" w:color="auto"/>
              <w:left w:val="nil"/>
              <w:bottom w:val="nil"/>
              <w:right w:val="nil"/>
            </w:tcBorders>
          </w:tcPr>
          <w:p w14:paraId="3709D332" w14:textId="60B46559" w:rsidR="00B86DCA" w:rsidRPr="00372DAE" w:rsidRDefault="00B86DCA" w:rsidP="00B86DCA">
            <w:pPr>
              <w:tabs>
                <w:tab w:val="clear" w:pos="567"/>
                <w:tab w:val="left" w:pos="547"/>
              </w:tabs>
              <w:autoSpaceDE w:val="0"/>
              <w:autoSpaceDN w:val="0"/>
              <w:adjustRightInd w:val="0"/>
              <w:spacing w:line="240" w:lineRule="auto"/>
              <w:ind w:left="547" w:hanging="547"/>
              <w:rPr>
                <w:sz w:val="18"/>
                <w:szCs w:val="18"/>
              </w:rPr>
            </w:pPr>
            <w:r w:rsidRPr="00372DAE">
              <w:rPr>
                <w:sz w:val="18"/>
              </w:rPr>
              <w:t>a.</w:t>
            </w:r>
            <w:r w:rsidRPr="00372DAE">
              <w:rPr>
                <w:sz w:val="18"/>
              </w:rPr>
              <w:tab/>
              <w:t xml:space="preserve">Pneumoni omfatter pneumoni, COVID-19-pneumoni, bronkopulmonal aspergillose, </w:t>
            </w:r>
            <w:r w:rsidR="00A52E2F" w:rsidRPr="00372DAE">
              <w:rPr>
                <w:sz w:val="18"/>
              </w:rPr>
              <w:t xml:space="preserve">infektion i de nedre luftveje, </w:t>
            </w:r>
            <w:r w:rsidRPr="00372DAE">
              <w:rPr>
                <w:sz w:val="18"/>
              </w:rPr>
              <w:t xml:space="preserve">bakterieinfektion i de nedre luftveje, </w:t>
            </w:r>
            <w:r w:rsidR="00A52E2F" w:rsidRPr="00372DAE">
              <w:rPr>
                <w:sz w:val="18"/>
              </w:rPr>
              <w:t xml:space="preserve">svampeinfektion i de nedre luftveje, </w:t>
            </w:r>
            <w:r w:rsidRPr="00372DAE">
              <w:rPr>
                <w:sz w:val="18"/>
              </w:rPr>
              <w:t>pneumocystis jiroveci-pneumoni, adenoviruspneumoni, bakteriel pneumoni, cytomegaloviruspneumoni, svampepneumoni, influenzapneumoni, pseudomonaspneumoni, viral pneumoni, atypisk pneumoni, coronavirus-pneumoni, haemophiluspneumoni, pneumokokpneumoni, pneumoni forårsaget af respiratorisk syncytialvirus</w:t>
            </w:r>
            <w:r w:rsidR="00A52E2F" w:rsidRPr="00372DAE">
              <w:rPr>
                <w:sz w:val="18"/>
              </w:rPr>
              <w:t>, aspirationspneumoni</w:t>
            </w:r>
            <w:r w:rsidRPr="00372DAE">
              <w:rPr>
                <w:sz w:val="18"/>
              </w:rPr>
              <w:t>.</w:t>
            </w:r>
          </w:p>
        </w:tc>
      </w:tr>
      <w:tr w:rsidR="00B86DCA" w:rsidRPr="00772FD7" w14:paraId="7C492F05" w14:textId="77777777" w:rsidTr="00347134">
        <w:trPr>
          <w:trHeight w:val="64"/>
        </w:trPr>
        <w:tc>
          <w:tcPr>
            <w:tcW w:w="9262" w:type="dxa"/>
            <w:gridSpan w:val="5"/>
            <w:tcBorders>
              <w:top w:val="nil"/>
              <w:left w:val="nil"/>
              <w:bottom w:val="nil"/>
              <w:right w:val="nil"/>
            </w:tcBorders>
          </w:tcPr>
          <w:p w14:paraId="5BE1B0D1" w14:textId="2DA5526E" w:rsidR="00B86DCA" w:rsidRPr="00372DAE" w:rsidRDefault="00B86DCA" w:rsidP="00B86DCA">
            <w:pPr>
              <w:tabs>
                <w:tab w:val="clear" w:pos="567"/>
                <w:tab w:val="left" w:pos="547"/>
              </w:tabs>
              <w:autoSpaceDE w:val="0"/>
              <w:autoSpaceDN w:val="0"/>
              <w:adjustRightInd w:val="0"/>
              <w:spacing w:line="240" w:lineRule="auto"/>
              <w:ind w:left="547" w:hanging="547"/>
              <w:rPr>
                <w:sz w:val="18"/>
                <w:szCs w:val="18"/>
              </w:rPr>
            </w:pPr>
            <w:r w:rsidRPr="00372DAE">
              <w:rPr>
                <w:sz w:val="18"/>
              </w:rPr>
              <w:t>b.</w:t>
            </w:r>
            <w:r w:rsidRPr="00372DAE">
              <w:rPr>
                <w:sz w:val="18"/>
              </w:rPr>
              <w:tab/>
              <w:t>Sepsis omfatter sepsis, bakteriæmi, enhedsrelateret bakteriæmi, enhedsrelateret sepsis, escherichia-bakteriæmi, escherichia-sepsis, klebsiella-sepsis, pseudomonas-sepsis, septisk shock, stafylokokbakteriæmi, stafylokoksepsis, streptokoksepsis, urosepsis, campylobacter-bakteriæmi.</w:t>
            </w:r>
          </w:p>
        </w:tc>
      </w:tr>
      <w:tr w:rsidR="0092745E" w:rsidRPr="00772FD7" w14:paraId="24A75BBE" w14:textId="77777777" w:rsidTr="00347134">
        <w:trPr>
          <w:trHeight w:val="64"/>
        </w:trPr>
        <w:tc>
          <w:tcPr>
            <w:tcW w:w="9262" w:type="dxa"/>
            <w:gridSpan w:val="5"/>
            <w:tcBorders>
              <w:top w:val="nil"/>
              <w:left w:val="nil"/>
              <w:bottom w:val="nil"/>
              <w:right w:val="nil"/>
            </w:tcBorders>
          </w:tcPr>
          <w:p w14:paraId="1E9DBEA4" w14:textId="03A0EF69" w:rsidR="0092745E" w:rsidRPr="00372DAE" w:rsidRDefault="0092745E" w:rsidP="00B86DCA">
            <w:pPr>
              <w:tabs>
                <w:tab w:val="clear" w:pos="567"/>
                <w:tab w:val="left" w:pos="547"/>
              </w:tabs>
              <w:autoSpaceDE w:val="0"/>
              <w:autoSpaceDN w:val="0"/>
              <w:adjustRightInd w:val="0"/>
              <w:spacing w:line="240" w:lineRule="auto"/>
              <w:ind w:left="547" w:hanging="547"/>
              <w:rPr>
                <w:sz w:val="18"/>
              </w:rPr>
            </w:pPr>
            <w:r w:rsidRPr="00372DAE">
              <w:rPr>
                <w:sz w:val="18"/>
              </w:rPr>
              <w:t>c.</w:t>
            </w:r>
            <w:r w:rsidRPr="00372DAE">
              <w:rPr>
                <w:sz w:val="18"/>
              </w:rPr>
              <w:tab/>
            </w:r>
            <w:r w:rsidR="00A52E2F" w:rsidRPr="00372DAE">
              <w:rPr>
                <w:sz w:val="18"/>
              </w:rPr>
              <w:t>Cytomegalovirus</w:t>
            </w:r>
            <w:r w:rsidRPr="00372DAE">
              <w:rPr>
                <w:sz w:val="18"/>
              </w:rPr>
              <w:t xml:space="preserve"> omfatter reaktivering af infektion med cytomegalovirus, infektion med cytomegalovirus, cytomegaloviruschorioretinitis, cytomegalovirusgastroenteritis, cytomegalovirusviræmi.</w:t>
            </w:r>
          </w:p>
        </w:tc>
      </w:tr>
      <w:tr w:rsidR="00B86DCA" w:rsidRPr="00772FD7" w14:paraId="526E756F" w14:textId="77777777" w:rsidTr="00347134">
        <w:trPr>
          <w:trHeight w:val="64"/>
        </w:trPr>
        <w:tc>
          <w:tcPr>
            <w:tcW w:w="9262" w:type="dxa"/>
            <w:gridSpan w:val="5"/>
            <w:tcBorders>
              <w:top w:val="nil"/>
              <w:left w:val="nil"/>
              <w:bottom w:val="nil"/>
              <w:right w:val="nil"/>
            </w:tcBorders>
          </w:tcPr>
          <w:p w14:paraId="43774A69" w14:textId="584EBC8E" w:rsidR="00B86DCA" w:rsidRPr="00372DAE" w:rsidRDefault="0092745E" w:rsidP="00B86DCA">
            <w:pPr>
              <w:tabs>
                <w:tab w:val="clear" w:pos="567"/>
                <w:tab w:val="left" w:pos="547"/>
              </w:tabs>
              <w:autoSpaceDE w:val="0"/>
              <w:autoSpaceDN w:val="0"/>
              <w:adjustRightInd w:val="0"/>
              <w:spacing w:line="240" w:lineRule="auto"/>
              <w:ind w:left="547" w:hanging="547"/>
              <w:rPr>
                <w:sz w:val="18"/>
                <w:szCs w:val="18"/>
              </w:rPr>
            </w:pPr>
            <w:r w:rsidRPr="00372DAE">
              <w:rPr>
                <w:sz w:val="18"/>
              </w:rPr>
              <w:t>d</w:t>
            </w:r>
            <w:r w:rsidR="00B86DCA" w:rsidRPr="00372DAE">
              <w:rPr>
                <w:sz w:val="18"/>
              </w:rPr>
              <w:t>.</w:t>
            </w:r>
            <w:r w:rsidR="00B86DCA" w:rsidRPr="00372DAE">
              <w:rPr>
                <w:sz w:val="18"/>
              </w:rPr>
              <w:tab/>
              <w:t>Perifer neuropati omfatter perifer sensorisk neuropati, paræstesi, perifer sensomotorisk neuropati, dysæstesi, perifer neuropati, perifer motorisk neuropati, Gullain-Barré-syndrom, hypoæstesi, neuralgi, polyneuropati.</w:t>
            </w:r>
          </w:p>
        </w:tc>
      </w:tr>
      <w:tr w:rsidR="00B86DCA" w:rsidRPr="00772FD7" w14:paraId="68CFBD73" w14:textId="77777777" w:rsidTr="00347134">
        <w:trPr>
          <w:trHeight w:val="64"/>
        </w:trPr>
        <w:tc>
          <w:tcPr>
            <w:tcW w:w="9262" w:type="dxa"/>
            <w:gridSpan w:val="5"/>
            <w:tcBorders>
              <w:top w:val="nil"/>
              <w:left w:val="nil"/>
              <w:bottom w:val="nil"/>
              <w:right w:val="nil"/>
            </w:tcBorders>
          </w:tcPr>
          <w:p w14:paraId="729C149D" w14:textId="5FA46DB9" w:rsidR="00B86DCA" w:rsidRPr="00372DAE" w:rsidRDefault="0092745E" w:rsidP="00B86DCA">
            <w:pPr>
              <w:tabs>
                <w:tab w:val="clear" w:pos="567"/>
                <w:tab w:val="left" w:pos="547"/>
              </w:tabs>
              <w:autoSpaceDE w:val="0"/>
              <w:autoSpaceDN w:val="0"/>
              <w:adjustRightInd w:val="0"/>
              <w:spacing w:line="240" w:lineRule="auto"/>
              <w:ind w:left="547" w:hanging="547"/>
              <w:rPr>
                <w:sz w:val="18"/>
                <w:szCs w:val="18"/>
              </w:rPr>
            </w:pPr>
            <w:r w:rsidRPr="00372DAE">
              <w:rPr>
                <w:sz w:val="18"/>
              </w:rPr>
              <w:t>e</w:t>
            </w:r>
            <w:r w:rsidR="00B86DCA" w:rsidRPr="00372DAE">
              <w:rPr>
                <w:sz w:val="18"/>
              </w:rPr>
              <w:t>.</w:t>
            </w:r>
            <w:r w:rsidR="00B86DCA" w:rsidRPr="00372DAE">
              <w:rPr>
                <w:sz w:val="18"/>
              </w:rPr>
              <w:tab/>
              <w:t>Udslæt omfatter eksfoliativ dermatitis, generaliseret eksfoliativ dermatitis, erytem, palmar-plantar erytrodysæstesisyndrom, udslæt, erytematøst udslæt, makuløst udslæt, makulopapuløst udslæt, pustuløst udslæt, symmetrisk lægemiddelrelateret intertriginøst og fleksuralt eksantem, epidermolyse.</w:t>
            </w:r>
          </w:p>
        </w:tc>
      </w:tr>
    </w:tbl>
    <w:p w14:paraId="04A3CCB5" w14:textId="77777777" w:rsidR="00E33CEA" w:rsidRPr="00772FD7" w:rsidRDefault="00E33CEA" w:rsidP="00F71B53">
      <w:pPr>
        <w:autoSpaceDE w:val="0"/>
        <w:autoSpaceDN w:val="0"/>
        <w:adjustRightInd w:val="0"/>
        <w:spacing w:line="240" w:lineRule="auto"/>
        <w:rPr>
          <w:szCs w:val="22"/>
        </w:rPr>
      </w:pPr>
    </w:p>
    <w:p w14:paraId="1AF0ECC2" w14:textId="77777777" w:rsidR="0018553C" w:rsidRPr="00772FD7" w:rsidRDefault="0018553C" w:rsidP="00F71B53">
      <w:pPr>
        <w:autoSpaceDE w:val="0"/>
        <w:autoSpaceDN w:val="0"/>
        <w:adjustRightInd w:val="0"/>
        <w:spacing w:line="240" w:lineRule="auto"/>
        <w:rPr>
          <w:u w:val="single"/>
        </w:rPr>
      </w:pPr>
      <w:r w:rsidRPr="00772FD7">
        <w:rPr>
          <w:u w:val="single"/>
        </w:rPr>
        <w:t>Beskrivelse af udvalgte bivirkninger</w:t>
      </w:r>
    </w:p>
    <w:p w14:paraId="27B7A060" w14:textId="77777777" w:rsidR="00587CE2" w:rsidRPr="00772FD7" w:rsidRDefault="00587CE2" w:rsidP="00F71B53">
      <w:pPr>
        <w:autoSpaceDE w:val="0"/>
        <w:autoSpaceDN w:val="0"/>
        <w:adjustRightInd w:val="0"/>
        <w:spacing w:line="240" w:lineRule="auto"/>
        <w:rPr>
          <w:szCs w:val="22"/>
        </w:rPr>
      </w:pPr>
    </w:p>
    <w:p w14:paraId="4A904ACE" w14:textId="77777777" w:rsidR="00C66757" w:rsidRPr="00772FD7" w:rsidRDefault="00C66757" w:rsidP="00F71B53">
      <w:pPr>
        <w:autoSpaceDE w:val="0"/>
        <w:autoSpaceDN w:val="0"/>
        <w:adjustRightInd w:val="0"/>
        <w:spacing w:line="240" w:lineRule="auto"/>
        <w:rPr>
          <w:i/>
          <w:iCs/>
          <w:szCs w:val="22"/>
        </w:rPr>
      </w:pPr>
      <w:r w:rsidRPr="00772FD7">
        <w:rPr>
          <w:i/>
        </w:rPr>
        <w:t>Cytokinreleasesyndrom (CRS)</w:t>
      </w:r>
    </w:p>
    <w:p w14:paraId="1C92A910" w14:textId="77777777" w:rsidR="00A807D6" w:rsidRPr="00772FD7" w:rsidRDefault="007E343E" w:rsidP="00C66757">
      <w:pPr>
        <w:tabs>
          <w:tab w:val="clear" w:pos="567"/>
        </w:tabs>
        <w:spacing w:line="240" w:lineRule="auto"/>
      </w:pPr>
      <w:r w:rsidRPr="00772FD7">
        <w:t>CRS forekom hos 57,9 % af de patient</w:t>
      </w:r>
      <w:r w:rsidR="000054CC" w:rsidRPr="00772FD7">
        <w:t>er</w:t>
      </w:r>
      <w:r w:rsidRPr="00772FD7">
        <w:t>, som fik ELREXFIO efter den anbefalede doseringsplan, med grad 1 CRS hos 43,7 </w:t>
      </w:r>
      <w:r w:rsidR="00B86DCA" w:rsidRPr="00772FD7">
        <w:t>%</w:t>
      </w:r>
      <w:r w:rsidRPr="00772FD7">
        <w:t xml:space="preserve">, grad 2 hos 13,7 % og grad 3 hos 0,5 % af patienterne. </w:t>
      </w:r>
      <w:bookmarkStart w:id="12" w:name="_Hlk86668391"/>
      <w:r w:rsidRPr="00772FD7">
        <w:t xml:space="preserve">De fleste patienter oplevede CRS efter den første optrapningsdosis (43,2 %) eller den anden optrapningsdosis (19,1 %), </w:t>
      </w:r>
      <w:r w:rsidRPr="00772FD7">
        <w:lastRenderedPageBreak/>
        <w:t xml:space="preserve">mens 7,1 % af patienterne fik CRS efter den første fulde behandlingsdosis og </w:t>
      </w:r>
      <w:bookmarkEnd w:id="12"/>
      <w:r w:rsidRPr="00772FD7">
        <w:t>1,6 % af patienterne efter en efterfølgende dosis. Tilbagevendende CRS forekom hos 13,1 % af patienterne. Mediantiden til debut af CRS var 2 (interval: 1 til 9) dage efter den seneste dosis, med en median varighed på 2 (interval: 1 til 19 dage) dage.</w:t>
      </w:r>
    </w:p>
    <w:p w14:paraId="416C97B0" w14:textId="77777777" w:rsidR="008D4BB1" w:rsidRPr="00772FD7" w:rsidRDefault="008D4BB1" w:rsidP="00C66757">
      <w:pPr>
        <w:tabs>
          <w:tab w:val="clear" w:pos="567"/>
        </w:tabs>
        <w:spacing w:line="240" w:lineRule="auto"/>
        <w:rPr>
          <w:bCs/>
          <w:szCs w:val="22"/>
        </w:rPr>
      </w:pPr>
    </w:p>
    <w:p w14:paraId="7E0422B6" w14:textId="500D4E15" w:rsidR="00C56B9E" w:rsidRPr="00772FD7" w:rsidRDefault="00C56B9E" w:rsidP="00C56B9E">
      <w:pPr>
        <w:tabs>
          <w:tab w:val="clear" w:pos="567"/>
        </w:tabs>
        <w:spacing w:line="240" w:lineRule="auto"/>
      </w:pPr>
      <w:r w:rsidRPr="00772FD7">
        <w:t>Hos de patienter, som udviklede CRS,</w:t>
      </w:r>
      <w:r w:rsidR="002F2535" w:rsidRPr="00772FD7">
        <w:t xml:space="preserve"> </w:t>
      </w:r>
      <w:r w:rsidRPr="00772FD7">
        <w:t xml:space="preserve">omfattede de tilknyttede symptomer feber (99,0 %), hypotension (21,0 %) </w:t>
      </w:r>
      <w:r w:rsidR="00B86DCA" w:rsidRPr="00772FD7">
        <w:t xml:space="preserve">og hypoksi (11,4 %), </w:t>
      </w:r>
      <w:r w:rsidRPr="00772FD7">
        <w:t>og 3</w:t>
      </w:r>
      <w:r w:rsidR="00A52E2F">
        <w:t>4</w:t>
      </w:r>
      <w:r w:rsidRPr="00772FD7">
        <w:t> % fik tocilizumab (eller siltuximab)</w:t>
      </w:r>
      <w:r w:rsidR="005322B2" w:rsidRPr="00772FD7">
        <w:t>,</w:t>
      </w:r>
      <w:r w:rsidRPr="00772FD7">
        <w:t xml:space="preserve"> og 15,1 % fik kortikosteroider til behandling af CRS.</w:t>
      </w:r>
    </w:p>
    <w:p w14:paraId="7FB48FE8" w14:textId="77777777" w:rsidR="00C56B9E" w:rsidRPr="00772FD7" w:rsidRDefault="00C56B9E" w:rsidP="00C56B9E">
      <w:pPr>
        <w:spacing w:line="240" w:lineRule="auto"/>
      </w:pPr>
    </w:p>
    <w:p w14:paraId="4D01B7C8" w14:textId="77777777" w:rsidR="00C56B9E" w:rsidRPr="00772FD7" w:rsidRDefault="00C56B9E" w:rsidP="00864017">
      <w:pPr>
        <w:keepNext/>
        <w:spacing w:line="240" w:lineRule="auto"/>
        <w:rPr>
          <w:b/>
          <w:i/>
          <w:szCs w:val="22"/>
        </w:rPr>
      </w:pPr>
      <w:r w:rsidRPr="00772FD7">
        <w:rPr>
          <w:i/>
        </w:rPr>
        <w:t>Immuneffektorcelle-associeret neurotoksicitetssyndrom (ICANS)</w:t>
      </w:r>
    </w:p>
    <w:p w14:paraId="55F46146" w14:textId="77777777" w:rsidR="00C56B9E" w:rsidRPr="00772FD7" w:rsidRDefault="00C56B9E" w:rsidP="00C56B9E">
      <w:pPr>
        <w:spacing w:line="240" w:lineRule="auto"/>
        <w:rPr>
          <w:szCs w:val="22"/>
        </w:rPr>
      </w:pPr>
      <w:r w:rsidRPr="00772FD7">
        <w:t>ICANS forekom hos 3,3 % af patienterne efter behandling med ELREXFIO efter den anbefalede doseringsplan</w:t>
      </w:r>
      <w:r w:rsidR="00B86DCA" w:rsidRPr="00772FD7">
        <w:t>, med grad 1 ICANS hos 0,5 %, grad 2 hos 1,6 % og grad 3 hos 1,1 % af patienterne.</w:t>
      </w:r>
      <w:r w:rsidRPr="00772FD7">
        <w:t xml:space="preserve"> De fleste af patienterne oplevende ICANS efter den første optrapningsdosis (2,7 %). 1 patient (0,5 %) fik ICANS efter den anden optrapningsdosis, og 1 patient (0,5 %) fik ICANS efter en efterfølgende dosis. Tilbagevendende ICANS forekom hos 1,1 % af patienterne. Mediantiden til debut var 3 (interval: 1 til 4) dage efter den seneste dosis, med en median varighed på 2 (interval: 1-18) dage.</w:t>
      </w:r>
    </w:p>
    <w:p w14:paraId="1B44B0AB" w14:textId="77777777" w:rsidR="00C56B9E" w:rsidRPr="00772FD7" w:rsidRDefault="00C56B9E" w:rsidP="00C56B9E">
      <w:pPr>
        <w:spacing w:line="240" w:lineRule="auto"/>
      </w:pPr>
    </w:p>
    <w:p w14:paraId="353A5BBA" w14:textId="77777777" w:rsidR="00C56B9E" w:rsidRPr="00772FD7" w:rsidRDefault="00C56B9E" w:rsidP="00C56B9E">
      <w:pPr>
        <w:spacing w:line="240" w:lineRule="auto"/>
        <w:rPr>
          <w:szCs w:val="22"/>
        </w:rPr>
      </w:pPr>
      <w:r w:rsidRPr="00772FD7">
        <w:t>ICANS kan debutere samtidigt med CRS, efter resolution af CRS eller i fravær af CRS. De hyppigste symptomer på ICANS omfattede nedsat bevidsthedsniveau og grad 1 eller grad 2</w:t>
      </w:r>
      <w:r w:rsidR="00F05813" w:rsidRPr="00772FD7">
        <w:t xml:space="preserve"> immuneffektorcelle-associeret encefalopati</w:t>
      </w:r>
      <w:r w:rsidRPr="00772FD7">
        <w:t xml:space="preserve"> score</w:t>
      </w:r>
      <w:r w:rsidR="00570EDA" w:rsidRPr="00772FD7">
        <w:t>r</w:t>
      </w:r>
      <w:r w:rsidR="00F05813" w:rsidRPr="00772FD7">
        <w:t xml:space="preserve"> (ICE)</w:t>
      </w:r>
      <w:r w:rsidRPr="00772FD7">
        <w:t xml:space="preserve"> (</w:t>
      </w:r>
      <w:r w:rsidR="00F05813" w:rsidRPr="00772FD7">
        <w:t xml:space="preserve">se </w:t>
      </w:r>
      <w:r w:rsidR="00D06FB2" w:rsidRPr="00772FD7">
        <w:t>tabel</w:t>
      </w:r>
      <w:r w:rsidR="00F05813" w:rsidRPr="00772FD7">
        <w:t xml:space="preserve"> 3</w:t>
      </w:r>
      <w:r w:rsidRPr="00772FD7">
        <w:t>). Blandt de patienter, som udviklede ICANS, fik 66,7 % kortikosteroider, 33,3 % fik tocilizumab (eller siltuximab), 33,3 % fik levetiracetam</w:t>
      </w:r>
      <w:r w:rsidR="00674884" w:rsidRPr="00772FD7">
        <w:t>,</w:t>
      </w:r>
      <w:r w:rsidRPr="00772FD7">
        <w:t xml:space="preserve"> og 16,7 % fik anakinra til behandling af ICANS.</w:t>
      </w:r>
    </w:p>
    <w:p w14:paraId="1ADDAC9D" w14:textId="77777777" w:rsidR="00C56B9E" w:rsidRPr="00772FD7" w:rsidRDefault="00C56B9E" w:rsidP="00C56B9E">
      <w:pPr>
        <w:spacing w:line="240" w:lineRule="auto"/>
      </w:pPr>
    </w:p>
    <w:p w14:paraId="4533C5CC" w14:textId="77777777" w:rsidR="00C56B9E" w:rsidRPr="00772FD7" w:rsidRDefault="00C56B9E" w:rsidP="00C56B9E">
      <w:pPr>
        <w:autoSpaceDE w:val="0"/>
        <w:autoSpaceDN w:val="0"/>
        <w:adjustRightInd w:val="0"/>
        <w:spacing w:line="240" w:lineRule="auto"/>
        <w:rPr>
          <w:szCs w:val="22"/>
          <w:u w:val="single"/>
        </w:rPr>
      </w:pPr>
      <w:r w:rsidRPr="00772FD7">
        <w:rPr>
          <w:u w:val="single"/>
        </w:rPr>
        <w:t>Indberetning af formodede bivirkninger</w:t>
      </w:r>
    </w:p>
    <w:p w14:paraId="6E37F6E0" w14:textId="77777777" w:rsidR="00B86DCA" w:rsidRPr="00772FD7" w:rsidRDefault="00B86DCA" w:rsidP="00C56B9E">
      <w:pPr>
        <w:autoSpaceDE w:val="0"/>
        <w:autoSpaceDN w:val="0"/>
        <w:adjustRightInd w:val="0"/>
        <w:spacing w:line="240" w:lineRule="auto"/>
      </w:pPr>
    </w:p>
    <w:p w14:paraId="7406F26C" w14:textId="210D934D" w:rsidR="00C56B9E" w:rsidRPr="00772FD7" w:rsidRDefault="00C56B9E" w:rsidP="00C56B9E">
      <w:pPr>
        <w:autoSpaceDE w:val="0"/>
        <w:autoSpaceDN w:val="0"/>
        <w:adjustRightInd w:val="0"/>
        <w:spacing w:line="240" w:lineRule="auto"/>
        <w:rPr>
          <w:szCs w:val="22"/>
        </w:rPr>
      </w:pPr>
      <w:r w:rsidRPr="00772FD7">
        <w:t xml:space="preserve">Når lægemidlet er godkendt, er indberetning af formodede bivirkninger vigtig. Det muliggør løbende overvågning af benefit/risk-forholdet for lægemidlet. Sundhedspersoner anmodes om at indberette alle formodede bivirkninger via </w:t>
      </w:r>
      <w:r w:rsidRPr="005912EB">
        <w:rPr>
          <w:highlight w:val="lightGray"/>
        </w:rPr>
        <w:t xml:space="preserve">det nationale rapporteringssystem anført i </w:t>
      </w:r>
      <w:r>
        <w:fldChar w:fldCharType="begin"/>
      </w:r>
      <w:r>
        <w:instrText>HYPERLINK "https://www.ema.europa.eu/documents/template-form/qrd-appendix-v-adverse-drug-reaction-reporting-details_en.docx"</w:instrText>
      </w:r>
      <w:r>
        <w:fldChar w:fldCharType="separate"/>
      </w:r>
      <w:r w:rsidRPr="005912EB">
        <w:rPr>
          <w:rStyle w:val="Hyperlink"/>
          <w:highlight w:val="lightGray"/>
        </w:rPr>
        <w:t>Appendiks V</w:t>
      </w:r>
      <w:r>
        <w:fldChar w:fldCharType="end"/>
      </w:r>
      <w:r w:rsidRPr="00772FD7">
        <w:t>.</w:t>
      </w:r>
    </w:p>
    <w:p w14:paraId="498F0D99" w14:textId="77777777" w:rsidR="002748D8" w:rsidRPr="00772FD7" w:rsidRDefault="002748D8" w:rsidP="002748D8">
      <w:pPr>
        <w:spacing w:line="240" w:lineRule="auto"/>
        <w:rPr>
          <w:szCs w:val="22"/>
        </w:rPr>
      </w:pPr>
    </w:p>
    <w:p w14:paraId="100983DF" w14:textId="77777777" w:rsidR="00241974" w:rsidRPr="00772FD7" w:rsidRDefault="00812D16" w:rsidP="00241974">
      <w:pPr>
        <w:keepNext/>
        <w:spacing w:line="240" w:lineRule="auto"/>
        <w:ind w:left="562" w:hanging="562"/>
        <w:outlineLvl w:val="0"/>
        <w:rPr>
          <w:szCs w:val="22"/>
        </w:rPr>
      </w:pPr>
      <w:r w:rsidRPr="00772FD7">
        <w:rPr>
          <w:b/>
        </w:rPr>
        <w:t>4.9</w:t>
      </w:r>
      <w:r w:rsidRPr="00772FD7">
        <w:rPr>
          <w:b/>
        </w:rPr>
        <w:tab/>
        <w:t>Overdosering</w:t>
      </w:r>
    </w:p>
    <w:p w14:paraId="5814BAF5" w14:textId="77777777" w:rsidR="00812D16" w:rsidRPr="00772FD7" w:rsidRDefault="00812D16" w:rsidP="00CE5102">
      <w:pPr>
        <w:keepNext/>
        <w:spacing w:line="240" w:lineRule="auto"/>
        <w:rPr>
          <w:szCs w:val="22"/>
        </w:rPr>
      </w:pPr>
    </w:p>
    <w:p w14:paraId="2E5524A5" w14:textId="77777777" w:rsidR="0073386D" w:rsidRPr="00772FD7" w:rsidRDefault="0073386D" w:rsidP="0073386D">
      <w:pPr>
        <w:spacing w:line="240" w:lineRule="auto"/>
        <w:rPr>
          <w:u w:val="single"/>
        </w:rPr>
      </w:pPr>
      <w:r w:rsidRPr="00772FD7">
        <w:rPr>
          <w:u w:val="single"/>
        </w:rPr>
        <w:t>Symptomer</w:t>
      </w:r>
    </w:p>
    <w:p w14:paraId="136B870A" w14:textId="77777777" w:rsidR="00B86DCA" w:rsidRPr="00772FD7" w:rsidRDefault="00B86DCA" w:rsidP="0073386D">
      <w:pPr>
        <w:spacing w:line="240" w:lineRule="auto"/>
      </w:pPr>
    </w:p>
    <w:p w14:paraId="1F284DD9" w14:textId="29796BA6" w:rsidR="0073386D" w:rsidRPr="00772FD7" w:rsidRDefault="0073386D" w:rsidP="0073386D">
      <w:pPr>
        <w:spacing w:line="240" w:lineRule="auto"/>
        <w:rPr>
          <w:szCs w:val="22"/>
        </w:rPr>
      </w:pPr>
      <w:r w:rsidRPr="00772FD7">
        <w:t xml:space="preserve">Der er </w:t>
      </w:r>
      <w:r w:rsidR="00A52E2F">
        <w:t>meget få</w:t>
      </w:r>
      <w:r w:rsidRPr="00772FD7">
        <w:t xml:space="preserve"> erfaringer med overdosering i kliniske studier. Den maksimalt tolererede dosis af elranatamab er ikke blevet bestemt. I kliniske studier er der blevet administreret doser på op til 76 mg én gang ugentligt.</w:t>
      </w:r>
    </w:p>
    <w:p w14:paraId="683F2EAF" w14:textId="77777777" w:rsidR="0073386D" w:rsidRPr="00772FD7" w:rsidRDefault="0073386D" w:rsidP="0073386D">
      <w:pPr>
        <w:spacing w:line="240" w:lineRule="auto"/>
        <w:rPr>
          <w:szCs w:val="22"/>
          <w:u w:val="single"/>
        </w:rPr>
      </w:pPr>
    </w:p>
    <w:p w14:paraId="5AEED9E5" w14:textId="77777777" w:rsidR="0073386D" w:rsidRPr="00772FD7" w:rsidRDefault="0073386D" w:rsidP="004D5BF3">
      <w:pPr>
        <w:keepNext/>
        <w:spacing w:line="240" w:lineRule="auto"/>
        <w:rPr>
          <w:u w:val="single"/>
        </w:rPr>
      </w:pPr>
      <w:r w:rsidRPr="00772FD7">
        <w:rPr>
          <w:u w:val="single"/>
        </w:rPr>
        <w:t>Behandling</w:t>
      </w:r>
    </w:p>
    <w:p w14:paraId="182A1CBB" w14:textId="77777777" w:rsidR="00B86DCA" w:rsidRPr="00772FD7" w:rsidRDefault="00B86DCA" w:rsidP="004D5BF3">
      <w:pPr>
        <w:keepNext/>
        <w:spacing w:line="240" w:lineRule="auto"/>
        <w:rPr>
          <w:szCs w:val="22"/>
          <w:u w:val="single"/>
        </w:rPr>
      </w:pPr>
    </w:p>
    <w:p w14:paraId="229CF30C" w14:textId="77777777" w:rsidR="0073386D" w:rsidRPr="00772FD7" w:rsidRDefault="0073386D" w:rsidP="0073386D">
      <w:pPr>
        <w:spacing w:line="240" w:lineRule="auto"/>
        <w:rPr>
          <w:szCs w:val="22"/>
        </w:rPr>
      </w:pPr>
      <w:r w:rsidRPr="00772FD7">
        <w:t>I tilfælde af overdosering skal patienten overvåges for symptomer på bivirkninger, og passende symptomatisk behandling skal iværksættes øjeblikkeligt.</w:t>
      </w:r>
    </w:p>
    <w:p w14:paraId="7A24E747" w14:textId="77777777" w:rsidR="00FE1BD0" w:rsidRPr="00772FD7" w:rsidRDefault="00FE1BD0" w:rsidP="00674492">
      <w:pPr>
        <w:spacing w:line="240" w:lineRule="auto"/>
        <w:rPr>
          <w:szCs w:val="22"/>
        </w:rPr>
      </w:pPr>
    </w:p>
    <w:p w14:paraId="74C9796A" w14:textId="77777777" w:rsidR="00302D93" w:rsidRPr="00772FD7" w:rsidRDefault="00302D93" w:rsidP="00674492">
      <w:pPr>
        <w:spacing w:line="240" w:lineRule="auto"/>
        <w:rPr>
          <w:szCs w:val="22"/>
        </w:rPr>
      </w:pPr>
    </w:p>
    <w:p w14:paraId="7043C3A0" w14:textId="77777777" w:rsidR="00812D16" w:rsidRPr="00772FD7" w:rsidRDefault="00812D16" w:rsidP="007E77FA">
      <w:pPr>
        <w:keepNext/>
        <w:keepLines/>
        <w:spacing w:line="240" w:lineRule="auto"/>
        <w:rPr>
          <w:szCs w:val="22"/>
        </w:rPr>
      </w:pPr>
      <w:r w:rsidRPr="00772FD7">
        <w:rPr>
          <w:b/>
        </w:rPr>
        <w:t>5.</w:t>
      </w:r>
      <w:r w:rsidRPr="00772FD7">
        <w:rPr>
          <w:b/>
        </w:rPr>
        <w:tab/>
        <w:t>FARMAKOLOGISKE EGENSKABER</w:t>
      </w:r>
    </w:p>
    <w:p w14:paraId="72B4D585" w14:textId="77777777" w:rsidR="00812D16" w:rsidRPr="00772FD7" w:rsidRDefault="00812D16" w:rsidP="00204AAB">
      <w:pPr>
        <w:spacing w:line="240" w:lineRule="auto"/>
        <w:rPr>
          <w:szCs w:val="22"/>
        </w:rPr>
      </w:pPr>
    </w:p>
    <w:p w14:paraId="1E704E06" w14:textId="77777777" w:rsidR="00812D16" w:rsidRPr="00772FD7" w:rsidRDefault="00812D16" w:rsidP="00204AAB">
      <w:pPr>
        <w:spacing w:line="240" w:lineRule="auto"/>
        <w:ind w:left="567" w:hanging="567"/>
        <w:outlineLvl w:val="0"/>
        <w:rPr>
          <w:szCs w:val="22"/>
        </w:rPr>
      </w:pPr>
      <w:r w:rsidRPr="00772FD7">
        <w:rPr>
          <w:b/>
        </w:rPr>
        <w:t>5.1</w:t>
      </w:r>
      <w:r w:rsidRPr="00772FD7">
        <w:rPr>
          <w:b/>
        </w:rPr>
        <w:tab/>
        <w:t>Farmakodynamiske egenskaber</w:t>
      </w:r>
    </w:p>
    <w:p w14:paraId="556DF5A6" w14:textId="77777777" w:rsidR="00812D16" w:rsidRPr="00772FD7" w:rsidRDefault="00812D16" w:rsidP="00204AAB">
      <w:pPr>
        <w:spacing w:line="240" w:lineRule="auto"/>
        <w:rPr>
          <w:szCs w:val="22"/>
        </w:rPr>
      </w:pPr>
    </w:p>
    <w:p w14:paraId="7675C75B" w14:textId="1824AFBB" w:rsidR="00B6095C" w:rsidRPr="00772FD7" w:rsidRDefault="00B6095C" w:rsidP="00115E0C">
      <w:pPr>
        <w:widowControl w:val="0"/>
        <w:spacing w:line="240" w:lineRule="auto"/>
        <w:rPr>
          <w:szCs w:val="22"/>
        </w:rPr>
      </w:pPr>
      <w:r w:rsidRPr="00772FD7">
        <w:t xml:space="preserve">Farmakoterapeutisk klassifikation: </w:t>
      </w:r>
      <w:r w:rsidR="00793323">
        <w:t>Mo</w:t>
      </w:r>
      <w:r w:rsidR="008D77B9" w:rsidRPr="00772FD7">
        <w:t>noklonale antistoffer og antistof-lægemiddel-konjugater</w:t>
      </w:r>
      <w:r w:rsidR="00B86DCA" w:rsidRPr="00772FD7">
        <w:t>,</w:t>
      </w:r>
      <w:r w:rsidRPr="00772FD7">
        <w:t xml:space="preserve"> ATC-kode: </w:t>
      </w:r>
      <w:r w:rsidR="00A52E2F">
        <w:t>L01FX32</w:t>
      </w:r>
    </w:p>
    <w:p w14:paraId="1F6DD709" w14:textId="77777777" w:rsidR="00B6095C" w:rsidRPr="00772FD7" w:rsidRDefault="00B6095C" w:rsidP="00B6095C">
      <w:pPr>
        <w:spacing w:line="240" w:lineRule="auto"/>
        <w:rPr>
          <w:b/>
          <w:szCs w:val="22"/>
        </w:rPr>
      </w:pPr>
    </w:p>
    <w:p w14:paraId="53DF3A2D" w14:textId="77777777" w:rsidR="00B6095C" w:rsidRPr="00772FD7" w:rsidRDefault="00B6095C" w:rsidP="00B6095C">
      <w:pPr>
        <w:autoSpaceDE w:val="0"/>
        <w:autoSpaceDN w:val="0"/>
        <w:adjustRightInd w:val="0"/>
        <w:spacing w:line="240" w:lineRule="auto"/>
        <w:rPr>
          <w:szCs w:val="22"/>
          <w:u w:val="single"/>
        </w:rPr>
      </w:pPr>
      <w:r w:rsidRPr="00772FD7">
        <w:rPr>
          <w:u w:val="single"/>
        </w:rPr>
        <w:t>Virkningsmekanisme</w:t>
      </w:r>
    </w:p>
    <w:p w14:paraId="35C7BC3F" w14:textId="77777777" w:rsidR="00B86DCA" w:rsidRPr="00772FD7" w:rsidRDefault="00B86DCA" w:rsidP="00B6095C">
      <w:pPr>
        <w:autoSpaceDE w:val="0"/>
        <w:autoSpaceDN w:val="0"/>
        <w:adjustRightInd w:val="0"/>
        <w:spacing w:line="240" w:lineRule="auto"/>
      </w:pPr>
    </w:p>
    <w:p w14:paraId="4A8D85F1" w14:textId="77777777" w:rsidR="00B6095C" w:rsidRPr="00772FD7" w:rsidRDefault="00B86DCA" w:rsidP="00B6095C">
      <w:pPr>
        <w:autoSpaceDE w:val="0"/>
        <w:autoSpaceDN w:val="0"/>
        <w:adjustRightInd w:val="0"/>
        <w:spacing w:line="240" w:lineRule="auto"/>
        <w:rPr>
          <w:szCs w:val="22"/>
        </w:rPr>
      </w:pPr>
      <w:r w:rsidRPr="00772FD7">
        <w:t>Elranatamab</w:t>
      </w:r>
      <w:r w:rsidR="00B6095C" w:rsidRPr="00772FD7">
        <w:t xml:space="preserve"> er et bispecifikt T-celleaktiverende antistof</w:t>
      </w:r>
      <w:r w:rsidR="00FB2F70" w:rsidRPr="00772FD7">
        <w:t>,</w:t>
      </w:r>
      <w:r w:rsidR="00B6095C" w:rsidRPr="00772FD7">
        <w:t xml:space="preserve"> som binder </w:t>
      </w:r>
      <w:r w:rsidRPr="00772FD7">
        <w:t>CD3</w:t>
      </w:r>
      <w:r w:rsidRPr="00772FD7">
        <w:noBreakHyphen/>
        <w:t>epsilon på T</w:t>
      </w:r>
      <w:r w:rsidRPr="00772FD7">
        <w:noBreakHyphen/>
        <w:t>celler og B</w:t>
      </w:r>
      <w:r w:rsidRPr="00772FD7">
        <w:noBreakHyphen/>
        <w:t>cellemodningsantigen (BCMA)</w:t>
      </w:r>
      <w:r w:rsidR="00B6095C" w:rsidRPr="00772FD7">
        <w:t xml:space="preserve"> på plasmaceller, plasmablaster og myelomatoseceller. Bindingen af </w:t>
      </w:r>
      <w:r w:rsidRPr="00772FD7">
        <w:t>elranatamab</w:t>
      </w:r>
      <w:r w:rsidR="00B6095C" w:rsidRPr="00772FD7">
        <w:t xml:space="preserve"> til BCMA på tumorceller og CD3 på T-celler er uafhængig af den native T-cellereceptors (TCR) specificitet, ligesom den ikke er afhængig af MHC (</w:t>
      </w:r>
      <w:r w:rsidR="00B6095C" w:rsidRPr="00772FD7">
        <w:rPr>
          <w:i/>
          <w:iCs/>
        </w:rPr>
        <w:t>major histocompatibility complex</w:t>
      </w:r>
      <w:r w:rsidR="00B6095C" w:rsidRPr="00772FD7">
        <w:t xml:space="preserve">) klasse </w:t>
      </w:r>
      <w:r w:rsidR="00B6095C" w:rsidRPr="00772FD7">
        <w:lastRenderedPageBreak/>
        <w:t xml:space="preserve">1-molekyler. </w:t>
      </w:r>
      <w:r w:rsidRPr="00772FD7">
        <w:t>Elranatamab</w:t>
      </w:r>
      <w:r w:rsidR="00B6095C" w:rsidRPr="00772FD7">
        <w:t xml:space="preserve"> aktiverede T-cellerne, førte til proinflammatorisk cytokinfrigivelse og resulterede i lys</w:t>
      </w:r>
      <w:r w:rsidR="00A85F84" w:rsidRPr="00772FD7">
        <w:t>is</w:t>
      </w:r>
      <w:r w:rsidR="00B6095C" w:rsidRPr="00772FD7">
        <w:t xml:space="preserve"> af myelomatosecellerne.</w:t>
      </w:r>
    </w:p>
    <w:p w14:paraId="32584C36" w14:textId="77777777" w:rsidR="00B6095C" w:rsidRPr="00772FD7" w:rsidRDefault="00B6095C" w:rsidP="00B6095C">
      <w:pPr>
        <w:shd w:val="clear" w:color="auto" w:fill="FFFFFF"/>
        <w:spacing w:line="240" w:lineRule="auto"/>
        <w:rPr>
          <w:szCs w:val="22"/>
        </w:rPr>
      </w:pPr>
    </w:p>
    <w:p w14:paraId="00708F69" w14:textId="77777777" w:rsidR="00B6095C" w:rsidRPr="00772FD7" w:rsidRDefault="00B6095C" w:rsidP="00B6095C">
      <w:pPr>
        <w:autoSpaceDE w:val="0"/>
        <w:autoSpaceDN w:val="0"/>
        <w:adjustRightInd w:val="0"/>
        <w:spacing w:line="240" w:lineRule="auto"/>
        <w:rPr>
          <w:szCs w:val="22"/>
          <w:u w:val="single"/>
        </w:rPr>
      </w:pPr>
      <w:r w:rsidRPr="00772FD7">
        <w:rPr>
          <w:u w:val="single"/>
        </w:rPr>
        <w:t>Farmakodynamisk virkning</w:t>
      </w:r>
    </w:p>
    <w:p w14:paraId="793A4FCF" w14:textId="77777777" w:rsidR="00B6095C" w:rsidRPr="00772FD7" w:rsidRDefault="00B6095C" w:rsidP="00B6095C">
      <w:pPr>
        <w:shd w:val="clear" w:color="auto" w:fill="FFFFFF"/>
        <w:spacing w:line="240" w:lineRule="auto"/>
        <w:rPr>
          <w:szCs w:val="22"/>
        </w:rPr>
      </w:pPr>
    </w:p>
    <w:p w14:paraId="4D14BFE5" w14:textId="77777777" w:rsidR="00B6095C" w:rsidRPr="00772FD7" w:rsidRDefault="00B6095C" w:rsidP="00F71B53">
      <w:pPr>
        <w:spacing w:line="240" w:lineRule="auto"/>
        <w:rPr>
          <w:i/>
          <w:iCs/>
          <w:szCs w:val="22"/>
        </w:rPr>
      </w:pPr>
      <w:r w:rsidRPr="00772FD7">
        <w:rPr>
          <w:i/>
        </w:rPr>
        <w:t>Immunogenicitet</w:t>
      </w:r>
    </w:p>
    <w:p w14:paraId="301297C6" w14:textId="527662F6" w:rsidR="00B6095C" w:rsidRPr="00772FD7" w:rsidRDefault="00B6095C" w:rsidP="00B6095C">
      <w:pPr>
        <w:shd w:val="clear" w:color="auto" w:fill="FFFFFF"/>
        <w:spacing w:line="240" w:lineRule="auto"/>
        <w:rPr>
          <w:szCs w:val="22"/>
          <w:shd w:val="clear" w:color="auto" w:fill="FFFFFF"/>
        </w:rPr>
      </w:pPr>
      <w:r w:rsidRPr="00772FD7">
        <w:rPr>
          <w:shd w:val="clear" w:color="auto" w:fill="FFFFFF"/>
        </w:rPr>
        <w:t xml:space="preserve">Under behandling med </w:t>
      </w:r>
      <w:r w:rsidR="00B86DCA" w:rsidRPr="00772FD7">
        <w:rPr>
          <w:shd w:val="clear" w:color="auto" w:fill="FFFFFF"/>
        </w:rPr>
        <w:t>elranatamab</w:t>
      </w:r>
      <w:r w:rsidRPr="00772FD7">
        <w:rPr>
          <w:shd w:val="clear" w:color="auto" w:fill="FFFFFF"/>
        </w:rPr>
        <w:t xml:space="preserve"> ved den anbefalede dosis </w:t>
      </w:r>
      <w:r w:rsidR="00A52E2F">
        <w:rPr>
          <w:shd w:val="clear" w:color="auto" w:fill="FFFFFF"/>
        </w:rPr>
        <w:t>i MagnetisMM</w:t>
      </w:r>
      <w:r w:rsidR="00A52E2F">
        <w:rPr>
          <w:shd w:val="clear" w:color="auto" w:fill="FFFFFF"/>
        </w:rPr>
        <w:noBreakHyphen/>
        <w:t xml:space="preserve">3-studiet </w:t>
      </w:r>
      <w:r w:rsidR="00B86DCA" w:rsidRPr="00772FD7">
        <w:rPr>
          <w:shd w:val="clear" w:color="auto" w:fill="FFFFFF"/>
        </w:rPr>
        <w:t>blev</w:t>
      </w:r>
      <w:r w:rsidRPr="00772FD7">
        <w:rPr>
          <w:shd w:val="clear" w:color="auto" w:fill="FFFFFF"/>
        </w:rPr>
        <w:t xml:space="preserve"> </w:t>
      </w:r>
      <w:r w:rsidRPr="00772FD7">
        <w:rPr>
          <w:color w:val="000000"/>
        </w:rPr>
        <w:t>anti-lægemiddel</w:t>
      </w:r>
      <w:r w:rsidR="005B4A85" w:rsidRPr="00772FD7">
        <w:rPr>
          <w:color w:val="000000"/>
        </w:rPr>
        <w:t>-</w:t>
      </w:r>
      <w:r w:rsidRPr="00772FD7">
        <w:rPr>
          <w:color w:val="000000"/>
        </w:rPr>
        <w:t>antistoffer (</w:t>
      </w:r>
      <w:r w:rsidRPr="00772FD7">
        <w:rPr>
          <w:shd w:val="clear" w:color="auto" w:fill="FFFFFF"/>
        </w:rPr>
        <w:t xml:space="preserve">ADA) </w:t>
      </w:r>
      <w:r w:rsidR="00B86DCA" w:rsidRPr="00772FD7">
        <w:rPr>
          <w:shd w:val="clear" w:color="auto" w:fill="FFFFFF"/>
        </w:rPr>
        <w:t xml:space="preserve">påvist hos </w:t>
      </w:r>
      <w:r w:rsidR="00A52E2F">
        <w:rPr>
          <w:shd w:val="clear" w:color="auto" w:fill="FFFFFF"/>
        </w:rPr>
        <w:t>9,5</w:t>
      </w:r>
      <w:r w:rsidR="00B86DCA" w:rsidRPr="00772FD7">
        <w:rPr>
          <w:shd w:val="clear" w:color="auto" w:fill="FFFFFF"/>
        </w:rPr>
        <w:t> % af deltagerne. Der blev ikke observeret nogen tegn på ADA</w:t>
      </w:r>
      <w:r w:rsidR="00B86DCA" w:rsidRPr="00772FD7">
        <w:rPr>
          <w:shd w:val="clear" w:color="auto" w:fill="FFFFFF"/>
        </w:rPr>
        <w:noBreakHyphen/>
        <w:t xml:space="preserve">påvirkning af </w:t>
      </w:r>
      <w:r w:rsidRPr="00772FD7">
        <w:rPr>
          <w:shd w:val="clear" w:color="auto" w:fill="FFFFFF"/>
        </w:rPr>
        <w:t xml:space="preserve">farmakokinetik, </w:t>
      </w:r>
      <w:r w:rsidR="00B86DCA" w:rsidRPr="00772FD7">
        <w:rPr>
          <w:shd w:val="clear" w:color="auto" w:fill="FFFFFF"/>
        </w:rPr>
        <w:t xml:space="preserve">virkning eller </w:t>
      </w:r>
      <w:r w:rsidRPr="00772FD7">
        <w:rPr>
          <w:shd w:val="clear" w:color="auto" w:fill="FFFFFF"/>
        </w:rPr>
        <w:t>sikkerhed</w:t>
      </w:r>
      <w:r w:rsidR="003942C9" w:rsidRPr="00772FD7">
        <w:rPr>
          <w:shd w:val="clear" w:color="auto" w:fill="FFFFFF"/>
        </w:rPr>
        <w:t>, men der er stadig begrænsede data</w:t>
      </w:r>
      <w:r w:rsidRPr="00772FD7">
        <w:rPr>
          <w:shd w:val="clear" w:color="auto" w:fill="FFFFFF"/>
        </w:rPr>
        <w:t>.</w:t>
      </w:r>
    </w:p>
    <w:p w14:paraId="545549C4" w14:textId="77777777" w:rsidR="00B6095C" w:rsidRPr="00772FD7" w:rsidRDefault="00B6095C" w:rsidP="00B6095C">
      <w:pPr>
        <w:autoSpaceDE w:val="0"/>
        <w:autoSpaceDN w:val="0"/>
        <w:adjustRightInd w:val="0"/>
        <w:spacing w:line="240" w:lineRule="auto"/>
        <w:rPr>
          <w:szCs w:val="22"/>
        </w:rPr>
      </w:pPr>
    </w:p>
    <w:p w14:paraId="66FBBEF0" w14:textId="77777777" w:rsidR="00812D16" w:rsidRPr="00772FD7" w:rsidRDefault="00812D16" w:rsidP="00302D93">
      <w:pPr>
        <w:keepNext/>
        <w:autoSpaceDE w:val="0"/>
        <w:autoSpaceDN w:val="0"/>
        <w:adjustRightInd w:val="0"/>
        <w:spacing w:line="240" w:lineRule="auto"/>
        <w:rPr>
          <w:szCs w:val="22"/>
          <w:u w:val="single"/>
        </w:rPr>
      </w:pPr>
      <w:r w:rsidRPr="00772FD7">
        <w:rPr>
          <w:u w:val="single"/>
        </w:rPr>
        <w:t>Klinisk virkning og sikkerhed</w:t>
      </w:r>
    </w:p>
    <w:p w14:paraId="62D8FC1D" w14:textId="77777777" w:rsidR="00C00CAF" w:rsidRPr="00772FD7" w:rsidRDefault="00C00CAF" w:rsidP="00302D93">
      <w:pPr>
        <w:keepNext/>
        <w:autoSpaceDE w:val="0"/>
        <w:autoSpaceDN w:val="0"/>
        <w:adjustRightInd w:val="0"/>
        <w:spacing w:line="240" w:lineRule="auto"/>
        <w:rPr>
          <w:szCs w:val="22"/>
        </w:rPr>
      </w:pPr>
    </w:p>
    <w:p w14:paraId="394CD933" w14:textId="77777777" w:rsidR="00BD4CBF" w:rsidRPr="00772FD7" w:rsidRDefault="00BD4CBF" w:rsidP="00CD7C38">
      <w:pPr>
        <w:keepNext/>
        <w:spacing w:line="240" w:lineRule="auto"/>
        <w:rPr>
          <w:i/>
          <w:iCs/>
          <w:szCs w:val="22"/>
        </w:rPr>
      </w:pPr>
      <w:r w:rsidRPr="00772FD7">
        <w:rPr>
          <w:i/>
        </w:rPr>
        <w:t>Recidiverende eller refraktær myelomatose</w:t>
      </w:r>
    </w:p>
    <w:p w14:paraId="54354C3F" w14:textId="77777777" w:rsidR="00450FEC" w:rsidRPr="00772FD7" w:rsidRDefault="00450FEC" w:rsidP="00450FEC">
      <w:pPr>
        <w:spacing w:line="240" w:lineRule="auto"/>
        <w:rPr>
          <w:b/>
          <w:bCs/>
        </w:rPr>
      </w:pPr>
      <w:r w:rsidRPr="00772FD7">
        <w:t>Virkningen af ELREXFIO som monoterapi blev evalueret hos patienter med recidiverende eller refraktær myelomatose i et åbent, ikke-randomiseret fase 2</w:t>
      </w:r>
      <w:r w:rsidR="00996617" w:rsidRPr="00772FD7">
        <w:t>-</w:t>
      </w:r>
      <w:r w:rsidRPr="00772FD7">
        <w:t xml:space="preserve">multicenterstudie (MagnetisMM-3). Studiet omfattede patienter, som var refraktære over for mindst én proteasomhæmmer (PI), ét immunmodulerende middel (IMiD) og ét anti-CD38 monoklonalt antistof. </w:t>
      </w:r>
      <w:bookmarkStart w:id="13" w:name="_Hlk93579950"/>
      <w:r w:rsidRPr="00772FD7">
        <w:t xml:space="preserve">MagnetisMM-3 </w:t>
      </w:r>
      <w:bookmarkEnd w:id="13"/>
      <w:r w:rsidRPr="00772FD7">
        <w:t xml:space="preserve">omfattede 123 patienter, der ikke tidligere havde fået BCMA-rettet behandling (pivotal kohorte A). Patienterne havde målbar sygdom i henhold til kriterierne fra International Myeloma Working Group (IMWG) ved rekrutteringen. Studiet omfattede patienter med en ECOG-score på ≤ 2, passende </w:t>
      </w:r>
      <w:r w:rsidRPr="00772FD7">
        <w:rPr>
          <w:i/>
          <w:iCs/>
        </w:rPr>
        <w:t>baseline</w:t>
      </w:r>
      <w:r w:rsidRPr="00772FD7">
        <w:t xml:space="preserve"> knoglemarvsfunktion (absolut neutrofiltal ≥ 1,0 </w:t>
      </w:r>
      <w:r w:rsidR="005672E2" w:rsidRPr="00772FD7">
        <w:t>×</w:t>
      </w:r>
      <w:r w:rsidRPr="00772FD7">
        <w:t> 10</w:t>
      </w:r>
      <w:r w:rsidRPr="00772FD7">
        <w:rPr>
          <w:vertAlign w:val="superscript"/>
        </w:rPr>
        <w:t>9</w:t>
      </w:r>
      <w:r w:rsidRPr="00772FD7">
        <w:t>/l, trombocyttal ≥ 25 </w:t>
      </w:r>
      <w:r w:rsidR="005672E2" w:rsidRPr="00772FD7">
        <w:t>×</w:t>
      </w:r>
      <w:r w:rsidRPr="00772FD7">
        <w:t> 10</w:t>
      </w:r>
      <w:r w:rsidRPr="00772FD7">
        <w:rPr>
          <w:vertAlign w:val="superscript"/>
        </w:rPr>
        <w:t>9</w:t>
      </w:r>
      <w:r w:rsidRPr="00772FD7">
        <w:t xml:space="preserve">/l, hæmoglobinniveau ≥ 8 g/dl), nyre- (CrCL ≥ 30 ml/min) og leverfunktion </w:t>
      </w:r>
      <w:r w:rsidR="00200CC3" w:rsidRPr="00772FD7">
        <w:t>(</w:t>
      </w:r>
      <w:r w:rsidR="005672E2" w:rsidRPr="00772FD7">
        <w:t xml:space="preserve">aspartataminotransferase </w:t>
      </w:r>
      <w:r w:rsidRPr="00772FD7">
        <w:t>(ASAT</w:t>
      </w:r>
      <w:r w:rsidR="005672E2" w:rsidRPr="00772FD7">
        <w:t>)</w:t>
      </w:r>
      <w:r w:rsidRPr="00772FD7">
        <w:t xml:space="preserve"> og </w:t>
      </w:r>
      <w:r w:rsidR="005672E2" w:rsidRPr="00772FD7">
        <w:t>alaninaminotransferase (</w:t>
      </w:r>
      <w:r w:rsidRPr="00772FD7">
        <w:t>ALAT</w:t>
      </w:r>
      <w:r w:rsidR="005672E2" w:rsidRPr="00772FD7">
        <w:t>)</w:t>
      </w:r>
      <w:r w:rsidRPr="00772FD7">
        <w:t xml:space="preserve"> ≤ 2,5 </w:t>
      </w:r>
      <w:r w:rsidR="005672E2" w:rsidRPr="00772FD7">
        <w:t>×</w:t>
      </w:r>
      <w:r w:rsidRPr="00772FD7">
        <w:t> </w:t>
      </w:r>
      <w:r w:rsidR="005672E2" w:rsidRPr="00772FD7">
        <w:t>øvre grænse for normal (</w:t>
      </w:r>
      <w:r w:rsidRPr="00772FD7">
        <w:t>ULN</w:t>
      </w:r>
      <w:r w:rsidR="005672E2" w:rsidRPr="00772FD7">
        <w:t>)</w:t>
      </w:r>
      <w:r w:rsidRPr="00772FD7">
        <w:t>, total bilirubin ≤ 2 </w:t>
      </w:r>
      <w:r w:rsidR="005672E2" w:rsidRPr="00772FD7">
        <w:t>×</w:t>
      </w:r>
      <w:r w:rsidRPr="00772FD7">
        <w:t> ULN</w:t>
      </w:r>
      <w:r w:rsidR="00200CC3" w:rsidRPr="00772FD7">
        <w:t xml:space="preserve">) </w:t>
      </w:r>
      <w:r w:rsidRPr="00772FD7">
        <w:t>og venstre</w:t>
      </w:r>
      <w:r w:rsidRPr="00772FD7">
        <w:noBreakHyphen/>
        <w:t xml:space="preserve">ventrikulær uddrivningsfraktion ≥ 40 %. Patienter med sovende myelomatose, aktiv plasmacelleleukæmi, amyloidose, </w:t>
      </w:r>
      <w:r w:rsidR="005672E2" w:rsidRPr="00772FD7">
        <w:t>polyneuropati, organomegali, endokrinopati, monoklonal plasmacellesygdom, hudforandringer (</w:t>
      </w:r>
      <w:r w:rsidRPr="00772FD7">
        <w:t>POEMS-syndrom</w:t>
      </w:r>
      <w:r w:rsidR="005672E2" w:rsidRPr="00772FD7">
        <w:t>)</w:t>
      </w:r>
      <w:r w:rsidRPr="00772FD7">
        <w:t>, stamcelletransplantat inden for 12 uger før rekrutteringen</w:t>
      </w:r>
      <w:r w:rsidR="005672E2" w:rsidRPr="00772FD7">
        <w:t>,</w:t>
      </w:r>
      <w:r w:rsidRPr="00772FD7">
        <w:t xml:space="preserve"> aktive infektioner </w:t>
      </w:r>
      <w:r w:rsidR="005672E2" w:rsidRPr="00772FD7">
        <w:t xml:space="preserve">og klinisk signifikante neuropatier samt kardiovaskulær sygdom </w:t>
      </w:r>
      <w:r w:rsidRPr="00772FD7">
        <w:t>blev udelukket fra studiet.</w:t>
      </w:r>
    </w:p>
    <w:p w14:paraId="1BBAFB1C" w14:textId="77777777" w:rsidR="00450FEC" w:rsidRPr="00772FD7" w:rsidRDefault="00450FEC" w:rsidP="00450FEC">
      <w:pPr>
        <w:spacing w:line="240" w:lineRule="auto"/>
      </w:pPr>
    </w:p>
    <w:p w14:paraId="6F401C10" w14:textId="156F1B19" w:rsidR="00F044A3" w:rsidRPr="00772FD7" w:rsidRDefault="00450FEC" w:rsidP="00450FEC">
      <w:pPr>
        <w:spacing w:line="240" w:lineRule="auto"/>
        <w:rPr>
          <w:bCs/>
          <w:szCs w:val="22"/>
        </w:rPr>
      </w:pPr>
      <w:r w:rsidRPr="00772FD7">
        <w:t xml:space="preserve">Patienterne fik subkutan administration af ELREXFIO ved optrapningsdoser på 12 mg på dag 1 og 32 mg på dag 4 af behandlingen, efterfulgt af den første fulde behandlingsdosis af ELREXFIO (76 mg) på dag 8 af behandlingen. Derefter fik patienterne 76 mg en gang ugentligt. Efter 24 uger blev doseringsintervallet ændret fra ugentligt til hver anden uge </w:t>
      </w:r>
      <w:r w:rsidR="00AC23A9" w:rsidRPr="00772FD7">
        <w:t>hos patienter, som opnåede et IMWG-respons, der kunne kategoriseres som delvist respons eller bedre, og hvor responset blev opretholdt i mindst 2 måneder</w:t>
      </w:r>
      <w:r w:rsidR="00505983">
        <w:t>, og fra hver anden uge til hver fjerde uge efter mindst 24 ugers dosering med 76 mg hver anden uge</w:t>
      </w:r>
      <w:r w:rsidR="00AC23A9" w:rsidRPr="00772FD7">
        <w:t xml:space="preserve"> </w:t>
      </w:r>
      <w:r w:rsidRPr="00772FD7">
        <w:t>(se pkt. 4.2).</w:t>
      </w:r>
    </w:p>
    <w:p w14:paraId="0981892D" w14:textId="77777777" w:rsidR="007C43A8" w:rsidRPr="00772FD7" w:rsidRDefault="007C43A8" w:rsidP="00CD7C38">
      <w:pPr>
        <w:spacing w:line="240" w:lineRule="auto"/>
        <w:rPr>
          <w:bCs/>
        </w:rPr>
      </w:pPr>
    </w:p>
    <w:p w14:paraId="49784476" w14:textId="77777777" w:rsidR="000D0867" w:rsidRPr="00772FD7" w:rsidRDefault="00411FFE" w:rsidP="002564E9">
      <w:pPr>
        <w:spacing w:line="240" w:lineRule="auto"/>
        <w:rPr>
          <w:szCs w:val="22"/>
        </w:rPr>
      </w:pPr>
      <w:r w:rsidRPr="00772FD7">
        <w:t>Medianalderen blandt de 123 patienter, der blev behandlet i den pivotale kohorte A, var 68 (interval: 36 til 89) år med 19,5 % af patienterne ≥ 75 år. 44,7 % var kvinder; 58,5 % var hvide, 13,0 % var asiatiske, 8,9 % var latinamerikanske</w:t>
      </w:r>
      <w:r w:rsidR="00B573B1" w:rsidRPr="00772FD7">
        <w:t>,</w:t>
      </w:r>
      <w:r w:rsidRPr="00772FD7">
        <w:t xml:space="preserve"> og 7,3 % var sorte. Sygdomsstadiet (R-ISS) ved studiets start var 22,8 % i stadie I, 55,3 % i stadie II og 15,4 % i stadie III. Mediantiden fra den første diagnose af myelomatose til studiedeltagelse var 72,9 (interval: 16 til 228) måneder. Patienterne havde i gennemsnit fået 5 tidligere behandlingslinjer (interval: 2 til 22); med 96,0 %, som havde fået ≥ 3 tidligere behandlingslinjer. 96,7 % var </w:t>
      </w:r>
      <w:r w:rsidRPr="00772FD7">
        <w:rPr>
          <w:i/>
          <w:iCs/>
        </w:rPr>
        <w:t>triple-class</w:t>
      </w:r>
      <w:r w:rsidRPr="00772FD7">
        <w:t>-refraktære, og 95,9 % var refraktære over for deres sidste behandlingslinje. 68,3 % havde tidligere modtaget autolog stamcelletransplantation, og 5,7 % havde tidligere modtaget allogen transplantation. Højrisiko</w:t>
      </w:r>
      <w:r w:rsidR="0078060C" w:rsidRPr="00772FD7">
        <w:t>-</w:t>
      </w:r>
      <w:r w:rsidRPr="00772FD7">
        <w:t xml:space="preserve">cytogenetik [t(4;14), t(14;16) eller del(17p)] var til stede hos 25,2 % af patienterne. 31,7 % af patienterne havde ekstramedullær sygdom [tilstedeværelse af plasmacytom (ekstramedullært og/eller paramedullært) med en bløddelskomponent] </w:t>
      </w:r>
      <w:r w:rsidR="005672E2" w:rsidRPr="00772FD7">
        <w:t xml:space="preserve">i henhold til blindet uafhængig central gennemgang (BICR) </w:t>
      </w:r>
      <w:r w:rsidRPr="00772FD7">
        <w:t xml:space="preserve">ved </w:t>
      </w:r>
      <w:r w:rsidRPr="00772FD7">
        <w:rPr>
          <w:i/>
          <w:iCs/>
        </w:rPr>
        <w:t>baseline</w:t>
      </w:r>
      <w:r w:rsidRPr="00772FD7">
        <w:t>.</w:t>
      </w:r>
    </w:p>
    <w:p w14:paraId="25E736CA" w14:textId="77777777" w:rsidR="006D2DF9" w:rsidRPr="00772FD7" w:rsidRDefault="006D2DF9" w:rsidP="002564E9">
      <w:pPr>
        <w:spacing w:line="240" w:lineRule="auto"/>
        <w:rPr>
          <w:szCs w:val="22"/>
        </w:rPr>
      </w:pPr>
    </w:p>
    <w:p w14:paraId="322DA7A5" w14:textId="23419168" w:rsidR="00F76559" w:rsidRPr="00772FD7" w:rsidRDefault="00F76559" w:rsidP="00F76559">
      <w:pPr>
        <w:spacing w:line="240" w:lineRule="auto"/>
        <w:rPr>
          <w:b/>
          <w:szCs w:val="22"/>
        </w:rPr>
      </w:pPr>
      <w:bookmarkStart w:id="14" w:name="_Hlk119408017"/>
      <w:r w:rsidRPr="00772FD7">
        <w:t>Virkningsresultaterne blev baseret på responsrate og varighed af responset (DOR)</w:t>
      </w:r>
      <w:r w:rsidR="00AE4B19" w:rsidRPr="00772FD7">
        <w:t>,</w:t>
      </w:r>
      <w:r w:rsidRPr="00772FD7">
        <w:t xml:space="preserve"> som vurderet ved BICR baseret på IMWG-kriterierne. Virkningsresultaterne fra den pivotale kohorte A fremgår af tabel 7. Den mediane (interval) opfølgning fra den indledende dosis for respondenter var </w:t>
      </w:r>
      <w:r w:rsidR="00505983">
        <w:t>27,9</w:t>
      </w:r>
      <w:r w:rsidRPr="00772FD7">
        <w:t xml:space="preserve"> (</w:t>
      </w:r>
      <w:r w:rsidR="00505983">
        <w:t>3,6; 36,8</w:t>
      </w:r>
      <w:r w:rsidRPr="00772FD7">
        <w:t>) måneder.</w:t>
      </w:r>
    </w:p>
    <w:p w14:paraId="1C852AA1" w14:textId="77777777" w:rsidR="00F76559" w:rsidRPr="00772FD7" w:rsidRDefault="00F76559" w:rsidP="00F76559">
      <w:pPr>
        <w:spacing w:line="240" w:lineRule="auto"/>
        <w:rPr>
          <w:szCs w:val="22"/>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5"/>
        <w:gridCol w:w="2700"/>
      </w:tblGrid>
      <w:tr w:rsidR="00F76559" w:rsidRPr="00772FD7" w14:paraId="79073B50" w14:textId="77777777" w:rsidTr="004F07E4">
        <w:tc>
          <w:tcPr>
            <w:tcW w:w="9355" w:type="dxa"/>
            <w:gridSpan w:val="2"/>
            <w:tcBorders>
              <w:top w:val="nil"/>
              <w:left w:val="nil"/>
              <w:right w:val="nil"/>
            </w:tcBorders>
            <w:shd w:val="clear" w:color="auto" w:fill="auto"/>
          </w:tcPr>
          <w:p w14:paraId="3BC1131E" w14:textId="77777777" w:rsidR="00F76559" w:rsidRPr="00772FD7" w:rsidRDefault="00F76559" w:rsidP="004F07E4">
            <w:pPr>
              <w:pStyle w:val="PIHeading2"/>
              <w:keepLines w:val="0"/>
              <w:shd w:val="clear" w:color="auto" w:fill="FFFFFF" w:themeFill="background1"/>
              <w:tabs>
                <w:tab w:val="left" w:pos="540"/>
              </w:tabs>
              <w:spacing w:before="0" w:after="0"/>
              <w:rPr>
                <w:rFonts w:ascii="Times New Roman" w:hAnsi="Times New Roman"/>
                <w:sz w:val="22"/>
                <w:szCs w:val="22"/>
              </w:rPr>
            </w:pPr>
            <w:r w:rsidRPr="00772FD7">
              <w:rPr>
                <w:rFonts w:ascii="Times New Roman" w:hAnsi="Times New Roman"/>
                <w:sz w:val="22"/>
              </w:rPr>
              <w:lastRenderedPageBreak/>
              <w:t>Tabel 7.</w:t>
            </w:r>
            <w:r w:rsidRPr="00F71B53">
              <w:rPr>
                <w:rFonts w:ascii="Times New Roman" w:hAnsi="Times New Roman"/>
                <w:sz w:val="22"/>
                <w:szCs w:val="22"/>
              </w:rPr>
              <w:tab/>
            </w:r>
            <w:r w:rsidRPr="00772FD7">
              <w:rPr>
                <w:rFonts w:ascii="Times New Roman" w:hAnsi="Times New Roman"/>
                <w:sz w:val="22"/>
              </w:rPr>
              <w:t>Virkningsresultater fra MagnetisMM-3 i den pivotale kohorte A</w:t>
            </w:r>
          </w:p>
        </w:tc>
      </w:tr>
      <w:tr w:rsidR="00F76559" w:rsidRPr="00772FD7" w14:paraId="4F392A1E" w14:textId="77777777" w:rsidTr="004F07E4">
        <w:tc>
          <w:tcPr>
            <w:tcW w:w="6655" w:type="dxa"/>
            <w:shd w:val="clear" w:color="auto" w:fill="auto"/>
          </w:tcPr>
          <w:p w14:paraId="257B6EF7" w14:textId="77777777" w:rsidR="00F76559" w:rsidRPr="00772FD7" w:rsidRDefault="00F76559" w:rsidP="004F07E4">
            <w:pPr>
              <w:pStyle w:val="PIHeading2"/>
              <w:keepLines w:val="0"/>
              <w:tabs>
                <w:tab w:val="left" w:pos="540"/>
              </w:tabs>
              <w:spacing w:before="0" w:after="0"/>
              <w:rPr>
                <w:rFonts w:ascii="Times New Roman" w:hAnsi="Times New Roman"/>
                <w:b w:val="0"/>
                <w:bCs/>
                <w:sz w:val="22"/>
                <w:szCs w:val="22"/>
              </w:rPr>
            </w:pPr>
          </w:p>
        </w:tc>
        <w:tc>
          <w:tcPr>
            <w:tcW w:w="2700" w:type="dxa"/>
          </w:tcPr>
          <w:p w14:paraId="0B5CB9CC" w14:textId="77777777" w:rsidR="00F76559" w:rsidRPr="00772FD7" w:rsidRDefault="00F76559" w:rsidP="004F07E4">
            <w:pPr>
              <w:pStyle w:val="PIHeading2"/>
              <w:keepLines w:val="0"/>
              <w:shd w:val="clear" w:color="auto" w:fill="FFFFFF" w:themeFill="background1"/>
              <w:tabs>
                <w:tab w:val="left" w:pos="540"/>
              </w:tabs>
              <w:spacing w:before="0" w:after="0"/>
              <w:jc w:val="center"/>
              <w:rPr>
                <w:rFonts w:ascii="Times New Roman" w:hAnsi="Times New Roman"/>
                <w:sz w:val="22"/>
                <w:szCs w:val="22"/>
              </w:rPr>
            </w:pPr>
            <w:r w:rsidRPr="00772FD7">
              <w:rPr>
                <w:rFonts w:ascii="Times New Roman" w:hAnsi="Times New Roman"/>
                <w:sz w:val="22"/>
              </w:rPr>
              <w:t>Patienter, som ikke tidligere har fået BCMA-rettet behandling</w:t>
            </w:r>
          </w:p>
          <w:p w14:paraId="7F508632" w14:textId="77777777" w:rsidR="00F76559" w:rsidRPr="00372DAE" w:rsidRDefault="00F76559" w:rsidP="004F07E4">
            <w:pPr>
              <w:pStyle w:val="PIHeading2"/>
              <w:keepLines w:val="0"/>
              <w:shd w:val="clear" w:color="auto" w:fill="FFFFFF" w:themeFill="background1"/>
              <w:tabs>
                <w:tab w:val="left" w:pos="540"/>
              </w:tabs>
              <w:spacing w:before="0" w:after="0"/>
              <w:jc w:val="center"/>
              <w:rPr>
                <w:b w:val="0"/>
                <w:sz w:val="22"/>
                <w:szCs w:val="22"/>
              </w:rPr>
            </w:pPr>
            <w:r w:rsidRPr="00772FD7">
              <w:rPr>
                <w:rFonts w:ascii="Times New Roman" w:hAnsi="Times New Roman"/>
                <w:sz w:val="22"/>
              </w:rPr>
              <w:t>(pivotal kohorte A)</w:t>
            </w:r>
          </w:p>
        </w:tc>
      </w:tr>
      <w:tr w:rsidR="00F76559" w:rsidRPr="00772FD7" w14:paraId="11C38D3F" w14:textId="77777777" w:rsidTr="004F07E4">
        <w:tc>
          <w:tcPr>
            <w:tcW w:w="6655" w:type="dxa"/>
            <w:shd w:val="clear" w:color="auto" w:fill="auto"/>
          </w:tcPr>
          <w:p w14:paraId="5F11A7C6" w14:textId="77777777" w:rsidR="00F76559" w:rsidRPr="00772FD7" w:rsidRDefault="00F76559" w:rsidP="004F07E4">
            <w:pPr>
              <w:pStyle w:val="PIHeading2"/>
              <w:keepNext w:val="0"/>
              <w:keepLines w:val="0"/>
              <w:tabs>
                <w:tab w:val="left" w:pos="540"/>
              </w:tabs>
              <w:spacing w:before="0" w:after="0"/>
              <w:rPr>
                <w:rFonts w:ascii="Times New Roman" w:hAnsi="Times New Roman"/>
                <w:b w:val="0"/>
                <w:bCs/>
                <w:sz w:val="22"/>
                <w:szCs w:val="22"/>
              </w:rPr>
            </w:pPr>
          </w:p>
        </w:tc>
        <w:tc>
          <w:tcPr>
            <w:tcW w:w="2700" w:type="dxa"/>
          </w:tcPr>
          <w:p w14:paraId="435E3FD4" w14:textId="77777777" w:rsidR="00F76559" w:rsidRPr="00772FD7" w:rsidRDefault="00F76559" w:rsidP="004F07E4">
            <w:pPr>
              <w:jc w:val="center"/>
              <w:rPr>
                <w:b/>
                <w:bCs/>
                <w:szCs w:val="22"/>
                <w:vertAlign w:val="superscript"/>
              </w:rPr>
            </w:pPr>
            <w:r w:rsidRPr="00772FD7">
              <w:rPr>
                <w:b/>
              </w:rPr>
              <w:t>Alle behandlede (N = 123)</w:t>
            </w:r>
          </w:p>
        </w:tc>
      </w:tr>
      <w:tr w:rsidR="00F76559" w:rsidRPr="00772FD7" w14:paraId="6A904F93" w14:textId="77777777" w:rsidTr="004F07E4">
        <w:tc>
          <w:tcPr>
            <w:tcW w:w="6655" w:type="dxa"/>
            <w:shd w:val="clear" w:color="auto" w:fill="auto"/>
          </w:tcPr>
          <w:p w14:paraId="160E6C93" w14:textId="77777777" w:rsidR="00F76559" w:rsidRPr="00BE68D9" w:rsidRDefault="00F76559" w:rsidP="004F07E4">
            <w:pPr>
              <w:pStyle w:val="PIHeading2"/>
              <w:keepNext w:val="0"/>
              <w:keepLines w:val="0"/>
              <w:tabs>
                <w:tab w:val="left" w:pos="540"/>
              </w:tabs>
              <w:spacing w:before="0" w:after="0"/>
              <w:rPr>
                <w:rFonts w:ascii="Times New Roman" w:hAnsi="Times New Roman"/>
                <w:sz w:val="22"/>
                <w:szCs w:val="22"/>
                <w:lang w:val="fr-FR"/>
              </w:rPr>
            </w:pPr>
            <w:proofErr w:type="spellStart"/>
            <w:r w:rsidRPr="00BE68D9">
              <w:rPr>
                <w:rFonts w:ascii="Times New Roman" w:hAnsi="Times New Roman"/>
                <w:sz w:val="22"/>
                <w:lang w:val="fr-FR"/>
              </w:rPr>
              <w:t>Objektiv</w:t>
            </w:r>
            <w:proofErr w:type="spellEnd"/>
            <w:r w:rsidRPr="00BE68D9">
              <w:rPr>
                <w:rFonts w:ascii="Times New Roman" w:hAnsi="Times New Roman"/>
                <w:sz w:val="22"/>
                <w:lang w:val="fr-FR"/>
              </w:rPr>
              <w:t xml:space="preserve"> </w:t>
            </w:r>
            <w:proofErr w:type="spellStart"/>
            <w:r w:rsidRPr="00BE68D9">
              <w:rPr>
                <w:rFonts w:ascii="Times New Roman" w:hAnsi="Times New Roman"/>
                <w:sz w:val="22"/>
                <w:lang w:val="fr-FR"/>
              </w:rPr>
              <w:t>responsrate</w:t>
            </w:r>
            <w:proofErr w:type="spellEnd"/>
            <w:r w:rsidRPr="00BE68D9">
              <w:rPr>
                <w:rFonts w:ascii="Times New Roman" w:hAnsi="Times New Roman"/>
                <w:sz w:val="22"/>
                <w:lang w:val="fr-FR"/>
              </w:rPr>
              <w:t xml:space="preserve"> (</w:t>
            </w:r>
            <w:proofErr w:type="gramStart"/>
            <w:r w:rsidRPr="00BE68D9">
              <w:rPr>
                <w:rFonts w:ascii="Times New Roman" w:hAnsi="Times New Roman"/>
                <w:sz w:val="22"/>
                <w:lang w:val="fr-FR"/>
              </w:rPr>
              <w:t>ORR:</w:t>
            </w:r>
            <w:proofErr w:type="gramEnd"/>
            <w:r w:rsidRPr="00BE68D9">
              <w:rPr>
                <w:rFonts w:ascii="Times New Roman" w:hAnsi="Times New Roman"/>
                <w:sz w:val="22"/>
                <w:lang w:val="fr-FR"/>
              </w:rPr>
              <w:t xml:space="preserve"> </w:t>
            </w:r>
            <w:proofErr w:type="spellStart"/>
            <w:r w:rsidRPr="00BE68D9">
              <w:rPr>
                <w:rFonts w:ascii="Times New Roman" w:hAnsi="Times New Roman"/>
                <w:sz w:val="22"/>
                <w:lang w:val="fr-FR"/>
              </w:rPr>
              <w:t>sCR+CR+VGPR+PR</w:t>
            </w:r>
            <w:proofErr w:type="spellEnd"/>
            <w:r w:rsidRPr="00BE68D9">
              <w:rPr>
                <w:rFonts w:ascii="Times New Roman" w:hAnsi="Times New Roman"/>
                <w:sz w:val="22"/>
                <w:lang w:val="fr-FR"/>
              </w:rPr>
              <w:t>),</w:t>
            </w:r>
            <w:r w:rsidRPr="00BE68D9">
              <w:rPr>
                <w:rFonts w:ascii="Times New Roman" w:hAnsi="Times New Roman"/>
                <w:b w:val="0"/>
                <w:sz w:val="22"/>
                <w:lang w:val="fr-FR"/>
              </w:rPr>
              <w:t xml:space="preserve"> n (%) (95 % CI)</w:t>
            </w:r>
          </w:p>
        </w:tc>
        <w:tc>
          <w:tcPr>
            <w:tcW w:w="2700" w:type="dxa"/>
          </w:tcPr>
          <w:p w14:paraId="42681034" w14:textId="77777777" w:rsidR="00F76559" w:rsidRPr="00772FD7" w:rsidRDefault="00F76559" w:rsidP="004F07E4">
            <w:pPr>
              <w:pStyle w:val="PIHeading2"/>
              <w:keepNext w:val="0"/>
              <w:keepLines w:val="0"/>
              <w:tabs>
                <w:tab w:val="left" w:pos="540"/>
              </w:tabs>
              <w:spacing w:before="0" w:after="0"/>
              <w:jc w:val="center"/>
              <w:rPr>
                <w:rFonts w:ascii="Times New Roman" w:hAnsi="Times New Roman"/>
                <w:b w:val="0"/>
                <w:bCs/>
                <w:sz w:val="22"/>
                <w:szCs w:val="22"/>
              </w:rPr>
            </w:pPr>
            <w:r w:rsidRPr="00772FD7">
              <w:rPr>
                <w:rFonts w:ascii="Times New Roman" w:hAnsi="Times New Roman"/>
                <w:b w:val="0"/>
                <w:sz w:val="22"/>
              </w:rPr>
              <w:t>75 (61,0 %)</w:t>
            </w:r>
          </w:p>
          <w:p w14:paraId="2D427BB3" w14:textId="77777777" w:rsidR="00F76559" w:rsidRPr="00772FD7" w:rsidRDefault="00F76559" w:rsidP="004F07E4">
            <w:pPr>
              <w:pStyle w:val="PIHeading2"/>
              <w:keepNext w:val="0"/>
              <w:keepLines w:val="0"/>
              <w:tabs>
                <w:tab w:val="left" w:pos="540"/>
              </w:tabs>
              <w:spacing w:before="0" w:after="0"/>
              <w:jc w:val="center"/>
              <w:rPr>
                <w:rFonts w:ascii="Times New Roman" w:hAnsi="Times New Roman"/>
                <w:b w:val="0"/>
                <w:bCs/>
                <w:sz w:val="22"/>
                <w:szCs w:val="22"/>
              </w:rPr>
            </w:pPr>
            <w:r w:rsidRPr="00772FD7">
              <w:rPr>
                <w:rFonts w:ascii="Times New Roman" w:hAnsi="Times New Roman"/>
                <w:b w:val="0"/>
                <w:sz w:val="22"/>
              </w:rPr>
              <w:t>(51,8; 69,6)</w:t>
            </w:r>
          </w:p>
        </w:tc>
      </w:tr>
      <w:tr w:rsidR="00F76559" w:rsidRPr="00772FD7" w14:paraId="35DB15AF" w14:textId="77777777" w:rsidTr="004F07E4">
        <w:tc>
          <w:tcPr>
            <w:tcW w:w="6655" w:type="dxa"/>
            <w:shd w:val="clear" w:color="auto" w:fill="auto"/>
          </w:tcPr>
          <w:p w14:paraId="3D49BA88" w14:textId="77777777" w:rsidR="00F76559" w:rsidRPr="00772FD7"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sidRPr="00772FD7">
              <w:rPr>
                <w:rFonts w:ascii="Times New Roman" w:hAnsi="Times New Roman"/>
                <w:b w:val="0"/>
                <w:sz w:val="22"/>
              </w:rPr>
              <w:t>Stringent komplet respons (sCR)</w:t>
            </w:r>
          </w:p>
        </w:tc>
        <w:tc>
          <w:tcPr>
            <w:tcW w:w="2700" w:type="dxa"/>
          </w:tcPr>
          <w:p w14:paraId="5085BE1C" w14:textId="7064297C" w:rsidR="00F76559" w:rsidRPr="00772FD7" w:rsidRDefault="00505983" w:rsidP="004F07E4">
            <w:pPr>
              <w:pStyle w:val="PIHeading2"/>
              <w:keepNext w:val="0"/>
              <w:keepLines w:val="0"/>
              <w:tabs>
                <w:tab w:val="left" w:pos="540"/>
              </w:tabs>
              <w:spacing w:before="0" w:after="0"/>
              <w:jc w:val="center"/>
              <w:rPr>
                <w:rFonts w:ascii="Times New Roman" w:hAnsi="Times New Roman"/>
                <w:b w:val="0"/>
                <w:bCs/>
                <w:sz w:val="22"/>
                <w:szCs w:val="22"/>
              </w:rPr>
            </w:pPr>
            <w:r>
              <w:rPr>
                <w:rFonts w:ascii="Times New Roman" w:hAnsi="Times New Roman"/>
                <w:b w:val="0"/>
                <w:sz w:val="22"/>
              </w:rPr>
              <w:t xml:space="preserve">20 </w:t>
            </w:r>
            <w:r w:rsidR="00F76559" w:rsidRPr="00772FD7">
              <w:rPr>
                <w:rFonts w:ascii="Times New Roman" w:hAnsi="Times New Roman"/>
                <w:b w:val="0"/>
                <w:sz w:val="22"/>
              </w:rPr>
              <w:t>(</w:t>
            </w:r>
            <w:r>
              <w:rPr>
                <w:rFonts w:ascii="Times New Roman" w:hAnsi="Times New Roman"/>
                <w:b w:val="0"/>
                <w:sz w:val="22"/>
              </w:rPr>
              <w:t>16,3</w:t>
            </w:r>
            <w:r w:rsidR="00F76559" w:rsidRPr="00772FD7">
              <w:rPr>
                <w:rFonts w:ascii="Times New Roman" w:hAnsi="Times New Roman"/>
                <w:b w:val="0"/>
                <w:sz w:val="22"/>
              </w:rPr>
              <w:t> %)</w:t>
            </w:r>
          </w:p>
        </w:tc>
      </w:tr>
      <w:tr w:rsidR="00F76559" w:rsidRPr="00772FD7" w14:paraId="279B4799" w14:textId="77777777" w:rsidTr="004F07E4">
        <w:tc>
          <w:tcPr>
            <w:tcW w:w="6655" w:type="dxa"/>
            <w:shd w:val="clear" w:color="auto" w:fill="auto"/>
          </w:tcPr>
          <w:p w14:paraId="30DBA86D" w14:textId="77777777" w:rsidR="00F76559" w:rsidRPr="00772FD7"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sidRPr="00772FD7">
              <w:rPr>
                <w:rFonts w:ascii="Times New Roman" w:hAnsi="Times New Roman"/>
                <w:b w:val="0"/>
                <w:sz w:val="22"/>
              </w:rPr>
              <w:t>Komplet respons (CR)</w:t>
            </w:r>
          </w:p>
        </w:tc>
        <w:tc>
          <w:tcPr>
            <w:tcW w:w="2700" w:type="dxa"/>
          </w:tcPr>
          <w:p w14:paraId="75D92CDE" w14:textId="6D68BD10" w:rsidR="00F76559" w:rsidRPr="00772FD7" w:rsidRDefault="00505983" w:rsidP="004F07E4">
            <w:pPr>
              <w:pStyle w:val="PIHeading2"/>
              <w:keepNext w:val="0"/>
              <w:keepLines w:val="0"/>
              <w:tabs>
                <w:tab w:val="left" w:pos="540"/>
              </w:tabs>
              <w:spacing w:before="0" w:after="0"/>
              <w:jc w:val="center"/>
              <w:rPr>
                <w:rFonts w:ascii="Times New Roman" w:hAnsi="Times New Roman"/>
                <w:b w:val="0"/>
                <w:bCs/>
                <w:sz w:val="22"/>
                <w:szCs w:val="22"/>
              </w:rPr>
            </w:pPr>
            <w:r>
              <w:rPr>
                <w:rFonts w:ascii="Times New Roman" w:hAnsi="Times New Roman"/>
                <w:b w:val="0"/>
                <w:sz w:val="22"/>
              </w:rPr>
              <w:t xml:space="preserve">26 </w:t>
            </w:r>
            <w:r w:rsidR="00F76559" w:rsidRPr="00772FD7">
              <w:rPr>
                <w:rFonts w:ascii="Times New Roman" w:hAnsi="Times New Roman"/>
                <w:b w:val="0"/>
                <w:sz w:val="22"/>
              </w:rPr>
              <w:t>(</w:t>
            </w:r>
            <w:r>
              <w:rPr>
                <w:rFonts w:ascii="Times New Roman" w:hAnsi="Times New Roman"/>
                <w:b w:val="0"/>
                <w:sz w:val="22"/>
              </w:rPr>
              <w:t>21,1</w:t>
            </w:r>
            <w:r w:rsidR="00F76559" w:rsidRPr="00772FD7">
              <w:rPr>
                <w:rFonts w:ascii="Times New Roman" w:hAnsi="Times New Roman"/>
                <w:b w:val="0"/>
                <w:sz w:val="22"/>
              </w:rPr>
              <w:t> %)</w:t>
            </w:r>
          </w:p>
        </w:tc>
      </w:tr>
      <w:tr w:rsidR="00F76559" w:rsidRPr="00772FD7" w14:paraId="29A86C00" w14:textId="77777777" w:rsidTr="004F07E4">
        <w:tc>
          <w:tcPr>
            <w:tcW w:w="6655" w:type="dxa"/>
            <w:shd w:val="clear" w:color="auto" w:fill="auto"/>
          </w:tcPr>
          <w:p w14:paraId="0B16714E" w14:textId="77777777" w:rsidR="00F76559" w:rsidRPr="00772FD7"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sidRPr="00772FD7">
              <w:rPr>
                <w:rFonts w:ascii="Times New Roman" w:hAnsi="Times New Roman"/>
                <w:b w:val="0"/>
                <w:sz w:val="22"/>
              </w:rPr>
              <w:t>Meget godt delvist respons (VGPR)</w:t>
            </w:r>
          </w:p>
        </w:tc>
        <w:tc>
          <w:tcPr>
            <w:tcW w:w="2700" w:type="dxa"/>
          </w:tcPr>
          <w:p w14:paraId="77058411" w14:textId="75EB05A5" w:rsidR="00F76559" w:rsidRPr="00772FD7" w:rsidRDefault="00505983" w:rsidP="004F07E4">
            <w:pPr>
              <w:pStyle w:val="PIHeading2"/>
              <w:keepNext w:val="0"/>
              <w:keepLines w:val="0"/>
              <w:tabs>
                <w:tab w:val="left" w:pos="540"/>
              </w:tabs>
              <w:spacing w:before="0" w:after="0"/>
              <w:jc w:val="center"/>
              <w:rPr>
                <w:rFonts w:ascii="Times New Roman" w:hAnsi="Times New Roman"/>
                <w:b w:val="0"/>
                <w:bCs/>
                <w:sz w:val="22"/>
                <w:szCs w:val="22"/>
              </w:rPr>
            </w:pPr>
            <w:r>
              <w:rPr>
                <w:rFonts w:ascii="Times New Roman" w:hAnsi="Times New Roman"/>
                <w:b w:val="0"/>
                <w:sz w:val="22"/>
              </w:rPr>
              <w:t>23</w:t>
            </w:r>
            <w:r w:rsidR="00F76559" w:rsidRPr="00772FD7">
              <w:rPr>
                <w:rFonts w:ascii="Times New Roman" w:hAnsi="Times New Roman"/>
                <w:b w:val="0"/>
                <w:sz w:val="22"/>
              </w:rPr>
              <w:t xml:space="preserve"> (</w:t>
            </w:r>
            <w:r>
              <w:rPr>
                <w:rFonts w:ascii="Times New Roman" w:hAnsi="Times New Roman"/>
                <w:b w:val="0"/>
                <w:sz w:val="22"/>
              </w:rPr>
              <w:t>18,7</w:t>
            </w:r>
            <w:r w:rsidR="00F76559" w:rsidRPr="00772FD7">
              <w:rPr>
                <w:rFonts w:ascii="Times New Roman" w:hAnsi="Times New Roman"/>
                <w:b w:val="0"/>
                <w:sz w:val="22"/>
              </w:rPr>
              <w:t> %)</w:t>
            </w:r>
          </w:p>
        </w:tc>
      </w:tr>
      <w:tr w:rsidR="00F76559" w:rsidRPr="00772FD7" w14:paraId="13E7B83C" w14:textId="77777777" w:rsidTr="004F07E4">
        <w:tc>
          <w:tcPr>
            <w:tcW w:w="6655" w:type="dxa"/>
            <w:shd w:val="clear" w:color="auto" w:fill="auto"/>
          </w:tcPr>
          <w:p w14:paraId="3D43FE2A" w14:textId="77777777" w:rsidR="00F76559" w:rsidRPr="00772FD7"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sidRPr="00772FD7">
              <w:rPr>
                <w:rFonts w:ascii="Times New Roman" w:hAnsi="Times New Roman"/>
                <w:b w:val="0"/>
                <w:sz w:val="22"/>
              </w:rPr>
              <w:t>Delvist respons (PR)</w:t>
            </w:r>
          </w:p>
        </w:tc>
        <w:tc>
          <w:tcPr>
            <w:tcW w:w="2700" w:type="dxa"/>
          </w:tcPr>
          <w:p w14:paraId="747A53A4" w14:textId="77777777" w:rsidR="00F76559" w:rsidRPr="00772FD7" w:rsidRDefault="00F76559" w:rsidP="004F07E4">
            <w:pPr>
              <w:pStyle w:val="PIHeading2"/>
              <w:keepNext w:val="0"/>
              <w:keepLines w:val="0"/>
              <w:tabs>
                <w:tab w:val="left" w:pos="540"/>
              </w:tabs>
              <w:spacing w:before="0" w:after="0"/>
              <w:jc w:val="center"/>
              <w:rPr>
                <w:rFonts w:ascii="Times New Roman" w:hAnsi="Times New Roman"/>
                <w:b w:val="0"/>
                <w:bCs/>
                <w:sz w:val="22"/>
                <w:szCs w:val="22"/>
              </w:rPr>
            </w:pPr>
            <w:r w:rsidRPr="00772FD7">
              <w:rPr>
                <w:rFonts w:ascii="Times New Roman" w:hAnsi="Times New Roman"/>
                <w:b w:val="0"/>
                <w:sz w:val="22"/>
              </w:rPr>
              <w:t>6 (4,9 %)</w:t>
            </w:r>
          </w:p>
        </w:tc>
      </w:tr>
      <w:tr w:rsidR="00F76559" w:rsidRPr="00772FD7" w14:paraId="1D0AB4B7" w14:textId="77777777" w:rsidTr="004F07E4">
        <w:tc>
          <w:tcPr>
            <w:tcW w:w="6655" w:type="dxa"/>
            <w:shd w:val="clear" w:color="auto" w:fill="auto"/>
          </w:tcPr>
          <w:p w14:paraId="3B93A0CD" w14:textId="77777777" w:rsidR="00F76559" w:rsidRPr="00BE68D9" w:rsidRDefault="00F76559" w:rsidP="004F07E4">
            <w:pPr>
              <w:pStyle w:val="PIHeading2"/>
              <w:keepNext w:val="0"/>
              <w:keepLines w:val="0"/>
              <w:tabs>
                <w:tab w:val="left" w:pos="540"/>
              </w:tabs>
              <w:spacing w:before="0" w:after="0"/>
              <w:rPr>
                <w:rFonts w:ascii="Times New Roman" w:hAnsi="Times New Roman"/>
                <w:b w:val="0"/>
                <w:sz w:val="22"/>
                <w:szCs w:val="22"/>
                <w:lang w:val="fr-FR"/>
              </w:rPr>
            </w:pPr>
            <w:proofErr w:type="spellStart"/>
            <w:r w:rsidRPr="00BE68D9">
              <w:rPr>
                <w:rFonts w:ascii="Times New Roman" w:hAnsi="Times New Roman"/>
                <w:sz w:val="22"/>
                <w:lang w:val="fr-FR"/>
              </w:rPr>
              <w:t>Komplet</w:t>
            </w:r>
            <w:proofErr w:type="spellEnd"/>
            <w:r w:rsidRPr="00BE68D9">
              <w:rPr>
                <w:rFonts w:ascii="Times New Roman" w:hAnsi="Times New Roman"/>
                <w:sz w:val="22"/>
                <w:lang w:val="fr-FR"/>
              </w:rPr>
              <w:t xml:space="preserve"> </w:t>
            </w:r>
            <w:proofErr w:type="spellStart"/>
            <w:r w:rsidRPr="00BE68D9">
              <w:rPr>
                <w:rFonts w:ascii="Times New Roman" w:hAnsi="Times New Roman"/>
                <w:sz w:val="22"/>
                <w:lang w:val="fr-FR"/>
              </w:rPr>
              <w:t>responsrate</w:t>
            </w:r>
            <w:proofErr w:type="spellEnd"/>
            <w:r w:rsidRPr="00BE68D9">
              <w:rPr>
                <w:rFonts w:ascii="Times New Roman" w:hAnsi="Times New Roman"/>
                <w:b w:val="0"/>
                <w:sz w:val="22"/>
                <w:lang w:val="fr-FR"/>
              </w:rPr>
              <w:t xml:space="preserve"> (</w:t>
            </w:r>
            <w:proofErr w:type="spellStart"/>
            <w:r w:rsidRPr="00BE68D9">
              <w:rPr>
                <w:rFonts w:ascii="Times New Roman" w:hAnsi="Times New Roman"/>
                <w:b w:val="0"/>
                <w:sz w:val="22"/>
                <w:lang w:val="fr-FR"/>
              </w:rPr>
              <w:t>sCR+CR</w:t>
            </w:r>
            <w:proofErr w:type="spellEnd"/>
            <w:r w:rsidRPr="00BE68D9">
              <w:rPr>
                <w:rFonts w:ascii="Times New Roman" w:hAnsi="Times New Roman"/>
                <w:b w:val="0"/>
                <w:sz w:val="22"/>
                <w:lang w:val="fr-FR"/>
              </w:rPr>
              <w:t>), n (%)</w:t>
            </w:r>
          </w:p>
          <w:p w14:paraId="298CAB7F" w14:textId="77777777" w:rsidR="00F76559" w:rsidRPr="00BE68D9" w:rsidRDefault="00F76559" w:rsidP="004F07E4">
            <w:pPr>
              <w:pStyle w:val="PIHeading2"/>
              <w:keepNext w:val="0"/>
              <w:keepLines w:val="0"/>
              <w:tabs>
                <w:tab w:val="left" w:pos="540"/>
              </w:tabs>
              <w:spacing w:before="0" w:after="0"/>
              <w:rPr>
                <w:rFonts w:ascii="Times New Roman" w:hAnsi="Times New Roman"/>
                <w:sz w:val="22"/>
                <w:szCs w:val="22"/>
                <w:lang w:val="fr-FR"/>
              </w:rPr>
            </w:pPr>
            <w:r w:rsidRPr="00BE68D9">
              <w:rPr>
                <w:rFonts w:ascii="Times New Roman" w:hAnsi="Times New Roman"/>
                <w:b w:val="0"/>
                <w:sz w:val="22"/>
                <w:lang w:val="fr-FR"/>
              </w:rPr>
              <w:t>(95 % CI)</w:t>
            </w:r>
          </w:p>
        </w:tc>
        <w:tc>
          <w:tcPr>
            <w:tcW w:w="2700" w:type="dxa"/>
          </w:tcPr>
          <w:p w14:paraId="149BE482" w14:textId="61959F0D" w:rsidR="00F76559" w:rsidRPr="00772FD7" w:rsidRDefault="00505983" w:rsidP="004F07E4">
            <w:pPr>
              <w:jc w:val="center"/>
              <w:rPr>
                <w:bCs/>
                <w:szCs w:val="22"/>
              </w:rPr>
            </w:pPr>
            <w:r>
              <w:t xml:space="preserve">46 </w:t>
            </w:r>
            <w:r w:rsidR="00F76559" w:rsidRPr="00772FD7">
              <w:t>(</w:t>
            </w:r>
            <w:r>
              <w:t>37,4</w:t>
            </w:r>
            <w:r w:rsidR="00F76559" w:rsidRPr="00772FD7">
              <w:t> %)</w:t>
            </w:r>
          </w:p>
          <w:p w14:paraId="3B99F9A3" w14:textId="44039914" w:rsidR="00F76559" w:rsidRPr="00772FD7" w:rsidRDefault="00F76559" w:rsidP="004F07E4">
            <w:pPr>
              <w:jc w:val="center"/>
              <w:rPr>
                <w:b/>
                <w:bCs/>
                <w:szCs w:val="22"/>
              </w:rPr>
            </w:pPr>
            <w:r w:rsidRPr="00772FD7">
              <w:t>(</w:t>
            </w:r>
            <w:r w:rsidR="00505983">
              <w:t>28,8; 46,6</w:t>
            </w:r>
            <w:r w:rsidRPr="00772FD7">
              <w:t>)</w:t>
            </w:r>
          </w:p>
        </w:tc>
      </w:tr>
      <w:tr w:rsidR="00F76559" w:rsidRPr="00772FD7" w14:paraId="565F5724" w14:textId="77777777" w:rsidTr="004F07E4">
        <w:tc>
          <w:tcPr>
            <w:tcW w:w="6655" w:type="dxa"/>
            <w:shd w:val="clear" w:color="auto" w:fill="auto"/>
          </w:tcPr>
          <w:p w14:paraId="3EC3836F" w14:textId="77777777" w:rsidR="00F76559" w:rsidRPr="00772FD7" w:rsidRDefault="00F76559" w:rsidP="004F07E4">
            <w:pPr>
              <w:pStyle w:val="PIHeading2"/>
              <w:keepNext w:val="0"/>
              <w:keepLines w:val="0"/>
              <w:tabs>
                <w:tab w:val="left" w:pos="540"/>
              </w:tabs>
              <w:spacing w:before="0" w:after="0"/>
              <w:rPr>
                <w:rFonts w:ascii="Times New Roman" w:hAnsi="Times New Roman"/>
                <w:sz w:val="22"/>
                <w:szCs w:val="22"/>
              </w:rPr>
            </w:pPr>
            <w:r w:rsidRPr="00772FD7">
              <w:rPr>
                <w:rFonts w:ascii="Times New Roman" w:hAnsi="Times New Roman"/>
                <w:sz w:val="22"/>
              </w:rPr>
              <w:t>Tid til første respons (måneder)</w:t>
            </w:r>
          </w:p>
          <w:p w14:paraId="6D960094" w14:textId="77777777" w:rsidR="00F76559" w:rsidRPr="00772FD7"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sidRPr="00772FD7">
              <w:rPr>
                <w:rFonts w:ascii="Times New Roman" w:hAnsi="Times New Roman"/>
                <w:b w:val="0"/>
                <w:sz w:val="22"/>
              </w:rPr>
              <w:t>Antal respondenter</w:t>
            </w:r>
          </w:p>
          <w:p w14:paraId="2EA12401" w14:textId="77777777" w:rsidR="00F76559" w:rsidRPr="00772FD7"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sidRPr="00772FD7">
              <w:rPr>
                <w:rFonts w:ascii="Times New Roman" w:hAnsi="Times New Roman"/>
                <w:b w:val="0"/>
                <w:sz w:val="22"/>
              </w:rPr>
              <w:t>Median</w:t>
            </w:r>
          </w:p>
          <w:p w14:paraId="76EF061D" w14:textId="77777777" w:rsidR="00F76559" w:rsidRPr="00772FD7" w:rsidRDefault="00F76559" w:rsidP="004F07E4">
            <w:pPr>
              <w:pStyle w:val="PIHeading2"/>
              <w:keepNext w:val="0"/>
              <w:keepLines w:val="0"/>
              <w:tabs>
                <w:tab w:val="left" w:pos="540"/>
              </w:tabs>
              <w:spacing w:before="0" w:after="0"/>
              <w:ind w:left="540"/>
              <w:rPr>
                <w:rFonts w:ascii="Times New Roman" w:hAnsi="Times New Roman"/>
                <w:sz w:val="22"/>
                <w:szCs w:val="22"/>
              </w:rPr>
            </w:pPr>
            <w:r w:rsidRPr="00772FD7">
              <w:rPr>
                <w:rFonts w:ascii="Times New Roman" w:hAnsi="Times New Roman"/>
                <w:b w:val="0"/>
                <w:sz w:val="22"/>
              </w:rPr>
              <w:t>Interval</w:t>
            </w:r>
          </w:p>
        </w:tc>
        <w:tc>
          <w:tcPr>
            <w:tcW w:w="2700" w:type="dxa"/>
          </w:tcPr>
          <w:p w14:paraId="4ACA78E0" w14:textId="77777777" w:rsidR="00F76559" w:rsidRPr="00772FD7" w:rsidRDefault="00F76559" w:rsidP="004F07E4">
            <w:pPr>
              <w:jc w:val="center"/>
              <w:rPr>
                <w:b/>
                <w:bCs/>
                <w:szCs w:val="22"/>
              </w:rPr>
            </w:pPr>
          </w:p>
          <w:p w14:paraId="548C0A68" w14:textId="77777777" w:rsidR="00F76559" w:rsidRPr="00772FD7" w:rsidRDefault="00F76559" w:rsidP="004F07E4">
            <w:pPr>
              <w:jc w:val="center"/>
              <w:rPr>
                <w:szCs w:val="22"/>
              </w:rPr>
            </w:pPr>
            <w:r w:rsidRPr="00772FD7">
              <w:t>75</w:t>
            </w:r>
          </w:p>
          <w:p w14:paraId="1B781A3D" w14:textId="77777777" w:rsidR="00F76559" w:rsidRPr="00772FD7" w:rsidRDefault="00F76559" w:rsidP="004F07E4">
            <w:pPr>
              <w:jc w:val="center"/>
              <w:rPr>
                <w:szCs w:val="22"/>
              </w:rPr>
            </w:pPr>
            <w:r w:rsidRPr="00772FD7">
              <w:t>1,22</w:t>
            </w:r>
          </w:p>
          <w:p w14:paraId="6993638F" w14:textId="77777777" w:rsidR="00F76559" w:rsidRPr="00772FD7" w:rsidRDefault="00F76559" w:rsidP="004F07E4">
            <w:pPr>
              <w:jc w:val="center"/>
              <w:rPr>
                <w:b/>
                <w:bCs/>
                <w:szCs w:val="22"/>
              </w:rPr>
            </w:pPr>
            <w:r w:rsidRPr="00772FD7">
              <w:t>(0,9; 7,4)</w:t>
            </w:r>
          </w:p>
        </w:tc>
      </w:tr>
      <w:tr w:rsidR="00F76559" w:rsidRPr="00772FD7" w14:paraId="2EC7DA11" w14:textId="77777777" w:rsidTr="004F07E4">
        <w:tc>
          <w:tcPr>
            <w:tcW w:w="6655" w:type="dxa"/>
            <w:shd w:val="clear" w:color="auto" w:fill="auto"/>
          </w:tcPr>
          <w:p w14:paraId="229ED307" w14:textId="77777777" w:rsidR="00F76559" w:rsidRPr="00772FD7" w:rsidRDefault="00F76559" w:rsidP="004F07E4">
            <w:pPr>
              <w:pStyle w:val="PIHeading2"/>
              <w:keepNext w:val="0"/>
              <w:keepLines w:val="0"/>
              <w:tabs>
                <w:tab w:val="left" w:pos="540"/>
              </w:tabs>
              <w:spacing w:before="0" w:after="0"/>
              <w:rPr>
                <w:rFonts w:ascii="Times New Roman" w:hAnsi="Times New Roman"/>
                <w:sz w:val="22"/>
                <w:szCs w:val="22"/>
              </w:rPr>
            </w:pPr>
            <w:r w:rsidRPr="00772FD7">
              <w:rPr>
                <w:rFonts w:ascii="Times New Roman" w:hAnsi="Times New Roman"/>
                <w:sz w:val="22"/>
              </w:rPr>
              <w:t>Varighed af respons (DOR) (måneder)</w:t>
            </w:r>
          </w:p>
          <w:p w14:paraId="421269F1" w14:textId="77777777" w:rsidR="00F76559" w:rsidRPr="00772FD7"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sidRPr="00772FD7">
              <w:rPr>
                <w:rFonts w:ascii="Times New Roman" w:hAnsi="Times New Roman"/>
                <w:b w:val="0"/>
                <w:sz w:val="22"/>
              </w:rPr>
              <w:t>Antal respondenter</w:t>
            </w:r>
          </w:p>
          <w:p w14:paraId="57771772" w14:textId="77777777" w:rsidR="00F76559" w:rsidRPr="00772FD7" w:rsidRDefault="00F76559" w:rsidP="004F07E4">
            <w:pPr>
              <w:pStyle w:val="PIHeading2"/>
              <w:keepNext w:val="0"/>
              <w:keepLines w:val="0"/>
              <w:tabs>
                <w:tab w:val="left" w:pos="540"/>
              </w:tabs>
              <w:spacing w:before="0" w:after="0"/>
              <w:ind w:left="540"/>
              <w:rPr>
                <w:rFonts w:ascii="Times New Roman" w:hAnsi="Times New Roman"/>
                <w:b w:val="0"/>
                <w:bCs/>
                <w:sz w:val="22"/>
                <w:szCs w:val="22"/>
              </w:rPr>
            </w:pPr>
            <w:r w:rsidRPr="00772FD7">
              <w:rPr>
                <w:rFonts w:ascii="Times New Roman" w:hAnsi="Times New Roman"/>
                <w:b w:val="0"/>
                <w:sz w:val="22"/>
              </w:rPr>
              <w:t>Median (95 % CI)</w:t>
            </w:r>
          </w:p>
          <w:p w14:paraId="3F3F869A" w14:textId="28F3532A" w:rsidR="00505983" w:rsidRPr="003A4DE9" w:rsidRDefault="00F76559" w:rsidP="003A4DE9">
            <w:pPr>
              <w:pStyle w:val="PIHeading2"/>
              <w:keepNext w:val="0"/>
              <w:keepLines w:val="0"/>
              <w:tabs>
                <w:tab w:val="left" w:pos="540"/>
              </w:tabs>
              <w:spacing w:before="0" w:after="0"/>
              <w:ind w:left="540"/>
              <w:rPr>
                <w:rFonts w:ascii="Times New Roman" w:hAnsi="Times New Roman"/>
                <w:b w:val="0"/>
                <w:bCs/>
                <w:sz w:val="22"/>
                <w:szCs w:val="22"/>
              </w:rPr>
            </w:pPr>
            <w:r w:rsidRPr="00772FD7">
              <w:rPr>
                <w:rFonts w:ascii="Times New Roman" w:hAnsi="Times New Roman"/>
                <w:b w:val="0"/>
                <w:sz w:val="22"/>
              </w:rPr>
              <w:t>Rate ved 12 måneder (95 % CI)</w:t>
            </w:r>
          </w:p>
          <w:p w14:paraId="5E0731FC" w14:textId="0832CAD2" w:rsidR="0067604A" w:rsidRPr="00772FD7" w:rsidRDefault="0067604A" w:rsidP="0067604A">
            <w:pPr>
              <w:pStyle w:val="PIHeading2"/>
              <w:keepNext w:val="0"/>
              <w:keepLines w:val="0"/>
              <w:tabs>
                <w:tab w:val="left" w:pos="540"/>
              </w:tabs>
              <w:spacing w:before="0" w:after="0"/>
              <w:ind w:left="540"/>
              <w:rPr>
                <w:rFonts w:ascii="Times New Roman" w:hAnsi="Times New Roman"/>
                <w:b w:val="0"/>
                <w:bCs/>
                <w:sz w:val="22"/>
                <w:szCs w:val="22"/>
              </w:rPr>
            </w:pPr>
            <w:r w:rsidRPr="0067604A">
              <w:rPr>
                <w:rFonts w:ascii="Times New Roman" w:hAnsi="Times New Roman"/>
                <w:b w:val="0"/>
                <w:bCs/>
                <w:sz w:val="22"/>
                <w:szCs w:val="22"/>
              </w:rPr>
              <w:t>Rate ved 24 måneder (95 % CI)</w:t>
            </w:r>
          </w:p>
        </w:tc>
        <w:tc>
          <w:tcPr>
            <w:tcW w:w="2700" w:type="dxa"/>
          </w:tcPr>
          <w:p w14:paraId="55156DC2" w14:textId="77777777" w:rsidR="00F76559" w:rsidRPr="00772FD7" w:rsidRDefault="00F76559" w:rsidP="004F07E4">
            <w:pPr>
              <w:jc w:val="center"/>
              <w:rPr>
                <w:b/>
                <w:bCs/>
                <w:szCs w:val="22"/>
              </w:rPr>
            </w:pPr>
          </w:p>
          <w:p w14:paraId="322083D1" w14:textId="77777777" w:rsidR="00F76559" w:rsidRPr="00772FD7" w:rsidRDefault="00F76559" w:rsidP="004F07E4">
            <w:pPr>
              <w:jc w:val="center"/>
              <w:rPr>
                <w:szCs w:val="22"/>
              </w:rPr>
            </w:pPr>
            <w:r w:rsidRPr="00772FD7">
              <w:t>75</w:t>
            </w:r>
          </w:p>
          <w:p w14:paraId="246DC8B0" w14:textId="77777777" w:rsidR="00F76559" w:rsidRPr="00772FD7" w:rsidRDefault="00F76559" w:rsidP="004F07E4">
            <w:pPr>
              <w:jc w:val="center"/>
              <w:rPr>
                <w:b/>
                <w:szCs w:val="22"/>
              </w:rPr>
            </w:pPr>
            <w:r w:rsidRPr="00772FD7">
              <w:t>NE (NE</w:t>
            </w:r>
            <w:r w:rsidR="00357EAC" w:rsidRPr="00772FD7">
              <w:t>;</w:t>
            </w:r>
            <w:r w:rsidRPr="00772FD7">
              <w:t xml:space="preserve"> NE)</w:t>
            </w:r>
          </w:p>
          <w:p w14:paraId="17937C9C" w14:textId="280A1E9E" w:rsidR="00F76559" w:rsidRDefault="00505983" w:rsidP="004F07E4">
            <w:pPr>
              <w:pStyle w:val="PIHeading2"/>
              <w:keepNext w:val="0"/>
              <w:keepLines w:val="0"/>
              <w:tabs>
                <w:tab w:val="left" w:pos="540"/>
                <w:tab w:val="left" w:pos="851"/>
                <w:tab w:val="center" w:pos="1455"/>
              </w:tabs>
              <w:spacing w:before="0" w:after="0"/>
              <w:jc w:val="center"/>
              <w:rPr>
                <w:rFonts w:ascii="Times New Roman" w:hAnsi="Times New Roman"/>
                <w:b w:val="0"/>
                <w:sz w:val="22"/>
              </w:rPr>
            </w:pPr>
            <w:r>
              <w:rPr>
                <w:rFonts w:ascii="Times New Roman" w:hAnsi="Times New Roman"/>
                <w:b w:val="0"/>
                <w:sz w:val="22"/>
              </w:rPr>
              <w:t>73,4 (61,4; 82,1)</w:t>
            </w:r>
          </w:p>
          <w:p w14:paraId="2D6FA2DE" w14:textId="27456586" w:rsidR="00505983" w:rsidRPr="003A4DE9" w:rsidRDefault="0067604A" w:rsidP="003A4DE9">
            <w:pPr>
              <w:pStyle w:val="PIHeading2"/>
              <w:keepNext w:val="0"/>
              <w:keepLines w:val="0"/>
              <w:tabs>
                <w:tab w:val="left" w:pos="540"/>
                <w:tab w:val="left" w:pos="851"/>
                <w:tab w:val="center" w:pos="1455"/>
              </w:tabs>
              <w:spacing w:before="0" w:after="0"/>
              <w:jc w:val="center"/>
              <w:rPr>
                <w:rFonts w:ascii="Times New Roman" w:hAnsi="Times New Roman"/>
                <w:b w:val="0"/>
                <w:sz w:val="22"/>
              </w:rPr>
            </w:pPr>
            <w:r w:rsidRPr="0067604A">
              <w:rPr>
                <w:rFonts w:ascii="Times New Roman" w:hAnsi="Times New Roman"/>
                <w:b w:val="0"/>
                <w:bCs/>
                <w:sz w:val="22"/>
              </w:rPr>
              <w:t>66,9 (54,4; 76,7)</w:t>
            </w:r>
          </w:p>
        </w:tc>
      </w:tr>
      <w:tr w:rsidR="00F76559" w:rsidRPr="00772FD7" w14:paraId="42D598B2" w14:textId="77777777" w:rsidTr="004F07E4">
        <w:tc>
          <w:tcPr>
            <w:tcW w:w="6655" w:type="dxa"/>
            <w:tcBorders>
              <w:bottom w:val="single" w:sz="4" w:space="0" w:color="auto"/>
            </w:tcBorders>
            <w:shd w:val="clear" w:color="auto" w:fill="auto"/>
          </w:tcPr>
          <w:p w14:paraId="44059997" w14:textId="6972C0E8" w:rsidR="00F76559" w:rsidRPr="00772FD7" w:rsidRDefault="00F76559" w:rsidP="004F07E4">
            <w:pPr>
              <w:pStyle w:val="PIHeading2"/>
              <w:keepNext w:val="0"/>
              <w:keepLines w:val="0"/>
              <w:tabs>
                <w:tab w:val="left" w:pos="540"/>
              </w:tabs>
              <w:spacing w:before="0" w:after="0"/>
              <w:rPr>
                <w:rFonts w:ascii="Times New Roman" w:hAnsi="Times New Roman"/>
                <w:sz w:val="22"/>
                <w:szCs w:val="22"/>
              </w:rPr>
            </w:pPr>
            <w:r w:rsidRPr="00772FD7">
              <w:rPr>
                <w:rFonts w:ascii="Times New Roman" w:hAnsi="Times New Roman"/>
                <w:sz w:val="22"/>
              </w:rPr>
              <w:t>MRD-negativitetsrate</w:t>
            </w:r>
            <w:r w:rsidRPr="00772FD7">
              <w:rPr>
                <w:rFonts w:ascii="Times New Roman" w:hAnsi="Times New Roman"/>
                <w:sz w:val="22"/>
                <w:vertAlign w:val="superscript"/>
              </w:rPr>
              <w:t>a</w:t>
            </w:r>
            <w:r w:rsidRPr="00772FD7">
              <w:rPr>
                <w:rFonts w:ascii="Times New Roman" w:hAnsi="Times New Roman"/>
                <w:sz w:val="22"/>
              </w:rPr>
              <w:t xml:space="preserve"> hos patienter, der opnåede CR eller sCR</w:t>
            </w:r>
            <w:r w:rsidR="008C0028" w:rsidRPr="00772FD7">
              <w:rPr>
                <w:rFonts w:ascii="Times New Roman" w:hAnsi="Times New Roman"/>
                <w:sz w:val="22"/>
              </w:rPr>
              <w:t>,</w:t>
            </w:r>
            <w:r w:rsidRPr="00772FD7">
              <w:rPr>
                <w:rFonts w:ascii="Times New Roman" w:hAnsi="Times New Roman"/>
                <w:sz w:val="22"/>
              </w:rPr>
              <w:t xml:space="preserve"> og som var evaluerbare for MRD </w:t>
            </w:r>
            <w:r w:rsidR="005672E2" w:rsidRPr="00772FD7">
              <w:rPr>
                <w:rFonts w:ascii="Times New Roman" w:hAnsi="Times New Roman"/>
                <w:b w:val="0"/>
                <w:sz w:val="22"/>
              </w:rPr>
              <w:t>(</w:t>
            </w:r>
            <w:r w:rsidR="00505983">
              <w:rPr>
                <w:rFonts w:ascii="Times New Roman" w:hAnsi="Times New Roman"/>
                <w:b w:val="0"/>
                <w:sz w:val="22"/>
              </w:rPr>
              <w:t>31 </w:t>
            </w:r>
            <w:r w:rsidR="003359D4" w:rsidRPr="00772FD7">
              <w:rPr>
                <w:rFonts w:ascii="Times New Roman" w:hAnsi="Times New Roman"/>
                <w:b w:val="0"/>
                <w:sz w:val="22"/>
              </w:rPr>
              <w:t xml:space="preserve">af de </w:t>
            </w:r>
            <w:r w:rsidR="00505983">
              <w:rPr>
                <w:rFonts w:ascii="Times New Roman" w:hAnsi="Times New Roman"/>
                <w:b w:val="0"/>
                <w:sz w:val="22"/>
              </w:rPr>
              <w:t>46</w:t>
            </w:r>
            <w:r w:rsidR="003359D4" w:rsidRPr="00772FD7">
              <w:rPr>
                <w:rFonts w:ascii="Times New Roman" w:hAnsi="Times New Roman"/>
                <w:b w:val="0"/>
                <w:sz w:val="22"/>
              </w:rPr>
              <w:t> patienter, der opnåede CR/</w:t>
            </w:r>
            <w:r w:rsidR="00C30687" w:rsidRPr="00772FD7">
              <w:rPr>
                <w:rFonts w:ascii="Times New Roman" w:hAnsi="Times New Roman"/>
                <w:b w:val="0"/>
                <w:sz w:val="22"/>
              </w:rPr>
              <w:t>s</w:t>
            </w:r>
            <w:r w:rsidR="003359D4" w:rsidRPr="00772FD7">
              <w:rPr>
                <w:rFonts w:ascii="Times New Roman" w:hAnsi="Times New Roman"/>
                <w:b w:val="0"/>
                <w:sz w:val="22"/>
              </w:rPr>
              <w:t>CR</w:t>
            </w:r>
            <w:r w:rsidR="004B6D26" w:rsidRPr="00772FD7">
              <w:rPr>
                <w:rFonts w:ascii="Times New Roman" w:hAnsi="Times New Roman"/>
                <w:b w:val="0"/>
                <w:sz w:val="22"/>
              </w:rPr>
              <w:t>,</w:t>
            </w:r>
            <w:r w:rsidR="003359D4" w:rsidRPr="00772FD7">
              <w:rPr>
                <w:rFonts w:ascii="Times New Roman" w:hAnsi="Times New Roman"/>
                <w:b w:val="0"/>
                <w:sz w:val="22"/>
              </w:rPr>
              <w:t xml:space="preserve"> var evaluerbare for MRD)</w:t>
            </w:r>
          </w:p>
          <w:p w14:paraId="25E20069" w14:textId="77777777" w:rsidR="00F76559" w:rsidRPr="00772FD7" w:rsidRDefault="00F76559" w:rsidP="004F07E4">
            <w:pPr>
              <w:pStyle w:val="PIHeading2"/>
              <w:keepNext w:val="0"/>
              <w:keepLines w:val="0"/>
              <w:tabs>
                <w:tab w:val="left" w:pos="540"/>
              </w:tabs>
              <w:spacing w:before="0" w:after="0"/>
              <w:rPr>
                <w:rFonts w:ascii="Times New Roman" w:hAnsi="Times New Roman"/>
                <w:b w:val="0"/>
                <w:bCs/>
                <w:sz w:val="22"/>
                <w:szCs w:val="22"/>
              </w:rPr>
            </w:pPr>
            <w:r w:rsidRPr="00772FD7">
              <w:rPr>
                <w:rFonts w:ascii="Times New Roman" w:hAnsi="Times New Roman"/>
                <w:b w:val="0"/>
                <w:sz w:val="22"/>
              </w:rPr>
              <w:t>n (%)</w:t>
            </w:r>
          </w:p>
          <w:p w14:paraId="6A368BB7" w14:textId="77777777" w:rsidR="00F76559" w:rsidRPr="00772FD7" w:rsidRDefault="00F76559" w:rsidP="004F07E4">
            <w:pPr>
              <w:pStyle w:val="PIHeading2"/>
              <w:keepNext w:val="0"/>
              <w:keepLines w:val="0"/>
              <w:tabs>
                <w:tab w:val="left" w:pos="540"/>
              </w:tabs>
              <w:spacing w:before="0" w:after="0"/>
              <w:rPr>
                <w:rFonts w:ascii="Times New Roman" w:hAnsi="Times New Roman"/>
                <w:sz w:val="22"/>
                <w:szCs w:val="22"/>
              </w:rPr>
            </w:pPr>
            <w:r w:rsidRPr="00772FD7">
              <w:rPr>
                <w:rFonts w:ascii="Times New Roman" w:hAnsi="Times New Roman"/>
                <w:b w:val="0"/>
                <w:sz w:val="22"/>
              </w:rPr>
              <w:t>95 % CI (%)</w:t>
            </w:r>
          </w:p>
        </w:tc>
        <w:tc>
          <w:tcPr>
            <w:tcW w:w="2700" w:type="dxa"/>
            <w:tcBorders>
              <w:bottom w:val="single" w:sz="4" w:space="0" w:color="auto"/>
            </w:tcBorders>
          </w:tcPr>
          <w:p w14:paraId="499AE7F0" w14:textId="77777777" w:rsidR="00F76559" w:rsidRPr="00772FD7" w:rsidRDefault="00F76559" w:rsidP="004F07E4">
            <w:pPr>
              <w:pStyle w:val="PIHeading2"/>
              <w:keepNext w:val="0"/>
              <w:keepLines w:val="0"/>
              <w:tabs>
                <w:tab w:val="left" w:pos="540"/>
              </w:tabs>
              <w:spacing w:before="0" w:after="0"/>
              <w:jc w:val="center"/>
              <w:rPr>
                <w:rFonts w:ascii="Times New Roman" w:hAnsi="Times New Roman"/>
                <w:b w:val="0"/>
                <w:bCs/>
                <w:sz w:val="22"/>
                <w:szCs w:val="22"/>
              </w:rPr>
            </w:pPr>
          </w:p>
          <w:p w14:paraId="56C0B0B6" w14:textId="77777777" w:rsidR="00200CC3" w:rsidRPr="00772FD7" w:rsidRDefault="00200CC3" w:rsidP="004F07E4">
            <w:pPr>
              <w:pStyle w:val="PIHeading2"/>
              <w:keepNext w:val="0"/>
              <w:keepLines w:val="0"/>
              <w:tabs>
                <w:tab w:val="left" w:pos="540"/>
              </w:tabs>
              <w:spacing w:before="0" w:after="0"/>
              <w:jc w:val="center"/>
              <w:rPr>
                <w:rFonts w:ascii="Times New Roman" w:hAnsi="Times New Roman"/>
                <w:b w:val="0"/>
                <w:bCs/>
                <w:sz w:val="22"/>
                <w:szCs w:val="22"/>
              </w:rPr>
            </w:pPr>
          </w:p>
          <w:p w14:paraId="39481DBE" w14:textId="77777777" w:rsidR="00F76559" w:rsidRPr="00772FD7" w:rsidRDefault="00F76559" w:rsidP="004F07E4">
            <w:pPr>
              <w:pStyle w:val="PIHeading2"/>
              <w:keepNext w:val="0"/>
              <w:keepLines w:val="0"/>
              <w:tabs>
                <w:tab w:val="left" w:pos="540"/>
              </w:tabs>
              <w:spacing w:before="0" w:after="0"/>
              <w:jc w:val="center"/>
              <w:rPr>
                <w:rFonts w:ascii="Times New Roman" w:hAnsi="Times New Roman"/>
                <w:b w:val="0"/>
                <w:bCs/>
                <w:sz w:val="22"/>
                <w:szCs w:val="22"/>
              </w:rPr>
            </w:pPr>
          </w:p>
          <w:p w14:paraId="1EA9E3E2" w14:textId="502BF71D" w:rsidR="00F76559" w:rsidRPr="00772FD7" w:rsidRDefault="00505983" w:rsidP="004F07E4">
            <w:pPr>
              <w:pStyle w:val="PIHeading2"/>
              <w:keepNext w:val="0"/>
              <w:keepLines w:val="0"/>
              <w:tabs>
                <w:tab w:val="left" w:pos="540"/>
              </w:tabs>
              <w:spacing w:before="0" w:after="0"/>
              <w:jc w:val="center"/>
              <w:rPr>
                <w:rFonts w:ascii="Times New Roman" w:hAnsi="Times New Roman"/>
                <w:b w:val="0"/>
                <w:bCs/>
                <w:sz w:val="22"/>
                <w:szCs w:val="22"/>
              </w:rPr>
            </w:pPr>
            <w:r>
              <w:rPr>
                <w:rFonts w:ascii="Times New Roman" w:hAnsi="Times New Roman"/>
                <w:b w:val="0"/>
                <w:sz w:val="22"/>
              </w:rPr>
              <w:t xml:space="preserve">28 </w:t>
            </w:r>
            <w:r w:rsidR="00F76559" w:rsidRPr="00772FD7">
              <w:rPr>
                <w:rFonts w:ascii="Times New Roman" w:hAnsi="Times New Roman"/>
                <w:b w:val="0"/>
                <w:sz w:val="22"/>
              </w:rPr>
              <w:t>(</w:t>
            </w:r>
            <w:r>
              <w:rPr>
                <w:rFonts w:ascii="Times New Roman" w:hAnsi="Times New Roman"/>
                <w:b w:val="0"/>
                <w:sz w:val="22"/>
              </w:rPr>
              <w:t>90,3</w:t>
            </w:r>
            <w:r w:rsidR="00F76559" w:rsidRPr="00772FD7">
              <w:rPr>
                <w:rFonts w:ascii="Times New Roman" w:hAnsi="Times New Roman"/>
                <w:b w:val="0"/>
                <w:sz w:val="22"/>
              </w:rPr>
              <w:t> %)</w:t>
            </w:r>
          </w:p>
          <w:p w14:paraId="7698111E" w14:textId="41B3F35E" w:rsidR="00F76559" w:rsidRPr="00772FD7" w:rsidRDefault="00F76559" w:rsidP="004F07E4">
            <w:pPr>
              <w:pStyle w:val="PIHeading2"/>
              <w:keepNext w:val="0"/>
              <w:keepLines w:val="0"/>
              <w:tabs>
                <w:tab w:val="left" w:pos="540"/>
              </w:tabs>
              <w:spacing w:before="0" w:after="0"/>
              <w:jc w:val="center"/>
              <w:rPr>
                <w:rFonts w:ascii="Times New Roman" w:hAnsi="Times New Roman"/>
                <w:b w:val="0"/>
                <w:sz w:val="22"/>
                <w:szCs w:val="22"/>
              </w:rPr>
            </w:pPr>
            <w:r w:rsidRPr="00772FD7">
              <w:rPr>
                <w:rFonts w:ascii="Times New Roman" w:hAnsi="Times New Roman"/>
                <w:b w:val="0"/>
                <w:sz w:val="22"/>
              </w:rPr>
              <w:t>(</w:t>
            </w:r>
            <w:r w:rsidR="00505983">
              <w:rPr>
                <w:rFonts w:ascii="Times New Roman" w:hAnsi="Times New Roman"/>
                <w:b w:val="0"/>
                <w:sz w:val="22"/>
              </w:rPr>
              <w:t>74,2; 98,0</w:t>
            </w:r>
            <w:r w:rsidRPr="00772FD7">
              <w:rPr>
                <w:rFonts w:ascii="Times New Roman" w:hAnsi="Times New Roman"/>
                <w:b w:val="0"/>
                <w:sz w:val="22"/>
              </w:rPr>
              <w:t>)</w:t>
            </w:r>
          </w:p>
        </w:tc>
      </w:tr>
      <w:tr w:rsidR="00F76559" w:rsidRPr="00772FD7" w14:paraId="67D0BD9B" w14:textId="77777777" w:rsidTr="004F07E4">
        <w:tc>
          <w:tcPr>
            <w:tcW w:w="9355" w:type="dxa"/>
            <w:gridSpan w:val="2"/>
            <w:tcBorders>
              <w:top w:val="single" w:sz="4" w:space="0" w:color="auto"/>
              <w:left w:val="nil"/>
              <w:bottom w:val="nil"/>
              <w:right w:val="nil"/>
            </w:tcBorders>
            <w:shd w:val="clear" w:color="auto" w:fill="auto"/>
          </w:tcPr>
          <w:p w14:paraId="174FB49E" w14:textId="77777777" w:rsidR="00F76559" w:rsidRPr="00372DAE" w:rsidRDefault="00F76559" w:rsidP="004F07E4">
            <w:pPr>
              <w:pStyle w:val="PIHeading2"/>
              <w:keepNext w:val="0"/>
              <w:keepLines w:val="0"/>
              <w:shd w:val="clear" w:color="auto" w:fill="FFFFFF"/>
              <w:tabs>
                <w:tab w:val="left" w:pos="540"/>
              </w:tabs>
              <w:spacing w:before="0" w:after="0"/>
              <w:ind w:left="547" w:hanging="547"/>
              <w:rPr>
                <w:rFonts w:ascii="Times New Roman" w:hAnsi="Times New Roman"/>
                <w:b w:val="0"/>
                <w:bCs/>
                <w:sz w:val="18"/>
                <w:szCs w:val="18"/>
              </w:rPr>
            </w:pPr>
            <w:r w:rsidRPr="00372DAE">
              <w:rPr>
                <w:rFonts w:ascii="Times New Roman" w:hAnsi="Times New Roman"/>
                <w:b w:val="0"/>
                <w:sz w:val="18"/>
              </w:rPr>
              <w:t>Forkortelser: CI = </w:t>
            </w:r>
            <w:r w:rsidR="003359D4" w:rsidRPr="00372DAE">
              <w:rPr>
                <w:rFonts w:ascii="Times New Roman" w:hAnsi="Times New Roman"/>
                <w:b w:val="0"/>
                <w:sz w:val="18"/>
              </w:rPr>
              <w:t>k</w:t>
            </w:r>
            <w:r w:rsidRPr="00372DAE">
              <w:rPr>
                <w:rFonts w:ascii="Times New Roman" w:hAnsi="Times New Roman"/>
                <w:b w:val="0"/>
                <w:sz w:val="18"/>
              </w:rPr>
              <w:t>onfidensinterval; NE = Kan ikke estimeres; MRD = </w:t>
            </w:r>
            <w:r w:rsidR="003359D4" w:rsidRPr="00372DAE">
              <w:rPr>
                <w:rFonts w:ascii="Times New Roman" w:hAnsi="Times New Roman"/>
                <w:b w:val="0"/>
                <w:sz w:val="18"/>
              </w:rPr>
              <w:t>m</w:t>
            </w:r>
            <w:r w:rsidRPr="00372DAE">
              <w:rPr>
                <w:rFonts w:ascii="Times New Roman" w:hAnsi="Times New Roman"/>
                <w:b w:val="0"/>
                <w:sz w:val="18"/>
              </w:rPr>
              <w:t>inimal restsygdom.</w:t>
            </w:r>
          </w:p>
        </w:tc>
      </w:tr>
      <w:tr w:rsidR="00F76559" w:rsidRPr="00C16126" w14:paraId="748A615A" w14:textId="77777777" w:rsidTr="004F07E4">
        <w:tc>
          <w:tcPr>
            <w:tcW w:w="9355" w:type="dxa"/>
            <w:gridSpan w:val="2"/>
            <w:tcBorders>
              <w:top w:val="nil"/>
              <w:left w:val="nil"/>
              <w:bottom w:val="nil"/>
              <w:right w:val="nil"/>
            </w:tcBorders>
            <w:shd w:val="clear" w:color="auto" w:fill="auto"/>
          </w:tcPr>
          <w:p w14:paraId="4E06C397" w14:textId="77777777" w:rsidR="00F76559" w:rsidRPr="00372DAE" w:rsidRDefault="00F76559" w:rsidP="004F07E4">
            <w:pPr>
              <w:pStyle w:val="PIHeading2"/>
              <w:keepNext w:val="0"/>
              <w:keepLines w:val="0"/>
              <w:shd w:val="clear" w:color="auto" w:fill="FFFFFF"/>
              <w:tabs>
                <w:tab w:val="left" w:pos="540"/>
              </w:tabs>
              <w:spacing w:before="0" w:after="0"/>
              <w:ind w:left="547" w:hanging="547"/>
              <w:rPr>
                <w:rFonts w:ascii="Times New Roman" w:hAnsi="Times New Roman"/>
                <w:b w:val="0"/>
                <w:bCs/>
                <w:sz w:val="18"/>
                <w:szCs w:val="18"/>
                <w:lang w:val="en-US"/>
              </w:rPr>
            </w:pPr>
            <w:r w:rsidRPr="00372DAE">
              <w:rPr>
                <w:rFonts w:ascii="Times New Roman" w:hAnsi="Times New Roman"/>
                <w:b w:val="0"/>
                <w:sz w:val="18"/>
                <w:lang w:val="en-US"/>
              </w:rPr>
              <w:t>a.</w:t>
            </w:r>
            <w:r w:rsidRPr="00372DAE">
              <w:rPr>
                <w:rFonts w:ascii="Times New Roman" w:hAnsi="Times New Roman"/>
                <w:b w:val="0"/>
                <w:sz w:val="18"/>
                <w:lang w:val="en-US"/>
              </w:rPr>
              <w:tab/>
              <w:t xml:space="preserve">Ved </w:t>
            </w:r>
            <w:proofErr w:type="spellStart"/>
            <w:r w:rsidRPr="00372DAE">
              <w:rPr>
                <w:rFonts w:ascii="Times New Roman" w:hAnsi="Times New Roman"/>
                <w:b w:val="0"/>
                <w:sz w:val="18"/>
                <w:lang w:val="en-US"/>
              </w:rPr>
              <w:t>tærskel</w:t>
            </w:r>
            <w:proofErr w:type="spellEnd"/>
            <w:r w:rsidRPr="00372DAE">
              <w:rPr>
                <w:rFonts w:ascii="Times New Roman" w:hAnsi="Times New Roman"/>
                <w:b w:val="0"/>
                <w:sz w:val="18"/>
                <w:lang w:val="en-US"/>
              </w:rPr>
              <w:t xml:space="preserve"> 10</w:t>
            </w:r>
            <w:r w:rsidRPr="00372DAE">
              <w:rPr>
                <w:rFonts w:ascii="Times New Roman" w:hAnsi="Times New Roman"/>
                <w:b w:val="0"/>
                <w:sz w:val="18"/>
                <w:vertAlign w:val="superscript"/>
                <w:lang w:val="en-US"/>
              </w:rPr>
              <w:t>-5</w:t>
            </w:r>
            <w:r w:rsidRPr="00372DAE">
              <w:rPr>
                <w:rFonts w:ascii="Times New Roman" w:hAnsi="Times New Roman"/>
                <w:b w:val="0"/>
                <w:sz w:val="18"/>
                <w:lang w:val="en-US"/>
              </w:rPr>
              <w:t xml:space="preserve">, Next Generation Sequencing </w:t>
            </w:r>
            <w:proofErr w:type="spellStart"/>
            <w:r w:rsidRPr="00372DAE">
              <w:rPr>
                <w:rFonts w:ascii="Times New Roman" w:hAnsi="Times New Roman"/>
                <w:b w:val="0"/>
                <w:sz w:val="18"/>
                <w:lang w:val="en-US"/>
              </w:rPr>
              <w:t>clonoSEQ</w:t>
            </w:r>
            <w:proofErr w:type="spellEnd"/>
            <w:r w:rsidRPr="00372DAE">
              <w:rPr>
                <w:rFonts w:ascii="Times New Roman" w:hAnsi="Times New Roman"/>
                <w:b w:val="0"/>
                <w:sz w:val="18"/>
                <w:lang w:val="en-US"/>
              </w:rPr>
              <w:t xml:space="preserve"> assay (Adaptive Biotechnologies).</w:t>
            </w:r>
          </w:p>
        </w:tc>
      </w:tr>
    </w:tbl>
    <w:p w14:paraId="7BC5B04E" w14:textId="77777777" w:rsidR="00F76559" w:rsidRPr="00C16126" w:rsidRDefault="00F76559" w:rsidP="00F76559">
      <w:pPr>
        <w:spacing w:line="240" w:lineRule="auto"/>
        <w:rPr>
          <w:szCs w:val="22"/>
          <w:lang w:val="en-US"/>
        </w:rPr>
      </w:pPr>
    </w:p>
    <w:p w14:paraId="6A098EDA" w14:textId="77777777" w:rsidR="5F3F5493" w:rsidRPr="00772FD7" w:rsidRDefault="00812D16" w:rsidP="00EA1390">
      <w:pPr>
        <w:keepNext/>
        <w:spacing w:line="240" w:lineRule="auto"/>
        <w:rPr>
          <w:u w:val="single"/>
        </w:rPr>
      </w:pPr>
      <w:r w:rsidRPr="00772FD7">
        <w:rPr>
          <w:u w:val="single"/>
        </w:rPr>
        <w:t>Pædiatrisk population</w:t>
      </w:r>
    </w:p>
    <w:p w14:paraId="0BBA3E67" w14:textId="77777777" w:rsidR="003359D4" w:rsidRPr="00772FD7" w:rsidRDefault="003359D4" w:rsidP="00EA1390">
      <w:pPr>
        <w:keepNext/>
        <w:spacing w:line="240" w:lineRule="auto"/>
      </w:pPr>
    </w:p>
    <w:bookmarkEnd w:id="14"/>
    <w:p w14:paraId="02F8BCE7" w14:textId="77777777" w:rsidR="008C4858" w:rsidRPr="00772FD7" w:rsidRDefault="00812D16" w:rsidP="00CD7C38">
      <w:pPr>
        <w:spacing w:line="240" w:lineRule="auto"/>
        <w:rPr>
          <w:szCs w:val="22"/>
        </w:rPr>
      </w:pPr>
      <w:r w:rsidRPr="00772FD7">
        <w:t>Det Europæiske Lægemiddelagentur har dispenseret fra kravet om at fremlægge resultaterne af studier med ELREXFIO i alle undergrupper af den pædiatriske population ved myelomatose (se pkt. 4.2 for oplysninger om pædiatrisk anvendelse).</w:t>
      </w:r>
    </w:p>
    <w:p w14:paraId="1B73A856" w14:textId="77777777" w:rsidR="00812D16" w:rsidRPr="00772FD7" w:rsidRDefault="00812D16" w:rsidP="00204AAB">
      <w:pPr>
        <w:numPr>
          <w:ilvl w:val="12"/>
          <w:numId w:val="0"/>
        </w:numPr>
        <w:spacing w:line="240" w:lineRule="auto"/>
        <w:ind w:right="-2"/>
        <w:rPr>
          <w:iCs/>
          <w:szCs w:val="22"/>
        </w:rPr>
      </w:pPr>
    </w:p>
    <w:p w14:paraId="3F0DAA7C" w14:textId="77777777" w:rsidR="00196B4D" w:rsidRPr="00772FD7" w:rsidRDefault="00196B4D" w:rsidP="00436E8A">
      <w:pPr>
        <w:spacing w:line="240" w:lineRule="auto"/>
        <w:rPr>
          <w:iCs/>
          <w:szCs w:val="22"/>
        </w:rPr>
      </w:pPr>
      <w:r w:rsidRPr="00772FD7">
        <w:t>Dette lægemiddel er godkendt under ”betingede omstændigheder”. Det betyder, at der forventes yderligere dokumentation for lægemidlet.</w:t>
      </w:r>
    </w:p>
    <w:p w14:paraId="0A522D38" w14:textId="77777777" w:rsidR="00DF02BC" w:rsidRPr="00772FD7" w:rsidRDefault="00DF02BC" w:rsidP="00196B4D">
      <w:pPr>
        <w:numPr>
          <w:ilvl w:val="12"/>
          <w:numId w:val="0"/>
        </w:numPr>
        <w:spacing w:line="240" w:lineRule="auto"/>
        <w:ind w:right="-2"/>
        <w:rPr>
          <w:iCs/>
          <w:szCs w:val="22"/>
        </w:rPr>
      </w:pPr>
    </w:p>
    <w:p w14:paraId="0D9D6C7A" w14:textId="77777777" w:rsidR="00196B4D" w:rsidRPr="00772FD7" w:rsidRDefault="00196B4D" w:rsidP="00196B4D">
      <w:pPr>
        <w:numPr>
          <w:ilvl w:val="12"/>
          <w:numId w:val="0"/>
        </w:numPr>
        <w:spacing w:line="240" w:lineRule="auto"/>
        <w:ind w:right="-2"/>
        <w:rPr>
          <w:iCs/>
          <w:szCs w:val="22"/>
        </w:rPr>
      </w:pPr>
      <w:r w:rsidRPr="00772FD7">
        <w:t>Det Europæiske Lægemiddelagentur vil mindst en gang om året vurdere nye oplysninger om lægemidlet, og produktresuméet vil om nødvendigt blive ajourført.</w:t>
      </w:r>
    </w:p>
    <w:p w14:paraId="6B574176" w14:textId="77777777" w:rsidR="00196B4D" w:rsidRPr="00772FD7" w:rsidRDefault="00196B4D" w:rsidP="00204AAB">
      <w:pPr>
        <w:numPr>
          <w:ilvl w:val="12"/>
          <w:numId w:val="0"/>
        </w:numPr>
        <w:spacing w:line="240" w:lineRule="auto"/>
        <w:ind w:right="-2"/>
        <w:rPr>
          <w:iCs/>
          <w:szCs w:val="22"/>
        </w:rPr>
      </w:pPr>
    </w:p>
    <w:p w14:paraId="0D772E1A" w14:textId="77777777" w:rsidR="00812D16" w:rsidRPr="00772FD7" w:rsidRDefault="00812D16" w:rsidP="007E77FA">
      <w:pPr>
        <w:keepNext/>
        <w:keepLines/>
        <w:spacing w:line="240" w:lineRule="auto"/>
        <w:ind w:left="567" w:hanging="567"/>
        <w:outlineLvl w:val="0"/>
        <w:rPr>
          <w:b/>
          <w:szCs w:val="22"/>
        </w:rPr>
      </w:pPr>
      <w:r w:rsidRPr="00772FD7">
        <w:rPr>
          <w:b/>
        </w:rPr>
        <w:t>5.2</w:t>
      </w:r>
      <w:r w:rsidRPr="00772FD7">
        <w:rPr>
          <w:b/>
        </w:rPr>
        <w:tab/>
        <w:t>Farmakokinetiske egenskaber</w:t>
      </w:r>
    </w:p>
    <w:p w14:paraId="30305404" w14:textId="77777777" w:rsidR="00B21864" w:rsidRPr="00772FD7" w:rsidRDefault="00B21864" w:rsidP="007E77FA">
      <w:pPr>
        <w:keepNext/>
        <w:keepLines/>
        <w:spacing w:line="240" w:lineRule="auto"/>
      </w:pPr>
      <w:bookmarkStart w:id="15" w:name="_Hlk83220585"/>
    </w:p>
    <w:p w14:paraId="4913FC9D" w14:textId="5B17CFE4" w:rsidR="00B21864" w:rsidRPr="00772FD7" w:rsidRDefault="004F67B1" w:rsidP="00B21864">
      <w:pPr>
        <w:tabs>
          <w:tab w:val="left" w:pos="5760"/>
        </w:tabs>
        <w:rPr>
          <w:szCs w:val="22"/>
        </w:rPr>
      </w:pPr>
      <w:r w:rsidRPr="00772FD7">
        <w:t xml:space="preserve">De farmakokinetiske parametre præsenteres som geometriske middelværdier (variationskoefficient </w:t>
      </w:r>
      <w:r w:rsidR="000E1722" w:rsidRPr="00772FD7">
        <w:t>(</w:t>
      </w:r>
      <w:r w:rsidRPr="00772FD7">
        <w:t>CV</w:t>
      </w:r>
      <w:r w:rsidR="000E1722" w:rsidRPr="00772FD7">
        <w:t>)</w:t>
      </w:r>
      <w:r w:rsidRPr="00772FD7">
        <w:t>%) for ubundet elranatamab</w:t>
      </w:r>
      <w:r w:rsidR="004A35C9" w:rsidRPr="00772FD7">
        <w:t>,</w:t>
      </w:r>
      <w:r w:rsidRPr="00772FD7">
        <w:t xml:space="preserve"> medmindre andet er angivet. </w:t>
      </w:r>
      <w:r w:rsidRPr="00772FD7">
        <w:rPr>
          <w:color w:val="000000" w:themeColor="text1"/>
        </w:rPr>
        <w:t>C</w:t>
      </w:r>
      <w:r w:rsidRPr="00772FD7">
        <w:rPr>
          <w:color w:val="000000" w:themeColor="text1"/>
          <w:vertAlign w:val="subscript"/>
        </w:rPr>
        <w:t>max</w:t>
      </w:r>
      <w:r w:rsidRPr="00772FD7">
        <w:rPr>
          <w:color w:val="000000" w:themeColor="text1"/>
        </w:rPr>
        <w:t xml:space="preserve"> og AUC</w:t>
      </w:r>
      <w:r w:rsidRPr="00772FD7">
        <w:rPr>
          <w:color w:val="000000" w:themeColor="text1"/>
          <w:vertAlign w:val="subscript"/>
        </w:rPr>
        <w:t>tau</w:t>
      </w:r>
      <w:r w:rsidRPr="00772FD7">
        <w:t xml:space="preserve"> for </w:t>
      </w:r>
      <w:r w:rsidRPr="00772FD7">
        <w:rPr>
          <w:shd w:val="clear" w:color="auto" w:fill="FFFFFF"/>
        </w:rPr>
        <w:t xml:space="preserve">elranatamab </w:t>
      </w:r>
      <w:r w:rsidRPr="00772FD7">
        <w:t>efter den første subkutane dosis steg på en dosisproportional måde over det evaluerede dosisinterval via subkutan administration (~ 6 til 76 mg).</w:t>
      </w:r>
      <w:r w:rsidRPr="00772FD7">
        <w:rPr>
          <w:color w:val="000000" w:themeColor="text1"/>
        </w:rPr>
        <w:t xml:space="preserve"> </w:t>
      </w:r>
      <w:r w:rsidR="003359D4" w:rsidRPr="00772FD7">
        <w:rPr>
          <w:color w:val="000000" w:themeColor="text1"/>
        </w:rPr>
        <w:t>Medianværdien for akkumulationsforhold efter 24 uger med ugentlig dosering i forhold til den første subkutane dosis af elranatamab 76 mg for C</w:t>
      </w:r>
      <w:r w:rsidR="003359D4" w:rsidRPr="00772FD7">
        <w:rPr>
          <w:color w:val="000000" w:themeColor="text1"/>
          <w:vertAlign w:val="subscript"/>
        </w:rPr>
        <w:t>max</w:t>
      </w:r>
      <w:r w:rsidR="003359D4" w:rsidRPr="00772FD7">
        <w:rPr>
          <w:color w:val="000000" w:themeColor="text1"/>
        </w:rPr>
        <w:t xml:space="preserve"> og AUC</w:t>
      </w:r>
      <w:r w:rsidR="003359D4" w:rsidRPr="00772FD7">
        <w:rPr>
          <w:color w:val="000000" w:themeColor="text1"/>
          <w:vertAlign w:val="subscript"/>
        </w:rPr>
        <w:t>tau</w:t>
      </w:r>
      <w:r w:rsidR="003359D4" w:rsidRPr="00772FD7">
        <w:rPr>
          <w:color w:val="000000" w:themeColor="text1"/>
        </w:rPr>
        <w:t xml:space="preserve"> var henholdsvis 6,6 gange og 11,2 gange. Den forventede </w:t>
      </w:r>
      <w:r w:rsidR="004B6D26" w:rsidRPr="00772FD7">
        <w:rPr>
          <w:color w:val="000000" w:themeColor="text1"/>
          <w:szCs w:val="22"/>
        </w:rPr>
        <w:t>C</w:t>
      </w:r>
      <w:r w:rsidR="004B6D26" w:rsidRPr="00772FD7">
        <w:rPr>
          <w:color w:val="000000" w:themeColor="text1"/>
          <w:szCs w:val="22"/>
          <w:vertAlign w:val="subscript"/>
        </w:rPr>
        <w:t>avg</w:t>
      </w:r>
      <w:r w:rsidR="004B6D26" w:rsidRPr="00772FD7">
        <w:rPr>
          <w:color w:val="000000" w:themeColor="text1"/>
          <w:szCs w:val="22"/>
        </w:rPr>
        <w:t>, C</w:t>
      </w:r>
      <w:r w:rsidR="004B6D26" w:rsidRPr="00772FD7">
        <w:rPr>
          <w:color w:val="000000" w:themeColor="text1"/>
          <w:szCs w:val="22"/>
          <w:vertAlign w:val="subscript"/>
        </w:rPr>
        <w:t>max</w:t>
      </w:r>
      <w:r w:rsidR="004B6D26" w:rsidRPr="00772FD7">
        <w:rPr>
          <w:color w:val="000000" w:themeColor="text1"/>
          <w:szCs w:val="22"/>
        </w:rPr>
        <w:t xml:space="preserve"> og C</w:t>
      </w:r>
      <w:r w:rsidR="004B6D26" w:rsidRPr="00772FD7">
        <w:rPr>
          <w:color w:val="000000" w:themeColor="text1"/>
          <w:szCs w:val="22"/>
          <w:vertAlign w:val="subscript"/>
        </w:rPr>
        <w:t>trough</w:t>
      </w:r>
      <w:r w:rsidR="004B6D26" w:rsidRPr="00772FD7">
        <w:rPr>
          <w:color w:val="000000" w:themeColor="text1"/>
          <w:szCs w:val="22"/>
        </w:rPr>
        <w:t xml:space="preserve"> </w:t>
      </w:r>
      <w:r w:rsidR="00FD5CF6">
        <w:rPr>
          <w:color w:val="000000" w:themeColor="text1"/>
          <w:szCs w:val="22"/>
        </w:rPr>
        <w:t xml:space="preserve">og den observerede </w:t>
      </w:r>
      <w:r w:rsidR="00FD5CF6" w:rsidRPr="00772FD7">
        <w:rPr>
          <w:color w:val="000000" w:themeColor="text1"/>
          <w:szCs w:val="22"/>
        </w:rPr>
        <w:t>C</w:t>
      </w:r>
      <w:r w:rsidR="00FD5CF6" w:rsidRPr="00772FD7">
        <w:rPr>
          <w:color w:val="000000" w:themeColor="text1"/>
          <w:szCs w:val="22"/>
          <w:vertAlign w:val="subscript"/>
        </w:rPr>
        <w:t>trough</w:t>
      </w:r>
      <w:r w:rsidR="00FD5CF6" w:rsidRPr="00772FD7">
        <w:rPr>
          <w:color w:val="000000" w:themeColor="text1"/>
          <w:szCs w:val="22"/>
        </w:rPr>
        <w:t xml:space="preserve"> </w:t>
      </w:r>
      <w:r w:rsidRPr="00772FD7">
        <w:rPr>
          <w:color w:val="000000" w:themeColor="text1"/>
        </w:rPr>
        <w:t xml:space="preserve">for </w:t>
      </w:r>
      <w:r w:rsidRPr="00772FD7">
        <w:t>elranatamab</w:t>
      </w:r>
      <w:r w:rsidRPr="00772FD7">
        <w:rPr>
          <w:color w:val="000000" w:themeColor="text1"/>
        </w:rPr>
        <w:t xml:space="preserve"> præsenteres i tabel 8.</w:t>
      </w:r>
    </w:p>
    <w:p w14:paraId="1ECEE0BD" w14:textId="77777777" w:rsidR="00B21864" w:rsidRPr="00772FD7" w:rsidRDefault="00B21864" w:rsidP="00B21864">
      <w:pPr>
        <w:tabs>
          <w:tab w:val="left" w:pos="360"/>
        </w:tabs>
        <w:rPr>
          <w:szCs w:val="22"/>
          <w:shd w:val="clear" w:color="auto" w:fill="FFFFFF"/>
        </w:rPr>
      </w:pPr>
    </w:p>
    <w:tbl>
      <w:tblPr>
        <w:tblStyle w:val="TableGrid"/>
        <w:tblW w:w="0" w:type="auto"/>
        <w:tblLook w:val="04A0" w:firstRow="1" w:lastRow="0" w:firstColumn="1" w:lastColumn="0" w:noHBand="0" w:noVBand="1"/>
      </w:tblPr>
      <w:tblGrid>
        <w:gridCol w:w="3433"/>
        <w:gridCol w:w="1337"/>
        <w:gridCol w:w="1337"/>
        <w:gridCol w:w="1337"/>
        <w:gridCol w:w="1629"/>
      </w:tblGrid>
      <w:tr w:rsidR="00AD53F6" w:rsidRPr="00301975" w14:paraId="1DBEE677" w14:textId="760E52FD" w:rsidTr="00EA1390">
        <w:tc>
          <w:tcPr>
            <w:tcW w:w="0" w:type="auto"/>
            <w:gridSpan w:val="5"/>
            <w:tcBorders>
              <w:top w:val="nil"/>
              <w:left w:val="nil"/>
              <w:bottom w:val="single" w:sz="4" w:space="0" w:color="auto"/>
              <w:right w:val="nil"/>
            </w:tcBorders>
          </w:tcPr>
          <w:p w14:paraId="1E92AAC0" w14:textId="109F42FB" w:rsidR="00AD53F6" w:rsidRPr="00301975" w:rsidRDefault="00AD53F6" w:rsidP="00EA1390">
            <w:pPr>
              <w:keepNext/>
              <w:keepLines/>
              <w:tabs>
                <w:tab w:val="left" w:pos="360"/>
              </w:tabs>
              <w:ind w:left="1155" w:hanging="1155"/>
              <w:rPr>
                <w:b/>
                <w:bCs/>
                <w:szCs w:val="22"/>
              </w:rPr>
            </w:pPr>
            <w:r w:rsidRPr="00301975">
              <w:rPr>
                <w:b/>
                <w:bCs/>
                <w:szCs w:val="22"/>
              </w:rPr>
              <w:lastRenderedPageBreak/>
              <w:t>Tabel 8.</w:t>
            </w:r>
            <w:r w:rsidRPr="00301975">
              <w:rPr>
                <w:b/>
                <w:bCs/>
                <w:szCs w:val="22"/>
              </w:rPr>
              <w:tab/>
              <w:t>Farmakokinetiske parametre for elranatamab efter den anbefalede dosis</w:t>
            </w:r>
          </w:p>
        </w:tc>
      </w:tr>
      <w:tr w:rsidR="00AD53F6" w:rsidRPr="00772FD7" w14:paraId="6A24A5B8" w14:textId="7BAD3E85" w:rsidTr="00EA1390">
        <w:tc>
          <w:tcPr>
            <w:tcW w:w="0" w:type="auto"/>
            <w:vMerge w:val="restart"/>
            <w:tcBorders>
              <w:top w:val="single" w:sz="4" w:space="0" w:color="auto"/>
            </w:tcBorders>
          </w:tcPr>
          <w:p w14:paraId="3F9C1B21" w14:textId="77777777" w:rsidR="00AD53F6" w:rsidRPr="00772FD7" w:rsidRDefault="00AD53F6" w:rsidP="003E1616">
            <w:pPr>
              <w:keepNext/>
              <w:keepLines/>
              <w:tabs>
                <w:tab w:val="left" w:pos="5760"/>
              </w:tabs>
              <w:jc w:val="center"/>
              <w:rPr>
                <w:b/>
                <w:szCs w:val="22"/>
              </w:rPr>
            </w:pPr>
            <w:r w:rsidRPr="00772FD7">
              <w:rPr>
                <w:b/>
              </w:rPr>
              <w:t>Tidspunkt</w:t>
            </w:r>
          </w:p>
        </w:tc>
        <w:tc>
          <w:tcPr>
            <w:tcW w:w="0" w:type="auto"/>
            <w:gridSpan w:val="4"/>
            <w:tcBorders>
              <w:top w:val="single" w:sz="4" w:space="0" w:color="auto"/>
            </w:tcBorders>
          </w:tcPr>
          <w:p w14:paraId="40446C0D" w14:textId="0EE51B78" w:rsidR="00AD53F6" w:rsidRPr="00772FD7" w:rsidRDefault="00AD53F6" w:rsidP="003E1616">
            <w:pPr>
              <w:keepNext/>
              <w:keepLines/>
              <w:tabs>
                <w:tab w:val="left" w:pos="5760"/>
              </w:tabs>
              <w:jc w:val="center"/>
              <w:rPr>
                <w:b/>
              </w:rPr>
            </w:pPr>
            <w:r w:rsidRPr="00772FD7">
              <w:rPr>
                <w:b/>
              </w:rPr>
              <w:t>Parametre</w:t>
            </w:r>
          </w:p>
        </w:tc>
      </w:tr>
      <w:tr w:rsidR="00AD53F6" w:rsidRPr="00772FD7" w14:paraId="129CA567" w14:textId="1BF212C1" w:rsidTr="00EA1390">
        <w:tc>
          <w:tcPr>
            <w:tcW w:w="0" w:type="auto"/>
            <w:vMerge/>
          </w:tcPr>
          <w:p w14:paraId="17835955" w14:textId="77777777" w:rsidR="00AD53F6" w:rsidRPr="00772FD7" w:rsidRDefault="00AD53F6" w:rsidP="003E1616">
            <w:pPr>
              <w:keepNext/>
              <w:keepLines/>
              <w:tabs>
                <w:tab w:val="left" w:pos="5760"/>
              </w:tabs>
              <w:jc w:val="center"/>
              <w:rPr>
                <w:b/>
              </w:rPr>
            </w:pPr>
          </w:p>
        </w:tc>
        <w:tc>
          <w:tcPr>
            <w:tcW w:w="0" w:type="auto"/>
            <w:gridSpan w:val="3"/>
            <w:tcBorders>
              <w:top w:val="single" w:sz="4" w:space="0" w:color="auto"/>
            </w:tcBorders>
          </w:tcPr>
          <w:p w14:paraId="2506D817" w14:textId="37140CB0" w:rsidR="00AD53F6" w:rsidRPr="00772FD7" w:rsidRDefault="00AD53F6" w:rsidP="003E1616">
            <w:pPr>
              <w:keepNext/>
              <w:keepLines/>
              <w:tabs>
                <w:tab w:val="left" w:pos="5760"/>
              </w:tabs>
              <w:jc w:val="center"/>
              <w:rPr>
                <w:b/>
              </w:rPr>
            </w:pPr>
            <w:r>
              <w:rPr>
                <w:b/>
              </w:rPr>
              <w:t>Forventet</w:t>
            </w:r>
          </w:p>
        </w:tc>
        <w:tc>
          <w:tcPr>
            <w:tcW w:w="0" w:type="auto"/>
            <w:tcBorders>
              <w:top w:val="single" w:sz="4" w:space="0" w:color="auto"/>
            </w:tcBorders>
          </w:tcPr>
          <w:p w14:paraId="30C63C66" w14:textId="6AFD6313" w:rsidR="00AD53F6" w:rsidRPr="00772FD7" w:rsidRDefault="00AD53F6" w:rsidP="003E1616">
            <w:pPr>
              <w:keepNext/>
              <w:keepLines/>
              <w:tabs>
                <w:tab w:val="left" w:pos="5760"/>
              </w:tabs>
              <w:jc w:val="center"/>
              <w:rPr>
                <w:b/>
              </w:rPr>
            </w:pPr>
            <w:r>
              <w:rPr>
                <w:b/>
              </w:rPr>
              <w:t>Observeret</w:t>
            </w:r>
          </w:p>
        </w:tc>
      </w:tr>
      <w:tr w:rsidR="00AD53F6" w:rsidRPr="00772FD7" w14:paraId="579E52D4" w14:textId="4007D711" w:rsidTr="00EA1390">
        <w:tc>
          <w:tcPr>
            <w:tcW w:w="0" w:type="auto"/>
            <w:tcBorders>
              <w:top w:val="single" w:sz="4" w:space="0" w:color="auto"/>
            </w:tcBorders>
          </w:tcPr>
          <w:p w14:paraId="1AF67F41" w14:textId="77777777" w:rsidR="00AD53F6" w:rsidRPr="00772FD7" w:rsidRDefault="00AD53F6" w:rsidP="004F07E4">
            <w:pPr>
              <w:tabs>
                <w:tab w:val="left" w:pos="5760"/>
              </w:tabs>
              <w:jc w:val="center"/>
              <w:rPr>
                <w:b/>
                <w:szCs w:val="22"/>
              </w:rPr>
            </w:pPr>
          </w:p>
        </w:tc>
        <w:tc>
          <w:tcPr>
            <w:tcW w:w="0" w:type="auto"/>
            <w:tcBorders>
              <w:top w:val="single" w:sz="4" w:space="0" w:color="auto"/>
            </w:tcBorders>
            <w:vAlign w:val="center"/>
          </w:tcPr>
          <w:p w14:paraId="7D7C9A4E" w14:textId="77777777" w:rsidR="00AD53F6" w:rsidRPr="00772FD7" w:rsidRDefault="00AD53F6" w:rsidP="004F07E4">
            <w:pPr>
              <w:tabs>
                <w:tab w:val="left" w:pos="360"/>
              </w:tabs>
              <w:jc w:val="center"/>
              <w:rPr>
                <w:b/>
                <w:color w:val="000000"/>
                <w:szCs w:val="22"/>
              </w:rPr>
            </w:pPr>
            <w:r w:rsidRPr="00772FD7">
              <w:rPr>
                <w:b/>
                <w:color w:val="000000" w:themeColor="text1"/>
              </w:rPr>
              <w:t>C</w:t>
            </w:r>
            <w:r w:rsidRPr="00772FD7">
              <w:rPr>
                <w:b/>
                <w:color w:val="000000" w:themeColor="text1"/>
                <w:vertAlign w:val="subscript"/>
              </w:rPr>
              <w:t>avg</w:t>
            </w:r>
          </w:p>
          <w:p w14:paraId="30389D4B" w14:textId="77777777" w:rsidR="00AD53F6" w:rsidRPr="00772FD7" w:rsidRDefault="00AD53F6" w:rsidP="004F07E4">
            <w:pPr>
              <w:tabs>
                <w:tab w:val="left" w:pos="5760"/>
              </w:tabs>
              <w:jc w:val="center"/>
              <w:rPr>
                <w:b/>
                <w:szCs w:val="22"/>
              </w:rPr>
            </w:pPr>
            <w:r w:rsidRPr="00772FD7">
              <w:rPr>
                <w:b/>
                <w:color w:val="000000"/>
              </w:rPr>
              <w:t>(μg/ml)</w:t>
            </w:r>
          </w:p>
        </w:tc>
        <w:tc>
          <w:tcPr>
            <w:tcW w:w="0" w:type="auto"/>
            <w:tcBorders>
              <w:top w:val="single" w:sz="4" w:space="0" w:color="auto"/>
            </w:tcBorders>
            <w:vAlign w:val="center"/>
          </w:tcPr>
          <w:p w14:paraId="06F722F0" w14:textId="77777777" w:rsidR="00AD53F6" w:rsidRPr="00772FD7" w:rsidRDefault="00AD53F6" w:rsidP="004F07E4">
            <w:pPr>
              <w:tabs>
                <w:tab w:val="left" w:pos="360"/>
              </w:tabs>
              <w:jc w:val="center"/>
              <w:rPr>
                <w:b/>
                <w:szCs w:val="22"/>
              </w:rPr>
            </w:pPr>
            <w:r w:rsidRPr="00772FD7">
              <w:rPr>
                <w:b/>
                <w:color w:val="000000" w:themeColor="text1"/>
              </w:rPr>
              <w:t>C</w:t>
            </w:r>
            <w:r w:rsidRPr="00772FD7">
              <w:rPr>
                <w:b/>
                <w:color w:val="000000" w:themeColor="text1"/>
                <w:vertAlign w:val="subscript"/>
              </w:rPr>
              <w:t>max</w:t>
            </w:r>
          </w:p>
          <w:p w14:paraId="5203F8C0" w14:textId="77777777" w:rsidR="00AD53F6" w:rsidRPr="00772FD7" w:rsidRDefault="00AD53F6" w:rsidP="004F07E4">
            <w:pPr>
              <w:tabs>
                <w:tab w:val="left" w:pos="5760"/>
              </w:tabs>
              <w:jc w:val="center"/>
              <w:rPr>
                <w:b/>
                <w:szCs w:val="22"/>
              </w:rPr>
            </w:pPr>
            <w:r w:rsidRPr="00772FD7">
              <w:rPr>
                <w:b/>
              </w:rPr>
              <w:t>(μg/ml)</w:t>
            </w:r>
          </w:p>
        </w:tc>
        <w:tc>
          <w:tcPr>
            <w:tcW w:w="0" w:type="auto"/>
            <w:tcBorders>
              <w:top w:val="single" w:sz="4" w:space="0" w:color="auto"/>
            </w:tcBorders>
            <w:vAlign w:val="center"/>
          </w:tcPr>
          <w:p w14:paraId="7D6AB3FD" w14:textId="77777777" w:rsidR="00AD53F6" w:rsidRPr="00772FD7" w:rsidRDefault="00AD53F6" w:rsidP="004F07E4">
            <w:pPr>
              <w:tabs>
                <w:tab w:val="left" w:pos="360"/>
              </w:tabs>
              <w:jc w:val="center"/>
              <w:rPr>
                <w:b/>
                <w:color w:val="000000" w:themeColor="text1"/>
                <w:szCs w:val="22"/>
              </w:rPr>
            </w:pPr>
            <w:r w:rsidRPr="00772FD7">
              <w:rPr>
                <w:b/>
                <w:color w:val="000000" w:themeColor="text1"/>
              </w:rPr>
              <w:t>C</w:t>
            </w:r>
            <w:r w:rsidRPr="00772FD7">
              <w:rPr>
                <w:b/>
                <w:color w:val="000000" w:themeColor="text1"/>
                <w:vertAlign w:val="subscript"/>
              </w:rPr>
              <w:t>trough</w:t>
            </w:r>
          </w:p>
          <w:p w14:paraId="0187F3BD" w14:textId="77777777" w:rsidR="00AD53F6" w:rsidRPr="00772FD7" w:rsidRDefault="00AD53F6" w:rsidP="004F07E4">
            <w:pPr>
              <w:tabs>
                <w:tab w:val="left" w:pos="5760"/>
              </w:tabs>
              <w:jc w:val="center"/>
              <w:rPr>
                <w:b/>
                <w:szCs w:val="22"/>
              </w:rPr>
            </w:pPr>
            <w:r w:rsidRPr="00772FD7">
              <w:rPr>
                <w:b/>
                <w:color w:val="000000" w:themeColor="text1"/>
              </w:rPr>
              <w:t>(</w:t>
            </w:r>
            <w:r w:rsidRPr="00772FD7">
              <w:rPr>
                <w:b/>
              </w:rPr>
              <w:t>μg/ml)</w:t>
            </w:r>
          </w:p>
        </w:tc>
        <w:tc>
          <w:tcPr>
            <w:tcW w:w="0" w:type="auto"/>
            <w:tcBorders>
              <w:top w:val="single" w:sz="4" w:space="0" w:color="auto"/>
            </w:tcBorders>
          </w:tcPr>
          <w:p w14:paraId="09E8DA96" w14:textId="77777777" w:rsidR="00AD53F6" w:rsidRPr="00772FD7" w:rsidRDefault="00AD53F6" w:rsidP="00AD53F6">
            <w:pPr>
              <w:tabs>
                <w:tab w:val="left" w:pos="360"/>
              </w:tabs>
              <w:jc w:val="center"/>
              <w:rPr>
                <w:b/>
                <w:color w:val="000000" w:themeColor="text1"/>
                <w:szCs w:val="22"/>
              </w:rPr>
            </w:pPr>
            <w:r w:rsidRPr="00772FD7">
              <w:rPr>
                <w:b/>
                <w:color w:val="000000" w:themeColor="text1"/>
              </w:rPr>
              <w:t>C</w:t>
            </w:r>
            <w:r w:rsidRPr="00772FD7">
              <w:rPr>
                <w:b/>
                <w:color w:val="000000" w:themeColor="text1"/>
                <w:vertAlign w:val="subscript"/>
              </w:rPr>
              <w:t>trough</w:t>
            </w:r>
          </w:p>
          <w:p w14:paraId="07D281FE" w14:textId="45166344" w:rsidR="00AD53F6" w:rsidRPr="00772FD7" w:rsidRDefault="00AD53F6" w:rsidP="00AD53F6">
            <w:pPr>
              <w:tabs>
                <w:tab w:val="left" w:pos="360"/>
              </w:tabs>
              <w:jc w:val="center"/>
              <w:rPr>
                <w:b/>
                <w:color w:val="000000" w:themeColor="text1"/>
              </w:rPr>
            </w:pPr>
            <w:r w:rsidRPr="00772FD7">
              <w:rPr>
                <w:b/>
                <w:color w:val="000000" w:themeColor="text1"/>
              </w:rPr>
              <w:t>(</w:t>
            </w:r>
            <w:r w:rsidRPr="00772FD7">
              <w:rPr>
                <w:b/>
              </w:rPr>
              <w:t>μg/ml)</w:t>
            </w:r>
          </w:p>
        </w:tc>
      </w:tr>
      <w:tr w:rsidR="00AD53F6" w:rsidRPr="00772FD7" w14:paraId="5FE0920C" w14:textId="31D1A672" w:rsidTr="00EA1390">
        <w:tc>
          <w:tcPr>
            <w:tcW w:w="0" w:type="auto"/>
            <w:vAlign w:val="center"/>
          </w:tcPr>
          <w:p w14:paraId="6FDC7F8E" w14:textId="69C8ED51" w:rsidR="00AD53F6" w:rsidRPr="00772FD7" w:rsidRDefault="00AD53F6" w:rsidP="004F07E4">
            <w:pPr>
              <w:tabs>
                <w:tab w:val="left" w:pos="5760"/>
              </w:tabs>
              <w:rPr>
                <w:szCs w:val="22"/>
              </w:rPr>
            </w:pPr>
            <w:r w:rsidRPr="00772FD7">
              <w:rPr>
                <w:color w:val="000000" w:themeColor="text1"/>
              </w:rPr>
              <w:t>Ved afslutningen af den ugentlige dosering (uge 24)</w:t>
            </w:r>
            <w:r w:rsidR="00FD5CF6" w:rsidRPr="00772FD7">
              <w:rPr>
                <w:color w:val="000000" w:themeColor="text1"/>
                <w:vertAlign w:val="superscript"/>
              </w:rPr>
              <w:t>a</w:t>
            </w:r>
          </w:p>
        </w:tc>
        <w:tc>
          <w:tcPr>
            <w:tcW w:w="0" w:type="auto"/>
            <w:vAlign w:val="center"/>
          </w:tcPr>
          <w:p w14:paraId="79166F81" w14:textId="53E3DDA0" w:rsidR="00AD53F6" w:rsidRPr="00772FD7" w:rsidRDefault="00AD53F6" w:rsidP="004F07E4">
            <w:pPr>
              <w:tabs>
                <w:tab w:val="left" w:pos="5760"/>
              </w:tabs>
              <w:jc w:val="center"/>
              <w:rPr>
                <w:szCs w:val="22"/>
              </w:rPr>
            </w:pPr>
            <w:r w:rsidRPr="00772FD7">
              <w:t>32,</w:t>
            </w:r>
            <w:r w:rsidR="00FD5CF6">
              <w:t>0</w:t>
            </w:r>
            <w:r w:rsidRPr="00772FD7">
              <w:t xml:space="preserve"> (4</w:t>
            </w:r>
            <w:r w:rsidR="00FD5CF6">
              <w:t>6</w:t>
            </w:r>
            <w:r w:rsidRPr="00772FD7">
              <w:t> %)</w:t>
            </w:r>
          </w:p>
        </w:tc>
        <w:tc>
          <w:tcPr>
            <w:tcW w:w="0" w:type="auto"/>
            <w:vAlign w:val="center"/>
          </w:tcPr>
          <w:p w14:paraId="6CC0B10E" w14:textId="6ACD97B3" w:rsidR="00AD53F6" w:rsidRPr="00772FD7" w:rsidRDefault="00AD53F6" w:rsidP="004F07E4">
            <w:pPr>
              <w:tabs>
                <w:tab w:val="left" w:pos="5760"/>
              </w:tabs>
              <w:jc w:val="center"/>
              <w:rPr>
                <w:bCs/>
                <w:szCs w:val="22"/>
              </w:rPr>
            </w:pPr>
            <w:r w:rsidRPr="00772FD7">
              <w:t>33,</w:t>
            </w:r>
            <w:r w:rsidR="00FD5CF6">
              <w:t>0</w:t>
            </w:r>
            <w:r w:rsidRPr="00772FD7">
              <w:t xml:space="preserve"> (4</w:t>
            </w:r>
            <w:r w:rsidR="00FD5CF6">
              <w:t>6</w:t>
            </w:r>
            <w:r w:rsidRPr="00772FD7">
              <w:t> %)</w:t>
            </w:r>
          </w:p>
        </w:tc>
        <w:tc>
          <w:tcPr>
            <w:tcW w:w="0" w:type="auto"/>
            <w:vAlign w:val="center"/>
          </w:tcPr>
          <w:p w14:paraId="37555668" w14:textId="2E6143A2" w:rsidR="00AD53F6" w:rsidRPr="00772FD7" w:rsidRDefault="00AD53F6" w:rsidP="004F07E4">
            <w:pPr>
              <w:tabs>
                <w:tab w:val="left" w:pos="5760"/>
              </w:tabs>
              <w:jc w:val="center"/>
              <w:rPr>
                <w:bCs/>
                <w:szCs w:val="22"/>
              </w:rPr>
            </w:pPr>
            <w:r w:rsidRPr="00772FD7">
              <w:t>3</w:t>
            </w:r>
            <w:r w:rsidR="00FD5CF6">
              <w:t>0,5</w:t>
            </w:r>
            <w:r w:rsidRPr="00772FD7">
              <w:t xml:space="preserve"> (</w:t>
            </w:r>
            <w:r w:rsidR="00FD5CF6">
              <w:t>48</w:t>
            </w:r>
            <w:r w:rsidRPr="00772FD7">
              <w:t> %)</w:t>
            </w:r>
          </w:p>
        </w:tc>
        <w:tc>
          <w:tcPr>
            <w:tcW w:w="0" w:type="auto"/>
            <w:vAlign w:val="center"/>
          </w:tcPr>
          <w:p w14:paraId="52EB2D98" w14:textId="67DBF516" w:rsidR="00AD53F6" w:rsidRPr="00772FD7" w:rsidRDefault="00AD53F6" w:rsidP="00AD53F6">
            <w:pPr>
              <w:tabs>
                <w:tab w:val="left" w:pos="5760"/>
              </w:tabs>
              <w:jc w:val="center"/>
            </w:pPr>
            <w:r>
              <w:t>32,2 (71 %)</w:t>
            </w:r>
          </w:p>
        </w:tc>
      </w:tr>
      <w:tr w:rsidR="00AD53F6" w:rsidRPr="00772FD7" w14:paraId="6DEF47A2" w14:textId="2340F351" w:rsidTr="00EA1390">
        <w:tc>
          <w:tcPr>
            <w:tcW w:w="0" w:type="auto"/>
            <w:tcBorders>
              <w:bottom w:val="single" w:sz="4" w:space="0" w:color="auto"/>
            </w:tcBorders>
            <w:vAlign w:val="center"/>
          </w:tcPr>
          <w:p w14:paraId="454FAE07" w14:textId="77777777" w:rsidR="00AD53F6" w:rsidRPr="00772FD7" w:rsidRDefault="00AD53F6" w:rsidP="004F07E4">
            <w:pPr>
              <w:tabs>
                <w:tab w:val="left" w:pos="5760"/>
              </w:tabs>
              <w:rPr>
                <w:szCs w:val="22"/>
              </w:rPr>
            </w:pPr>
            <w:r w:rsidRPr="00772FD7">
              <w:rPr>
                <w:i/>
                <w:iCs/>
                <w:color w:val="000000" w:themeColor="text1"/>
              </w:rPr>
              <w:t>Steady state</w:t>
            </w:r>
            <w:r w:rsidRPr="00772FD7">
              <w:rPr>
                <w:color w:val="000000" w:themeColor="text1"/>
              </w:rPr>
              <w:t xml:space="preserve"> (dosering hver anden uge)</w:t>
            </w:r>
            <w:r w:rsidRPr="00772FD7">
              <w:rPr>
                <w:color w:val="000000" w:themeColor="text1"/>
                <w:vertAlign w:val="superscript"/>
              </w:rPr>
              <w:t>a,b</w:t>
            </w:r>
          </w:p>
        </w:tc>
        <w:tc>
          <w:tcPr>
            <w:tcW w:w="0" w:type="auto"/>
            <w:tcBorders>
              <w:bottom w:val="single" w:sz="4" w:space="0" w:color="auto"/>
            </w:tcBorders>
            <w:vAlign w:val="center"/>
          </w:tcPr>
          <w:p w14:paraId="1CD409F4" w14:textId="2EC8A387" w:rsidR="00AD53F6" w:rsidRPr="00772FD7" w:rsidRDefault="00AD53F6" w:rsidP="004F07E4">
            <w:pPr>
              <w:tabs>
                <w:tab w:val="left" w:pos="5760"/>
              </w:tabs>
              <w:jc w:val="center"/>
              <w:rPr>
                <w:szCs w:val="22"/>
              </w:rPr>
            </w:pPr>
            <w:r w:rsidRPr="00772FD7">
              <w:t>1</w:t>
            </w:r>
            <w:r w:rsidR="00FD5CF6">
              <w:t>7,7</w:t>
            </w:r>
            <w:r w:rsidRPr="00772FD7">
              <w:t xml:space="preserve"> (5</w:t>
            </w:r>
            <w:r w:rsidR="00FD5CF6">
              <w:t>3</w:t>
            </w:r>
            <w:r w:rsidRPr="00772FD7">
              <w:t> %)</w:t>
            </w:r>
          </w:p>
        </w:tc>
        <w:tc>
          <w:tcPr>
            <w:tcW w:w="0" w:type="auto"/>
            <w:tcBorders>
              <w:bottom w:val="single" w:sz="4" w:space="0" w:color="auto"/>
            </w:tcBorders>
            <w:vAlign w:val="center"/>
          </w:tcPr>
          <w:p w14:paraId="0D8E8D17" w14:textId="5688C01A" w:rsidR="00AD53F6" w:rsidRPr="00772FD7" w:rsidRDefault="00FD5CF6" w:rsidP="004F07E4">
            <w:pPr>
              <w:tabs>
                <w:tab w:val="left" w:pos="5760"/>
              </w:tabs>
              <w:jc w:val="center"/>
              <w:rPr>
                <w:bCs/>
                <w:szCs w:val="22"/>
              </w:rPr>
            </w:pPr>
            <w:r>
              <w:t>19,5</w:t>
            </w:r>
            <w:r w:rsidR="00AD53F6" w:rsidRPr="00772FD7">
              <w:t xml:space="preserve"> (5</w:t>
            </w:r>
            <w:r>
              <w:t>1</w:t>
            </w:r>
            <w:r w:rsidR="00AD53F6" w:rsidRPr="00772FD7">
              <w:t> %)</w:t>
            </w:r>
          </w:p>
        </w:tc>
        <w:tc>
          <w:tcPr>
            <w:tcW w:w="0" w:type="auto"/>
            <w:tcBorders>
              <w:bottom w:val="single" w:sz="4" w:space="0" w:color="auto"/>
            </w:tcBorders>
            <w:vAlign w:val="center"/>
          </w:tcPr>
          <w:p w14:paraId="30C76EB8" w14:textId="15D94BD9" w:rsidR="00AD53F6" w:rsidRPr="00772FD7" w:rsidRDefault="00AD53F6" w:rsidP="004F07E4">
            <w:pPr>
              <w:tabs>
                <w:tab w:val="left" w:pos="5760"/>
              </w:tabs>
              <w:jc w:val="center"/>
              <w:rPr>
                <w:bCs/>
                <w:szCs w:val="22"/>
              </w:rPr>
            </w:pPr>
            <w:r w:rsidRPr="00772FD7">
              <w:t>15,</w:t>
            </w:r>
            <w:r w:rsidR="00FD5CF6">
              <w:t>1</w:t>
            </w:r>
            <w:r w:rsidRPr="00772FD7">
              <w:t xml:space="preserve"> (6</w:t>
            </w:r>
            <w:r w:rsidR="00FD5CF6">
              <w:t>0</w:t>
            </w:r>
            <w:r w:rsidRPr="00772FD7">
              <w:t> %)</w:t>
            </w:r>
          </w:p>
        </w:tc>
        <w:tc>
          <w:tcPr>
            <w:tcW w:w="0" w:type="auto"/>
            <w:tcBorders>
              <w:bottom w:val="single" w:sz="4" w:space="0" w:color="auto"/>
            </w:tcBorders>
            <w:vAlign w:val="center"/>
          </w:tcPr>
          <w:p w14:paraId="0DC32EC4" w14:textId="77E9BB3C" w:rsidR="00AD53F6" w:rsidRPr="00772FD7" w:rsidRDefault="00AD53F6" w:rsidP="00AD53F6">
            <w:pPr>
              <w:tabs>
                <w:tab w:val="left" w:pos="5760"/>
              </w:tabs>
              <w:jc w:val="center"/>
            </w:pPr>
            <w:r>
              <w:t>16,5 (59 %)</w:t>
            </w:r>
          </w:p>
        </w:tc>
      </w:tr>
      <w:tr w:rsidR="00AD53F6" w:rsidRPr="00772FD7" w14:paraId="00832F6C" w14:textId="77777777" w:rsidTr="00EA1390">
        <w:tc>
          <w:tcPr>
            <w:tcW w:w="0" w:type="auto"/>
            <w:tcBorders>
              <w:bottom w:val="single" w:sz="4" w:space="0" w:color="auto"/>
            </w:tcBorders>
            <w:vAlign w:val="center"/>
          </w:tcPr>
          <w:p w14:paraId="61090481" w14:textId="330C4737" w:rsidR="00AD53F6" w:rsidRPr="00772FD7" w:rsidRDefault="00AD53F6" w:rsidP="004F07E4">
            <w:pPr>
              <w:tabs>
                <w:tab w:val="left" w:pos="5760"/>
              </w:tabs>
              <w:rPr>
                <w:i/>
                <w:iCs/>
                <w:color w:val="000000" w:themeColor="text1"/>
              </w:rPr>
            </w:pPr>
            <w:r w:rsidRPr="00772FD7">
              <w:rPr>
                <w:i/>
                <w:iCs/>
                <w:color w:val="000000" w:themeColor="text1"/>
              </w:rPr>
              <w:t>Steady state</w:t>
            </w:r>
            <w:r w:rsidRPr="00772FD7">
              <w:rPr>
                <w:color w:val="000000" w:themeColor="text1"/>
              </w:rPr>
              <w:t xml:space="preserve"> (dosering hver </w:t>
            </w:r>
            <w:r>
              <w:rPr>
                <w:color w:val="000000" w:themeColor="text1"/>
              </w:rPr>
              <w:t>fjerde</w:t>
            </w:r>
            <w:r w:rsidRPr="00772FD7">
              <w:rPr>
                <w:color w:val="000000" w:themeColor="text1"/>
              </w:rPr>
              <w:t xml:space="preserve"> uge)</w:t>
            </w:r>
            <w:r w:rsidRPr="00772FD7">
              <w:rPr>
                <w:color w:val="000000" w:themeColor="text1"/>
                <w:vertAlign w:val="superscript"/>
              </w:rPr>
              <w:t>a,</w:t>
            </w:r>
            <w:r>
              <w:rPr>
                <w:color w:val="000000" w:themeColor="text1"/>
                <w:vertAlign w:val="superscript"/>
              </w:rPr>
              <w:t>c</w:t>
            </w:r>
          </w:p>
        </w:tc>
        <w:tc>
          <w:tcPr>
            <w:tcW w:w="0" w:type="auto"/>
            <w:tcBorders>
              <w:bottom w:val="single" w:sz="4" w:space="0" w:color="auto"/>
            </w:tcBorders>
            <w:vAlign w:val="center"/>
          </w:tcPr>
          <w:p w14:paraId="31FEBB6E" w14:textId="783CB702" w:rsidR="00AD53F6" w:rsidRPr="00772FD7" w:rsidRDefault="00AD53F6" w:rsidP="004F07E4">
            <w:pPr>
              <w:tabs>
                <w:tab w:val="left" w:pos="5760"/>
              </w:tabs>
              <w:jc w:val="center"/>
            </w:pPr>
            <w:r>
              <w:t>8,8 (58 %)</w:t>
            </w:r>
          </w:p>
        </w:tc>
        <w:tc>
          <w:tcPr>
            <w:tcW w:w="0" w:type="auto"/>
            <w:tcBorders>
              <w:bottom w:val="single" w:sz="4" w:space="0" w:color="auto"/>
            </w:tcBorders>
            <w:vAlign w:val="center"/>
          </w:tcPr>
          <w:p w14:paraId="14693A63" w14:textId="16E01921" w:rsidR="00AD53F6" w:rsidRPr="00772FD7" w:rsidRDefault="00AD53F6" w:rsidP="004F07E4">
            <w:pPr>
              <w:tabs>
                <w:tab w:val="left" w:pos="5760"/>
              </w:tabs>
              <w:jc w:val="center"/>
            </w:pPr>
            <w:r>
              <w:t>11,5 (54 %)</w:t>
            </w:r>
          </w:p>
        </w:tc>
        <w:tc>
          <w:tcPr>
            <w:tcW w:w="0" w:type="auto"/>
            <w:tcBorders>
              <w:bottom w:val="single" w:sz="4" w:space="0" w:color="auto"/>
            </w:tcBorders>
            <w:vAlign w:val="center"/>
          </w:tcPr>
          <w:p w14:paraId="23F1B01F" w14:textId="6855A2BC" w:rsidR="00AD53F6" w:rsidRPr="00772FD7" w:rsidRDefault="00AD53F6" w:rsidP="004F07E4">
            <w:pPr>
              <w:tabs>
                <w:tab w:val="left" w:pos="5760"/>
              </w:tabs>
              <w:jc w:val="center"/>
            </w:pPr>
            <w:r>
              <w:t>5,9 (78 %)</w:t>
            </w:r>
          </w:p>
        </w:tc>
        <w:tc>
          <w:tcPr>
            <w:tcW w:w="0" w:type="auto"/>
            <w:tcBorders>
              <w:bottom w:val="single" w:sz="4" w:space="0" w:color="auto"/>
            </w:tcBorders>
            <w:vAlign w:val="center"/>
          </w:tcPr>
          <w:p w14:paraId="09FE6C08" w14:textId="7D78576F" w:rsidR="00AD53F6" w:rsidRDefault="00AD53F6" w:rsidP="00AD53F6">
            <w:pPr>
              <w:tabs>
                <w:tab w:val="left" w:pos="5760"/>
              </w:tabs>
              <w:jc w:val="center"/>
            </w:pPr>
            <w:r>
              <w:t>6,7 (76 %)</w:t>
            </w:r>
          </w:p>
        </w:tc>
      </w:tr>
      <w:tr w:rsidR="00AD53F6" w:rsidRPr="00772FD7" w14:paraId="6CE9E8D2" w14:textId="13E5BB7F" w:rsidTr="00EA1390">
        <w:tc>
          <w:tcPr>
            <w:tcW w:w="0" w:type="auto"/>
            <w:gridSpan w:val="5"/>
            <w:tcBorders>
              <w:top w:val="single" w:sz="4" w:space="0" w:color="auto"/>
              <w:left w:val="nil"/>
              <w:bottom w:val="nil"/>
              <w:right w:val="nil"/>
            </w:tcBorders>
            <w:vAlign w:val="center"/>
          </w:tcPr>
          <w:p w14:paraId="6F56A3A4" w14:textId="4C3F74C3" w:rsidR="00AD53F6" w:rsidRPr="00372DAE" w:rsidRDefault="00AD53F6" w:rsidP="00DC21FA">
            <w:pPr>
              <w:tabs>
                <w:tab w:val="left" w:pos="5760"/>
              </w:tabs>
              <w:rPr>
                <w:sz w:val="18"/>
              </w:rPr>
            </w:pPr>
            <w:r w:rsidRPr="00372DAE">
              <w:rPr>
                <w:sz w:val="18"/>
              </w:rPr>
              <w:t>a.</w:t>
            </w:r>
            <w:r w:rsidRPr="00372DAE">
              <w:rPr>
                <w:sz w:val="18"/>
              </w:rPr>
              <w:tab/>
              <w:t>Forventede farmakokinetiske parametre rapporteres for patienter, som har opnået et respons.</w:t>
            </w:r>
          </w:p>
        </w:tc>
      </w:tr>
      <w:tr w:rsidR="00AD53F6" w:rsidRPr="00772FD7" w14:paraId="5C4EFE40" w14:textId="69D0C6BB" w:rsidTr="00EA1390">
        <w:tc>
          <w:tcPr>
            <w:tcW w:w="0" w:type="auto"/>
            <w:gridSpan w:val="5"/>
            <w:tcBorders>
              <w:top w:val="nil"/>
              <w:left w:val="nil"/>
              <w:bottom w:val="nil"/>
              <w:right w:val="nil"/>
            </w:tcBorders>
            <w:vAlign w:val="center"/>
          </w:tcPr>
          <w:p w14:paraId="0964F364" w14:textId="396F27C5" w:rsidR="00AD53F6" w:rsidRPr="00372DAE" w:rsidRDefault="00AD53F6" w:rsidP="00DC21FA">
            <w:pPr>
              <w:tabs>
                <w:tab w:val="left" w:pos="5760"/>
              </w:tabs>
              <w:rPr>
                <w:sz w:val="18"/>
              </w:rPr>
            </w:pPr>
            <w:r w:rsidRPr="00372DAE">
              <w:rPr>
                <w:sz w:val="18"/>
              </w:rPr>
              <w:t>b.</w:t>
            </w:r>
            <w:r w:rsidRPr="00372DAE">
              <w:rPr>
                <w:sz w:val="18"/>
              </w:rPr>
              <w:tab/>
              <w:t xml:space="preserve">Forventet </w:t>
            </w:r>
            <w:r w:rsidRPr="00372DAE">
              <w:rPr>
                <w:i/>
                <w:iCs/>
                <w:sz w:val="18"/>
              </w:rPr>
              <w:t>steady state</w:t>
            </w:r>
            <w:r w:rsidRPr="00372DAE">
              <w:rPr>
                <w:sz w:val="18"/>
              </w:rPr>
              <w:t>-eksponering for elranatamab-dosis hver anden uge er tilnærmet ved uge 48.</w:t>
            </w:r>
          </w:p>
        </w:tc>
      </w:tr>
      <w:tr w:rsidR="00AD53F6" w:rsidRPr="00772FD7" w14:paraId="4C43CA6C" w14:textId="77777777" w:rsidTr="00EA1390">
        <w:tc>
          <w:tcPr>
            <w:tcW w:w="0" w:type="auto"/>
            <w:gridSpan w:val="5"/>
            <w:tcBorders>
              <w:top w:val="nil"/>
              <w:left w:val="nil"/>
              <w:bottom w:val="nil"/>
              <w:right w:val="nil"/>
            </w:tcBorders>
            <w:vAlign w:val="center"/>
          </w:tcPr>
          <w:p w14:paraId="09F30CEE" w14:textId="60ED1DE0" w:rsidR="00AD53F6" w:rsidRPr="00372DAE" w:rsidRDefault="00AD53F6" w:rsidP="00DC21FA">
            <w:pPr>
              <w:tabs>
                <w:tab w:val="left" w:pos="5760"/>
              </w:tabs>
              <w:rPr>
                <w:sz w:val="18"/>
              </w:rPr>
            </w:pPr>
            <w:r w:rsidRPr="00372DAE">
              <w:rPr>
                <w:sz w:val="18"/>
              </w:rPr>
              <w:t>c.</w:t>
            </w:r>
            <w:r w:rsidRPr="00372DAE">
              <w:rPr>
                <w:sz w:val="18"/>
              </w:rPr>
              <w:tab/>
              <w:t xml:space="preserve">Forventet </w:t>
            </w:r>
            <w:r w:rsidRPr="00372DAE">
              <w:rPr>
                <w:i/>
                <w:iCs/>
                <w:sz w:val="18"/>
              </w:rPr>
              <w:t>steady state</w:t>
            </w:r>
            <w:r w:rsidRPr="00372DAE">
              <w:rPr>
                <w:sz w:val="18"/>
              </w:rPr>
              <w:t>-eksponering for elranatamab-dosis hver fjerde uge er tilnærmet ved uge 72.</w:t>
            </w:r>
          </w:p>
        </w:tc>
      </w:tr>
      <w:tr w:rsidR="00AD53F6" w:rsidRPr="00772FD7" w14:paraId="5404E86B" w14:textId="77777777" w:rsidTr="00EA1390">
        <w:tc>
          <w:tcPr>
            <w:tcW w:w="0" w:type="auto"/>
            <w:gridSpan w:val="5"/>
            <w:tcBorders>
              <w:top w:val="nil"/>
              <w:left w:val="nil"/>
              <w:bottom w:val="nil"/>
              <w:right w:val="nil"/>
            </w:tcBorders>
            <w:vAlign w:val="center"/>
          </w:tcPr>
          <w:p w14:paraId="759AF062" w14:textId="18DE4A12" w:rsidR="00AD53F6" w:rsidRPr="00372DAE" w:rsidRDefault="00AD53F6" w:rsidP="00DC21FA">
            <w:pPr>
              <w:tabs>
                <w:tab w:val="left" w:pos="5760"/>
              </w:tabs>
              <w:ind w:left="567" w:hanging="567"/>
              <w:rPr>
                <w:sz w:val="18"/>
              </w:rPr>
            </w:pPr>
            <w:r w:rsidRPr="00372DAE">
              <w:rPr>
                <w:sz w:val="18"/>
              </w:rPr>
              <w:t>d.</w:t>
            </w:r>
            <w:r w:rsidRPr="00372DAE">
              <w:rPr>
                <w:sz w:val="18"/>
              </w:rPr>
              <w:tab/>
              <w:t>Observeret C</w:t>
            </w:r>
            <w:r w:rsidRPr="00372DAE">
              <w:rPr>
                <w:sz w:val="18"/>
                <w:vertAlign w:val="subscript"/>
              </w:rPr>
              <w:t>trough</w:t>
            </w:r>
            <w:r w:rsidRPr="00372DAE">
              <w:rPr>
                <w:sz w:val="18"/>
              </w:rPr>
              <w:t xml:space="preserve"> for elranatamab præsenteres som geometrisk middelværdi (CV%). Koncentrationer før dosering i cyklus</w:t>
            </w:r>
            <w:r w:rsidR="00383A95" w:rsidRPr="00372DAE">
              <w:rPr>
                <w:sz w:val="18"/>
              </w:rPr>
              <w:t> </w:t>
            </w:r>
            <w:r w:rsidRPr="00372DAE">
              <w:rPr>
                <w:sz w:val="18"/>
              </w:rPr>
              <w:t>7 dag</w:t>
            </w:r>
            <w:r w:rsidR="00383A95" w:rsidRPr="00372DAE">
              <w:rPr>
                <w:sz w:val="18"/>
              </w:rPr>
              <w:t> </w:t>
            </w:r>
            <w:r w:rsidRPr="00372DAE">
              <w:rPr>
                <w:sz w:val="18"/>
              </w:rPr>
              <w:t xml:space="preserve">1 (n = 40), cyklus 13 dag 1 (n = 23) og cyklus 25 dag 1 (n = 10) repræsenterer </w:t>
            </w:r>
            <w:r w:rsidRPr="00372DAE">
              <w:rPr>
                <w:i/>
                <w:iCs/>
                <w:sz w:val="18"/>
              </w:rPr>
              <w:t>steady</w:t>
            </w:r>
            <w:r w:rsidR="0075060E" w:rsidRPr="00372DAE">
              <w:rPr>
                <w:i/>
                <w:iCs/>
                <w:sz w:val="18"/>
              </w:rPr>
              <w:t xml:space="preserve"> </w:t>
            </w:r>
            <w:r w:rsidRPr="00372DAE">
              <w:rPr>
                <w:i/>
                <w:iCs/>
                <w:sz w:val="18"/>
              </w:rPr>
              <w:t>state</w:t>
            </w:r>
            <w:r w:rsidR="0075060E" w:rsidRPr="00372DAE">
              <w:rPr>
                <w:i/>
                <w:iCs/>
                <w:sz w:val="18"/>
              </w:rPr>
              <w:t>-</w:t>
            </w:r>
            <w:r w:rsidRPr="00372DAE">
              <w:rPr>
                <w:sz w:val="18"/>
              </w:rPr>
              <w:t>C</w:t>
            </w:r>
            <w:r w:rsidRPr="00372DAE">
              <w:rPr>
                <w:sz w:val="18"/>
                <w:vertAlign w:val="subscript"/>
              </w:rPr>
              <w:t>trough</w:t>
            </w:r>
            <w:r w:rsidRPr="00372DAE">
              <w:rPr>
                <w:sz w:val="18"/>
              </w:rPr>
              <w:t xml:space="preserve"> for henholdsvis dosering hver uge, dosering hver anden uge og dosering hver fjerde uge.</w:t>
            </w:r>
          </w:p>
        </w:tc>
      </w:tr>
    </w:tbl>
    <w:p w14:paraId="5D7CCBFE" w14:textId="77777777" w:rsidR="00B21864" w:rsidRPr="00772FD7" w:rsidRDefault="00B21864" w:rsidP="00B21864">
      <w:pPr>
        <w:shd w:val="clear" w:color="auto" w:fill="FFFFFF"/>
        <w:spacing w:line="240" w:lineRule="auto"/>
        <w:rPr>
          <w:szCs w:val="22"/>
          <w:u w:val="single"/>
        </w:rPr>
      </w:pPr>
    </w:p>
    <w:p w14:paraId="17AABAF3" w14:textId="77777777" w:rsidR="00B21864" w:rsidRPr="00772FD7" w:rsidRDefault="00B21864" w:rsidP="00864017">
      <w:pPr>
        <w:keepNext/>
        <w:shd w:val="clear" w:color="auto" w:fill="FFFFFF"/>
        <w:spacing w:before="20" w:after="20"/>
        <w:rPr>
          <w:szCs w:val="22"/>
          <w:u w:val="single"/>
          <w:shd w:val="clear" w:color="auto" w:fill="FFFFCC"/>
        </w:rPr>
      </w:pPr>
      <w:r w:rsidRPr="00772FD7">
        <w:rPr>
          <w:u w:val="single"/>
        </w:rPr>
        <w:t>Absorption</w:t>
      </w:r>
    </w:p>
    <w:p w14:paraId="0BD2B06E" w14:textId="77777777" w:rsidR="003359D4" w:rsidRPr="00772FD7" w:rsidRDefault="003359D4" w:rsidP="00864017">
      <w:pPr>
        <w:keepNext/>
        <w:shd w:val="clear" w:color="auto" w:fill="FFFFFF"/>
        <w:spacing w:line="240" w:lineRule="auto"/>
      </w:pPr>
    </w:p>
    <w:p w14:paraId="2CC72F9F" w14:textId="77777777" w:rsidR="00B21864" w:rsidRPr="00772FD7" w:rsidRDefault="00B21864" w:rsidP="00864017">
      <w:pPr>
        <w:keepNext/>
        <w:shd w:val="clear" w:color="auto" w:fill="FFFFFF"/>
        <w:spacing w:line="240" w:lineRule="auto"/>
        <w:rPr>
          <w:szCs w:val="22"/>
        </w:rPr>
      </w:pPr>
      <w:r w:rsidRPr="00772FD7">
        <w:t xml:space="preserve">Den </w:t>
      </w:r>
      <w:r w:rsidR="003359D4" w:rsidRPr="00772FD7">
        <w:t xml:space="preserve">forventede </w:t>
      </w:r>
      <w:r w:rsidRPr="00772FD7">
        <w:t>gennemsnitlige biotilgængelighed af elranatamab var 56,2 % ved subkutan administration. Median T</w:t>
      </w:r>
      <w:r w:rsidRPr="00772FD7">
        <w:rPr>
          <w:vertAlign w:val="subscript"/>
        </w:rPr>
        <w:t>max</w:t>
      </w:r>
      <w:r w:rsidRPr="00772FD7">
        <w:t xml:space="preserve"> efter s.c. administration af elranatamab på tværs af alle dosisniveauer spændte fra 3 til 7 dage.</w:t>
      </w:r>
    </w:p>
    <w:p w14:paraId="707AC16C" w14:textId="77777777" w:rsidR="00B21864" w:rsidRPr="00772FD7" w:rsidRDefault="00B21864" w:rsidP="00B21864">
      <w:pPr>
        <w:shd w:val="clear" w:color="auto" w:fill="FFFFFF"/>
        <w:spacing w:line="240" w:lineRule="auto"/>
        <w:rPr>
          <w:szCs w:val="22"/>
          <w:u w:val="single"/>
        </w:rPr>
      </w:pPr>
    </w:p>
    <w:p w14:paraId="305B4432" w14:textId="77777777" w:rsidR="00B21864" w:rsidRPr="00772FD7" w:rsidRDefault="00B21864" w:rsidP="00B21864">
      <w:pPr>
        <w:keepNext/>
        <w:shd w:val="clear" w:color="auto" w:fill="FFFFFF" w:themeFill="background1"/>
        <w:spacing w:line="240" w:lineRule="auto"/>
        <w:rPr>
          <w:szCs w:val="22"/>
          <w:u w:val="single"/>
          <w:shd w:val="clear" w:color="auto" w:fill="FFFFCC"/>
        </w:rPr>
      </w:pPr>
      <w:r w:rsidRPr="00772FD7">
        <w:rPr>
          <w:u w:val="single"/>
        </w:rPr>
        <w:t>Fordeling</w:t>
      </w:r>
    </w:p>
    <w:p w14:paraId="385404A9" w14:textId="77777777" w:rsidR="003359D4" w:rsidRPr="00772FD7" w:rsidRDefault="003359D4" w:rsidP="00B21864">
      <w:pPr>
        <w:tabs>
          <w:tab w:val="left" w:pos="5760"/>
        </w:tabs>
        <w:spacing w:before="40" w:after="40"/>
      </w:pPr>
    </w:p>
    <w:p w14:paraId="0A43A0B6" w14:textId="77777777" w:rsidR="00B21864" w:rsidRPr="00772FD7" w:rsidRDefault="00B21864" w:rsidP="00B21864">
      <w:pPr>
        <w:tabs>
          <w:tab w:val="left" w:pos="5760"/>
        </w:tabs>
        <w:spacing w:before="40" w:after="40"/>
      </w:pPr>
      <w:r w:rsidRPr="00772FD7">
        <w:t xml:space="preserve">Baseret på den populationsfarmakokinetiske model var det </w:t>
      </w:r>
      <w:r w:rsidR="003359D4" w:rsidRPr="00772FD7">
        <w:t xml:space="preserve">forventede </w:t>
      </w:r>
      <w:r w:rsidRPr="00772FD7">
        <w:t>gennemsnitlige fordelingsvolumen for ubundet elranatamab 4,78 l</w:t>
      </w:r>
      <w:r w:rsidR="003359D4" w:rsidRPr="00772FD7">
        <w:t>,</w:t>
      </w:r>
      <w:r w:rsidRPr="00772FD7">
        <w:t xml:space="preserve"> 69 % </w:t>
      </w:r>
      <w:r w:rsidR="003359D4" w:rsidRPr="00772FD7">
        <w:t>(</w:t>
      </w:r>
      <w:r w:rsidRPr="00772FD7">
        <w:t>CV</w:t>
      </w:r>
      <w:r w:rsidR="003359D4" w:rsidRPr="00772FD7">
        <w:t>)</w:t>
      </w:r>
      <w:r w:rsidRPr="00772FD7">
        <w:t xml:space="preserve"> for det centrale kompartment og 2,83</w:t>
      </w:r>
      <w:r w:rsidR="003359D4" w:rsidRPr="00772FD7">
        <w:t> l</w:t>
      </w:r>
      <w:r w:rsidRPr="00772FD7">
        <w:t xml:space="preserve"> for det perifere kompartment.</w:t>
      </w:r>
    </w:p>
    <w:p w14:paraId="5F792D5F" w14:textId="77777777" w:rsidR="00B21864" w:rsidRPr="00772FD7" w:rsidRDefault="00B21864" w:rsidP="00B21864">
      <w:pPr>
        <w:spacing w:line="240" w:lineRule="auto"/>
      </w:pPr>
    </w:p>
    <w:p w14:paraId="46CE8BC0" w14:textId="77777777" w:rsidR="00B21864" w:rsidRPr="00772FD7" w:rsidRDefault="00B21864" w:rsidP="00B21864">
      <w:pPr>
        <w:shd w:val="clear" w:color="auto" w:fill="FFFFFF" w:themeFill="background1"/>
        <w:spacing w:line="240" w:lineRule="auto"/>
        <w:rPr>
          <w:szCs w:val="22"/>
          <w:u w:val="single"/>
        </w:rPr>
      </w:pPr>
      <w:r w:rsidRPr="00772FD7">
        <w:rPr>
          <w:u w:val="single"/>
        </w:rPr>
        <w:t>Elimination</w:t>
      </w:r>
    </w:p>
    <w:p w14:paraId="7CD41059" w14:textId="77777777" w:rsidR="003359D4" w:rsidRPr="00772FD7" w:rsidRDefault="003359D4" w:rsidP="00B21864">
      <w:pPr>
        <w:shd w:val="clear" w:color="auto" w:fill="FFFFFF"/>
        <w:spacing w:line="240" w:lineRule="auto"/>
      </w:pPr>
    </w:p>
    <w:p w14:paraId="6E843119" w14:textId="22CC447D" w:rsidR="00B21864" w:rsidRPr="00772FD7" w:rsidRDefault="00B21864" w:rsidP="00B21864">
      <w:pPr>
        <w:shd w:val="clear" w:color="auto" w:fill="FFFFFF"/>
        <w:spacing w:line="240" w:lineRule="auto"/>
      </w:pPr>
      <w:r w:rsidRPr="00772FD7">
        <w:t xml:space="preserve">Den forventede </w:t>
      </w:r>
      <w:r w:rsidR="003359D4" w:rsidRPr="00772FD7">
        <w:t xml:space="preserve">geometriske middelværdi for </w:t>
      </w:r>
      <w:r w:rsidRPr="00772FD7">
        <w:t>halveringstid for elranatamab er 22</w:t>
      </w:r>
      <w:r w:rsidR="003359D4" w:rsidRPr="00772FD7">
        <w:t>,</w:t>
      </w:r>
      <w:r w:rsidRPr="00772FD7">
        <w:t xml:space="preserve"> 64 </w:t>
      </w:r>
      <w:r w:rsidR="003359D4" w:rsidRPr="00772FD7">
        <w:t>% (CV)</w:t>
      </w:r>
      <w:r w:rsidRPr="00772FD7">
        <w:t xml:space="preserve"> dage </w:t>
      </w:r>
      <w:r w:rsidR="003359D4" w:rsidRPr="00772FD7">
        <w:t xml:space="preserve">ved uge 24 </w:t>
      </w:r>
      <w:r w:rsidRPr="00772FD7">
        <w:t>efter dos</w:t>
      </w:r>
      <w:r w:rsidR="00200CC3" w:rsidRPr="00772FD7">
        <w:t>er</w:t>
      </w:r>
      <w:r w:rsidRPr="00772FD7">
        <w:t xml:space="preserve"> på 76 mg</w:t>
      </w:r>
      <w:r w:rsidR="003359D4" w:rsidRPr="00772FD7">
        <w:t xml:space="preserve"> ugentligt</w:t>
      </w:r>
      <w:r w:rsidRPr="00772FD7">
        <w:t xml:space="preserve">. Baseret på den populationsfarmakokinetiske model var </w:t>
      </w:r>
      <w:r w:rsidR="003359D4" w:rsidRPr="00772FD7">
        <w:t xml:space="preserve">den forventede middelværdi for </w:t>
      </w:r>
      <w:r w:rsidRPr="00772FD7">
        <w:t>clearance for elranatamab 0,324 l/dag</w:t>
      </w:r>
      <w:r w:rsidR="003359D4" w:rsidRPr="00772FD7">
        <w:t xml:space="preserve">, </w:t>
      </w:r>
      <w:r w:rsidR="00AD53F6">
        <w:t>100</w:t>
      </w:r>
      <w:r w:rsidRPr="00772FD7">
        <w:t> </w:t>
      </w:r>
      <w:r w:rsidR="003359D4" w:rsidRPr="00772FD7">
        <w:t>% (CV).</w:t>
      </w:r>
      <w:r w:rsidRPr="00772FD7">
        <w:t xml:space="preserve"> </w:t>
      </w:r>
    </w:p>
    <w:p w14:paraId="605C7534" w14:textId="77777777" w:rsidR="00B21864" w:rsidRPr="00772FD7" w:rsidRDefault="00B21864" w:rsidP="00B21864">
      <w:pPr>
        <w:spacing w:line="240" w:lineRule="auto"/>
      </w:pPr>
    </w:p>
    <w:p w14:paraId="56094619" w14:textId="77777777" w:rsidR="00B21864" w:rsidRPr="00772FD7" w:rsidRDefault="00B21864" w:rsidP="00864017">
      <w:pPr>
        <w:keepNext/>
        <w:keepLines/>
        <w:shd w:val="clear" w:color="auto" w:fill="FFFFFF" w:themeFill="background1"/>
        <w:spacing w:line="240" w:lineRule="auto"/>
        <w:rPr>
          <w:u w:val="single"/>
        </w:rPr>
      </w:pPr>
      <w:r w:rsidRPr="00772FD7">
        <w:rPr>
          <w:u w:val="single"/>
        </w:rPr>
        <w:t>Særlige populationer</w:t>
      </w:r>
    </w:p>
    <w:p w14:paraId="3CD310BD" w14:textId="77777777" w:rsidR="003359D4" w:rsidRPr="00772FD7" w:rsidRDefault="003359D4" w:rsidP="00864017">
      <w:pPr>
        <w:keepNext/>
        <w:keepLines/>
        <w:shd w:val="clear" w:color="auto" w:fill="FFFFFF" w:themeFill="background1"/>
        <w:spacing w:line="240" w:lineRule="auto"/>
        <w:rPr>
          <w:szCs w:val="22"/>
          <w:shd w:val="clear" w:color="auto" w:fill="FFFFCC"/>
        </w:rPr>
      </w:pPr>
    </w:p>
    <w:p w14:paraId="0835EC78" w14:textId="77777777" w:rsidR="00B21864" w:rsidRPr="00772FD7" w:rsidRDefault="00B21864" w:rsidP="00864017">
      <w:pPr>
        <w:keepNext/>
        <w:keepLines/>
        <w:tabs>
          <w:tab w:val="left" w:pos="5760"/>
        </w:tabs>
        <w:spacing w:before="40" w:after="40"/>
        <w:rPr>
          <w:szCs w:val="22"/>
        </w:rPr>
      </w:pPr>
      <w:r w:rsidRPr="00772FD7">
        <w:t xml:space="preserve">Der blev ikke observeret nogen klinisk relevante forskelle i </w:t>
      </w:r>
      <w:r w:rsidRPr="00772FD7">
        <w:rPr>
          <w:shd w:val="clear" w:color="auto" w:fill="FFFFFF"/>
        </w:rPr>
        <w:t xml:space="preserve">elranatamabs </w:t>
      </w:r>
      <w:r w:rsidRPr="00772FD7">
        <w:t>farmakokinetik baseret på alder (36 til 89 år), køn (167 mænd, 154 kvinder), race (193 hvide, 49 asiatiske, 29 sorte) og legemsvægt (37 til 160 kg).</w:t>
      </w:r>
    </w:p>
    <w:p w14:paraId="17BD67DA" w14:textId="77777777" w:rsidR="004C4B2A" w:rsidRPr="00772FD7" w:rsidRDefault="004C4B2A" w:rsidP="003D1CC8">
      <w:pPr>
        <w:shd w:val="clear" w:color="auto" w:fill="FFFFFF"/>
        <w:spacing w:line="240" w:lineRule="auto"/>
        <w:rPr>
          <w:szCs w:val="22"/>
        </w:rPr>
      </w:pPr>
    </w:p>
    <w:p w14:paraId="5845C8C5" w14:textId="77777777" w:rsidR="004675FF" w:rsidRPr="00772FD7" w:rsidRDefault="004675FF" w:rsidP="00CE5102">
      <w:pPr>
        <w:keepNext/>
        <w:shd w:val="clear" w:color="auto" w:fill="FFFFFF"/>
        <w:spacing w:line="240" w:lineRule="auto"/>
        <w:rPr>
          <w:i/>
          <w:iCs/>
          <w:szCs w:val="22"/>
        </w:rPr>
      </w:pPr>
      <w:r w:rsidRPr="00772FD7">
        <w:rPr>
          <w:i/>
        </w:rPr>
        <w:t>Nedsat nyrefunktion</w:t>
      </w:r>
    </w:p>
    <w:p w14:paraId="08341EB6" w14:textId="77777777" w:rsidR="00D74E03" w:rsidRPr="00772FD7" w:rsidRDefault="00D74E03" w:rsidP="00D74E03">
      <w:pPr>
        <w:shd w:val="clear" w:color="auto" w:fill="FFFFFF"/>
        <w:rPr>
          <w:szCs w:val="22"/>
        </w:rPr>
      </w:pPr>
      <w:r w:rsidRPr="00772FD7">
        <w:t xml:space="preserve">Der er ikke udført studier af </w:t>
      </w:r>
      <w:r w:rsidR="003359D4" w:rsidRPr="00772FD7">
        <w:t>elranatamab</w:t>
      </w:r>
      <w:r w:rsidRPr="00772FD7">
        <w:t xml:space="preserve"> hos patienter med nedsat nyrefunktion. Resultaterne fra populationsfarmakokinetiske analyser indikerer, at let nedsat nyrefunktion (60 ml/min/1,73 m</w:t>
      </w:r>
      <w:r w:rsidRPr="00772FD7">
        <w:rPr>
          <w:vertAlign w:val="superscript"/>
        </w:rPr>
        <w:t>2</w:t>
      </w:r>
      <w:r w:rsidRPr="00772FD7">
        <w:t xml:space="preserve"> ≤ eGFR &lt; 90 ml/min/1,73 m</w:t>
      </w:r>
      <w:r w:rsidRPr="00772FD7">
        <w:rPr>
          <w:vertAlign w:val="superscript"/>
        </w:rPr>
        <w:t>2</w:t>
      </w:r>
      <w:r w:rsidRPr="00772FD7">
        <w:t>) eller moderat nedsat nyrefunktion (30 ml/min/1,73 m</w:t>
      </w:r>
      <w:r w:rsidRPr="00772FD7">
        <w:rPr>
          <w:vertAlign w:val="superscript"/>
        </w:rPr>
        <w:t>2</w:t>
      </w:r>
      <w:r w:rsidRPr="00772FD7">
        <w:t xml:space="preserve"> ≤ eGFR &lt; 60 ml/min/1,73 m</w:t>
      </w:r>
      <w:r w:rsidRPr="00772FD7">
        <w:rPr>
          <w:vertAlign w:val="superscript"/>
        </w:rPr>
        <w:t>2</w:t>
      </w:r>
      <w:r w:rsidRPr="00772FD7">
        <w:t xml:space="preserve">) ikke signifikant påvirkede </w:t>
      </w:r>
      <w:r w:rsidRPr="00772FD7">
        <w:rPr>
          <w:shd w:val="clear" w:color="auto" w:fill="FFFFFF"/>
        </w:rPr>
        <w:t>elranatamabs</w:t>
      </w:r>
      <w:r w:rsidRPr="00772FD7">
        <w:t xml:space="preserve"> farmakokinetik. Der foreligger kun begrænsede data fra patienter med svært nedsat nyrefunktion (eGFR mindre end 30 ml/min/1,73 m</w:t>
      </w:r>
      <w:r w:rsidRPr="00772FD7">
        <w:rPr>
          <w:vertAlign w:val="superscript"/>
        </w:rPr>
        <w:t>2</w:t>
      </w:r>
      <w:r w:rsidRPr="00772FD7">
        <w:t>).</w:t>
      </w:r>
    </w:p>
    <w:p w14:paraId="528AEA3B" w14:textId="77777777" w:rsidR="008A6EBA" w:rsidRPr="00772FD7" w:rsidRDefault="008A6EBA" w:rsidP="00D74E03">
      <w:pPr>
        <w:shd w:val="clear" w:color="auto" w:fill="FFFFFF"/>
        <w:rPr>
          <w:szCs w:val="22"/>
        </w:rPr>
      </w:pPr>
    </w:p>
    <w:p w14:paraId="3648C987" w14:textId="77777777" w:rsidR="00D84614" w:rsidRPr="00772FD7" w:rsidRDefault="00D84614" w:rsidP="003D1CC8">
      <w:pPr>
        <w:shd w:val="clear" w:color="auto" w:fill="FFFFFF"/>
        <w:spacing w:line="240" w:lineRule="auto"/>
        <w:rPr>
          <w:i/>
          <w:iCs/>
          <w:szCs w:val="22"/>
        </w:rPr>
      </w:pPr>
      <w:r w:rsidRPr="00772FD7">
        <w:rPr>
          <w:i/>
        </w:rPr>
        <w:t>Nedsat leverfunktion</w:t>
      </w:r>
    </w:p>
    <w:p w14:paraId="21680FB2" w14:textId="77777777" w:rsidR="00D84614" w:rsidRPr="00772FD7" w:rsidRDefault="00D84614" w:rsidP="003D1CC8">
      <w:pPr>
        <w:shd w:val="clear" w:color="auto" w:fill="FFFFFF"/>
        <w:spacing w:line="240" w:lineRule="auto"/>
        <w:rPr>
          <w:szCs w:val="22"/>
        </w:rPr>
      </w:pPr>
      <w:r w:rsidRPr="00772FD7">
        <w:t xml:space="preserve">Der er ikke udført studier af </w:t>
      </w:r>
      <w:r w:rsidR="003359D4" w:rsidRPr="00772FD7">
        <w:t>elranatamab</w:t>
      </w:r>
      <w:r w:rsidRPr="00772FD7">
        <w:t xml:space="preserve"> hos patienter med nedsat leverfunktion. Resultaterne fra populationsfarmakokinetiske analyser indikerer, at let nedsat leverfunktion (total bilirubin</w:t>
      </w:r>
      <w:r w:rsidR="00736E03" w:rsidRPr="00772FD7">
        <w:t> </w:t>
      </w:r>
      <w:r w:rsidRPr="00772FD7">
        <w:t>&gt; 1</w:t>
      </w:r>
      <w:r w:rsidR="00736E03" w:rsidRPr="00772FD7">
        <w:t> </w:t>
      </w:r>
      <w:r w:rsidRPr="00772FD7">
        <w:t>til</w:t>
      </w:r>
      <w:r w:rsidR="00736E03" w:rsidRPr="00772FD7">
        <w:t> </w:t>
      </w:r>
      <w:r w:rsidRPr="00772FD7">
        <w:t>1,5 </w:t>
      </w:r>
      <w:r w:rsidR="009D2B74" w:rsidRPr="00864017">
        <w:rPr>
          <w:szCs w:val="22"/>
        </w:rPr>
        <w:t>×</w:t>
      </w:r>
      <w:r w:rsidR="00736E03" w:rsidRPr="00772FD7">
        <w:rPr>
          <w:szCs w:val="22"/>
        </w:rPr>
        <w:t> </w:t>
      </w:r>
      <w:r w:rsidRPr="00772FD7">
        <w:t xml:space="preserve">ULN og </w:t>
      </w:r>
      <w:r w:rsidR="00736E03" w:rsidRPr="00772FD7">
        <w:t xml:space="preserve">enhver </w:t>
      </w:r>
      <w:r w:rsidRPr="00772FD7">
        <w:t xml:space="preserve">ASAT eller total bilirubin ≤ ULN og ASAT &gt; ULN) ikke signifikant påvirkede elranatamabs farmakokinetik. Der foreligger ingen data for patienter med </w:t>
      </w:r>
      <w:r w:rsidRPr="00772FD7">
        <w:lastRenderedPageBreak/>
        <w:t>moderat nedsat (total bilirubin &gt; 1,5 til 3,0 </w:t>
      </w:r>
      <w:r w:rsidR="003359D4" w:rsidRPr="00772FD7">
        <w:t>×</w:t>
      </w:r>
      <w:r w:rsidRPr="00772FD7">
        <w:t> ULN og enhver AS</w:t>
      </w:r>
      <w:r w:rsidR="000402F5" w:rsidRPr="00772FD7">
        <w:t>A</w:t>
      </w:r>
      <w:r w:rsidRPr="00772FD7">
        <w:t>T) eller svært nedsat (total bilirubin</w:t>
      </w:r>
      <w:r w:rsidR="00736E03" w:rsidRPr="00772FD7">
        <w:t> </w:t>
      </w:r>
      <w:r w:rsidRPr="00772FD7">
        <w:t>&gt; 3,0 </w:t>
      </w:r>
      <w:r w:rsidR="003359D4" w:rsidRPr="00772FD7">
        <w:t>×</w:t>
      </w:r>
      <w:r w:rsidRPr="00772FD7">
        <w:t> ULN og enhver AS</w:t>
      </w:r>
      <w:r w:rsidR="0079795A" w:rsidRPr="00772FD7">
        <w:t>A</w:t>
      </w:r>
      <w:r w:rsidRPr="00772FD7">
        <w:t>T) leverfunktion.</w:t>
      </w:r>
    </w:p>
    <w:bookmarkEnd w:id="15"/>
    <w:p w14:paraId="302ED65D" w14:textId="77777777" w:rsidR="00641960" w:rsidRPr="00772FD7" w:rsidRDefault="00641960" w:rsidP="003D1CC8">
      <w:pPr>
        <w:shd w:val="clear" w:color="auto" w:fill="FFFFFF"/>
        <w:spacing w:line="240" w:lineRule="auto"/>
        <w:rPr>
          <w:szCs w:val="22"/>
          <w:u w:val="single"/>
        </w:rPr>
      </w:pPr>
    </w:p>
    <w:p w14:paraId="0FE27831" w14:textId="77777777" w:rsidR="00812D16" w:rsidRPr="00772FD7" w:rsidRDefault="00812D16" w:rsidP="00115E0C">
      <w:pPr>
        <w:keepNext/>
        <w:keepLines/>
        <w:spacing w:line="240" w:lineRule="auto"/>
        <w:ind w:left="567" w:hanging="567"/>
        <w:outlineLvl w:val="0"/>
        <w:rPr>
          <w:szCs w:val="22"/>
        </w:rPr>
      </w:pPr>
      <w:r w:rsidRPr="00772FD7">
        <w:rPr>
          <w:b/>
        </w:rPr>
        <w:t>5.3</w:t>
      </w:r>
      <w:r w:rsidRPr="00772FD7">
        <w:rPr>
          <w:b/>
        </w:rPr>
        <w:tab/>
        <w:t>Non-kliniske sikkerhedsdata</w:t>
      </w:r>
    </w:p>
    <w:p w14:paraId="7E29B16F" w14:textId="77777777" w:rsidR="00812D16" w:rsidRPr="00772FD7" w:rsidRDefault="00812D16" w:rsidP="00115E0C">
      <w:pPr>
        <w:keepNext/>
        <w:keepLines/>
        <w:spacing w:line="240" w:lineRule="auto"/>
        <w:rPr>
          <w:szCs w:val="22"/>
        </w:rPr>
      </w:pPr>
    </w:p>
    <w:p w14:paraId="2088F406" w14:textId="77777777" w:rsidR="00B54803" w:rsidRPr="00772FD7" w:rsidRDefault="00B54803" w:rsidP="003D1CC8">
      <w:pPr>
        <w:shd w:val="clear" w:color="auto" w:fill="FFFFFF" w:themeFill="background1"/>
        <w:spacing w:line="240" w:lineRule="auto"/>
        <w:rPr>
          <w:szCs w:val="22"/>
          <w:u w:val="single"/>
        </w:rPr>
      </w:pPr>
      <w:r w:rsidRPr="00772FD7">
        <w:rPr>
          <w:u w:val="single"/>
        </w:rPr>
        <w:t>Karcinogenicitet og mutagenicitet</w:t>
      </w:r>
    </w:p>
    <w:p w14:paraId="41065808" w14:textId="77777777" w:rsidR="003359D4" w:rsidRPr="00772FD7" w:rsidRDefault="003359D4" w:rsidP="003D1CC8">
      <w:pPr>
        <w:shd w:val="clear" w:color="auto" w:fill="FFFFFF"/>
        <w:spacing w:line="240" w:lineRule="auto"/>
      </w:pPr>
    </w:p>
    <w:p w14:paraId="2B6BFA2F" w14:textId="77777777" w:rsidR="00B54803" w:rsidRPr="00772FD7" w:rsidRDefault="002D4251" w:rsidP="003D1CC8">
      <w:pPr>
        <w:shd w:val="clear" w:color="auto" w:fill="FFFFFF"/>
        <w:spacing w:line="240" w:lineRule="auto"/>
        <w:rPr>
          <w:szCs w:val="22"/>
        </w:rPr>
      </w:pPr>
      <w:r w:rsidRPr="00772FD7">
        <w:t>Der er ikke udført dyreforsøg for at evaluere elranatamabs karcinogene eller genotoksiske potentiale.</w:t>
      </w:r>
    </w:p>
    <w:p w14:paraId="6869974B" w14:textId="77777777" w:rsidR="0045174F" w:rsidRPr="00772FD7" w:rsidRDefault="0045174F" w:rsidP="003D1CC8">
      <w:pPr>
        <w:shd w:val="clear" w:color="auto" w:fill="FFFFFF"/>
        <w:tabs>
          <w:tab w:val="center" w:pos="4535"/>
        </w:tabs>
        <w:spacing w:line="240" w:lineRule="auto"/>
        <w:rPr>
          <w:szCs w:val="22"/>
        </w:rPr>
      </w:pPr>
    </w:p>
    <w:p w14:paraId="35DDF742" w14:textId="77777777" w:rsidR="61ECA2D0" w:rsidRPr="00772FD7" w:rsidRDefault="005F11DF" w:rsidP="003D1CC8">
      <w:pPr>
        <w:spacing w:line="240" w:lineRule="auto"/>
        <w:rPr>
          <w:szCs w:val="22"/>
          <w:u w:val="single"/>
        </w:rPr>
      </w:pPr>
      <w:bookmarkStart w:id="16" w:name="_Hlk111119519"/>
      <w:r w:rsidRPr="00772FD7">
        <w:rPr>
          <w:u w:val="single"/>
        </w:rPr>
        <w:t>Reproduktionstoksicitet og fertilitet</w:t>
      </w:r>
    </w:p>
    <w:p w14:paraId="1F635EBE" w14:textId="77777777" w:rsidR="003359D4" w:rsidRPr="00772FD7" w:rsidRDefault="003359D4" w:rsidP="003D1CC8">
      <w:pPr>
        <w:spacing w:line="240" w:lineRule="auto"/>
      </w:pPr>
    </w:p>
    <w:p w14:paraId="4236689A" w14:textId="77777777" w:rsidR="00BB4EC6" w:rsidRPr="00772FD7" w:rsidRDefault="005F11DF" w:rsidP="003D1CC8">
      <w:pPr>
        <w:spacing w:line="240" w:lineRule="auto"/>
      </w:pPr>
      <w:r w:rsidRPr="00772FD7">
        <w:t xml:space="preserve">Der er ikke udført dyreforsøg </w:t>
      </w:r>
      <w:bookmarkEnd w:id="16"/>
      <w:r w:rsidRPr="00772FD7">
        <w:t xml:space="preserve">for at evaluere elranatamabs virkninger på fertilitet, reproduktion og fosterudvikling. </w:t>
      </w:r>
    </w:p>
    <w:p w14:paraId="3C57C405" w14:textId="77777777" w:rsidR="00BB4EC6" w:rsidRPr="00772FD7" w:rsidRDefault="00BB4EC6" w:rsidP="003D1CC8">
      <w:pPr>
        <w:spacing w:line="240" w:lineRule="auto"/>
      </w:pPr>
    </w:p>
    <w:p w14:paraId="0E07D91F" w14:textId="77777777" w:rsidR="00B54803" w:rsidRPr="00772FD7" w:rsidRDefault="005F11DF" w:rsidP="003D1CC8">
      <w:pPr>
        <w:spacing w:line="240" w:lineRule="auto"/>
        <w:rPr>
          <w:szCs w:val="22"/>
        </w:rPr>
      </w:pPr>
      <w:r w:rsidRPr="00772FD7">
        <w:t xml:space="preserve">I et 13-ugers studie af toksicitet efter gentagne doser hos kønsmodne javamakakker var der ingen indvirkning </w:t>
      </w:r>
      <w:r w:rsidR="003359D4" w:rsidRPr="00772FD7">
        <w:t xml:space="preserve">af betydning </w:t>
      </w:r>
      <w:r w:rsidRPr="00772FD7">
        <w:t>på hanners og hunners forplantningsorganer efter subkutane doser op til 6 mg/kg/uge (cirka 6,5 gange den maksimale anbefalede humane dosis baseret på AUC-eksponering).</w:t>
      </w:r>
    </w:p>
    <w:p w14:paraId="5E2143EA" w14:textId="77777777" w:rsidR="00812D16" w:rsidRPr="00772FD7" w:rsidRDefault="00812D16" w:rsidP="00204AAB">
      <w:pPr>
        <w:spacing w:line="240" w:lineRule="auto"/>
        <w:rPr>
          <w:szCs w:val="22"/>
        </w:rPr>
      </w:pPr>
    </w:p>
    <w:p w14:paraId="3D37570D" w14:textId="77777777" w:rsidR="00812D16" w:rsidRPr="00772FD7" w:rsidRDefault="00812D16" w:rsidP="00F71B53">
      <w:pPr>
        <w:keepNext/>
        <w:spacing w:line="240" w:lineRule="auto"/>
        <w:rPr>
          <w:szCs w:val="22"/>
        </w:rPr>
      </w:pPr>
    </w:p>
    <w:p w14:paraId="0F136EE8" w14:textId="77777777" w:rsidR="00812D16" w:rsidRPr="00772FD7" w:rsidRDefault="00812D16" w:rsidP="00F71B53">
      <w:pPr>
        <w:keepNext/>
        <w:suppressAutoHyphens/>
        <w:spacing w:line="240" w:lineRule="auto"/>
        <w:ind w:left="567" w:hanging="567"/>
        <w:rPr>
          <w:b/>
          <w:szCs w:val="22"/>
        </w:rPr>
      </w:pPr>
      <w:r w:rsidRPr="00772FD7">
        <w:rPr>
          <w:b/>
        </w:rPr>
        <w:t>6.</w:t>
      </w:r>
      <w:r w:rsidRPr="00772FD7">
        <w:rPr>
          <w:b/>
        </w:rPr>
        <w:tab/>
        <w:t>FARMACEUTISKE OPLYSNINGER</w:t>
      </w:r>
    </w:p>
    <w:p w14:paraId="7792844F" w14:textId="77777777" w:rsidR="00812D16" w:rsidRPr="00772FD7" w:rsidRDefault="00812D16" w:rsidP="00F71B53">
      <w:pPr>
        <w:keepNext/>
        <w:spacing w:line="240" w:lineRule="auto"/>
        <w:rPr>
          <w:szCs w:val="22"/>
        </w:rPr>
      </w:pPr>
    </w:p>
    <w:p w14:paraId="4AEAB639" w14:textId="77777777" w:rsidR="00812D16" w:rsidRPr="00772FD7" w:rsidRDefault="00812D16" w:rsidP="00F71B53">
      <w:pPr>
        <w:keepNext/>
        <w:spacing w:line="240" w:lineRule="auto"/>
        <w:ind w:left="567" w:hanging="567"/>
        <w:outlineLvl w:val="0"/>
        <w:rPr>
          <w:szCs w:val="22"/>
        </w:rPr>
      </w:pPr>
      <w:r w:rsidRPr="00772FD7">
        <w:rPr>
          <w:b/>
        </w:rPr>
        <w:t>6.1</w:t>
      </w:r>
      <w:r w:rsidRPr="00772FD7">
        <w:rPr>
          <w:b/>
        </w:rPr>
        <w:tab/>
        <w:t>Hjælpestoffer</w:t>
      </w:r>
    </w:p>
    <w:p w14:paraId="295D755C" w14:textId="77777777" w:rsidR="00812D16" w:rsidRPr="00772FD7" w:rsidRDefault="00812D16" w:rsidP="00F71B53">
      <w:pPr>
        <w:keepNext/>
        <w:spacing w:line="240" w:lineRule="auto"/>
        <w:rPr>
          <w:i/>
          <w:szCs w:val="22"/>
        </w:rPr>
      </w:pPr>
    </w:p>
    <w:p w14:paraId="016C1D4C" w14:textId="77777777" w:rsidR="00E0199A" w:rsidRPr="00772FD7" w:rsidRDefault="00E0199A" w:rsidP="00E0199A">
      <w:pPr>
        <w:spacing w:line="240" w:lineRule="auto"/>
        <w:rPr>
          <w:szCs w:val="22"/>
        </w:rPr>
      </w:pPr>
      <w:r w:rsidRPr="00772FD7">
        <w:t xml:space="preserve">Edetatdinatrium </w:t>
      </w:r>
    </w:p>
    <w:p w14:paraId="2BAC9C0A" w14:textId="77777777" w:rsidR="0066671E" w:rsidRPr="00772FD7" w:rsidRDefault="0066671E" w:rsidP="00204AAB">
      <w:pPr>
        <w:spacing w:line="240" w:lineRule="auto"/>
        <w:rPr>
          <w:szCs w:val="22"/>
        </w:rPr>
      </w:pPr>
      <w:r w:rsidRPr="00772FD7">
        <w:t>L-histidin</w:t>
      </w:r>
    </w:p>
    <w:p w14:paraId="17EB04A7" w14:textId="77777777" w:rsidR="0066671E" w:rsidRPr="00772FD7" w:rsidRDefault="0066671E" w:rsidP="00204AAB">
      <w:pPr>
        <w:spacing w:line="240" w:lineRule="auto"/>
        <w:rPr>
          <w:szCs w:val="22"/>
        </w:rPr>
      </w:pPr>
      <w:r w:rsidRPr="00772FD7">
        <w:t>L-histidinhydrochloridmonohydrat</w:t>
      </w:r>
    </w:p>
    <w:p w14:paraId="2E1E318E" w14:textId="77777777" w:rsidR="00E0199A" w:rsidRPr="00772FD7" w:rsidRDefault="0066671E" w:rsidP="00204AAB">
      <w:pPr>
        <w:spacing w:line="240" w:lineRule="auto"/>
        <w:rPr>
          <w:szCs w:val="22"/>
        </w:rPr>
      </w:pPr>
      <w:r w:rsidRPr="00772FD7">
        <w:t xml:space="preserve">Polysorbat 80 </w:t>
      </w:r>
    </w:p>
    <w:p w14:paraId="575FDD3A" w14:textId="77777777" w:rsidR="00E0199A" w:rsidRPr="00772FD7" w:rsidRDefault="0066671E" w:rsidP="00204AAB">
      <w:pPr>
        <w:spacing w:line="240" w:lineRule="auto"/>
        <w:rPr>
          <w:szCs w:val="22"/>
        </w:rPr>
      </w:pPr>
      <w:r w:rsidRPr="00772FD7">
        <w:t>Saccharose</w:t>
      </w:r>
    </w:p>
    <w:p w14:paraId="13B6EAF4" w14:textId="77777777" w:rsidR="00D93C77" w:rsidRPr="00772FD7" w:rsidRDefault="0066671E" w:rsidP="00204AAB">
      <w:pPr>
        <w:spacing w:line="240" w:lineRule="auto"/>
        <w:rPr>
          <w:szCs w:val="22"/>
        </w:rPr>
      </w:pPr>
      <w:r w:rsidRPr="00772FD7">
        <w:t>Vand til injektionsvæsker</w:t>
      </w:r>
    </w:p>
    <w:p w14:paraId="6B604B95" w14:textId="77777777" w:rsidR="00421B87" w:rsidRPr="00772FD7" w:rsidRDefault="00421B87" w:rsidP="00204AAB">
      <w:pPr>
        <w:spacing w:line="240" w:lineRule="auto"/>
        <w:rPr>
          <w:szCs w:val="22"/>
        </w:rPr>
      </w:pPr>
    </w:p>
    <w:p w14:paraId="68409521" w14:textId="77777777" w:rsidR="003533F4" w:rsidRPr="00772FD7" w:rsidRDefault="003533F4" w:rsidP="003533F4">
      <w:pPr>
        <w:spacing w:line="240" w:lineRule="auto"/>
        <w:ind w:left="567" w:hanging="567"/>
        <w:outlineLvl w:val="0"/>
        <w:rPr>
          <w:szCs w:val="22"/>
        </w:rPr>
      </w:pPr>
      <w:r w:rsidRPr="00772FD7">
        <w:rPr>
          <w:b/>
        </w:rPr>
        <w:t>6.2</w:t>
      </w:r>
      <w:r w:rsidRPr="00772FD7">
        <w:rPr>
          <w:b/>
        </w:rPr>
        <w:tab/>
        <w:t>Uforligeligheder</w:t>
      </w:r>
    </w:p>
    <w:p w14:paraId="10A5F286" w14:textId="77777777" w:rsidR="003533F4" w:rsidRPr="00772FD7" w:rsidRDefault="003533F4" w:rsidP="003533F4">
      <w:pPr>
        <w:spacing w:line="240" w:lineRule="auto"/>
        <w:rPr>
          <w:szCs w:val="22"/>
        </w:rPr>
      </w:pPr>
    </w:p>
    <w:p w14:paraId="4955C8DC" w14:textId="77777777" w:rsidR="003533F4" w:rsidRPr="00772FD7" w:rsidRDefault="003533F4" w:rsidP="003533F4">
      <w:pPr>
        <w:spacing w:line="240" w:lineRule="auto"/>
        <w:rPr>
          <w:szCs w:val="22"/>
        </w:rPr>
      </w:pPr>
      <w:r w:rsidRPr="00772FD7">
        <w:t>Da der ikke foreligger studier af eventuelle uforligeligheder, må dette lægemiddel ikke blandes med andre lægemidler.</w:t>
      </w:r>
    </w:p>
    <w:p w14:paraId="7B077304" w14:textId="77777777" w:rsidR="003533F4" w:rsidRPr="00772FD7" w:rsidRDefault="003533F4" w:rsidP="003533F4">
      <w:pPr>
        <w:spacing w:line="240" w:lineRule="auto"/>
        <w:rPr>
          <w:szCs w:val="22"/>
        </w:rPr>
      </w:pPr>
    </w:p>
    <w:p w14:paraId="67D44B26" w14:textId="77777777" w:rsidR="003533F4" w:rsidRPr="00772FD7" w:rsidRDefault="003533F4" w:rsidP="0091241B">
      <w:pPr>
        <w:keepNext/>
        <w:spacing w:line="240" w:lineRule="auto"/>
        <w:ind w:left="567" w:hanging="567"/>
        <w:outlineLvl w:val="0"/>
        <w:rPr>
          <w:szCs w:val="22"/>
        </w:rPr>
      </w:pPr>
      <w:r w:rsidRPr="00772FD7">
        <w:rPr>
          <w:b/>
        </w:rPr>
        <w:t>6.3</w:t>
      </w:r>
      <w:r w:rsidRPr="00772FD7">
        <w:rPr>
          <w:b/>
        </w:rPr>
        <w:tab/>
        <w:t>Opbevaringstid</w:t>
      </w:r>
    </w:p>
    <w:p w14:paraId="5653E3D2" w14:textId="77777777" w:rsidR="003533F4" w:rsidRPr="00772FD7" w:rsidRDefault="003533F4" w:rsidP="0091241B">
      <w:pPr>
        <w:keepNext/>
        <w:spacing w:line="240" w:lineRule="auto"/>
        <w:rPr>
          <w:szCs w:val="22"/>
        </w:rPr>
      </w:pPr>
    </w:p>
    <w:p w14:paraId="6B57C228" w14:textId="77777777" w:rsidR="003533F4" w:rsidRPr="00772FD7" w:rsidRDefault="003533F4" w:rsidP="0091241B">
      <w:pPr>
        <w:keepNext/>
        <w:spacing w:line="240" w:lineRule="auto"/>
        <w:rPr>
          <w:szCs w:val="22"/>
          <w:u w:val="single"/>
        </w:rPr>
      </w:pPr>
      <w:r w:rsidRPr="00772FD7">
        <w:rPr>
          <w:u w:val="single"/>
        </w:rPr>
        <w:t>Uåbnet hætteglas</w:t>
      </w:r>
    </w:p>
    <w:p w14:paraId="20C074B1" w14:textId="77777777" w:rsidR="003359D4" w:rsidRPr="00772FD7" w:rsidRDefault="003359D4" w:rsidP="003533F4">
      <w:pPr>
        <w:spacing w:line="240" w:lineRule="auto"/>
      </w:pPr>
    </w:p>
    <w:p w14:paraId="12495D08" w14:textId="4F9D3B6B" w:rsidR="003533F4" w:rsidRPr="00772FD7" w:rsidRDefault="00731A4E" w:rsidP="003533F4">
      <w:pPr>
        <w:spacing w:line="240" w:lineRule="auto"/>
        <w:rPr>
          <w:szCs w:val="22"/>
        </w:rPr>
      </w:pPr>
      <w:r>
        <w:t>3</w:t>
      </w:r>
      <w:r w:rsidRPr="00772FD7">
        <w:t> </w:t>
      </w:r>
      <w:r w:rsidR="00CA15CA" w:rsidRPr="00772FD7">
        <w:t>år</w:t>
      </w:r>
      <w:r w:rsidR="003533F4" w:rsidRPr="00772FD7">
        <w:t>.</w:t>
      </w:r>
    </w:p>
    <w:p w14:paraId="2382AE43" w14:textId="77777777" w:rsidR="003533F4" w:rsidRPr="00772FD7" w:rsidRDefault="003533F4" w:rsidP="003533F4">
      <w:pPr>
        <w:spacing w:line="240" w:lineRule="auto"/>
        <w:rPr>
          <w:szCs w:val="22"/>
          <w:u w:val="single"/>
        </w:rPr>
      </w:pPr>
    </w:p>
    <w:p w14:paraId="1292347D" w14:textId="0EB525EE" w:rsidR="00593632" w:rsidRDefault="00593632" w:rsidP="00593632">
      <w:pPr>
        <w:spacing w:line="240" w:lineRule="auto"/>
      </w:pPr>
      <w:bookmarkStart w:id="17" w:name="OLE_LINK1"/>
      <w:bookmarkStart w:id="18" w:name="_Hlk119499938"/>
      <w:r>
        <w:rPr>
          <w:szCs w:val="22"/>
          <w:u w:val="single"/>
        </w:rPr>
        <w:t>Efter åbning</w:t>
      </w:r>
      <w:r w:rsidRPr="00772FD7">
        <w:t xml:space="preserve"> </w:t>
      </w:r>
    </w:p>
    <w:p w14:paraId="0DF44853" w14:textId="77777777" w:rsidR="00593632" w:rsidRDefault="00593632" w:rsidP="00593632">
      <w:pPr>
        <w:spacing w:line="240" w:lineRule="auto"/>
      </w:pPr>
    </w:p>
    <w:p w14:paraId="356FE586" w14:textId="1561E0F1" w:rsidR="00593632" w:rsidRPr="00772FD7" w:rsidRDefault="00593632" w:rsidP="00593632">
      <w:pPr>
        <w:spacing w:line="240" w:lineRule="auto"/>
        <w:rPr>
          <w:szCs w:val="22"/>
        </w:rPr>
      </w:pPr>
      <w:r w:rsidRPr="00772FD7">
        <w:t xml:space="preserve">Kemisk og fysisk stabilitet </w:t>
      </w:r>
      <w:r>
        <w:t xml:space="preserve">efter åbning af hætteglas, inklusive opbevaring i klargjorte injektionssprøjter </w:t>
      </w:r>
      <w:r w:rsidRPr="00772FD7">
        <w:t>er påvist</w:t>
      </w:r>
      <w:r>
        <w:t>,</w:t>
      </w:r>
      <w:r w:rsidRPr="00772FD7">
        <w:t xml:space="preserve"> i </w:t>
      </w:r>
      <w:r>
        <w:t>7 dage ved 2 °C - 8 °C</w:t>
      </w:r>
      <w:r w:rsidRPr="00772FD7">
        <w:t xml:space="preserve"> </w:t>
      </w:r>
      <w:r>
        <w:t xml:space="preserve">og i </w:t>
      </w:r>
      <w:r w:rsidRPr="00772FD7">
        <w:t xml:space="preserve">24 timer ved </w:t>
      </w:r>
      <w:r>
        <w:t xml:space="preserve">op til </w:t>
      </w:r>
      <w:r w:rsidRPr="00772FD7">
        <w:t>30 °C.</w:t>
      </w:r>
    </w:p>
    <w:p w14:paraId="20C50572" w14:textId="77777777" w:rsidR="00593632" w:rsidRPr="00772FD7" w:rsidRDefault="00593632" w:rsidP="00593632">
      <w:pPr>
        <w:spacing w:line="240" w:lineRule="auto"/>
        <w:rPr>
          <w:szCs w:val="22"/>
        </w:rPr>
      </w:pPr>
    </w:p>
    <w:p w14:paraId="0EC26AA4" w14:textId="6A0BBE9B" w:rsidR="00D76CD9" w:rsidRPr="00772FD7" w:rsidRDefault="00593632" w:rsidP="00593632">
      <w:pPr>
        <w:spacing w:line="240" w:lineRule="auto"/>
      </w:pPr>
      <w:r w:rsidRPr="00772FD7">
        <w:t xml:space="preserve">Ud fra et mikrobiologisk synspunkt skal produktet anvendes med det samme. Hvis det ikke anvendes </w:t>
      </w:r>
      <w:r>
        <w:t>straks</w:t>
      </w:r>
      <w:r w:rsidRPr="00772FD7">
        <w:t xml:space="preserve">, er opbevaringstider og </w:t>
      </w:r>
      <w:r>
        <w:t>-</w:t>
      </w:r>
      <w:r w:rsidRPr="00772FD7">
        <w:t xml:space="preserve">betingelserne brugerens ansvar </w:t>
      </w:r>
      <w:r>
        <w:t>og bør normalt ikke overstige 24 timer ved 2 °C - 8 °C, medmindre klargøring er foretaget under kontrollerede og validerede aseptiske forhold.</w:t>
      </w:r>
    </w:p>
    <w:p w14:paraId="5381C2A6" w14:textId="77777777" w:rsidR="00D76CD9" w:rsidRPr="00772FD7" w:rsidRDefault="00D76CD9" w:rsidP="00D76CD9">
      <w:pPr>
        <w:spacing w:line="240" w:lineRule="auto"/>
        <w:rPr>
          <w:szCs w:val="22"/>
        </w:rPr>
      </w:pPr>
    </w:p>
    <w:p w14:paraId="34152AD1" w14:textId="77777777" w:rsidR="00D76CD9" w:rsidRPr="00772FD7" w:rsidRDefault="00D76CD9" w:rsidP="00D76CD9">
      <w:pPr>
        <w:keepNext/>
        <w:spacing w:line="240" w:lineRule="auto"/>
        <w:ind w:left="567" w:hanging="567"/>
        <w:outlineLvl w:val="0"/>
        <w:rPr>
          <w:b/>
          <w:szCs w:val="22"/>
        </w:rPr>
      </w:pPr>
      <w:r w:rsidRPr="00772FD7">
        <w:rPr>
          <w:b/>
        </w:rPr>
        <w:t>6.4</w:t>
      </w:r>
      <w:r w:rsidRPr="00772FD7">
        <w:rPr>
          <w:b/>
        </w:rPr>
        <w:tab/>
        <w:t>Særlige opbevaringsforhold</w:t>
      </w:r>
    </w:p>
    <w:p w14:paraId="2B186141" w14:textId="77777777" w:rsidR="00D76CD9" w:rsidRPr="00772FD7" w:rsidRDefault="00D76CD9" w:rsidP="00D76CD9">
      <w:pPr>
        <w:keepNext/>
        <w:spacing w:line="240" w:lineRule="auto"/>
        <w:rPr>
          <w:szCs w:val="22"/>
        </w:rPr>
      </w:pPr>
    </w:p>
    <w:p w14:paraId="6157BF78" w14:textId="77777777" w:rsidR="00D76CD9" w:rsidRPr="00772FD7" w:rsidRDefault="00D76CD9" w:rsidP="00D76CD9">
      <w:pPr>
        <w:spacing w:line="240" w:lineRule="auto"/>
        <w:rPr>
          <w:b/>
          <w:szCs w:val="22"/>
        </w:rPr>
      </w:pPr>
      <w:r w:rsidRPr="00772FD7">
        <w:t>Opbevares i køleskab (2 °C – 8 °C).</w:t>
      </w:r>
    </w:p>
    <w:p w14:paraId="7E595C05" w14:textId="77777777" w:rsidR="00D76CD9" w:rsidRPr="00772FD7" w:rsidRDefault="00D76CD9" w:rsidP="00D76CD9">
      <w:pPr>
        <w:spacing w:line="240" w:lineRule="auto"/>
        <w:rPr>
          <w:b/>
          <w:szCs w:val="22"/>
        </w:rPr>
      </w:pPr>
      <w:r w:rsidRPr="00772FD7">
        <w:t>Må ikke nedfryses.</w:t>
      </w:r>
    </w:p>
    <w:p w14:paraId="452C2E91" w14:textId="77777777" w:rsidR="00D76CD9" w:rsidRPr="00772FD7" w:rsidRDefault="00D76CD9" w:rsidP="00D76CD9">
      <w:pPr>
        <w:spacing w:line="240" w:lineRule="auto"/>
        <w:rPr>
          <w:szCs w:val="22"/>
        </w:rPr>
      </w:pPr>
      <w:r w:rsidRPr="00772FD7">
        <w:t>Opbevares i den originale karton for at beskytte mod lys.</w:t>
      </w:r>
    </w:p>
    <w:p w14:paraId="4B03492A" w14:textId="77777777" w:rsidR="00D76CD9" w:rsidRPr="00772FD7" w:rsidRDefault="00D76CD9" w:rsidP="00D76CD9">
      <w:pPr>
        <w:spacing w:line="240" w:lineRule="auto"/>
        <w:rPr>
          <w:szCs w:val="22"/>
        </w:rPr>
      </w:pPr>
      <w:r w:rsidRPr="00772FD7">
        <w:t>Opbevaringsforhold efter anbrud af lægemidlet, se pkt. 6.3.</w:t>
      </w:r>
    </w:p>
    <w:p w14:paraId="581ABDF4" w14:textId="77777777" w:rsidR="00D76CD9" w:rsidRPr="00772FD7" w:rsidRDefault="00D76CD9" w:rsidP="00D76CD9">
      <w:pPr>
        <w:spacing w:line="240" w:lineRule="auto"/>
        <w:rPr>
          <w:szCs w:val="22"/>
        </w:rPr>
      </w:pPr>
    </w:p>
    <w:p w14:paraId="14F6107C" w14:textId="77777777" w:rsidR="00D76CD9" w:rsidRPr="00772FD7" w:rsidRDefault="00D76CD9" w:rsidP="00115E0C">
      <w:pPr>
        <w:keepNext/>
        <w:keepLines/>
        <w:spacing w:line="240" w:lineRule="auto"/>
        <w:ind w:left="567" w:hanging="567"/>
        <w:outlineLvl w:val="0"/>
        <w:rPr>
          <w:b/>
          <w:szCs w:val="22"/>
        </w:rPr>
      </w:pPr>
      <w:r w:rsidRPr="00772FD7">
        <w:rPr>
          <w:b/>
        </w:rPr>
        <w:t>6.5</w:t>
      </w:r>
      <w:r w:rsidRPr="00772FD7">
        <w:rPr>
          <w:b/>
        </w:rPr>
        <w:tab/>
        <w:t xml:space="preserve">Emballagetype og pakningsstørrelser </w:t>
      </w:r>
    </w:p>
    <w:p w14:paraId="3EE32C87" w14:textId="77777777" w:rsidR="00D76CD9" w:rsidRPr="00772FD7" w:rsidRDefault="00D76CD9" w:rsidP="00115E0C">
      <w:pPr>
        <w:keepNext/>
        <w:keepLines/>
        <w:widowControl w:val="0"/>
        <w:spacing w:line="240" w:lineRule="auto"/>
        <w:contextualSpacing/>
        <w:rPr>
          <w:u w:val="single"/>
        </w:rPr>
      </w:pPr>
    </w:p>
    <w:p w14:paraId="2C301BD3" w14:textId="77777777" w:rsidR="00116C4C" w:rsidRPr="00772FD7" w:rsidRDefault="00116C4C" w:rsidP="00115E0C">
      <w:pPr>
        <w:keepNext/>
        <w:keepLines/>
        <w:spacing w:line="240" w:lineRule="auto"/>
        <w:rPr>
          <w:u w:val="single"/>
        </w:rPr>
      </w:pPr>
      <w:r w:rsidRPr="00772FD7">
        <w:rPr>
          <w:u w:val="single"/>
        </w:rPr>
        <w:t>ELREXFIO 40 mg/ml injektionsvæske, opløsning</w:t>
      </w:r>
    </w:p>
    <w:p w14:paraId="4CA82CE4" w14:textId="77777777" w:rsidR="00116C4C" w:rsidRPr="00772FD7" w:rsidRDefault="00116C4C" w:rsidP="00115E0C">
      <w:pPr>
        <w:keepNext/>
        <w:keepLines/>
        <w:spacing w:line="240" w:lineRule="auto"/>
        <w:rPr>
          <w:u w:val="single"/>
        </w:rPr>
      </w:pPr>
    </w:p>
    <w:p w14:paraId="6ACF0C5B" w14:textId="77777777" w:rsidR="00D76CD9" w:rsidRPr="00772FD7" w:rsidRDefault="00D76CD9" w:rsidP="00115E0C">
      <w:pPr>
        <w:widowControl w:val="0"/>
        <w:spacing w:line="240" w:lineRule="auto"/>
        <w:rPr>
          <w:szCs w:val="22"/>
        </w:rPr>
      </w:pPr>
      <w:r w:rsidRPr="00772FD7">
        <w:t xml:space="preserve">1,1 ml opløsning i et hætteglas (type 1-glas) med prop (butylgummi) og aluminiumforsegling med </w:t>
      </w:r>
      <w:r w:rsidR="006726BF" w:rsidRPr="006726BF">
        <w:t>aftagelig hætte</w:t>
      </w:r>
      <w:r w:rsidRPr="00772FD7">
        <w:t xml:space="preserve"> indeholdende 44 mg elranatamab. </w:t>
      </w:r>
    </w:p>
    <w:p w14:paraId="2419DD9F" w14:textId="77777777" w:rsidR="00D76CD9" w:rsidRPr="00772FD7" w:rsidRDefault="00D76CD9" w:rsidP="00D76CD9">
      <w:pPr>
        <w:spacing w:line="240" w:lineRule="auto"/>
        <w:rPr>
          <w:szCs w:val="22"/>
        </w:rPr>
      </w:pPr>
      <w:r w:rsidRPr="00772FD7">
        <w:t>Pakningsstørrelse med 1 hætteglas.</w:t>
      </w:r>
    </w:p>
    <w:p w14:paraId="0F57D93B" w14:textId="77777777" w:rsidR="00D76CD9" w:rsidRPr="00772FD7" w:rsidRDefault="00D76CD9" w:rsidP="00D76CD9">
      <w:pPr>
        <w:spacing w:line="240" w:lineRule="auto"/>
        <w:rPr>
          <w:szCs w:val="22"/>
        </w:rPr>
      </w:pPr>
    </w:p>
    <w:p w14:paraId="38357650" w14:textId="77777777" w:rsidR="00116C4C" w:rsidRPr="00772FD7" w:rsidRDefault="00116C4C" w:rsidP="00D76CD9">
      <w:pPr>
        <w:spacing w:line="240" w:lineRule="auto"/>
        <w:rPr>
          <w:u w:val="single"/>
        </w:rPr>
      </w:pPr>
      <w:r w:rsidRPr="00772FD7">
        <w:rPr>
          <w:u w:val="single"/>
        </w:rPr>
        <w:t>ELREXFIO 40 mg/ml injektionsvæske, opløsning</w:t>
      </w:r>
    </w:p>
    <w:p w14:paraId="7608B8A5" w14:textId="77777777" w:rsidR="00116C4C" w:rsidRPr="00772FD7" w:rsidRDefault="00116C4C" w:rsidP="00D76CD9">
      <w:pPr>
        <w:spacing w:line="240" w:lineRule="auto"/>
      </w:pPr>
    </w:p>
    <w:p w14:paraId="47A08D20" w14:textId="77777777" w:rsidR="00D76CD9" w:rsidRPr="00772FD7" w:rsidRDefault="00D76CD9" w:rsidP="00D76CD9">
      <w:pPr>
        <w:spacing w:line="240" w:lineRule="auto"/>
        <w:rPr>
          <w:szCs w:val="22"/>
        </w:rPr>
      </w:pPr>
      <w:r w:rsidRPr="00772FD7">
        <w:t xml:space="preserve">1,9 ml opløsning i et hætteglas (type 1-glas) med prop (butylgummi) og aluminiumforsegling med </w:t>
      </w:r>
      <w:r w:rsidR="006726BF" w:rsidRPr="006726BF">
        <w:t>aftagelig hætte</w:t>
      </w:r>
      <w:r w:rsidRPr="00772FD7">
        <w:t xml:space="preserve"> indeholdende 76 mg elranatamab. </w:t>
      </w:r>
    </w:p>
    <w:p w14:paraId="7552CFC6" w14:textId="77777777" w:rsidR="00D76CD9" w:rsidRPr="00772FD7" w:rsidRDefault="00D76CD9" w:rsidP="00D76CD9">
      <w:pPr>
        <w:spacing w:line="240" w:lineRule="auto"/>
        <w:rPr>
          <w:szCs w:val="22"/>
        </w:rPr>
      </w:pPr>
      <w:r w:rsidRPr="00772FD7">
        <w:t>Pakningsstørrelse med 1 hætteglas.</w:t>
      </w:r>
    </w:p>
    <w:p w14:paraId="04F9E641" w14:textId="77777777" w:rsidR="00D76CD9" w:rsidRPr="00772FD7" w:rsidRDefault="00D76CD9" w:rsidP="00D76CD9">
      <w:pPr>
        <w:spacing w:line="240" w:lineRule="auto"/>
        <w:rPr>
          <w:szCs w:val="22"/>
        </w:rPr>
      </w:pPr>
    </w:p>
    <w:p w14:paraId="020300E4" w14:textId="77777777" w:rsidR="00D76CD9" w:rsidRPr="00772FD7" w:rsidRDefault="00D76CD9" w:rsidP="00D76CD9">
      <w:pPr>
        <w:spacing w:line="240" w:lineRule="auto"/>
        <w:ind w:left="567" w:hanging="567"/>
        <w:outlineLvl w:val="0"/>
        <w:rPr>
          <w:szCs w:val="22"/>
        </w:rPr>
      </w:pPr>
      <w:r w:rsidRPr="00772FD7">
        <w:rPr>
          <w:b/>
        </w:rPr>
        <w:t>6.6</w:t>
      </w:r>
      <w:r w:rsidRPr="00772FD7">
        <w:rPr>
          <w:b/>
        </w:rPr>
        <w:tab/>
        <w:t>Regler for bortskaffelse og anden håndtering</w:t>
      </w:r>
    </w:p>
    <w:p w14:paraId="4845E3EC" w14:textId="77777777" w:rsidR="00D76CD9" w:rsidRPr="00772FD7" w:rsidRDefault="00D76CD9" w:rsidP="00D76CD9">
      <w:pPr>
        <w:rPr>
          <w:szCs w:val="22"/>
        </w:rPr>
      </w:pPr>
      <w:bookmarkStart w:id="19" w:name="_Hlk119499909"/>
    </w:p>
    <w:p w14:paraId="3C45BE50" w14:textId="77777777" w:rsidR="00D76CD9" w:rsidRPr="00772FD7" w:rsidRDefault="00D76CD9" w:rsidP="00D76CD9">
      <w:pPr>
        <w:rPr>
          <w:szCs w:val="22"/>
        </w:rPr>
      </w:pPr>
      <w:r w:rsidRPr="00772FD7">
        <w:t>ELREXFIO 40 mg/ml</w:t>
      </w:r>
      <w:r w:rsidR="00BB4EC6" w:rsidRPr="00772FD7">
        <w:t xml:space="preserve"> </w:t>
      </w:r>
      <w:r w:rsidR="00116C4C" w:rsidRPr="00772FD7">
        <w:t>injektionsvæske, opløsning</w:t>
      </w:r>
      <w:r w:rsidRPr="00772FD7">
        <w:t xml:space="preserve"> leveres som en </w:t>
      </w:r>
      <w:r w:rsidR="001202FC" w:rsidRPr="00772FD7">
        <w:t>brugsklar</w:t>
      </w:r>
      <w:r w:rsidRPr="00772FD7">
        <w:t xml:space="preserve"> opløsning, som ikke kræver fortynding før administration. Må ikke rystes.</w:t>
      </w:r>
    </w:p>
    <w:p w14:paraId="5AA2CAEB" w14:textId="77777777" w:rsidR="00D76CD9" w:rsidRPr="00772FD7" w:rsidRDefault="00D76CD9" w:rsidP="00D76CD9">
      <w:pPr>
        <w:rPr>
          <w:szCs w:val="22"/>
        </w:rPr>
      </w:pPr>
    </w:p>
    <w:p w14:paraId="324F7AA1" w14:textId="77777777" w:rsidR="00D76CD9" w:rsidRPr="00772FD7" w:rsidRDefault="00D76CD9" w:rsidP="00D76CD9">
      <w:r w:rsidRPr="00772FD7">
        <w:t>ELREXFIO er en klar til let opaliserende og farveløs til lysebrun opløsning. Opløsningen må ikke administreres, hvis den er misfarvet eller indeholder partikler.</w:t>
      </w:r>
    </w:p>
    <w:p w14:paraId="2E20437D" w14:textId="77777777" w:rsidR="00D76CD9" w:rsidRPr="00772FD7" w:rsidRDefault="00D76CD9" w:rsidP="00D76CD9">
      <w:pPr>
        <w:rPr>
          <w:szCs w:val="22"/>
        </w:rPr>
      </w:pPr>
    </w:p>
    <w:p w14:paraId="26C9D373" w14:textId="77777777" w:rsidR="00D76CD9" w:rsidRPr="00772FD7" w:rsidRDefault="00D76CD9" w:rsidP="00D76CD9">
      <w:pPr>
        <w:rPr>
          <w:szCs w:val="22"/>
        </w:rPr>
      </w:pPr>
      <w:r w:rsidRPr="00772FD7">
        <w:t>Der skal anvendes aseptisk teknik under klargøringen og administrationen af ELREXFIO.</w:t>
      </w:r>
    </w:p>
    <w:p w14:paraId="27C1AFBB" w14:textId="77777777" w:rsidR="00D76CD9" w:rsidRPr="00772FD7" w:rsidRDefault="00D76CD9" w:rsidP="00D76CD9">
      <w:pPr>
        <w:spacing w:line="240" w:lineRule="auto"/>
        <w:rPr>
          <w:i/>
          <w:szCs w:val="22"/>
        </w:rPr>
      </w:pPr>
    </w:p>
    <w:p w14:paraId="4C7F6150" w14:textId="77777777" w:rsidR="00D76CD9" w:rsidRPr="00772FD7" w:rsidRDefault="00D76CD9" w:rsidP="00D76CD9">
      <w:pPr>
        <w:keepNext/>
        <w:spacing w:line="240" w:lineRule="auto"/>
        <w:rPr>
          <w:szCs w:val="22"/>
          <w:u w:val="single"/>
        </w:rPr>
      </w:pPr>
      <w:r w:rsidRPr="00772FD7">
        <w:rPr>
          <w:u w:val="single"/>
        </w:rPr>
        <w:t>Instruktioner vedrørende klargøringen</w:t>
      </w:r>
    </w:p>
    <w:p w14:paraId="4DC525BC" w14:textId="77777777" w:rsidR="00116C4C" w:rsidRPr="00772FD7" w:rsidRDefault="00116C4C" w:rsidP="00D76CD9">
      <w:pPr>
        <w:spacing w:line="240" w:lineRule="auto"/>
      </w:pPr>
    </w:p>
    <w:p w14:paraId="1F4577D0" w14:textId="77777777" w:rsidR="00D76CD9" w:rsidRPr="00772FD7" w:rsidRDefault="00BB4EC6" w:rsidP="00D76CD9">
      <w:pPr>
        <w:spacing w:line="240" w:lineRule="auto"/>
        <w:rPr>
          <w:szCs w:val="22"/>
        </w:rPr>
      </w:pPr>
      <w:r w:rsidRPr="00772FD7">
        <w:t xml:space="preserve">Hætteglas med </w:t>
      </w:r>
      <w:r w:rsidR="00D76CD9" w:rsidRPr="00772FD7">
        <w:t xml:space="preserve">ELREXFIO </w:t>
      </w:r>
      <w:r w:rsidR="00116C4C" w:rsidRPr="00772FD7">
        <w:t xml:space="preserve">40 mg/ml injektionsvæske, opløsning er kun til </w:t>
      </w:r>
      <w:r w:rsidR="00136059" w:rsidRPr="00772FD7">
        <w:t>engangs</w:t>
      </w:r>
      <w:r w:rsidR="00116C4C" w:rsidRPr="00772FD7">
        <w:t>brug.</w:t>
      </w:r>
      <w:r w:rsidR="00D76CD9" w:rsidRPr="00772FD7">
        <w:t xml:space="preserve"> </w:t>
      </w:r>
    </w:p>
    <w:p w14:paraId="47122A39" w14:textId="77777777" w:rsidR="00D76CD9" w:rsidRPr="00772FD7" w:rsidRDefault="00D76CD9" w:rsidP="00D76CD9">
      <w:pPr>
        <w:spacing w:line="240" w:lineRule="auto"/>
        <w:rPr>
          <w:szCs w:val="22"/>
        </w:rPr>
      </w:pPr>
    </w:p>
    <w:p w14:paraId="1EEAA75F" w14:textId="77777777" w:rsidR="00D76CD9" w:rsidRPr="00772FD7" w:rsidRDefault="00D76CD9" w:rsidP="00D76CD9">
      <w:pPr>
        <w:spacing w:line="240" w:lineRule="auto"/>
        <w:rPr>
          <w:b/>
        </w:rPr>
      </w:pPr>
      <w:r w:rsidRPr="00772FD7">
        <w:t xml:space="preserve">ELREXFIO skal klargøres i henhold til instruktionerne herunder (se tabel 9) afhængig af den påkrævede dosis. Det foreslås at anvende enkeltdosishætteglasset med 44 mg/1,1 ml (40 mg/ml) til </w:t>
      </w:r>
      <w:r w:rsidR="00116C4C" w:rsidRPr="00772FD7">
        <w:t xml:space="preserve">hver af </w:t>
      </w:r>
      <w:r w:rsidRPr="00772FD7">
        <w:t>optrapningsdos</w:t>
      </w:r>
      <w:r w:rsidR="00116C4C" w:rsidRPr="00772FD7">
        <w:t>erne</w:t>
      </w:r>
      <w:r w:rsidRPr="00772FD7">
        <w:t>.</w:t>
      </w:r>
    </w:p>
    <w:bookmarkEnd w:id="19"/>
    <w:p w14:paraId="2B23B91C" w14:textId="77777777" w:rsidR="00D76CD9" w:rsidRPr="00772FD7" w:rsidRDefault="00D76CD9" w:rsidP="00D76CD9">
      <w:pPr>
        <w:spacing w:line="240" w:lineRule="auto"/>
        <w:rPr>
          <w:b/>
          <w:szCs w:val="22"/>
        </w:rPr>
      </w:pPr>
    </w:p>
    <w:tbl>
      <w:tblPr>
        <w:tblStyle w:val="TableGrid1"/>
        <w:tblW w:w="6030" w:type="dxa"/>
        <w:tblInd w:w="-5" w:type="dxa"/>
        <w:tblLook w:val="04A0" w:firstRow="1" w:lastRow="0" w:firstColumn="1" w:lastColumn="0" w:noHBand="0" w:noVBand="1"/>
      </w:tblPr>
      <w:tblGrid>
        <w:gridCol w:w="3420"/>
        <w:gridCol w:w="2610"/>
      </w:tblGrid>
      <w:tr w:rsidR="00D76CD9" w:rsidRPr="00772FD7" w14:paraId="3C8B4E91" w14:textId="77777777" w:rsidTr="004F07E4">
        <w:tc>
          <w:tcPr>
            <w:tcW w:w="6030" w:type="dxa"/>
            <w:gridSpan w:val="2"/>
            <w:tcBorders>
              <w:top w:val="nil"/>
              <w:left w:val="nil"/>
              <w:bottom w:val="single" w:sz="4" w:space="0" w:color="auto"/>
              <w:right w:val="nil"/>
            </w:tcBorders>
          </w:tcPr>
          <w:p w14:paraId="14813999" w14:textId="77777777" w:rsidR="00D76CD9" w:rsidRPr="00772FD7" w:rsidRDefault="00D76CD9" w:rsidP="004F07E4">
            <w:pPr>
              <w:keepNext/>
              <w:spacing w:line="240" w:lineRule="auto"/>
              <w:rPr>
                <w:b/>
                <w:szCs w:val="22"/>
              </w:rPr>
            </w:pPr>
            <w:r w:rsidRPr="00772FD7">
              <w:rPr>
                <w:b/>
              </w:rPr>
              <w:t>Tabel 9.</w:t>
            </w:r>
            <w:r w:rsidRPr="00772FD7">
              <w:rPr>
                <w:b/>
              </w:rPr>
              <w:tab/>
              <w:t>Instruktioner vedr. klargøring af ELREXFIO</w:t>
            </w:r>
          </w:p>
        </w:tc>
      </w:tr>
      <w:tr w:rsidR="00D76CD9" w:rsidRPr="00772FD7" w14:paraId="38AF4D9E" w14:textId="77777777" w:rsidTr="004F07E4">
        <w:tc>
          <w:tcPr>
            <w:tcW w:w="3420" w:type="dxa"/>
            <w:tcBorders>
              <w:top w:val="single" w:sz="4" w:space="0" w:color="auto"/>
            </w:tcBorders>
          </w:tcPr>
          <w:p w14:paraId="4751DC0E" w14:textId="77777777" w:rsidR="00D76CD9" w:rsidRPr="00772FD7" w:rsidRDefault="00D76CD9" w:rsidP="004F07E4">
            <w:pPr>
              <w:pStyle w:val="PIHeading1"/>
              <w:keepNext w:val="0"/>
              <w:keepLines w:val="0"/>
              <w:spacing w:before="0" w:after="0"/>
              <w:rPr>
                <w:rFonts w:ascii="Times New Roman" w:hAnsi="Times New Roman"/>
                <w:sz w:val="22"/>
                <w:szCs w:val="22"/>
              </w:rPr>
            </w:pPr>
            <w:r w:rsidRPr="00772FD7">
              <w:rPr>
                <w:rFonts w:ascii="Times New Roman" w:hAnsi="Times New Roman"/>
                <w:sz w:val="22"/>
              </w:rPr>
              <w:t>Påkrævet dosis</w:t>
            </w:r>
          </w:p>
        </w:tc>
        <w:tc>
          <w:tcPr>
            <w:tcW w:w="2610" w:type="dxa"/>
            <w:tcBorders>
              <w:top w:val="single" w:sz="4" w:space="0" w:color="auto"/>
            </w:tcBorders>
          </w:tcPr>
          <w:p w14:paraId="2A73D496" w14:textId="77777777" w:rsidR="00D76CD9" w:rsidRPr="00772FD7" w:rsidRDefault="00D76CD9" w:rsidP="004F07E4">
            <w:pPr>
              <w:pStyle w:val="PIHeading1"/>
              <w:keepNext w:val="0"/>
              <w:keepLines w:val="0"/>
              <w:spacing w:before="0" w:after="0"/>
              <w:rPr>
                <w:rFonts w:ascii="Times New Roman" w:hAnsi="Times New Roman"/>
                <w:sz w:val="22"/>
                <w:szCs w:val="22"/>
              </w:rPr>
            </w:pPr>
            <w:r w:rsidRPr="00772FD7">
              <w:rPr>
                <w:rFonts w:ascii="Times New Roman" w:hAnsi="Times New Roman"/>
                <w:sz w:val="22"/>
              </w:rPr>
              <w:t>Dosisvolumen</w:t>
            </w:r>
          </w:p>
        </w:tc>
      </w:tr>
      <w:tr w:rsidR="00D76CD9" w:rsidRPr="00772FD7" w14:paraId="610A9043" w14:textId="77777777" w:rsidTr="004F07E4">
        <w:tc>
          <w:tcPr>
            <w:tcW w:w="3420" w:type="dxa"/>
          </w:tcPr>
          <w:p w14:paraId="3841790C" w14:textId="77777777" w:rsidR="00D76CD9" w:rsidRPr="00772FD7" w:rsidRDefault="00D76CD9" w:rsidP="004F07E4">
            <w:pPr>
              <w:pStyle w:val="PIHeading1"/>
              <w:keepNext w:val="0"/>
              <w:keepLines w:val="0"/>
              <w:spacing w:before="0" w:after="0"/>
              <w:rPr>
                <w:rFonts w:ascii="Times New Roman" w:hAnsi="Times New Roman"/>
                <w:b w:val="0"/>
                <w:sz w:val="22"/>
                <w:szCs w:val="22"/>
              </w:rPr>
            </w:pPr>
            <w:r w:rsidRPr="00772FD7">
              <w:rPr>
                <w:rFonts w:ascii="Times New Roman" w:hAnsi="Times New Roman"/>
                <w:b w:val="0"/>
                <w:sz w:val="22"/>
              </w:rPr>
              <w:t>12 mg (optrapningsdosis 1)</w:t>
            </w:r>
          </w:p>
        </w:tc>
        <w:tc>
          <w:tcPr>
            <w:tcW w:w="2610" w:type="dxa"/>
          </w:tcPr>
          <w:p w14:paraId="42CD823F" w14:textId="77777777" w:rsidR="00D76CD9" w:rsidRPr="00772FD7" w:rsidRDefault="00D76CD9" w:rsidP="004F07E4">
            <w:pPr>
              <w:pStyle w:val="PIHeading1"/>
              <w:keepNext w:val="0"/>
              <w:keepLines w:val="0"/>
              <w:spacing w:before="0" w:after="0"/>
              <w:rPr>
                <w:rFonts w:ascii="Times New Roman" w:hAnsi="Times New Roman"/>
                <w:b w:val="0"/>
                <w:sz w:val="22"/>
                <w:szCs w:val="22"/>
              </w:rPr>
            </w:pPr>
            <w:r w:rsidRPr="00772FD7">
              <w:rPr>
                <w:rFonts w:ascii="Times New Roman" w:hAnsi="Times New Roman"/>
                <w:b w:val="0"/>
                <w:sz w:val="22"/>
              </w:rPr>
              <w:t>0,3 ml</w:t>
            </w:r>
          </w:p>
        </w:tc>
      </w:tr>
      <w:tr w:rsidR="00D76CD9" w:rsidRPr="00772FD7" w14:paraId="0C49628A" w14:textId="77777777" w:rsidTr="004F07E4">
        <w:tc>
          <w:tcPr>
            <w:tcW w:w="3420" w:type="dxa"/>
          </w:tcPr>
          <w:p w14:paraId="6D4D5153" w14:textId="77777777" w:rsidR="00D76CD9" w:rsidRPr="00772FD7" w:rsidRDefault="00D76CD9" w:rsidP="004F07E4">
            <w:pPr>
              <w:pStyle w:val="PIHeading1"/>
              <w:keepNext w:val="0"/>
              <w:keepLines w:val="0"/>
              <w:spacing w:before="0" w:after="0"/>
              <w:rPr>
                <w:rFonts w:ascii="Times New Roman" w:hAnsi="Times New Roman"/>
                <w:b w:val="0"/>
                <w:sz w:val="22"/>
                <w:szCs w:val="22"/>
              </w:rPr>
            </w:pPr>
            <w:r w:rsidRPr="00772FD7">
              <w:rPr>
                <w:rFonts w:ascii="Times New Roman" w:hAnsi="Times New Roman"/>
                <w:b w:val="0"/>
                <w:sz w:val="22"/>
              </w:rPr>
              <w:t>32 mg (optrapningsdosis 2)</w:t>
            </w:r>
          </w:p>
        </w:tc>
        <w:tc>
          <w:tcPr>
            <w:tcW w:w="2610" w:type="dxa"/>
          </w:tcPr>
          <w:p w14:paraId="4A35C813" w14:textId="77777777" w:rsidR="00D76CD9" w:rsidRPr="00772FD7" w:rsidRDefault="00D76CD9" w:rsidP="004F07E4">
            <w:pPr>
              <w:pStyle w:val="PIHeading1"/>
              <w:keepNext w:val="0"/>
              <w:keepLines w:val="0"/>
              <w:spacing w:before="0" w:after="0"/>
              <w:rPr>
                <w:rFonts w:ascii="Times New Roman" w:hAnsi="Times New Roman"/>
                <w:b w:val="0"/>
                <w:sz w:val="22"/>
                <w:szCs w:val="22"/>
              </w:rPr>
            </w:pPr>
            <w:r w:rsidRPr="00772FD7">
              <w:rPr>
                <w:rFonts w:ascii="Times New Roman" w:hAnsi="Times New Roman"/>
                <w:b w:val="0"/>
                <w:sz w:val="22"/>
              </w:rPr>
              <w:t>0,8 ml</w:t>
            </w:r>
          </w:p>
        </w:tc>
      </w:tr>
      <w:tr w:rsidR="00D76CD9" w:rsidRPr="00772FD7" w14:paraId="6C1B0679" w14:textId="77777777" w:rsidTr="004F07E4">
        <w:tc>
          <w:tcPr>
            <w:tcW w:w="3420" w:type="dxa"/>
          </w:tcPr>
          <w:p w14:paraId="7655EF3E" w14:textId="77777777" w:rsidR="00D76CD9" w:rsidRPr="00772FD7" w:rsidRDefault="00D76CD9" w:rsidP="004F07E4">
            <w:pPr>
              <w:pStyle w:val="PIHeading1"/>
              <w:keepNext w:val="0"/>
              <w:keepLines w:val="0"/>
              <w:spacing w:before="0" w:after="0"/>
              <w:rPr>
                <w:rFonts w:ascii="Times New Roman" w:hAnsi="Times New Roman"/>
                <w:b w:val="0"/>
                <w:sz w:val="22"/>
                <w:szCs w:val="22"/>
              </w:rPr>
            </w:pPr>
            <w:r w:rsidRPr="00772FD7">
              <w:rPr>
                <w:rFonts w:ascii="Times New Roman" w:hAnsi="Times New Roman"/>
                <w:b w:val="0"/>
                <w:sz w:val="22"/>
              </w:rPr>
              <w:t>76 mg (fuld behandlingsdosis)</w:t>
            </w:r>
          </w:p>
        </w:tc>
        <w:tc>
          <w:tcPr>
            <w:tcW w:w="2610" w:type="dxa"/>
          </w:tcPr>
          <w:p w14:paraId="59C816AE" w14:textId="77777777" w:rsidR="00D76CD9" w:rsidRPr="00772FD7" w:rsidRDefault="00D76CD9" w:rsidP="004F07E4">
            <w:pPr>
              <w:pStyle w:val="PIHeading1"/>
              <w:keepNext w:val="0"/>
              <w:keepLines w:val="0"/>
              <w:spacing w:before="0" w:after="0"/>
              <w:rPr>
                <w:rFonts w:ascii="Times New Roman" w:hAnsi="Times New Roman"/>
                <w:b w:val="0"/>
                <w:sz w:val="22"/>
                <w:szCs w:val="22"/>
              </w:rPr>
            </w:pPr>
            <w:r w:rsidRPr="00772FD7">
              <w:rPr>
                <w:rFonts w:ascii="Times New Roman" w:hAnsi="Times New Roman"/>
                <w:b w:val="0"/>
                <w:sz w:val="22"/>
              </w:rPr>
              <w:t>1,9 ml</w:t>
            </w:r>
          </w:p>
        </w:tc>
      </w:tr>
    </w:tbl>
    <w:p w14:paraId="5EDE1710" w14:textId="05AC1290" w:rsidR="00D76CD9" w:rsidRPr="00772FD7" w:rsidRDefault="00D76CD9" w:rsidP="00D76CD9">
      <w:pPr>
        <w:rPr>
          <w:b/>
          <w:szCs w:val="22"/>
        </w:rPr>
      </w:pPr>
    </w:p>
    <w:p w14:paraId="50F4585D" w14:textId="77777777" w:rsidR="003533F4" w:rsidRPr="00772FD7" w:rsidRDefault="003533F4" w:rsidP="003533F4">
      <w:pPr>
        <w:spacing w:line="240" w:lineRule="auto"/>
        <w:rPr>
          <w:szCs w:val="22"/>
          <w:u w:val="single"/>
        </w:rPr>
      </w:pPr>
      <w:r w:rsidRPr="00772FD7">
        <w:rPr>
          <w:u w:val="single"/>
        </w:rPr>
        <w:t>Bortskaffelse</w:t>
      </w:r>
    </w:p>
    <w:bookmarkEnd w:id="17"/>
    <w:p w14:paraId="48EEC3CC" w14:textId="77777777" w:rsidR="00116C4C" w:rsidRPr="00772FD7" w:rsidRDefault="00116C4C" w:rsidP="003533F4">
      <w:pPr>
        <w:spacing w:line="240" w:lineRule="auto"/>
      </w:pPr>
    </w:p>
    <w:p w14:paraId="0ADA450D" w14:textId="77777777" w:rsidR="003533F4" w:rsidRPr="00772FD7" w:rsidRDefault="003533F4" w:rsidP="003533F4">
      <w:pPr>
        <w:spacing w:line="240" w:lineRule="auto"/>
        <w:rPr>
          <w:szCs w:val="22"/>
        </w:rPr>
      </w:pPr>
      <w:r w:rsidRPr="00772FD7">
        <w:t>Hætteglasset og eventuelt resterende indhold skal kasseres</w:t>
      </w:r>
      <w:r w:rsidR="00116C4C" w:rsidRPr="00772FD7">
        <w:t xml:space="preserve"> efter brug en enkelt gang</w:t>
      </w:r>
      <w:r w:rsidRPr="00772FD7">
        <w:t>. Ikke anvendt lægemiddel samt affald heraf skal bortskaffes i henhold til lokale retningslinjer.</w:t>
      </w:r>
    </w:p>
    <w:p w14:paraId="7297B253" w14:textId="77777777" w:rsidR="003533F4" w:rsidRPr="00772FD7" w:rsidRDefault="003533F4" w:rsidP="003533F4">
      <w:pPr>
        <w:spacing w:line="240" w:lineRule="auto"/>
        <w:rPr>
          <w:szCs w:val="22"/>
        </w:rPr>
      </w:pPr>
    </w:p>
    <w:bookmarkEnd w:id="18"/>
    <w:p w14:paraId="40A1199B" w14:textId="77777777" w:rsidR="007B7854" w:rsidRPr="00772FD7" w:rsidRDefault="007B7854" w:rsidP="00204AAB">
      <w:pPr>
        <w:spacing w:line="240" w:lineRule="auto"/>
        <w:rPr>
          <w:szCs w:val="22"/>
        </w:rPr>
      </w:pPr>
    </w:p>
    <w:p w14:paraId="7F602818" w14:textId="77777777" w:rsidR="00812D16" w:rsidRPr="00772FD7" w:rsidRDefault="00812D16" w:rsidP="00204AAB">
      <w:pPr>
        <w:spacing w:line="240" w:lineRule="auto"/>
        <w:ind w:left="567" w:hanging="567"/>
        <w:rPr>
          <w:szCs w:val="22"/>
        </w:rPr>
      </w:pPr>
      <w:r w:rsidRPr="00772FD7">
        <w:rPr>
          <w:b/>
        </w:rPr>
        <w:t>7.</w:t>
      </w:r>
      <w:r w:rsidRPr="00772FD7">
        <w:rPr>
          <w:b/>
        </w:rPr>
        <w:tab/>
        <w:t>INDEHAVER AF MARKEDSFØRINGSTILLADELSEN</w:t>
      </w:r>
    </w:p>
    <w:p w14:paraId="26EF2A4A" w14:textId="77777777" w:rsidR="00812D16" w:rsidRPr="00772FD7" w:rsidRDefault="00812D16" w:rsidP="00204AAB">
      <w:pPr>
        <w:spacing w:line="240" w:lineRule="auto"/>
        <w:rPr>
          <w:szCs w:val="22"/>
        </w:rPr>
      </w:pPr>
    </w:p>
    <w:p w14:paraId="40361F3E" w14:textId="77777777" w:rsidR="0078529E" w:rsidRPr="00772FD7" w:rsidRDefault="00FA4269" w:rsidP="00FA4269">
      <w:pPr>
        <w:spacing w:line="240" w:lineRule="auto"/>
        <w:rPr>
          <w:szCs w:val="22"/>
        </w:rPr>
      </w:pPr>
      <w:r w:rsidRPr="00772FD7">
        <w:t>Pfizer Europe MA EEIG</w:t>
      </w:r>
    </w:p>
    <w:p w14:paraId="77595680" w14:textId="77777777" w:rsidR="0078529E" w:rsidRPr="00BE68D9" w:rsidRDefault="00FA4269" w:rsidP="00FA4269">
      <w:pPr>
        <w:spacing w:line="240" w:lineRule="auto"/>
        <w:rPr>
          <w:szCs w:val="22"/>
          <w:lang w:val="fr-FR"/>
        </w:rPr>
      </w:pPr>
      <w:r w:rsidRPr="00BE68D9">
        <w:rPr>
          <w:lang w:val="fr-FR"/>
        </w:rPr>
        <w:t>Boulevard de la Plaine 17</w:t>
      </w:r>
    </w:p>
    <w:p w14:paraId="3958698E" w14:textId="77777777" w:rsidR="0078529E" w:rsidRPr="00BE68D9" w:rsidRDefault="0078529E" w:rsidP="00FA4269">
      <w:pPr>
        <w:spacing w:line="240" w:lineRule="auto"/>
        <w:rPr>
          <w:szCs w:val="22"/>
          <w:lang w:val="fr-FR"/>
        </w:rPr>
      </w:pPr>
      <w:r w:rsidRPr="00BE68D9">
        <w:rPr>
          <w:lang w:val="fr-FR"/>
        </w:rPr>
        <w:t xml:space="preserve">1050 Bruxelles </w:t>
      </w:r>
    </w:p>
    <w:p w14:paraId="0FD64C93" w14:textId="77777777" w:rsidR="00812D16" w:rsidRPr="00BE68D9" w:rsidRDefault="00FA4269" w:rsidP="00FA4269">
      <w:pPr>
        <w:spacing w:line="240" w:lineRule="auto"/>
        <w:rPr>
          <w:szCs w:val="22"/>
          <w:lang w:val="fr-FR"/>
        </w:rPr>
      </w:pPr>
      <w:proofErr w:type="spellStart"/>
      <w:r w:rsidRPr="00BE68D9">
        <w:rPr>
          <w:lang w:val="fr-FR"/>
        </w:rPr>
        <w:t>Belgien</w:t>
      </w:r>
      <w:proofErr w:type="spellEnd"/>
    </w:p>
    <w:p w14:paraId="2B444AAB" w14:textId="77777777" w:rsidR="00812D16" w:rsidRPr="00BE68D9" w:rsidRDefault="00812D16" w:rsidP="00204AAB">
      <w:pPr>
        <w:spacing w:line="240" w:lineRule="auto"/>
        <w:rPr>
          <w:szCs w:val="22"/>
          <w:lang w:val="fr-FR"/>
        </w:rPr>
      </w:pPr>
    </w:p>
    <w:p w14:paraId="75F13C7D" w14:textId="77777777" w:rsidR="00812D16" w:rsidRPr="00BE68D9" w:rsidRDefault="00812D16" w:rsidP="00204AAB">
      <w:pPr>
        <w:spacing w:line="240" w:lineRule="auto"/>
        <w:rPr>
          <w:szCs w:val="22"/>
          <w:lang w:val="fr-FR"/>
        </w:rPr>
      </w:pPr>
    </w:p>
    <w:p w14:paraId="42AA745B" w14:textId="77777777" w:rsidR="00812D16" w:rsidRPr="00772FD7" w:rsidRDefault="00812D16" w:rsidP="00115E0C">
      <w:pPr>
        <w:keepNext/>
        <w:keepLines/>
        <w:spacing w:line="240" w:lineRule="auto"/>
        <w:ind w:left="567" w:hanging="567"/>
        <w:rPr>
          <w:b/>
          <w:szCs w:val="22"/>
        </w:rPr>
      </w:pPr>
      <w:r w:rsidRPr="00772FD7">
        <w:rPr>
          <w:b/>
        </w:rPr>
        <w:t>8.</w:t>
      </w:r>
      <w:r w:rsidRPr="00772FD7">
        <w:rPr>
          <w:b/>
        </w:rPr>
        <w:tab/>
        <w:t>MARKEDSFØRINGSTILLADELSESNUMMER (-NUMRE)</w:t>
      </w:r>
    </w:p>
    <w:p w14:paraId="203EA519" w14:textId="77777777" w:rsidR="00812D16" w:rsidRPr="00772FD7" w:rsidRDefault="00812D16" w:rsidP="00204AAB">
      <w:pPr>
        <w:spacing w:line="240" w:lineRule="auto"/>
        <w:rPr>
          <w:szCs w:val="22"/>
        </w:rPr>
      </w:pPr>
    </w:p>
    <w:p w14:paraId="1E5061FD" w14:textId="77777777" w:rsidR="006A7DAD" w:rsidRPr="00772FD7" w:rsidRDefault="006A7DAD" w:rsidP="006A7DAD">
      <w:pPr>
        <w:spacing w:line="240" w:lineRule="auto"/>
        <w:rPr>
          <w:noProof/>
          <w:szCs w:val="22"/>
        </w:rPr>
      </w:pPr>
      <w:r w:rsidRPr="00772FD7">
        <w:rPr>
          <w:noProof/>
          <w:szCs w:val="22"/>
        </w:rPr>
        <w:t>EU/1/23/1770/001</w:t>
      </w:r>
    </w:p>
    <w:p w14:paraId="0CCBD957" w14:textId="77777777" w:rsidR="006A7DAD" w:rsidRPr="00772FD7" w:rsidRDefault="006A7DAD" w:rsidP="006A7DAD">
      <w:pPr>
        <w:spacing w:line="240" w:lineRule="auto"/>
        <w:rPr>
          <w:noProof/>
          <w:szCs w:val="22"/>
        </w:rPr>
      </w:pPr>
      <w:r w:rsidRPr="00772FD7">
        <w:rPr>
          <w:noProof/>
          <w:szCs w:val="22"/>
        </w:rPr>
        <w:t>EU/1/23/1770/002</w:t>
      </w:r>
    </w:p>
    <w:p w14:paraId="035D9B74" w14:textId="77777777" w:rsidR="006A7DAD" w:rsidRPr="00772FD7" w:rsidRDefault="006A7DAD" w:rsidP="006A7DAD">
      <w:pPr>
        <w:spacing w:line="240" w:lineRule="auto"/>
        <w:rPr>
          <w:noProof/>
          <w:szCs w:val="22"/>
        </w:rPr>
      </w:pPr>
    </w:p>
    <w:p w14:paraId="39215123" w14:textId="77777777" w:rsidR="00812D16" w:rsidRPr="00772FD7" w:rsidRDefault="00812D16" w:rsidP="00204AAB">
      <w:pPr>
        <w:spacing w:line="240" w:lineRule="auto"/>
        <w:rPr>
          <w:szCs w:val="22"/>
        </w:rPr>
      </w:pPr>
    </w:p>
    <w:p w14:paraId="4E3274B2" w14:textId="77777777" w:rsidR="00812D16" w:rsidRPr="00772FD7" w:rsidRDefault="00812D16" w:rsidP="00204AAB">
      <w:pPr>
        <w:spacing w:line="240" w:lineRule="auto"/>
        <w:ind w:left="567" w:hanging="567"/>
        <w:rPr>
          <w:szCs w:val="22"/>
        </w:rPr>
      </w:pPr>
      <w:r w:rsidRPr="00772FD7">
        <w:rPr>
          <w:b/>
        </w:rPr>
        <w:t>9.</w:t>
      </w:r>
      <w:r w:rsidRPr="00772FD7">
        <w:rPr>
          <w:b/>
        </w:rPr>
        <w:tab/>
        <w:t>DATO FOR FØRSTE MARKEDSFØRINGSTILLADELSE/FORNYELSE AF TILLADELSEN</w:t>
      </w:r>
    </w:p>
    <w:p w14:paraId="00B3A75C" w14:textId="77777777" w:rsidR="006F5DD7" w:rsidRPr="00772FD7" w:rsidRDefault="006F5DD7" w:rsidP="006F5DD7">
      <w:pPr>
        <w:spacing w:line="240" w:lineRule="auto"/>
        <w:rPr>
          <w:i/>
          <w:szCs w:val="22"/>
        </w:rPr>
      </w:pPr>
    </w:p>
    <w:p w14:paraId="07282DF8" w14:textId="77777777" w:rsidR="006F5DD7" w:rsidRPr="00772FD7" w:rsidRDefault="006F5DD7" w:rsidP="006F5DD7">
      <w:pPr>
        <w:spacing w:line="240" w:lineRule="auto"/>
        <w:rPr>
          <w:i/>
          <w:szCs w:val="22"/>
        </w:rPr>
      </w:pPr>
      <w:r w:rsidRPr="00772FD7">
        <w:t xml:space="preserve">Dato for første markedsføringstilladelse: </w:t>
      </w:r>
      <w:r w:rsidR="0092745E">
        <w:t>7. december 2023</w:t>
      </w:r>
    </w:p>
    <w:p w14:paraId="2B7849C1" w14:textId="7E276685" w:rsidR="006F5DD7" w:rsidRDefault="00AD53F6" w:rsidP="006F5DD7">
      <w:pPr>
        <w:spacing w:line="240" w:lineRule="auto"/>
        <w:rPr>
          <w:szCs w:val="22"/>
        </w:rPr>
      </w:pPr>
      <w:r>
        <w:rPr>
          <w:szCs w:val="22"/>
        </w:rPr>
        <w:t>Dato for seneste fornyelse: 13. november</w:t>
      </w:r>
      <w:r w:rsidR="00B43D48">
        <w:rPr>
          <w:szCs w:val="22"/>
        </w:rPr>
        <w:t> </w:t>
      </w:r>
      <w:r>
        <w:rPr>
          <w:szCs w:val="22"/>
        </w:rPr>
        <w:t>2024</w:t>
      </w:r>
    </w:p>
    <w:p w14:paraId="347192EB" w14:textId="77777777" w:rsidR="00BC44DB" w:rsidRPr="00772FD7" w:rsidRDefault="00BC44DB" w:rsidP="006F5DD7">
      <w:pPr>
        <w:spacing w:line="240" w:lineRule="auto"/>
        <w:rPr>
          <w:szCs w:val="22"/>
        </w:rPr>
      </w:pPr>
    </w:p>
    <w:p w14:paraId="40B23B1B" w14:textId="77777777" w:rsidR="00812D16" w:rsidRPr="00772FD7" w:rsidRDefault="00812D16" w:rsidP="00204AAB">
      <w:pPr>
        <w:spacing w:line="240" w:lineRule="auto"/>
        <w:rPr>
          <w:szCs w:val="22"/>
        </w:rPr>
      </w:pPr>
    </w:p>
    <w:p w14:paraId="10924FAB" w14:textId="77777777" w:rsidR="00812D16" w:rsidRPr="00772FD7" w:rsidRDefault="00812D16" w:rsidP="007B7854">
      <w:pPr>
        <w:keepNext/>
        <w:spacing w:line="240" w:lineRule="auto"/>
        <w:ind w:left="562" w:hanging="562"/>
        <w:rPr>
          <w:b/>
          <w:szCs w:val="22"/>
        </w:rPr>
      </w:pPr>
      <w:r w:rsidRPr="00772FD7">
        <w:rPr>
          <w:b/>
        </w:rPr>
        <w:t>10.</w:t>
      </w:r>
      <w:r w:rsidRPr="00772FD7">
        <w:rPr>
          <w:b/>
        </w:rPr>
        <w:tab/>
        <w:t>DATO FOR ÆNDRING AF TEKSTEN</w:t>
      </w:r>
    </w:p>
    <w:p w14:paraId="58070E9D" w14:textId="77777777" w:rsidR="00812D16" w:rsidRPr="00772FD7" w:rsidRDefault="00812D16" w:rsidP="00204AAB">
      <w:pPr>
        <w:spacing w:line="240" w:lineRule="auto"/>
        <w:rPr>
          <w:szCs w:val="22"/>
        </w:rPr>
      </w:pPr>
    </w:p>
    <w:p w14:paraId="21C87F6B" w14:textId="4BCE46EA" w:rsidR="008929AA" w:rsidRPr="00772FD7" w:rsidRDefault="0078529E" w:rsidP="00115E0C">
      <w:pPr>
        <w:spacing w:line="240" w:lineRule="auto"/>
        <w:rPr>
          <w:szCs w:val="22"/>
        </w:rPr>
      </w:pPr>
      <w:r w:rsidRPr="00772FD7">
        <w:t xml:space="preserve">Yderligere oplysninger om dette lægemiddel findes på Det Europæiske Lægemiddelagenturs hjemmeside </w:t>
      </w:r>
      <w:r w:rsidR="007E77FA">
        <w:fldChar w:fldCharType="begin"/>
      </w:r>
      <w:r w:rsidR="007E77FA">
        <w:instrText>HYPERLINK "https://www.ema.europa.eu"</w:instrText>
      </w:r>
      <w:r w:rsidR="007E77FA">
        <w:fldChar w:fldCharType="separate"/>
      </w:r>
      <w:r w:rsidR="007E77FA" w:rsidRPr="005912EB">
        <w:rPr>
          <w:rStyle w:val="Hyperlink"/>
        </w:rPr>
        <w:t>https://www.ema.europa.eu</w:t>
      </w:r>
      <w:r w:rsidR="007E77FA">
        <w:fldChar w:fldCharType="end"/>
      </w:r>
      <w:r w:rsidRPr="00772FD7">
        <w:t xml:space="preserve">. </w:t>
      </w:r>
    </w:p>
    <w:p w14:paraId="23CCF24E" w14:textId="77777777" w:rsidR="00812D16" w:rsidRPr="00772FD7" w:rsidRDefault="00A26F79" w:rsidP="00204AAB">
      <w:pPr>
        <w:numPr>
          <w:ilvl w:val="12"/>
          <w:numId w:val="0"/>
        </w:numPr>
        <w:spacing w:line="240" w:lineRule="auto"/>
        <w:ind w:right="-2"/>
        <w:rPr>
          <w:szCs w:val="22"/>
        </w:rPr>
      </w:pPr>
      <w:r w:rsidRPr="00772FD7">
        <w:br w:type="page"/>
      </w:r>
    </w:p>
    <w:p w14:paraId="08786A4A" w14:textId="77777777" w:rsidR="00812D16" w:rsidRPr="00772FD7" w:rsidRDefault="00812D16" w:rsidP="00204AAB">
      <w:pPr>
        <w:spacing w:line="240" w:lineRule="auto"/>
        <w:rPr>
          <w:szCs w:val="22"/>
        </w:rPr>
      </w:pPr>
    </w:p>
    <w:p w14:paraId="0E924518" w14:textId="77777777" w:rsidR="00812D16" w:rsidRPr="00772FD7" w:rsidRDefault="00812D16" w:rsidP="00204AAB">
      <w:pPr>
        <w:spacing w:line="240" w:lineRule="auto"/>
        <w:rPr>
          <w:szCs w:val="22"/>
        </w:rPr>
      </w:pPr>
    </w:p>
    <w:p w14:paraId="1C7163A4" w14:textId="77777777" w:rsidR="00812D16" w:rsidRPr="00772FD7" w:rsidRDefault="00812D16" w:rsidP="00204AAB">
      <w:pPr>
        <w:spacing w:line="240" w:lineRule="auto"/>
        <w:rPr>
          <w:szCs w:val="22"/>
        </w:rPr>
      </w:pPr>
    </w:p>
    <w:p w14:paraId="45084DB7" w14:textId="77777777" w:rsidR="00812D16" w:rsidRPr="00772FD7" w:rsidRDefault="00812D16" w:rsidP="00204AAB">
      <w:pPr>
        <w:spacing w:line="240" w:lineRule="auto"/>
        <w:rPr>
          <w:szCs w:val="22"/>
        </w:rPr>
      </w:pPr>
    </w:p>
    <w:p w14:paraId="6A9A35BA" w14:textId="77777777" w:rsidR="00812D16" w:rsidRPr="00772FD7" w:rsidRDefault="00812D16" w:rsidP="00204AAB">
      <w:pPr>
        <w:spacing w:line="240" w:lineRule="auto"/>
        <w:rPr>
          <w:szCs w:val="22"/>
        </w:rPr>
      </w:pPr>
    </w:p>
    <w:p w14:paraId="390C0F04" w14:textId="77777777" w:rsidR="00812D16" w:rsidRPr="00772FD7" w:rsidRDefault="00812D16" w:rsidP="00204AAB">
      <w:pPr>
        <w:spacing w:line="240" w:lineRule="auto"/>
        <w:rPr>
          <w:szCs w:val="22"/>
        </w:rPr>
      </w:pPr>
    </w:p>
    <w:p w14:paraId="1EA8DC41" w14:textId="77777777" w:rsidR="00812D16" w:rsidRPr="00772FD7" w:rsidRDefault="00812D16" w:rsidP="00204AAB">
      <w:pPr>
        <w:spacing w:line="240" w:lineRule="auto"/>
        <w:rPr>
          <w:szCs w:val="22"/>
        </w:rPr>
      </w:pPr>
    </w:p>
    <w:p w14:paraId="4F166E3F" w14:textId="77777777" w:rsidR="00812D16" w:rsidRPr="00772FD7" w:rsidRDefault="00812D16" w:rsidP="00204AAB">
      <w:pPr>
        <w:spacing w:line="240" w:lineRule="auto"/>
        <w:rPr>
          <w:szCs w:val="22"/>
        </w:rPr>
      </w:pPr>
    </w:p>
    <w:p w14:paraId="2A904F6A" w14:textId="77777777" w:rsidR="00812D16" w:rsidRPr="00772FD7" w:rsidRDefault="00812D16" w:rsidP="00204AAB">
      <w:pPr>
        <w:spacing w:line="240" w:lineRule="auto"/>
        <w:rPr>
          <w:szCs w:val="22"/>
        </w:rPr>
      </w:pPr>
    </w:p>
    <w:p w14:paraId="7D4357E4" w14:textId="77777777" w:rsidR="00812D16" w:rsidRPr="00772FD7" w:rsidRDefault="00812D16" w:rsidP="00204AAB">
      <w:pPr>
        <w:spacing w:line="240" w:lineRule="auto"/>
        <w:rPr>
          <w:szCs w:val="22"/>
        </w:rPr>
      </w:pPr>
    </w:p>
    <w:p w14:paraId="1B8FC37C" w14:textId="77777777" w:rsidR="00812D16" w:rsidRPr="00772FD7" w:rsidRDefault="00812D16" w:rsidP="00204AAB">
      <w:pPr>
        <w:spacing w:line="240" w:lineRule="auto"/>
        <w:rPr>
          <w:szCs w:val="22"/>
        </w:rPr>
      </w:pPr>
    </w:p>
    <w:p w14:paraId="754B370C" w14:textId="77777777" w:rsidR="00812D16" w:rsidRPr="00772FD7" w:rsidRDefault="00812D16" w:rsidP="00204AAB">
      <w:pPr>
        <w:spacing w:line="240" w:lineRule="auto"/>
        <w:rPr>
          <w:szCs w:val="22"/>
        </w:rPr>
      </w:pPr>
    </w:p>
    <w:p w14:paraId="618BC0BE" w14:textId="77777777" w:rsidR="00812D16" w:rsidRPr="00772FD7" w:rsidRDefault="00812D16" w:rsidP="00204AAB">
      <w:pPr>
        <w:spacing w:line="240" w:lineRule="auto"/>
        <w:rPr>
          <w:szCs w:val="22"/>
        </w:rPr>
      </w:pPr>
    </w:p>
    <w:p w14:paraId="496E1CC1" w14:textId="77777777" w:rsidR="00812D16" w:rsidRPr="00772FD7" w:rsidRDefault="00812D16" w:rsidP="00204AAB">
      <w:pPr>
        <w:spacing w:line="240" w:lineRule="auto"/>
        <w:rPr>
          <w:szCs w:val="22"/>
        </w:rPr>
      </w:pPr>
    </w:p>
    <w:p w14:paraId="2051E8E3" w14:textId="77777777" w:rsidR="00812D16" w:rsidRPr="00772FD7" w:rsidRDefault="00812D16" w:rsidP="00204AAB">
      <w:pPr>
        <w:spacing w:line="240" w:lineRule="auto"/>
        <w:rPr>
          <w:szCs w:val="22"/>
        </w:rPr>
      </w:pPr>
    </w:p>
    <w:p w14:paraId="01601EF7" w14:textId="77777777" w:rsidR="00812D16" w:rsidRPr="00772FD7" w:rsidRDefault="00812D16" w:rsidP="00204AAB">
      <w:pPr>
        <w:spacing w:line="240" w:lineRule="auto"/>
        <w:rPr>
          <w:szCs w:val="22"/>
        </w:rPr>
      </w:pPr>
    </w:p>
    <w:p w14:paraId="5F909CAE" w14:textId="77777777" w:rsidR="00812D16" w:rsidRPr="00772FD7" w:rsidRDefault="00812D16" w:rsidP="00204AAB">
      <w:pPr>
        <w:spacing w:line="240" w:lineRule="auto"/>
        <w:rPr>
          <w:szCs w:val="22"/>
        </w:rPr>
      </w:pPr>
    </w:p>
    <w:p w14:paraId="49D7ACD5" w14:textId="77777777" w:rsidR="00812D16" w:rsidRPr="00772FD7" w:rsidRDefault="00812D16" w:rsidP="00204AAB">
      <w:pPr>
        <w:spacing w:line="240" w:lineRule="auto"/>
        <w:rPr>
          <w:szCs w:val="22"/>
        </w:rPr>
      </w:pPr>
    </w:p>
    <w:p w14:paraId="720E42B7" w14:textId="77777777" w:rsidR="00812D16" w:rsidRPr="00772FD7" w:rsidRDefault="00812D16" w:rsidP="00204AAB">
      <w:pPr>
        <w:spacing w:line="240" w:lineRule="auto"/>
        <w:rPr>
          <w:szCs w:val="22"/>
        </w:rPr>
      </w:pPr>
    </w:p>
    <w:p w14:paraId="2822506E" w14:textId="77777777" w:rsidR="00812D16" w:rsidRPr="00772FD7" w:rsidRDefault="00812D16" w:rsidP="00204AAB">
      <w:pPr>
        <w:spacing w:line="240" w:lineRule="auto"/>
        <w:rPr>
          <w:szCs w:val="22"/>
        </w:rPr>
      </w:pPr>
    </w:p>
    <w:p w14:paraId="47745FCE" w14:textId="77777777" w:rsidR="00812D16" w:rsidRPr="00772FD7" w:rsidRDefault="00812D16" w:rsidP="00204AAB">
      <w:pPr>
        <w:spacing w:line="240" w:lineRule="auto"/>
        <w:rPr>
          <w:szCs w:val="22"/>
        </w:rPr>
      </w:pPr>
    </w:p>
    <w:p w14:paraId="568C457D" w14:textId="77777777" w:rsidR="00812D16" w:rsidRPr="00772FD7" w:rsidRDefault="00812D16" w:rsidP="00204AAB">
      <w:pPr>
        <w:spacing w:line="240" w:lineRule="auto"/>
        <w:rPr>
          <w:szCs w:val="22"/>
        </w:rPr>
      </w:pPr>
    </w:p>
    <w:p w14:paraId="5E52BC94" w14:textId="77777777" w:rsidR="00DD28F4" w:rsidRPr="00772FD7" w:rsidRDefault="00DD28F4" w:rsidP="00204AAB">
      <w:pPr>
        <w:spacing w:line="240" w:lineRule="auto"/>
        <w:jc w:val="center"/>
        <w:rPr>
          <w:b/>
          <w:szCs w:val="22"/>
        </w:rPr>
      </w:pPr>
    </w:p>
    <w:p w14:paraId="27195062" w14:textId="77777777" w:rsidR="00812D16" w:rsidRPr="00772FD7" w:rsidRDefault="00812D16" w:rsidP="00204AAB">
      <w:pPr>
        <w:spacing w:line="240" w:lineRule="auto"/>
        <w:jc w:val="center"/>
        <w:rPr>
          <w:szCs w:val="22"/>
        </w:rPr>
      </w:pPr>
      <w:r w:rsidRPr="00772FD7">
        <w:rPr>
          <w:b/>
        </w:rPr>
        <w:t>BILAG II</w:t>
      </w:r>
    </w:p>
    <w:p w14:paraId="112D988B" w14:textId="77777777" w:rsidR="00812D16" w:rsidRPr="00772FD7" w:rsidRDefault="00812D16" w:rsidP="00204AAB">
      <w:pPr>
        <w:spacing w:line="240" w:lineRule="auto"/>
        <w:ind w:right="1416"/>
        <w:rPr>
          <w:szCs w:val="22"/>
        </w:rPr>
      </w:pPr>
    </w:p>
    <w:p w14:paraId="1D41D747" w14:textId="77777777" w:rsidR="00812D16" w:rsidRPr="00772FD7" w:rsidRDefault="00812D16" w:rsidP="00204AAB">
      <w:pPr>
        <w:spacing w:line="240" w:lineRule="auto"/>
        <w:ind w:left="1701" w:right="1416" w:hanging="708"/>
        <w:rPr>
          <w:b/>
          <w:szCs w:val="22"/>
        </w:rPr>
      </w:pPr>
      <w:r w:rsidRPr="00772FD7">
        <w:rPr>
          <w:b/>
        </w:rPr>
        <w:t>A.</w:t>
      </w:r>
      <w:r w:rsidRPr="00772FD7">
        <w:rPr>
          <w:b/>
        </w:rPr>
        <w:tab/>
        <w:t>FREMSTILLER AF DET BIOLOGISK AKTIVE STOF OG FREMSTILLER ANSVARLIG FOR BATCHFRIGIVELSE</w:t>
      </w:r>
    </w:p>
    <w:p w14:paraId="01EC7CEA" w14:textId="77777777" w:rsidR="00812D16" w:rsidRPr="00772FD7" w:rsidRDefault="00812D16" w:rsidP="00204AAB">
      <w:pPr>
        <w:spacing w:line="240" w:lineRule="auto"/>
        <w:ind w:left="567" w:hanging="567"/>
        <w:rPr>
          <w:szCs w:val="22"/>
        </w:rPr>
      </w:pPr>
    </w:p>
    <w:p w14:paraId="6880C05F" w14:textId="77777777" w:rsidR="00812D16" w:rsidRPr="00772FD7" w:rsidRDefault="00812D16" w:rsidP="00204AAB">
      <w:pPr>
        <w:spacing w:line="240" w:lineRule="auto"/>
        <w:ind w:left="1701" w:right="1418" w:hanging="709"/>
        <w:rPr>
          <w:b/>
          <w:szCs w:val="22"/>
        </w:rPr>
      </w:pPr>
      <w:r w:rsidRPr="00772FD7">
        <w:rPr>
          <w:b/>
        </w:rPr>
        <w:t>B.</w:t>
      </w:r>
      <w:r w:rsidRPr="00772FD7">
        <w:rPr>
          <w:b/>
        </w:rPr>
        <w:tab/>
        <w:t>BETINGELSER ELLER BEGRÆNSNINGER VEDRØRENDE UDLEVERING OG ANVENDELSE</w:t>
      </w:r>
    </w:p>
    <w:p w14:paraId="2E60F287" w14:textId="77777777" w:rsidR="00812D16" w:rsidRPr="00772FD7" w:rsidRDefault="00812D16" w:rsidP="00204AAB">
      <w:pPr>
        <w:spacing w:line="240" w:lineRule="auto"/>
        <w:ind w:left="567" w:hanging="567"/>
        <w:rPr>
          <w:szCs w:val="22"/>
        </w:rPr>
      </w:pPr>
    </w:p>
    <w:p w14:paraId="5844F2BE" w14:textId="77777777" w:rsidR="00812D16" w:rsidRPr="00772FD7" w:rsidRDefault="00812D16" w:rsidP="00204AAB">
      <w:pPr>
        <w:spacing w:line="240" w:lineRule="auto"/>
        <w:ind w:left="1701" w:right="1559" w:hanging="709"/>
        <w:rPr>
          <w:b/>
          <w:szCs w:val="22"/>
        </w:rPr>
      </w:pPr>
      <w:r w:rsidRPr="00772FD7">
        <w:rPr>
          <w:b/>
        </w:rPr>
        <w:t>C.</w:t>
      </w:r>
      <w:r w:rsidRPr="00772FD7">
        <w:rPr>
          <w:b/>
        </w:rPr>
        <w:tab/>
        <w:t>ANDRE FORHOLD OG BETINGELSER FOR MARKEDSFØRINGSTILLADELSEN</w:t>
      </w:r>
    </w:p>
    <w:p w14:paraId="68214AB9" w14:textId="77777777" w:rsidR="009B5C19" w:rsidRPr="00772FD7" w:rsidRDefault="009B5C19" w:rsidP="00204AAB">
      <w:pPr>
        <w:spacing w:line="240" w:lineRule="auto"/>
        <w:ind w:right="1558"/>
        <w:rPr>
          <w:b/>
          <w:szCs w:val="22"/>
        </w:rPr>
      </w:pPr>
    </w:p>
    <w:p w14:paraId="603C8408" w14:textId="77777777" w:rsidR="009B5C19" w:rsidRPr="00772FD7" w:rsidRDefault="009B5C19" w:rsidP="00204AAB">
      <w:pPr>
        <w:spacing w:line="240" w:lineRule="auto"/>
        <w:ind w:left="1701" w:right="1416" w:hanging="708"/>
        <w:rPr>
          <w:b/>
          <w:szCs w:val="22"/>
        </w:rPr>
      </w:pPr>
      <w:r w:rsidRPr="00772FD7">
        <w:rPr>
          <w:b/>
        </w:rPr>
        <w:t>D.</w:t>
      </w:r>
      <w:r w:rsidRPr="00772FD7">
        <w:rPr>
          <w:b/>
        </w:rPr>
        <w:tab/>
      </w:r>
      <w:r w:rsidRPr="00772FD7">
        <w:rPr>
          <w:b/>
          <w:caps/>
        </w:rPr>
        <w:t>betingelser eller begrænsninger med hensyn til sikker og effektiv anvendelse af lægemidlet</w:t>
      </w:r>
    </w:p>
    <w:p w14:paraId="0CA2052B" w14:textId="77777777" w:rsidR="009B5C19" w:rsidRPr="00772FD7" w:rsidRDefault="009B5C19" w:rsidP="00204AAB">
      <w:pPr>
        <w:spacing w:line="240" w:lineRule="auto"/>
        <w:ind w:right="1416"/>
        <w:rPr>
          <w:b/>
          <w:szCs w:val="22"/>
        </w:rPr>
      </w:pPr>
    </w:p>
    <w:p w14:paraId="3EAD096E" w14:textId="77777777" w:rsidR="009B5C19" w:rsidRPr="00772FD7" w:rsidRDefault="009B5C19" w:rsidP="00204AAB">
      <w:pPr>
        <w:spacing w:line="240" w:lineRule="auto"/>
        <w:ind w:left="1701" w:right="1416" w:hanging="708"/>
        <w:rPr>
          <w:b/>
          <w:szCs w:val="22"/>
        </w:rPr>
      </w:pPr>
      <w:r w:rsidRPr="00772FD7">
        <w:rPr>
          <w:b/>
        </w:rPr>
        <w:t>E.</w:t>
      </w:r>
      <w:r w:rsidRPr="00772FD7">
        <w:rPr>
          <w:b/>
        </w:rPr>
        <w:tab/>
        <w:t>SÆRLIG FORPLIGTELSE TIL AT GENNEMFØRE FORANSTALTNINGER EFTER UDSTEDELSE AF MARKEDSFØRINGSTILLADELSE TIL LÆGEMIDLER GODKENDT UNDER BETINGEDE OMSTÆNDIGHEDER</w:t>
      </w:r>
    </w:p>
    <w:p w14:paraId="0F4F8D64" w14:textId="77777777" w:rsidR="00812D16" w:rsidRPr="00372DAE" w:rsidRDefault="00812D16" w:rsidP="001E1017">
      <w:pPr>
        <w:pStyle w:val="Heading1"/>
        <w:ind w:left="567" w:hanging="567"/>
        <w:rPr>
          <w:szCs w:val="22"/>
        </w:rPr>
      </w:pPr>
      <w:r w:rsidRPr="00372DAE">
        <w:br w:type="page"/>
      </w:r>
      <w:r w:rsidRPr="00470AB7">
        <w:rPr>
          <w:rFonts w:ascii="Times New Roman" w:hAnsi="Times New Roman"/>
          <w:bCs w:val="0"/>
          <w:caps w:val="0"/>
          <w:color w:val="auto"/>
          <w:kern w:val="0"/>
          <w:szCs w:val="20"/>
        </w:rPr>
        <w:lastRenderedPageBreak/>
        <w:t>A.</w:t>
      </w:r>
      <w:r w:rsidRPr="00470AB7">
        <w:rPr>
          <w:rFonts w:ascii="Times New Roman" w:hAnsi="Times New Roman"/>
          <w:bCs w:val="0"/>
          <w:caps w:val="0"/>
          <w:color w:val="auto"/>
          <w:kern w:val="0"/>
          <w:szCs w:val="20"/>
        </w:rPr>
        <w:tab/>
        <w:t>FREMSTILLER AF DET BIOLOGISK AKTIVE STOF OG FREMSTILLER ANSVARLIG FOR BATCHFRIGIVELSE</w:t>
      </w:r>
    </w:p>
    <w:p w14:paraId="79EFF34A" w14:textId="77777777" w:rsidR="00812D16" w:rsidRPr="00772FD7" w:rsidRDefault="00812D16" w:rsidP="00204AAB">
      <w:pPr>
        <w:spacing w:line="240" w:lineRule="auto"/>
        <w:ind w:right="1416"/>
        <w:rPr>
          <w:szCs w:val="22"/>
        </w:rPr>
      </w:pPr>
    </w:p>
    <w:p w14:paraId="05556668" w14:textId="77777777" w:rsidR="00812D16" w:rsidRPr="00772FD7" w:rsidRDefault="00812D16" w:rsidP="002564E9">
      <w:pPr>
        <w:spacing w:line="240" w:lineRule="auto"/>
        <w:rPr>
          <w:szCs w:val="22"/>
          <w:u w:val="single"/>
        </w:rPr>
      </w:pPr>
      <w:r w:rsidRPr="00772FD7">
        <w:rPr>
          <w:u w:val="single"/>
        </w:rPr>
        <w:t>Navn og adresse på fremstilleren af det biologisk aktive stof</w:t>
      </w:r>
    </w:p>
    <w:p w14:paraId="38465576" w14:textId="77777777" w:rsidR="001735A3" w:rsidRPr="00772FD7" w:rsidRDefault="001735A3" w:rsidP="002564E9">
      <w:pPr>
        <w:spacing w:line="240" w:lineRule="auto"/>
        <w:rPr>
          <w:szCs w:val="22"/>
        </w:rPr>
      </w:pPr>
    </w:p>
    <w:p w14:paraId="7D4953C0" w14:textId="77777777" w:rsidR="00250AB3" w:rsidRPr="00864017" w:rsidRDefault="00250AB3" w:rsidP="00250AB3">
      <w:pPr>
        <w:keepNext/>
        <w:rPr>
          <w:szCs w:val="22"/>
          <w:lang w:val="en-US"/>
        </w:rPr>
      </w:pPr>
      <w:r w:rsidRPr="00864017">
        <w:rPr>
          <w:lang w:val="en-US"/>
        </w:rPr>
        <w:t xml:space="preserve">Wyeth BioPharma </w:t>
      </w:r>
    </w:p>
    <w:p w14:paraId="011EDC53" w14:textId="77777777" w:rsidR="00250AB3" w:rsidRPr="00864017" w:rsidRDefault="00250AB3" w:rsidP="00250AB3">
      <w:pPr>
        <w:keepNext/>
        <w:rPr>
          <w:lang w:val="en-US"/>
        </w:rPr>
      </w:pPr>
      <w:r w:rsidRPr="00864017">
        <w:rPr>
          <w:lang w:val="en-US"/>
        </w:rPr>
        <w:t>Division of Wyeth Pharmaceuticals LLC</w:t>
      </w:r>
      <w:r w:rsidRPr="00864017">
        <w:rPr>
          <w:lang w:val="en-US"/>
        </w:rPr>
        <w:br/>
        <w:t>One Burtt Road</w:t>
      </w:r>
      <w:r w:rsidRPr="00864017">
        <w:rPr>
          <w:lang w:val="en-US"/>
        </w:rPr>
        <w:br/>
        <w:t xml:space="preserve">Andover, MA 01810  </w:t>
      </w:r>
    </w:p>
    <w:p w14:paraId="17F6FB1A" w14:textId="77777777" w:rsidR="00041057" w:rsidRPr="00C16126" w:rsidRDefault="00250AB3" w:rsidP="00250AB3">
      <w:pPr>
        <w:spacing w:line="240" w:lineRule="auto"/>
        <w:rPr>
          <w:szCs w:val="22"/>
        </w:rPr>
      </w:pPr>
      <w:r w:rsidRPr="00C16126">
        <w:t>USA</w:t>
      </w:r>
    </w:p>
    <w:p w14:paraId="790BC898" w14:textId="77777777" w:rsidR="00250AB3" w:rsidRPr="00C16126" w:rsidRDefault="00250AB3" w:rsidP="00250AB3">
      <w:pPr>
        <w:spacing w:line="240" w:lineRule="auto"/>
        <w:rPr>
          <w:szCs w:val="22"/>
        </w:rPr>
      </w:pPr>
    </w:p>
    <w:p w14:paraId="541B64BE" w14:textId="77777777" w:rsidR="00812D16" w:rsidRPr="00C16126" w:rsidRDefault="00812D16" w:rsidP="002564E9">
      <w:pPr>
        <w:spacing w:line="240" w:lineRule="auto"/>
        <w:rPr>
          <w:u w:val="single"/>
        </w:rPr>
      </w:pPr>
      <w:r w:rsidRPr="00C16126">
        <w:rPr>
          <w:u w:val="single"/>
        </w:rPr>
        <w:t>Navn og adresse på den fremstiller, der er ansvarlig for batchfrigivelse</w:t>
      </w:r>
    </w:p>
    <w:p w14:paraId="39F4B673" w14:textId="77777777" w:rsidR="00ED3C6E" w:rsidRPr="00C16126" w:rsidRDefault="00ED3C6E" w:rsidP="00ED3C6E">
      <w:pPr>
        <w:spacing w:line="240" w:lineRule="auto"/>
        <w:rPr>
          <w:szCs w:val="22"/>
        </w:rPr>
      </w:pPr>
    </w:p>
    <w:p w14:paraId="7C08230E" w14:textId="77777777" w:rsidR="00ED3C6E" w:rsidRPr="00864017" w:rsidRDefault="00ED3C6E" w:rsidP="00ED3C6E">
      <w:pPr>
        <w:pStyle w:val="BodytextAgency"/>
        <w:spacing w:after="0" w:line="240" w:lineRule="auto"/>
        <w:rPr>
          <w:rFonts w:ascii="Times New Roman" w:hAnsi="Times New Roman" w:cs="Times New Roman"/>
          <w:sz w:val="22"/>
          <w:szCs w:val="22"/>
          <w:lang w:val="en-US"/>
        </w:rPr>
      </w:pPr>
      <w:r w:rsidRPr="00864017">
        <w:rPr>
          <w:rFonts w:ascii="Times New Roman" w:hAnsi="Times New Roman"/>
          <w:sz w:val="22"/>
          <w:lang w:val="en-US"/>
        </w:rPr>
        <w:t xml:space="preserve">Pfizer Service Company BV </w:t>
      </w:r>
    </w:p>
    <w:p w14:paraId="3D90A8E2" w14:textId="77777777" w:rsidR="00D755AA" w:rsidRPr="00B56D2F" w:rsidRDefault="00D755AA" w:rsidP="00D755AA">
      <w:pPr>
        <w:pStyle w:val="BodytextAgency"/>
        <w:spacing w:after="0" w:line="240" w:lineRule="auto"/>
        <w:rPr>
          <w:ins w:id="20" w:author="Pfizer-MR" w:date="2025-07-28T13:04:00Z" w16du:dateUtc="2025-07-28T09:04:00Z"/>
          <w:rFonts w:ascii="Times New Roman" w:hAnsi="Times New Roman" w:cs="Times New Roman"/>
          <w:sz w:val="22"/>
          <w:szCs w:val="22"/>
        </w:rPr>
      </w:pPr>
      <w:bookmarkStart w:id="21" w:name="_Hlk204598217"/>
      <w:ins w:id="22" w:author="Pfizer-MR" w:date="2025-07-28T13:04:00Z" w16du:dateUtc="2025-07-28T09:04:00Z">
        <w:r w:rsidRPr="00821514">
          <w:rPr>
            <w:rFonts w:ascii="Times New Roman" w:hAnsi="Times New Roman" w:cs="Times New Roman"/>
            <w:sz w:val="22"/>
            <w:szCs w:val="22"/>
          </w:rPr>
          <w:t>Hermeslaan 11</w:t>
        </w:r>
      </w:ins>
    </w:p>
    <w:bookmarkEnd w:id="21"/>
    <w:p w14:paraId="5F35C2A6" w14:textId="5A31A4EB" w:rsidR="00ED3C6E" w:rsidRPr="00864017" w:rsidDel="00D755AA" w:rsidRDefault="00ED3C6E" w:rsidP="00ED3C6E">
      <w:pPr>
        <w:pStyle w:val="BodytextAgency"/>
        <w:spacing w:after="0" w:line="240" w:lineRule="auto"/>
        <w:rPr>
          <w:del w:id="23" w:author="Pfizer-MR" w:date="2025-07-28T13:04:00Z" w16du:dateUtc="2025-07-28T09:04:00Z"/>
          <w:rFonts w:ascii="Times New Roman" w:hAnsi="Times New Roman" w:cs="Times New Roman"/>
          <w:sz w:val="22"/>
          <w:szCs w:val="22"/>
          <w:lang w:val="en-US"/>
        </w:rPr>
      </w:pPr>
      <w:del w:id="24" w:author="Pfizer-MR" w:date="2025-07-28T13:04:00Z" w16du:dateUtc="2025-07-28T09:04:00Z">
        <w:r w:rsidRPr="00864017" w:rsidDel="00D755AA">
          <w:rPr>
            <w:rFonts w:ascii="Times New Roman" w:hAnsi="Times New Roman"/>
            <w:sz w:val="22"/>
            <w:lang w:val="en-US"/>
          </w:rPr>
          <w:delText xml:space="preserve">10 Hoge Wei </w:delText>
        </w:r>
      </w:del>
    </w:p>
    <w:p w14:paraId="2C79502B" w14:textId="4FE8BDCB" w:rsidR="00ED3C6E" w:rsidRPr="00C16126" w:rsidRDefault="00ED3C6E" w:rsidP="00ED3C6E">
      <w:pPr>
        <w:pStyle w:val="BodytextAgency"/>
        <w:spacing w:after="0" w:line="240" w:lineRule="auto"/>
        <w:rPr>
          <w:rFonts w:ascii="Times New Roman" w:hAnsi="Times New Roman" w:cs="Times New Roman"/>
          <w:sz w:val="22"/>
          <w:szCs w:val="22"/>
        </w:rPr>
      </w:pPr>
      <w:r w:rsidRPr="00C16126">
        <w:rPr>
          <w:rFonts w:ascii="Times New Roman" w:hAnsi="Times New Roman"/>
          <w:sz w:val="22"/>
        </w:rPr>
        <w:t>193</w:t>
      </w:r>
      <w:del w:id="25" w:author="Pfizer-MR" w:date="2025-07-28T13:05:00Z" w16du:dateUtc="2025-07-28T09:05:00Z">
        <w:r w:rsidRPr="00C16126" w:rsidDel="00D755AA">
          <w:rPr>
            <w:rFonts w:ascii="Times New Roman" w:hAnsi="Times New Roman"/>
            <w:sz w:val="22"/>
          </w:rPr>
          <w:delText>0</w:delText>
        </w:r>
      </w:del>
      <w:ins w:id="26" w:author="Pfizer-MR" w:date="2025-07-28T13:05:00Z" w16du:dateUtc="2025-07-28T09:05:00Z">
        <w:r w:rsidR="00D755AA">
          <w:rPr>
            <w:rFonts w:ascii="Times New Roman" w:hAnsi="Times New Roman"/>
            <w:sz w:val="22"/>
          </w:rPr>
          <w:t>2</w:t>
        </w:r>
      </w:ins>
      <w:r w:rsidRPr="00C16126">
        <w:rPr>
          <w:rFonts w:ascii="Times New Roman" w:hAnsi="Times New Roman"/>
          <w:sz w:val="22"/>
        </w:rPr>
        <w:t xml:space="preserve"> Zaventem </w:t>
      </w:r>
    </w:p>
    <w:p w14:paraId="450550BF" w14:textId="77777777" w:rsidR="00ED3C6E" w:rsidRPr="00C16126" w:rsidRDefault="00ED3C6E" w:rsidP="00ED3C6E">
      <w:pPr>
        <w:spacing w:line="240" w:lineRule="auto"/>
        <w:rPr>
          <w:szCs w:val="22"/>
        </w:rPr>
      </w:pPr>
      <w:r w:rsidRPr="00C16126">
        <w:t>Belgien</w:t>
      </w:r>
    </w:p>
    <w:p w14:paraId="77F78208" w14:textId="77777777" w:rsidR="00812D16" w:rsidRPr="00C16126" w:rsidRDefault="00812D16" w:rsidP="00204AAB">
      <w:pPr>
        <w:spacing w:line="240" w:lineRule="auto"/>
      </w:pPr>
    </w:p>
    <w:p w14:paraId="6D445428" w14:textId="77777777" w:rsidR="28790843" w:rsidRPr="00C16126" w:rsidRDefault="28790843" w:rsidP="28790843">
      <w:pPr>
        <w:spacing w:line="240" w:lineRule="auto"/>
      </w:pPr>
    </w:p>
    <w:p w14:paraId="715D680E" w14:textId="77777777" w:rsidR="00A73A74" w:rsidRPr="00C16126" w:rsidRDefault="00812D16" w:rsidP="001E1017">
      <w:pPr>
        <w:pStyle w:val="Heading1"/>
        <w:ind w:left="567" w:hanging="567"/>
        <w:rPr>
          <w:rFonts w:ascii="Times New Roman" w:hAnsi="Times New Roman"/>
          <w:bCs w:val="0"/>
          <w:caps w:val="0"/>
          <w:color w:val="auto"/>
          <w:kern w:val="0"/>
          <w:szCs w:val="20"/>
        </w:rPr>
      </w:pPr>
      <w:bookmarkStart w:id="27" w:name="OLE_LINK2"/>
      <w:r w:rsidRPr="00C16126">
        <w:rPr>
          <w:rFonts w:ascii="Times New Roman" w:hAnsi="Times New Roman"/>
          <w:bCs w:val="0"/>
          <w:caps w:val="0"/>
          <w:color w:val="auto"/>
          <w:kern w:val="0"/>
          <w:szCs w:val="20"/>
        </w:rPr>
        <w:t>B.</w:t>
      </w:r>
      <w:bookmarkEnd w:id="27"/>
      <w:r w:rsidRPr="00C16126">
        <w:rPr>
          <w:rFonts w:ascii="Times New Roman" w:hAnsi="Times New Roman"/>
          <w:bCs w:val="0"/>
          <w:caps w:val="0"/>
          <w:color w:val="auto"/>
          <w:kern w:val="0"/>
          <w:szCs w:val="20"/>
        </w:rPr>
        <w:tab/>
        <w:t xml:space="preserve">BETINGELSER ELLER BEGRÆNSNINGER VEDRØRENDE UDLEVERING OG ANVENDELSE </w:t>
      </w:r>
    </w:p>
    <w:p w14:paraId="276DE616" w14:textId="77777777" w:rsidR="00812D16" w:rsidRPr="00C16126" w:rsidRDefault="00812D16" w:rsidP="00204AAB">
      <w:pPr>
        <w:spacing w:line="240" w:lineRule="auto"/>
        <w:rPr>
          <w:szCs w:val="22"/>
        </w:rPr>
      </w:pPr>
    </w:p>
    <w:p w14:paraId="3E209D5A" w14:textId="77777777" w:rsidR="00812D16" w:rsidRPr="00772FD7" w:rsidRDefault="00812D16" w:rsidP="00204AAB">
      <w:pPr>
        <w:numPr>
          <w:ilvl w:val="12"/>
          <w:numId w:val="0"/>
        </w:numPr>
        <w:spacing w:line="240" w:lineRule="auto"/>
        <w:rPr>
          <w:szCs w:val="22"/>
        </w:rPr>
      </w:pPr>
      <w:r w:rsidRPr="00772FD7">
        <w:t>Lægemidlet må kun udleveres efter ordination på en recept udstedt af en begrænset lægegruppe (se bilag I: Produktresumé, pkt. 4.2).</w:t>
      </w:r>
    </w:p>
    <w:p w14:paraId="04416ADA" w14:textId="77777777" w:rsidR="00812D16" w:rsidRPr="00772FD7" w:rsidRDefault="00812D16" w:rsidP="00204AAB">
      <w:pPr>
        <w:numPr>
          <w:ilvl w:val="12"/>
          <w:numId w:val="0"/>
        </w:numPr>
        <w:spacing w:line="240" w:lineRule="auto"/>
        <w:rPr>
          <w:szCs w:val="22"/>
        </w:rPr>
      </w:pPr>
    </w:p>
    <w:p w14:paraId="5CACE8E9" w14:textId="77777777" w:rsidR="00C97C7F" w:rsidRPr="00772FD7" w:rsidRDefault="00C97C7F" w:rsidP="00204AAB">
      <w:pPr>
        <w:numPr>
          <w:ilvl w:val="12"/>
          <w:numId w:val="0"/>
        </w:numPr>
        <w:spacing w:line="240" w:lineRule="auto"/>
        <w:rPr>
          <w:szCs w:val="22"/>
        </w:rPr>
      </w:pPr>
    </w:p>
    <w:p w14:paraId="707029EE" w14:textId="77777777" w:rsidR="00812D16" w:rsidRPr="00206196" w:rsidRDefault="00A73A74" w:rsidP="001E1017">
      <w:pPr>
        <w:pStyle w:val="Heading1"/>
        <w:ind w:left="567" w:hanging="567"/>
        <w:rPr>
          <w:rFonts w:ascii="Times New Roman" w:hAnsi="Times New Roman"/>
          <w:bCs w:val="0"/>
          <w:caps w:val="0"/>
          <w:color w:val="auto"/>
          <w:kern w:val="0"/>
          <w:szCs w:val="20"/>
        </w:rPr>
      </w:pPr>
      <w:r w:rsidRPr="00206196">
        <w:rPr>
          <w:rFonts w:ascii="Times New Roman" w:hAnsi="Times New Roman"/>
          <w:bCs w:val="0"/>
          <w:caps w:val="0"/>
          <w:color w:val="auto"/>
          <w:kern w:val="0"/>
          <w:szCs w:val="20"/>
        </w:rPr>
        <w:t>C.</w:t>
      </w:r>
      <w:r w:rsidRPr="00206196">
        <w:rPr>
          <w:rFonts w:ascii="Times New Roman" w:hAnsi="Times New Roman"/>
          <w:bCs w:val="0"/>
          <w:caps w:val="0"/>
          <w:color w:val="auto"/>
          <w:kern w:val="0"/>
          <w:szCs w:val="20"/>
        </w:rPr>
        <w:tab/>
        <w:t>ANDRE FORHOLD OG BETINGELSER FOR MARKEDSFØRINGSTILLADELSEN</w:t>
      </w:r>
    </w:p>
    <w:p w14:paraId="1A056FE5" w14:textId="77777777" w:rsidR="009B5C19" w:rsidRPr="00772FD7" w:rsidRDefault="009B5C19" w:rsidP="00204AAB">
      <w:pPr>
        <w:spacing w:line="240" w:lineRule="auto"/>
        <w:ind w:right="-1"/>
        <w:rPr>
          <w:iCs/>
          <w:szCs w:val="22"/>
          <w:u w:val="single"/>
        </w:rPr>
      </w:pPr>
    </w:p>
    <w:p w14:paraId="5DA27556" w14:textId="77777777" w:rsidR="00E72D8A" w:rsidRPr="00772FD7" w:rsidRDefault="00E72D8A" w:rsidP="00E72D8A">
      <w:pPr>
        <w:numPr>
          <w:ilvl w:val="0"/>
          <w:numId w:val="2"/>
        </w:numPr>
        <w:spacing w:line="240" w:lineRule="auto"/>
        <w:ind w:right="-1" w:hanging="720"/>
        <w:rPr>
          <w:b/>
          <w:szCs w:val="22"/>
        </w:rPr>
      </w:pPr>
      <w:r w:rsidRPr="00772FD7">
        <w:rPr>
          <w:b/>
        </w:rPr>
        <w:t>Periodiske, opdaterede sikkerhedsindberetninger (PSUR</w:t>
      </w:r>
      <w:r w:rsidR="00C93090" w:rsidRPr="00772FD7">
        <w:rPr>
          <w:b/>
        </w:rPr>
        <w:t>’</w:t>
      </w:r>
      <w:r w:rsidRPr="00772FD7">
        <w:rPr>
          <w:b/>
        </w:rPr>
        <w:t>er)</w:t>
      </w:r>
    </w:p>
    <w:p w14:paraId="3C7C5995" w14:textId="77777777" w:rsidR="00E72D8A" w:rsidRPr="00772FD7" w:rsidRDefault="00E72D8A" w:rsidP="00E72D8A">
      <w:pPr>
        <w:tabs>
          <w:tab w:val="left" w:pos="0"/>
        </w:tabs>
        <w:spacing w:line="240" w:lineRule="auto"/>
        <w:ind w:right="567"/>
        <w:rPr>
          <w:iCs/>
          <w:szCs w:val="22"/>
        </w:rPr>
      </w:pPr>
    </w:p>
    <w:p w14:paraId="09856DD8" w14:textId="630F5B22" w:rsidR="00E72D8A" w:rsidRPr="00772FD7" w:rsidRDefault="00E72D8A" w:rsidP="00436E8A">
      <w:pPr>
        <w:tabs>
          <w:tab w:val="left" w:pos="0"/>
        </w:tabs>
        <w:spacing w:line="240" w:lineRule="auto"/>
        <w:ind w:right="140"/>
        <w:rPr>
          <w:iCs/>
          <w:szCs w:val="22"/>
        </w:rPr>
      </w:pPr>
      <w:r w:rsidRPr="00772FD7">
        <w:t>Kravene for fremsendelse af PSUR</w:t>
      </w:r>
      <w:r w:rsidR="00431045" w:rsidRPr="00772FD7">
        <w:t>’</w:t>
      </w:r>
      <w:r w:rsidRPr="00772FD7">
        <w:t xml:space="preserve">er for dette lægemiddel fremgår af listen over EU-referencedatoer (EURD list), som fastsat i artikel 107c, stk. 7, i direktiv 2001/83/EF, og alle efterfølgende opdateringer offentliggjort på Det Europæiske Lægemiddelagenturs hjemmeside </w:t>
      </w:r>
      <w:r w:rsidR="007E77FA">
        <w:fldChar w:fldCharType="begin"/>
      </w:r>
      <w:r w:rsidR="007E77FA">
        <w:instrText>HYPERLINK "https://www.ema.europa.eu"</w:instrText>
      </w:r>
      <w:r w:rsidR="007E77FA">
        <w:fldChar w:fldCharType="separate"/>
      </w:r>
      <w:r w:rsidR="007E77FA" w:rsidRPr="005912EB">
        <w:rPr>
          <w:rStyle w:val="Hyperlink"/>
        </w:rPr>
        <w:t>https://www.ema.europa.eu</w:t>
      </w:r>
      <w:r w:rsidR="007E77FA">
        <w:fldChar w:fldCharType="end"/>
      </w:r>
      <w:r w:rsidRPr="00772FD7">
        <w:t>.</w:t>
      </w:r>
    </w:p>
    <w:p w14:paraId="5ED39A3C" w14:textId="77777777" w:rsidR="00E72D8A" w:rsidRPr="00772FD7" w:rsidRDefault="00E72D8A" w:rsidP="00436E8A">
      <w:pPr>
        <w:tabs>
          <w:tab w:val="left" w:pos="0"/>
        </w:tabs>
        <w:spacing w:line="240" w:lineRule="auto"/>
        <w:ind w:right="140"/>
        <w:rPr>
          <w:iCs/>
          <w:szCs w:val="22"/>
        </w:rPr>
      </w:pPr>
    </w:p>
    <w:p w14:paraId="76D0D46C" w14:textId="77777777" w:rsidR="00E72D8A" w:rsidRPr="00772FD7" w:rsidRDefault="00E72D8A" w:rsidP="00436E8A">
      <w:pPr>
        <w:spacing w:line="240" w:lineRule="auto"/>
        <w:ind w:right="140"/>
        <w:rPr>
          <w:iCs/>
          <w:szCs w:val="22"/>
        </w:rPr>
      </w:pPr>
      <w:r w:rsidRPr="00772FD7">
        <w:t xml:space="preserve">Indehaveren af markedsføringstilladelsen skal fremsende den første PSUR for dette præparat inden for 6 måneder efter godkendelsen. </w:t>
      </w:r>
    </w:p>
    <w:p w14:paraId="44723144" w14:textId="77777777" w:rsidR="00910624" w:rsidRPr="00772FD7" w:rsidRDefault="00910624" w:rsidP="00204AAB">
      <w:pPr>
        <w:spacing w:line="240" w:lineRule="auto"/>
        <w:ind w:right="-1"/>
        <w:rPr>
          <w:iCs/>
          <w:szCs w:val="22"/>
          <w:u w:val="single"/>
        </w:rPr>
      </w:pPr>
    </w:p>
    <w:p w14:paraId="6BD8C542" w14:textId="77777777" w:rsidR="00910624" w:rsidRPr="00772FD7" w:rsidRDefault="00910624" w:rsidP="00204AAB">
      <w:pPr>
        <w:spacing w:line="240" w:lineRule="auto"/>
        <w:ind w:right="-1"/>
        <w:rPr>
          <w:szCs w:val="22"/>
          <w:u w:val="single"/>
        </w:rPr>
      </w:pPr>
    </w:p>
    <w:p w14:paraId="761460B8" w14:textId="77777777" w:rsidR="00910624" w:rsidRPr="00206196" w:rsidRDefault="00910624" w:rsidP="001E1017">
      <w:pPr>
        <w:pStyle w:val="Heading1"/>
        <w:ind w:left="567" w:hanging="567"/>
        <w:rPr>
          <w:rFonts w:ascii="Times New Roman" w:hAnsi="Times New Roman"/>
          <w:bCs w:val="0"/>
          <w:caps w:val="0"/>
          <w:color w:val="auto"/>
          <w:kern w:val="0"/>
          <w:szCs w:val="20"/>
        </w:rPr>
      </w:pPr>
      <w:r w:rsidRPr="00206196">
        <w:rPr>
          <w:rFonts w:ascii="Times New Roman" w:hAnsi="Times New Roman"/>
          <w:bCs w:val="0"/>
          <w:caps w:val="0"/>
          <w:color w:val="auto"/>
          <w:kern w:val="0"/>
          <w:szCs w:val="20"/>
        </w:rPr>
        <w:t>D.</w:t>
      </w:r>
      <w:r w:rsidRPr="00206196">
        <w:rPr>
          <w:rFonts w:ascii="Times New Roman" w:hAnsi="Times New Roman"/>
          <w:bCs w:val="0"/>
          <w:caps w:val="0"/>
          <w:color w:val="auto"/>
          <w:kern w:val="0"/>
          <w:szCs w:val="20"/>
        </w:rPr>
        <w:tab/>
        <w:t xml:space="preserve">BETINGELSER ELLER BEGRÆNSNINGER MED HENSYN TIL SIKKER OG EFFEKTIV ANVENDELSE AF LÆGEMIDLET  </w:t>
      </w:r>
    </w:p>
    <w:p w14:paraId="06CF7AD8" w14:textId="77777777" w:rsidR="00812D16" w:rsidRPr="00772FD7" w:rsidRDefault="00812D16" w:rsidP="00204AAB">
      <w:pPr>
        <w:spacing w:line="240" w:lineRule="auto"/>
        <w:ind w:right="-1"/>
        <w:rPr>
          <w:szCs w:val="22"/>
          <w:u w:val="single"/>
        </w:rPr>
      </w:pPr>
    </w:p>
    <w:p w14:paraId="60A857A8" w14:textId="77777777" w:rsidR="00812D16" w:rsidRPr="00772FD7" w:rsidRDefault="00812D16" w:rsidP="008E252D">
      <w:pPr>
        <w:numPr>
          <w:ilvl w:val="0"/>
          <w:numId w:val="2"/>
        </w:numPr>
        <w:spacing w:line="240" w:lineRule="auto"/>
        <w:ind w:right="-1" w:hanging="720"/>
        <w:rPr>
          <w:b/>
          <w:szCs w:val="22"/>
        </w:rPr>
      </w:pPr>
      <w:r w:rsidRPr="00772FD7">
        <w:rPr>
          <w:b/>
        </w:rPr>
        <w:t>Risikostyringsplan (RMP)</w:t>
      </w:r>
    </w:p>
    <w:p w14:paraId="3537A1CC" w14:textId="77777777" w:rsidR="00CB31DA" w:rsidRPr="00772FD7" w:rsidRDefault="00CB31DA" w:rsidP="00204AAB">
      <w:pPr>
        <w:spacing w:line="240" w:lineRule="auto"/>
        <w:ind w:left="720" w:right="-1"/>
        <w:rPr>
          <w:b/>
          <w:szCs w:val="22"/>
        </w:rPr>
      </w:pPr>
    </w:p>
    <w:p w14:paraId="3246D9D0" w14:textId="77777777" w:rsidR="00812D16" w:rsidRPr="00772FD7" w:rsidRDefault="00812D16" w:rsidP="00436E8A">
      <w:pPr>
        <w:tabs>
          <w:tab w:val="left" w:pos="0"/>
        </w:tabs>
        <w:spacing w:line="240" w:lineRule="auto"/>
        <w:ind w:right="140"/>
      </w:pPr>
      <w:r w:rsidRPr="00772FD7">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631EDE12" w14:textId="77777777" w:rsidR="00812D16" w:rsidRPr="00772FD7" w:rsidRDefault="00812D16" w:rsidP="00204AAB">
      <w:pPr>
        <w:spacing w:line="240" w:lineRule="auto"/>
        <w:ind w:right="-1"/>
        <w:rPr>
          <w:iCs/>
          <w:szCs w:val="22"/>
        </w:rPr>
      </w:pPr>
    </w:p>
    <w:p w14:paraId="323A4CC1" w14:textId="77777777" w:rsidR="00812D16" w:rsidRPr="00772FD7" w:rsidRDefault="007B31AB" w:rsidP="00204AAB">
      <w:pPr>
        <w:spacing w:line="240" w:lineRule="auto"/>
        <w:ind w:right="-1"/>
        <w:rPr>
          <w:iCs/>
          <w:szCs w:val="22"/>
        </w:rPr>
      </w:pPr>
      <w:r w:rsidRPr="00772FD7">
        <w:t>En opdateret RMP skal fremsendes:</w:t>
      </w:r>
    </w:p>
    <w:p w14:paraId="019F5764" w14:textId="77777777" w:rsidR="00660403" w:rsidRPr="00772FD7" w:rsidRDefault="00660403" w:rsidP="008E252D">
      <w:pPr>
        <w:numPr>
          <w:ilvl w:val="0"/>
          <w:numId w:val="1"/>
        </w:numPr>
        <w:spacing w:line="240" w:lineRule="auto"/>
        <w:ind w:right="-1"/>
        <w:rPr>
          <w:iCs/>
          <w:szCs w:val="22"/>
        </w:rPr>
      </w:pPr>
      <w:r w:rsidRPr="00772FD7">
        <w:t>på anmodning fra Det Europæiske Lægemiddelagentur</w:t>
      </w:r>
    </w:p>
    <w:p w14:paraId="58E8518C" w14:textId="77777777" w:rsidR="00812D16" w:rsidRPr="00772FD7" w:rsidRDefault="00812D16" w:rsidP="008E252D">
      <w:pPr>
        <w:numPr>
          <w:ilvl w:val="0"/>
          <w:numId w:val="1"/>
        </w:numPr>
        <w:tabs>
          <w:tab w:val="clear" w:pos="567"/>
          <w:tab w:val="clear" w:pos="720"/>
        </w:tabs>
        <w:spacing w:line="240" w:lineRule="auto"/>
        <w:ind w:left="567" w:right="-1" w:hanging="207"/>
        <w:rPr>
          <w:szCs w:val="22"/>
        </w:rPr>
      </w:pPr>
      <w:r w:rsidRPr="00772FD7">
        <w:t>når risikostyringssystemet ændres, særlig som følge af, at der er modtaget nye oplysninger, der kan medføre en væsentlig ændring i benefit/risk-forholdet, eller som følge af, at en vigtig milepæl (lægemiddelovervågning eller risikominimering) er nået.</w:t>
      </w:r>
    </w:p>
    <w:p w14:paraId="638D46DE" w14:textId="77777777" w:rsidR="006B5B3A" w:rsidRPr="00772FD7" w:rsidRDefault="006B5B3A" w:rsidP="006B5B3A">
      <w:pPr>
        <w:spacing w:line="240" w:lineRule="auto"/>
        <w:ind w:right="-1"/>
        <w:rPr>
          <w:iCs/>
          <w:szCs w:val="22"/>
        </w:rPr>
      </w:pPr>
    </w:p>
    <w:p w14:paraId="3DE4A43D" w14:textId="77777777" w:rsidR="006B5B3A" w:rsidRPr="00772FD7" w:rsidRDefault="006B5B3A" w:rsidP="006B5B3A">
      <w:pPr>
        <w:keepNext/>
        <w:numPr>
          <w:ilvl w:val="0"/>
          <w:numId w:val="2"/>
        </w:numPr>
        <w:spacing w:line="240" w:lineRule="auto"/>
        <w:ind w:hanging="720"/>
        <w:rPr>
          <w:iCs/>
          <w:szCs w:val="22"/>
        </w:rPr>
      </w:pPr>
      <w:r w:rsidRPr="00772FD7">
        <w:rPr>
          <w:b/>
        </w:rPr>
        <w:lastRenderedPageBreak/>
        <w:t xml:space="preserve">Yderligere risikominimeringsforanstaltninger </w:t>
      </w:r>
    </w:p>
    <w:p w14:paraId="077DA017" w14:textId="77777777" w:rsidR="006B5B3A" w:rsidRPr="00772FD7" w:rsidRDefault="006B5B3A" w:rsidP="006B5B3A">
      <w:pPr>
        <w:keepNext/>
        <w:spacing w:line="240" w:lineRule="auto"/>
        <w:rPr>
          <w:iCs/>
          <w:szCs w:val="22"/>
        </w:rPr>
      </w:pPr>
    </w:p>
    <w:p w14:paraId="7973435B" w14:textId="77777777" w:rsidR="006B5B3A" w:rsidRPr="00772FD7" w:rsidRDefault="006B5B3A" w:rsidP="006B5B3A">
      <w:pPr>
        <w:rPr>
          <w:rFonts w:eastAsia="TimesNewRoman"/>
          <w:szCs w:val="22"/>
        </w:rPr>
      </w:pPr>
      <w:r w:rsidRPr="00772FD7">
        <w:t>I hver af de medlemsstater, hvor ELREXFIO markedsføres, skal indehaveren af markedsføringstilladelsen sikre, at alle patienter/sundhedspersoner</w:t>
      </w:r>
      <w:r w:rsidR="004B2539" w:rsidRPr="00772FD7">
        <w:t>,</w:t>
      </w:r>
    </w:p>
    <w:p w14:paraId="55EBF251" w14:textId="77777777" w:rsidR="006B5B3A" w:rsidRPr="00772FD7" w:rsidRDefault="006B5B3A" w:rsidP="006B5B3A">
      <w:pPr>
        <w:rPr>
          <w:rFonts w:eastAsia="TimesNewRoman"/>
          <w:szCs w:val="22"/>
        </w:rPr>
      </w:pPr>
      <w:r w:rsidRPr="00772FD7">
        <w:t>der forventes at bruge elranatamab, har adgang til/får udleveret et patientkort, som informerer og forklarer patienterne om risici ved CRS og neurologiske toksiciteter, herunder ICANS. Patientkortet indeholder også en advarselsmeddelelse til sundhedsfagligt personale, der behandler patienten, om, at patienten får elranatamab.</w:t>
      </w:r>
    </w:p>
    <w:p w14:paraId="57BBFBCB" w14:textId="77777777" w:rsidR="006B5B3A" w:rsidRPr="00772FD7" w:rsidRDefault="006B5B3A" w:rsidP="006B5B3A">
      <w:pPr>
        <w:rPr>
          <w:rFonts w:eastAsia="TimesNewRoman"/>
          <w:szCs w:val="22"/>
        </w:rPr>
      </w:pPr>
    </w:p>
    <w:p w14:paraId="61B789F0" w14:textId="77777777" w:rsidR="006B5B3A" w:rsidRPr="00772FD7" w:rsidRDefault="006B5B3A" w:rsidP="006B5B3A">
      <w:pPr>
        <w:rPr>
          <w:rFonts w:eastAsia="TimesNewRoman"/>
          <w:szCs w:val="22"/>
        </w:rPr>
      </w:pPr>
      <w:r w:rsidRPr="00772FD7">
        <w:t>Patientkortet vil indeholde følgende nøglemeddelelser:</w:t>
      </w:r>
    </w:p>
    <w:p w14:paraId="5933AB4E" w14:textId="77777777" w:rsidR="006B5B3A" w:rsidRPr="00772FD7" w:rsidRDefault="006B5B3A" w:rsidP="006B5B3A">
      <w:pPr>
        <w:pStyle w:val="ListParagraph"/>
        <w:numPr>
          <w:ilvl w:val="0"/>
          <w:numId w:val="2"/>
        </w:numPr>
        <w:rPr>
          <w:rFonts w:eastAsia="TimesNewRoman"/>
          <w:sz w:val="22"/>
          <w:szCs w:val="20"/>
        </w:rPr>
      </w:pPr>
      <w:r w:rsidRPr="00772FD7">
        <w:rPr>
          <w:sz w:val="22"/>
        </w:rPr>
        <w:t>En beskrivelse af de vigtigste symptomer på CRS og ICANS</w:t>
      </w:r>
    </w:p>
    <w:p w14:paraId="2E3FB77D" w14:textId="77777777" w:rsidR="006B5B3A" w:rsidRPr="00772FD7" w:rsidRDefault="006B5B3A" w:rsidP="006B5B3A">
      <w:pPr>
        <w:pStyle w:val="ListParagraph"/>
        <w:numPr>
          <w:ilvl w:val="0"/>
          <w:numId w:val="2"/>
        </w:numPr>
        <w:rPr>
          <w:rFonts w:eastAsia="TimesNewRoman"/>
          <w:sz w:val="22"/>
          <w:szCs w:val="20"/>
        </w:rPr>
      </w:pPr>
      <w:r w:rsidRPr="00772FD7">
        <w:rPr>
          <w:sz w:val="22"/>
        </w:rPr>
        <w:t xml:space="preserve">Påmindelse om, at patienten skal forblive i nærheden af </w:t>
      </w:r>
      <w:r w:rsidR="0069680C" w:rsidRPr="00772FD7">
        <w:rPr>
          <w:sz w:val="22"/>
        </w:rPr>
        <w:t>sygehuset</w:t>
      </w:r>
      <w:r w:rsidRPr="00772FD7">
        <w:rPr>
          <w:sz w:val="22"/>
        </w:rPr>
        <w:t xml:space="preserve"> og overvåges for symptomer dagligt i 48 timer efter administration af de første 2 optrapningsdoser </w:t>
      </w:r>
    </w:p>
    <w:p w14:paraId="5D6EFC51" w14:textId="77777777" w:rsidR="006B5B3A" w:rsidRPr="00772FD7" w:rsidRDefault="006B5B3A" w:rsidP="006B5B3A">
      <w:pPr>
        <w:pStyle w:val="ListParagraph"/>
        <w:numPr>
          <w:ilvl w:val="0"/>
          <w:numId w:val="2"/>
        </w:numPr>
        <w:tabs>
          <w:tab w:val="clear" w:pos="720"/>
        </w:tabs>
        <w:rPr>
          <w:rFonts w:eastAsia="TimesNewRoman"/>
          <w:sz w:val="22"/>
          <w:szCs w:val="22"/>
        </w:rPr>
      </w:pPr>
      <w:r w:rsidRPr="00772FD7">
        <w:rPr>
          <w:sz w:val="22"/>
        </w:rPr>
        <w:t>En beskrivelse af, hvornår man skal søge øjeblikkelig lægehjælp eller søge akut hjælp, hvis der opstår symptomer på CRS eller ICANS</w:t>
      </w:r>
    </w:p>
    <w:p w14:paraId="05D29B54" w14:textId="77777777" w:rsidR="006B5B3A" w:rsidRPr="00772FD7" w:rsidRDefault="006B5B3A" w:rsidP="006B5B3A">
      <w:pPr>
        <w:pStyle w:val="ListParagraph"/>
        <w:numPr>
          <w:ilvl w:val="0"/>
          <w:numId w:val="2"/>
        </w:numPr>
        <w:ind w:right="-1"/>
        <w:rPr>
          <w:iCs/>
          <w:sz w:val="22"/>
          <w:szCs w:val="20"/>
        </w:rPr>
      </w:pPr>
      <w:r w:rsidRPr="00772FD7">
        <w:rPr>
          <w:sz w:val="22"/>
        </w:rPr>
        <w:t>Den ordinerende læges kontaktoplysninger</w:t>
      </w:r>
    </w:p>
    <w:p w14:paraId="7B9D8834" w14:textId="77777777" w:rsidR="0021781F" w:rsidRPr="00772FD7" w:rsidRDefault="0021781F" w:rsidP="0021781F">
      <w:pPr>
        <w:spacing w:line="240" w:lineRule="auto"/>
        <w:ind w:right="-1"/>
        <w:rPr>
          <w:iCs/>
          <w:szCs w:val="22"/>
        </w:rPr>
      </w:pPr>
    </w:p>
    <w:p w14:paraId="657F36EA" w14:textId="77777777" w:rsidR="00C179B0" w:rsidRPr="00772FD7" w:rsidRDefault="00C179B0" w:rsidP="00204AAB">
      <w:pPr>
        <w:pStyle w:val="NormalAgency"/>
        <w:rPr>
          <w:rFonts w:ascii="Times New Roman" w:hAnsi="Times New Roman" w:cs="Times New Roman"/>
          <w:sz w:val="22"/>
          <w:szCs w:val="22"/>
        </w:rPr>
      </w:pPr>
    </w:p>
    <w:p w14:paraId="5C6A8AF2" w14:textId="77777777" w:rsidR="00C179B0" w:rsidRPr="00065706" w:rsidRDefault="00CB31DA" w:rsidP="001E1017">
      <w:pPr>
        <w:pStyle w:val="Heading1"/>
        <w:ind w:left="567" w:hanging="567"/>
        <w:rPr>
          <w:rFonts w:ascii="Times New Roman" w:hAnsi="Times New Roman"/>
          <w:bCs w:val="0"/>
          <w:caps w:val="0"/>
          <w:color w:val="auto"/>
          <w:kern w:val="0"/>
          <w:szCs w:val="20"/>
        </w:rPr>
      </w:pPr>
      <w:r w:rsidRPr="00065706">
        <w:rPr>
          <w:rFonts w:ascii="Times New Roman" w:hAnsi="Times New Roman"/>
          <w:bCs w:val="0"/>
          <w:caps w:val="0"/>
          <w:color w:val="auto"/>
          <w:kern w:val="0"/>
          <w:szCs w:val="20"/>
        </w:rPr>
        <w:t>E.</w:t>
      </w:r>
      <w:r w:rsidRPr="00065706">
        <w:rPr>
          <w:rFonts w:ascii="Times New Roman" w:hAnsi="Times New Roman"/>
          <w:bCs w:val="0"/>
          <w:caps w:val="0"/>
          <w:color w:val="auto"/>
          <w:kern w:val="0"/>
          <w:szCs w:val="20"/>
        </w:rPr>
        <w:tab/>
        <w:t>SÆRLIG FORPLIGTELSE TIL AT GENNEMFØRE FORANSTALTNINGER EFTER UDSTEDELSE AF MARKEDSFØRINGSTILLADELSE TIL LÆGEMIDLER GODKENDT UNDER BETINGEDE OMSTÆNDIGHEDER</w:t>
      </w:r>
    </w:p>
    <w:p w14:paraId="7E613AE1" w14:textId="77777777" w:rsidR="00C179B0" w:rsidRPr="00772FD7" w:rsidRDefault="00C179B0" w:rsidP="00204AAB">
      <w:pPr>
        <w:spacing w:line="240" w:lineRule="auto"/>
        <w:ind w:right="-1"/>
        <w:rPr>
          <w:b/>
          <w:szCs w:val="22"/>
        </w:rPr>
      </w:pPr>
    </w:p>
    <w:p w14:paraId="731CC930" w14:textId="77777777" w:rsidR="00C179B0" w:rsidRPr="00772FD7" w:rsidRDefault="00C179B0" w:rsidP="00204AAB">
      <w:pPr>
        <w:spacing w:line="240" w:lineRule="auto"/>
        <w:ind w:right="-1"/>
        <w:rPr>
          <w:iCs/>
          <w:szCs w:val="22"/>
        </w:rPr>
      </w:pPr>
      <w:r w:rsidRPr="00772FD7">
        <w:t>Dette er en betinget markedsføringstilladelse, og i henhold til artikel 14-a i forordning (EF) nr. 726/2004 skal indehaveren af markedsføringstilladelsen inden for den fastsatte tidsramme gennemføre følgende foranstaltninger:</w:t>
      </w:r>
    </w:p>
    <w:p w14:paraId="325F3598" w14:textId="77777777" w:rsidR="00C179B0" w:rsidRPr="00772FD7" w:rsidRDefault="00C179B0" w:rsidP="00204AAB">
      <w:pPr>
        <w:pStyle w:val="BodytextAgency"/>
        <w:spacing w:after="0" w:line="240" w:lineRule="auto"/>
        <w:rPr>
          <w:rFonts w:ascii="Times New Roman" w:hAnsi="Times New Roman" w:cs="Times New Roman"/>
          <w:sz w:val="22"/>
          <w:szCs w:val="22"/>
        </w:rPr>
      </w:pP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196"/>
        <w:gridCol w:w="1706"/>
      </w:tblGrid>
      <w:tr w:rsidR="006F460B" w:rsidRPr="00772FD7" w14:paraId="2DFF73DB" w14:textId="77777777" w:rsidTr="00BA121C">
        <w:trPr>
          <w:tblHeader/>
        </w:trPr>
        <w:tc>
          <w:tcPr>
            <w:tcW w:w="4042"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0997C524" w14:textId="77777777" w:rsidR="00C179B0" w:rsidRPr="00772FD7" w:rsidRDefault="00C179B0" w:rsidP="00204AAB">
            <w:pPr>
              <w:spacing w:line="240" w:lineRule="auto"/>
              <w:ind w:right="-1"/>
              <w:rPr>
                <w:b/>
                <w:szCs w:val="22"/>
              </w:rPr>
            </w:pPr>
            <w:r w:rsidRPr="00772FD7">
              <w:rPr>
                <w:b/>
              </w:rPr>
              <w:t>Beskrivelse</w:t>
            </w:r>
          </w:p>
        </w:tc>
        <w:tc>
          <w:tcPr>
            <w:tcW w:w="958"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1E729D0B" w14:textId="77777777" w:rsidR="00C179B0" w:rsidRPr="00772FD7" w:rsidRDefault="00C179B0" w:rsidP="00204AAB">
            <w:pPr>
              <w:spacing w:line="240" w:lineRule="auto"/>
              <w:ind w:right="-1"/>
              <w:rPr>
                <w:b/>
                <w:szCs w:val="22"/>
              </w:rPr>
            </w:pPr>
            <w:r w:rsidRPr="00772FD7">
              <w:rPr>
                <w:b/>
              </w:rPr>
              <w:t>Tidsfrist</w:t>
            </w:r>
          </w:p>
        </w:tc>
      </w:tr>
      <w:tr w:rsidR="006F460B" w:rsidRPr="00772FD7" w14:paraId="53D59017" w14:textId="77777777" w:rsidTr="00BA121C">
        <w:tc>
          <w:tcPr>
            <w:tcW w:w="4042" w:type="pct"/>
            <w:shd w:val="clear" w:color="auto" w:fill="auto"/>
          </w:tcPr>
          <w:p w14:paraId="3C0C6FA0" w14:textId="77777777" w:rsidR="00F7688B" w:rsidRPr="00772FD7" w:rsidRDefault="00F7688B" w:rsidP="00F7688B">
            <w:pPr>
              <w:pStyle w:val="TabletextrowsAgency"/>
              <w:spacing w:line="240" w:lineRule="auto"/>
              <w:rPr>
                <w:rFonts w:ascii="Times New Roman" w:hAnsi="Times New Roman" w:cs="Times New Roman"/>
                <w:sz w:val="22"/>
                <w:szCs w:val="22"/>
              </w:rPr>
            </w:pPr>
            <w:r w:rsidRPr="00772FD7">
              <w:rPr>
                <w:rFonts w:ascii="Times New Roman" w:hAnsi="Times New Roman"/>
                <w:sz w:val="22"/>
              </w:rPr>
              <w:t xml:space="preserve">For at bekræfte </w:t>
            </w:r>
            <w:r w:rsidR="006F7463" w:rsidRPr="00772FD7">
              <w:rPr>
                <w:rFonts w:ascii="Times New Roman" w:hAnsi="Times New Roman"/>
                <w:sz w:val="22"/>
              </w:rPr>
              <w:t xml:space="preserve">virkningen </w:t>
            </w:r>
            <w:r w:rsidRPr="00772FD7">
              <w:rPr>
                <w:rFonts w:ascii="Times New Roman" w:hAnsi="Times New Roman"/>
                <w:sz w:val="22"/>
              </w:rPr>
              <w:t>og sikkerheden af elranatamab indiceret som monoterapi til behandling af voksne patienter med recidiverende og refraktær myelomatose, som har fået mindst tre tidligere behandlinger, herunder et immunmodulerende middel, en proteasomhæmmer og et anti-CD38-antistof, og som har vist sygdomsprogression under den sidste</w:t>
            </w:r>
          </w:p>
          <w:p w14:paraId="44232983" w14:textId="77777777" w:rsidR="001A0A5D" w:rsidRPr="00772FD7" w:rsidRDefault="00F7688B" w:rsidP="00204AAB">
            <w:pPr>
              <w:pStyle w:val="TabletextrowsAgency"/>
              <w:spacing w:line="240" w:lineRule="auto"/>
              <w:rPr>
                <w:rFonts w:ascii="Times New Roman" w:hAnsi="Times New Roman" w:cs="Times New Roman"/>
                <w:sz w:val="22"/>
                <w:szCs w:val="22"/>
              </w:rPr>
            </w:pPr>
            <w:r w:rsidRPr="00772FD7">
              <w:rPr>
                <w:rFonts w:ascii="Times New Roman" w:hAnsi="Times New Roman"/>
                <w:sz w:val="22"/>
              </w:rPr>
              <w:t xml:space="preserve">behandling, skal indehaveren af markedsføringstilladelsen indsende resultaterne af studie C1071005, et randomiseret fase 3-studie med elranatamab som monoterapi og elranatamab + daratumumab over for daratumumab + pomalidomid + dexamethason hos deltagere med recidiverende eller refraktær myelomatose, som har fået mindst én tidligere behandlingslinje, der omfatter </w:t>
            </w:r>
            <w:r w:rsidR="00116C4C" w:rsidRPr="00772FD7">
              <w:rPr>
                <w:rFonts w:ascii="Times New Roman" w:hAnsi="Times New Roman"/>
                <w:sz w:val="22"/>
              </w:rPr>
              <w:t>lenalidomid</w:t>
            </w:r>
            <w:r w:rsidRPr="00772FD7">
              <w:rPr>
                <w:rFonts w:ascii="Times New Roman" w:hAnsi="Times New Roman"/>
                <w:sz w:val="22"/>
              </w:rPr>
              <w:t xml:space="preserve"> og en PI.</w:t>
            </w:r>
          </w:p>
        </w:tc>
        <w:tc>
          <w:tcPr>
            <w:tcW w:w="958" w:type="pct"/>
            <w:shd w:val="clear" w:color="auto" w:fill="auto"/>
          </w:tcPr>
          <w:p w14:paraId="13FC5F02" w14:textId="77777777" w:rsidR="001A0A5D" w:rsidRPr="00772FD7" w:rsidRDefault="00EB7C5E" w:rsidP="00204AAB">
            <w:pPr>
              <w:pStyle w:val="TabletextrowsAgency"/>
              <w:spacing w:line="240" w:lineRule="auto"/>
              <w:rPr>
                <w:rFonts w:ascii="Times New Roman" w:hAnsi="Times New Roman" w:cs="Times New Roman"/>
                <w:sz w:val="22"/>
                <w:szCs w:val="22"/>
              </w:rPr>
            </w:pPr>
            <w:r w:rsidRPr="00772FD7">
              <w:rPr>
                <w:rFonts w:ascii="Times New Roman" w:hAnsi="Times New Roman"/>
                <w:sz w:val="22"/>
              </w:rPr>
              <w:t>Juni 2027</w:t>
            </w:r>
          </w:p>
        </w:tc>
      </w:tr>
    </w:tbl>
    <w:p w14:paraId="4DFF0B9E" w14:textId="77777777" w:rsidR="00812D16" w:rsidRPr="00772FD7" w:rsidRDefault="00812D16" w:rsidP="00204AAB">
      <w:pPr>
        <w:spacing w:line="240" w:lineRule="auto"/>
        <w:ind w:right="566"/>
        <w:rPr>
          <w:szCs w:val="22"/>
        </w:rPr>
      </w:pPr>
      <w:r w:rsidRPr="00772FD7">
        <w:br w:type="page"/>
      </w:r>
    </w:p>
    <w:p w14:paraId="4C6D900D" w14:textId="77777777" w:rsidR="0021781F" w:rsidRPr="00772FD7" w:rsidRDefault="0021781F" w:rsidP="00C167C7">
      <w:pPr>
        <w:spacing w:line="240" w:lineRule="auto"/>
        <w:ind w:right="566"/>
        <w:rPr>
          <w:iCs/>
          <w:szCs w:val="22"/>
        </w:rPr>
      </w:pPr>
    </w:p>
    <w:p w14:paraId="223C32E4" w14:textId="77777777" w:rsidR="00812D16" w:rsidRPr="00772FD7" w:rsidRDefault="00812D16" w:rsidP="00204AAB">
      <w:pPr>
        <w:spacing w:line="240" w:lineRule="auto"/>
        <w:rPr>
          <w:szCs w:val="22"/>
        </w:rPr>
      </w:pPr>
    </w:p>
    <w:p w14:paraId="7A792B71" w14:textId="77777777" w:rsidR="00812D16" w:rsidRPr="00772FD7" w:rsidRDefault="00812D16" w:rsidP="00204AAB">
      <w:pPr>
        <w:spacing w:line="240" w:lineRule="auto"/>
        <w:rPr>
          <w:szCs w:val="22"/>
        </w:rPr>
      </w:pPr>
    </w:p>
    <w:p w14:paraId="15848D5B" w14:textId="77777777" w:rsidR="00812D16" w:rsidRPr="00772FD7" w:rsidRDefault="00812D16" w:rsidP="00204AAB">
      <w:pPr>
        <w:spacing w:line="240" w:lineRule="auto"/>
        <w:rPr>
          <w:szCs w:val="22"/>
        </w:rPr>
      </w:pPr>
    </w:p>
    <w:p w14:paraId="192FA6EA" w14:textId="77777777" w:rsidR="00812D16" w:rsidRPr="00772FD7" w:rsidRDefault="00812D16" w:rsidP="00204AAB">
      <w:pPr>
        <w:spacing w:line="240" w:lineRule="auto"/>
        <w:rPr>
          <w:szCs w:val="22"/>
        </w:rPr>
      </w:pPr>
    </w:p>
    <w:p w14:paraId="54232417" w14:textId="77777777" w:rsidR="00812D16" w:rsidRPr="00772FD7" w:rsidRDefault="00812D16" w:rsidP="00204AAB">
      <w:pPr>
        <w:spacing w:line="240" w:lineRule="auto"/>
        <w:rPr>
          <w:szCs w:val="22"/>
        </w:rPr>
      </w:pPr>
    </w:p>
    <w:p w14:paraId="632C7253" w14:textId="77777777" w:rsidR="00812D16" w:rsidRPr="00772FD7" w:rsidRDefault="00812D16" w:rsidP="00B267A0">
      <w:pPr>
        <w:spacing w:line="240" w:lineRule="auto"/>
        <w:rPr>
          <w:szCs w:val="22"/>
        </w:rPr>
      </w:pPr>
    </w:p>
    <w:p w14:paraId="3B2AD08A" w14:textId="77777777" w:rsidR="00812D16" w:rsidRPr="00772FD7" w:rsidRDefault="00812D16" w:rsidP="00B267A0">
      <w:pPr>
        <w:spacing w:line="240" w:lineRule="auto"/>
        <w:rPr>
          <w:szCs w:val="22"/>
        </w:rPr>
      </w:pPr>
    </w:p>
    <w:p w14:paraId="748F17AB" w14:textId="77777777" w:rsidR="00812D16" w:rsidRPr="00772FD7" w:rsidRDefault="00812D16" w:rsidP="00B267A0">
      <w:pPr>
        <w:spacing w:line="240" w:lineRule="auto"/>
        <w:rPr>
          <w:szCs w:val="22"/>
        </w:rPr>
      </w:pPr>
    </w:p>
    <w:p w14:paraId="308BFDA6" w14:textId="77777777" w:rsidR="00812D16" w:rsidRPr="00772FD7" w:rsidRDefault="00812D16" w:rsidP="00B267A0">
      <w:pPr>
        <w:spacing w:line="240" w:lineRule="auto"/>
        <w:rPr>
          <w:szCs w:val="22"/>
        </w:rPr>
      </w:pPr>
    </w:p>
    <w:p w14:paraId="058E8CF8" w14:textId="77777777" w:rsidR="00812D16" w:rsidRPr="00772FD7" w:rsidRDefault="00812D16" w:rsidP="00B267A0">
      <w:pPr>
        <w:spacing w:line="240" w:lineRule="auto"/>
        <w:rPr>
          <w:szCs w:val="22"/>
        </w:rPr>
      </w:pPr>
    </w:p>
    <w:p w14:paraId="48C2BA65" w14:textId="77777777" w:rsidR="00812D16" w:rsidRPr="00772FD7" w:rsidRDefault="00812D16" w:rsidP="00B267A0">
      <w:pPr>
        <w:spacing w:line="240" w:lineRule="auto"/>
        <w:rPr>
          <w:szCs w:val="22"/>
        </w:rPr>
      </w:pPr>
    </w:p>
    <w:p w14:paraId="71758649" w14:textId="77777777" w:rsidR="00812D16" w:rsidRPr="00772FD7" w:rsidRDefault="00812D16" w:rsidP="00B267A0">
      <w:pPr>
        <w:spacing w:line="240" w:lineRule="auto"/>
        <w:rPr>
          <w:szCs w:val="22"/>
        </w:rPr>
      </w:pPr>
    </w:p>
    <w:p w14:paraId="44AD974E" w14:textId="77777777" w:rsidR="00812D16" w:rsidRPr="00772FD7" w:rsidRDefault="00812D16" w:rsidP="00B267A0">
      <w:pPr>
        <w:spacing w:line="240" w:lineRule="auto"/>
        <w:rPr>
          <w:szCs w:val="22"/>
        </w:rPr>
      </w:pPr>
    </w:p>
    <w:p w14:paraId="52925DAE" w14:textId="77777777" w:rsidR="00812D16" w:rsidRPr="00772FD7" w:rsidRDefault="00812D16" w:rsidP="00B267A0">
      <w:pPr>
        <w:spacing w:line="240" w:lineRule="auto"/>
        <w:rPr>
          <w:szCs w:val="22"/>
        </w:rPr>
      </w:pPr>
    </w:p>
    <w:p w14:paraId="5420CDF4" w14:textId="77777777" w:rsidR="00812D16" w:rsidRPr="00772FD7" w:rsidRDefault="00812D16" w:rsidP="00B267A0">
      <w:pPr>
        <w:spacing w:line="240" w:lineRule="auto"/>
        <w:rPr>
          <w:b/>
          <w:szCs w:val="22"/>
        </w:rPr>
      </w:pPr>
    </w:p>
    <w:p w14:paraId="0989D925" w14:textId="77777777" w:rsidR="00812D16" w:rsidRPr="00772FD7" w:rsidRDefault="00812D16" w:rsidP="00B267A0">
      <w:pPr>
        <w:spacing w:line="240" w:lineRule="auto"/>
        <w:rPr>
          <w:b/>
          <w:szCs w:val="22"/>
        </w:rPr>
      </w:pPr>
    </w:p>
    <w:p w14:paraId="085C0935" w14:textId="77777777" w:rsidR="00812D16" w:rsidRPr="00772FD7" w:rsidRDefault="00812D16" w:rsidP="00B267A0">
      <w:pPr>
        <w:spacing w:line="240" w:lineRule="auto"/>
        <w:rPr>
          <w:b/>
          <w:szCs w:val="22"/>
        </w:rPr>
      </w:pPr>
    </w:p>
    <w:p w14:paraId="4DD9E289" w14:textId="77777777" w:rsidR="00812D16" w:rsidRPr="00772FD7" w:rsidRDefault="00812D16" w:rsidP="00B267A0">
      <w:pPr>
        <w:spacing w:line="240" w:lineRule="auto"/>
        <w:rPr>
          <w:b/>
          <w:szCs w:val="22"/>
        </w:rPr>
      </w:pPr>
    </w:p>
    <w:p w14:paraId="3AD48905" w14:textId="77777777" w:rsidR="00812D16" w:rsidRPr="00772FD7" w:rsidRDefault="00812D16" w:rsidP="00B267A0">
      <w:pPr>
        <w:spacing w:line="240" w:lineRule="auto"/>
        <w:rPr>
          <w:b/>
          <w:szCs w:val="22"/>
        </w:rPr>
      </w:pPr>
    </w:p>
    <w:p w14:paraId="06996A33" w14:textId="77777777" w:rsidR="00812D16" w:rsidRPr="00772FD7" w:rsidRDefault="00812D16" w:rsidP="00B267A0">
      <w:pPr>
        <w:spacing w:line="240" w:lineRule="auto"/>
        <w:rPr>
          <w:b/>
          <w:szCs w:val="22"/>
        </w:rPr>
      </w:pPr>
    </w:p>
    <w:p w14:paraId="468BD0C9" w14:textId="77777777" w:rsidR="00BB1826" w:rsidRPr="00772FD7" w:rsidRDefault="00BB1826" w:rsidP="00B267A0">
      <w:pPr>
        <w:spacing w:line="240" w:lineRule="auto"/>
        <w:outlineLvl w:val="0"/>
        <w:rPr>
          <w:b/>
          <w:szCs w:val="22"/>
        </w:rPr>
      </w:pPr>
    </w:p>
    <w:p w14:paraId="7CD599F0" w14:textId="77777777" w:rsidR="00BB1826" w:rsidRPr="00772FD7" w:rsidRDefault="00BB1826" w:rsidP="00B267A0">
      <w:pPr>
        <w:spacing w:line="240" w:lineRule="auto"/>
        <w:jc w:val="center"/>
        <w:outlineLvl w:val="0"/>
        <w:rPr>
          <w:b/>
          <w:szCs w:val="22"/>
        </w:rPr>
      </w:pPr>
    </w:p>
    <w:p w14:paraId="297F941C" w14:textId="77777777" w:rsidR="00812D16" w:rsidRPr="00772FD7" w:rsidRDefault="00812D16" w:rsidP="00204AAB">
      <w:pPr>
        <w:spacing w:line="240" w:lineRule="auto"/>
        <w:jc w:val="center"/>
        <w:outlineLvl w:val="0"/>
        <w:rPr>
          <w:b/>
          <w:szCs w:val="22"/>
        </w:rPr>
      </w:pPr>
      <w:r w:rsidRPr="00772FD7">
        <w:rPr>
          <w:b/>
        </w:rPr>
        <w:t>BILAG III</w:t>
      </w:r>
    </w:p>
    <w:p w14:paraId="1E61BCD5" w14:textId="77777777" w:rsidR="00812D16" w:rsidRPr="00772FD7" w:rsidRDefault="00812D16" w:rsidP="00204AAB">
      <w:pPr>
        <w:spacing w:line="240" w:lineRule="auto"/>
        <w:jc w:val="center"/>
        <w:rPr>
          <w:b/>
          <w:szCs w:val="22"/>
        </w:rPr>
      </w:pPr>
    </w:p>
    <w:p w14:paraId="2695F5DF" w14:textId="77777777" w:rsidR="00812D16" w:rsidRPr="00772FD7" w:rsidRDefault="00812D16" w:rsidP="00204AAB">
      <w:pPr>
        <w:spacing w:line="240" w:lineRule="auto"/>
        <w:jc w:val="center"/>
        <w:outlineLvl w:val="0"/>
        <w:rPr>
          <w:b/>
          <w:szCs w:val="22"/>
        </w:rPr>
      </w:pPr>
      <w:r w:rsidRPr="00772FD7">
        <w:rPr>
          <w:b/>
        </w:rPr>
        <w:t>ETIKETTERING OG INDLÆGSSEDDEL</w:t>
      </w:r>
    </w:p>
    <w:p w14:paraId="62063238" w14:textId="77777777" w:rsidR="000166C1" w:rsidRPr="00772FD7" w:rsidRDefault="00B674D6" w:rsidP="00372DAE">
      <w:pPr>
        <w:spacing w:line="240" w:lineRule="auto"/>
        <w:rPr>
          <w:b/>
          <w:szCs w:val="22"/>
        </w:rPr>
      </w:pPr>
      <w:r w:rsidRPr="00772FD7">
        <w:br w:type="page"/>
      </w:r>
    </w:p>
    <w:p w14:paraId="22C16FC1" w14:textId="77777777" w:rsidR="000166C1" w:rsidRPr="00772FD7" w:rsidRDefault="000166C1" w:rsidP="00866841">
      <w:pPr>
        <w:spacing w:line="240" w:lineRule="auto"/>
        <w:jc w:val="center"/>
      </w:pPr>
    </w:p>
    <w:p w14:paraId="71E8F7AE" w14:textId="77777777" w:rsidR="000166C1" w:rsidRPr="00772FD7" w:rsidRDefault="000166C1" w:rsidP="00866841">
      <w:pPr>
        <w:spacing w:line="240" w:lineRule="auto"/>
        <w:jc w:val="center"/>
      </w:pPr>
    </w:p>
    <w:p w14:paraId="1172D3BD" w14:textId="77777777" w:rsidR="000166C1" w:rsidRPr="00772FD7" w:rsidRDefault="000166C1" w:rsidP="00866841">
      <w:pPr>
        <w:spacing w:line="240" w:lineRule="auto"/>
        <w:jc w:val="center"/>
      </w:pPr>
    </w:p>
    <w:p w14:paraId="7D31A125" w14:textId="77777777" w:rsidR="000166C1" w:rsidRPr="00772FD7" w:rsidRDefault="000166C1" w:rsidP="00866841">
      <w:pPr>
        <w:spacing w:line="240" w:lineRule="auto"/>
        <w:jc w:val="center"/>
      </w:pPr>
    </w:p>
    <w:p w14:paraId="73FFFE13" w14:textId="77777777" w:rsidR="000166C1" w:rsidRPr="00772FD7" w:rsidRDefault="000166C1" w:rsidP="00866841">
      <w:pPr>
        <w:spacing w:line="240" w:lineRule="auto"/>
        <w:jc w:val="center"/>
      </w:pPr>
    </w:p>
    <w:p w14:paraId="3EC32600" w14:textId="77777777" w:rsidR="000166C1" w:rsidRPr="00772FD7" w:rsidRDefault="000166C1" w:rsidP="00866841">
      <w:pPr>
        <w:spacing w:line="240" w:lineRule="auto"/>
        <w:jc w:val="center"/>
      </w:pPr>
    </w:p>
    <w:p w14:paraId="5F9594A8" w14:textId="77777777" w:rsidR="000166C1" w:rsidRPr="00772FD7" w:rsidRDefault="000166C1" w:rsidP="00866841">
      <w:pPr>
        <w:spacing w:line="240" w:lineRule="auto"/>
        <w:jc w:val="center"/>
      </w:pPr>
    </w:p>
    <w:p w14:paraId="0874D5E3" w14:textId="77777777" w:rsidR="000166C1" w:rsidRPr="00772FD7" w:rsidRDefault="000166C1" w:rsidP="00866841">
      <w:pPr>
        <w:spacing w:line="240" w:lineRule="auto"/>
        <w:jc w:val="center"/>
      </w:pPr>
    </w:p>
    <w:p w14:paraId="053E2BAD" w14:textId="77777777" w:rsidR="000166C1" w:rsidRPr="00772FD7" w:rsidRDefault="000166C1" w:rsidP="00866841">
      <w:pPr>
        <w:spacing w:line="240" w:lineRule="auto"/>
        <w:jc w:val="center"/>
      </w:pPr>
    </w:p>
    <w:p w14:paraId="3D1E46E4" w14:textId="77777777" w:rsidR="000166C1" w:rsidRPr="00772FD7" w:rsidRDefault="000166C1" w:rsidP="00866841">
      <w:pPr>
        <w:spacing w:line="240" w:lineRule="auto"/>
        <w:jc w:val="center"/>
      </w:pPr>
    </w:p>
    <w:p w14:paraId="4D9277C3" w14:textId="77777777" w:rsidR="000166C1" w:rsidRPr="00772FD7" w:rsidRDefault="000166C1" w:rsidP="00866841">
      <w:pPr>
        <w:spacing w:line="240" w:lineRule="auto"/>
        <w:jc w:val="center"/>
      </w:pPr>
    </w:p>
    <w:p w14:paraId="07095301" w14:textId="77777777" w:rsidR="000166C1" w:rsidRPr="00772FD7" w:rsidRDefault="000166C1" w:rsidP="00866841">
      <w:pPr>
        <w:spacing w:line="240" w:lineRule="auto"/>
        <w:jc w:val="center"/>
      </w:pPr>
    </w:p>
    <w:p w14:paraId="0BC1F4B4" w14:textId="77777777" w:rsidR="000166C1" w:rsidRPr="00772FD7" w:rsidRDefault="000166C1" w:rsidP="00866841">
      <w:pPr>
        <w:spacing w:line="240" w:lineRule="auto"/>
        <w:jc w:val="center"/>
      </w:pPr>
    </w:p>
    <w:p w14:paraId="2AD55EBB" w14:textId="77777777" w:rsidR="000166C1" w:rsidRPr="00772FD7" w:rsidRDefault="000166C1" w:rsidP="00866841">
      <w:pPr>
        <w:spacing w:line="240" w:lineRule="auto"/>
        <w:jc w:val="center"/>
      </w:pPr>
    </w:p>
    <w:p w14:paraId="569FEE65" w14:textId="77777777" w:rsidR="000166C1" w:rsidRPr="00772FD7" w:rsidRDefault="000166C1" w:rsidP="00866841">
      <w:pPr>
        <w:spacing w:line="240" w:lineRule="auto"/>
        <w:jc w:val="center"/>
      </w:pPr>
    </w:p>
    <w:p w14:paraId="508976F3" w14:textId="77777777" w:rsidR="000166C1" w:rsidRPr="00772FD7" w:rsidRDefault="000166C1" w:rsidP="00866841">
      <w:pPr>
        <w:spacing w:line="240" w:lineRule="auto"/>
        <w:jc w:val="center"/>
      </w:pPr>
    </w:p>
    <w:p w14:paraId="44A53573" w14:textId="77777777" w:rsidR="000166C1" w:rsidRPr="00772FD7" w:rsidRDefault="000166C1" w:rsidP="00866841">
      <w:pPr>
        <w:spacing w:line="240" w:lineRule="auto"/>
        <w:jc w:val="center"/>
      </w:pPr>
    </w:p>
    <w:p w14:paraId="11004935" w14:textId="77777777" w:rsidR="000166C1" w:rsidRPr="00772FD7" w:rsidRDefault="000166C1" w:rsidP="00866841">
      <w:pPr>
        <w:spacing w:line="240" w:lineRule="auto"/>
        <w:jc w:val="center"/>
      </w:pPr>
    </w:p>
    <w:p w14:paraId="53053438" w14:textId="77777777" w:rsidR="00B64B2F" w:rsidRPr="00772FD7" w:rsidRDefault="00B64B2F" w:rsidP="00866841">
      <w:pPr>
        <w:spacing w:line="240" w:lineRule="auto"/>
        <w:jc w:val="center"/>
      </w:pPr>
    </w:p>
    <w:p w14:paraId="09B12A81" w14:textId="77777777" w:rsidR="00B64B2F" w:rsidRPr="00772FD7" w:rsidRDefault="00B64B2F" w:rsidP="00866841">
      <w:pPr>
        <w:spacing w:line="240" w:lineRule="auto"/>
        <w:jc w:val="center"/>
      </w:pPr>
    </w:p>
    <w:p w14:paraId="6CB84863" w14:textId="77777777" w:rsidR="00B64B2F" w:rsidRPr="00772FD7" w:rsidRDefault="00B64B2F" w:rsidP="00866841">
      <w:pPr>
        <w:spacing w:line="240" w:lineRule="auto"/>
        <w:jc w:val="center"/>
      </w:pPr>
    </w:p>
    <w:p w14:paraId="74BE00A3" w14:textId="77777777" w:rsidR="00B64B2F" w:rsidRPr="00772FD7" w:rsidRDefault="00B64B2F" w:rsidP="00D5345C">
      <w:pPr>
        <w:spacing w:line="240" w:lineRule="auto"/>
        <w:jc w:val="center"/>
      </w:pPr>
    </w:p>
    <w:p w14:paraId="382B6507" w14:textId="77777777" w:rsidR="00DD28F4" w:rsidRPr="00772FD7" w:rsidRDefault="00DD28F4" w:rsidP="00204AAB">
      <w:pPr>
        <w:spacing w:line="240" w:lineRule="auto"/>
        <w:jc w:val="center"/>
        <w:outlineLvl w:val="0"/>
        <w:rPr>
          <w:b/>
          <w:szCs w:val="22"/>
        </w:rPr>
      </w:pPr>
    </w:p>
    <w:p w14:paraId="73CF8219" w14:textId="77777777" w:rsidR="00812D16" w:rsidRPr="00124DB7" w:rsidRDefault="00812D16" w:rsidP="001E1017">
      <w:pPr>
        <w:pStyle w:val="Heading1"/>
        <w:jc w:val="center"/>
        <w:rPr>
          <w:rFonts w:ascii="Times New Roman" w:hAnsi="Times New Roman"/>
          <w:bCs w:val="0"/>
          <w:caps w:val="0"/>
          <w:color w:val="auto"/>
          <w:kern w:val="0"/>
          <w:szCs w:val="20"/>
        </w:rPr>
      </w:pPr>
      <w:r w:rsidRPr="00124DB7">
        <w:rPr>
          <w:rFonts w:ascii="Times New Roman" w:hAnsi="Times New Roman"/>
          <w:bCs w:val="0"/>
          <w:caps w:val="0"/>
          <w:color w:val="auto"/>
          <w:kern w:val="0"/>
          <w:szCs w:val="20"/>
        </w:rPr>
        <w:t>A. ETIKETTERING</w:t>
      </w:r>
    </w:p>
    <w:p w14:paraId="7ABF0100" w14:textId="77777777" w:rsidR="00812D16" w:rsidRPr="00772FD7" w:rsidRDefault="00812D16" w:rsidP="00372DAE">
      <w:pPr>
        <w:spacing w:line="240" w:lineRule="auto"/>
        <w:rPr>
          <w:szCs w:val="22"/>
        </w:rPr>
      </w:pPr>
      <w:r w:rsidRPr="00772FD7">
        <w:br w:type="page"/>
      </w:r>
    </w:p>
    <w:p w14:paraId="0C964A06" w14:textId="77777777" w:rsidR="008E098D" w:rsidRPr="00772FD7" w:rsidRDefault="008E098D" w:rsidP="00204AAB">
      <w:pPr>
        <w:shd w:val="clear" w:color="auto" w:fill="FFFFFF"/>
        <w:spacing w:line="240" w:lineRule="auto"/>
        <w:rPr>
          <w:szCs w:val="22"/>
        </w:rPr>
      </w:pPr>
    </w:p>
    <w:p w14:paraId="7CA286BE" w14:textId="77777777" w:rsidR="008E098D" w:rsidRPr="00772FD7"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r w:rsidRPr="00772FD7">
        <w:rPr>
          <w:b/>
        </w:rPr>
        <w:t>MÆRKNING, DER SKAL ANFØRES PÅ DEN YDRE EMBALLAGE</w:t>
      </w:r>
    </w:p>
    <w:p w14:paraId="02181A91" w14:textId="77777777" w:rsidR="008E098D" w:rsidRPr="00772FD7"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71BFE3BF" w14:textId="77777777" w:rsidR="008E098D" w:rsidRPr="00772FD7" w:rsidRDefault="008E098D" w:rsidP="008E098D">
      <w:pPr>
        <w:pBdr>
          <w:top w:val="single" w:sz="4" w:space="1" w:color="auto"/>
          <w:left w:val="single" w:sz="4" w:space="4" w:color="auto"/>
          <w:bottom w:val="single" w:sz="4" w:space="1" w:color="auto"/>
          <w:right w:val="single" w:sz="4" w:space="4" w:color="auto"/>
        </w:pBdr>
        <w:spacing w:line="240" w:lineRule="auto"/>
        <w:rPr>
          <w:szCs w:val="22"/>
        </w:rPr>
      </w:pPr>
      <w:r w:rsidRPr="00772FD7">
        <w:rPr>
          <w:b/>
        </w:rPr>
        <w:t>YDRE KARTON (44 mg/1,1 ml)</w:t>
      </w:r>
    </w:p>
    <w:p w14:paraId="699103A2" w14:textId="77777777" w:rsidR="008E098D" w:rsidRPr="00772FD7" w:rsidRDefault="008E098D" w:rsidP="008E098D">
      <w:pPr>
        <w:spacing w:line="240" w:lineRule="auto"/>
        <w:rPr>
          <w:szCs w:val="22"/>
        </w:rPr>
      </w:pPr>
    </w:p>
    <w:p w14:paraId="7B454852" w14:textId="77777777" w:rsidR="008E098D" w:rsidRPr="00772FD7" w:rsidRDefault="008E098D" w:rsidP="008E098D">
      <w:pPr>
        <w:spacing w:line="240" w:lineRule="auto"/>
        <w:rPr>
          <w:szCs w:val="22"/>
        </w:rPr>
      </w:pPr>
    </w:p>
    <w:p w14:paraId="2BF47644" w14:textId="77777777" w:rsidR="008E098D" w:rsidRPr="00772FD7"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72FD7">
        <w:rPr>
          <w:b/>
        </w:rPr>
        <w:t>1.</w:t>
      </w:r>
      <w:r w:rsidRPr="00772FD7">
        <w:rPr>
          <w:b/>
        </w:rPr>
        <w:tab/>
        <w:t>LÆGEMIDLETS NAVN</w:t>
      </w:r>
    </w:p>
    <w:p w14:paraId="5C69C793" w14:textId="77777777" w:rsidR="008E098D" w:rsidRPr="00772FD7" w:rsidRDefault="008E098D" w:rsidP="008E098D">
      <w:pPr>
        <w:spacing w:line="240" w:lineRule="auto"/>
        <w:rPr>
          <w:szCs w:val="22"/>
        </w:rPr>
      </w:pPr>
    </w:p>
    <w:p w14:paraId="611A2712" w14:textId="77777777" w:rsidR="008E098D" w:rsidRPr="00772FD7" w:rsidRDefault="008E098D" w:rsidP="008E098D">
      <w:pPr>
        <w:widowControl w:val="0"/>
        <w:spacing w:line="240" w:lineRule="auto"/>
        <w:rPr>
          <w:szCs w:val="22"/>
        </w:rPr>
      </w:pPr>
      <w:r w:rsidRPr="00772FD7">
        <w:t>ELREXFIO 40 mg/ml injektionsvæske, opløsning</w:t>
      </w:r>
    </w:p>
    <w:p w14:paraId="4359C11E" w14:textId="77777777" w:rsidR="008E098D" w:rsidRPr="00772FD7" w:rsidRDefault="008E098D" w:rsidP="008E098D">
      <w:pPr>
        <w:spacing w:line="240" w:lineRule="auto"/>
        <w:rPr>
          <w:b/>
          <w:szCs w:val="22"/>
        </w:rPr>
      </w:pPr>
      <w:r w:rsidRPr="00772FD7">
        <w:t>elranatamab</w:t>
      </w:r>
    </w:p>
    <w:p w14:paraId="65528519" w14:textId="77777777" w:rsidR="008E098D" w:rsidRPr="00772FD7" w:rsidRDefault="008E098D" w:rsidP="008E098D">
      <w:pPr>
        <w:spacing w:line="240" w:lineRule="auto"/>
        <w:rPr>
          <w:szCs w:val="22"/>
        </w:rPr>
      </w:pPr>
    </w:p>
    <w:p w14:paraId="29C8EAD2" w14:textId="77777777" w:rsidR="008E098D" w:rsidRPr="00772FD7" w:rsidRDefault="008E098D" w:rsidP="008E098D">
      <w:pPr>
        <w:spacing w:line="240" w:lineRule="auto"/>
        <w:rPr>
          <w:szCs w:val="22"/>
        </w:rPr>
      </w:pPr>
    </w:p>
    <w:p w14:paraId="1BE552DB" w14:textId="77777777" w:rsidR="008E098D" w:rsidRPr="00772FD7"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72FD7">
        <w:rPr>
          <w:b/>
        </w:rPr>
        <w:t>2.</w:t>
      </w:r>
      <w:r w:rsidRPr="00772FD7">
        <w:rPr>
          <w:b/>
        </w:rPr>
        <w:tab/>
        <w:t>ANGIVELSE AF AKTIVT STOF/AKTIVE STOFFER</w:t>
      </w:r>
    </w:p>
    <w:p w14:paraId="47A869DC" w14:textId="77777777" w:rsidR="008E098D" w:rsidRPr="00772FD7" w:rsidRDefault="008E098D" w:rsidP="008E098D">
      <w:pPr>
        <w:spacing w:line="240" w:lineRule="auto"/>
        <w:rPr>
          <w:szCs w:val="22"/>
        </w:rPr>
      </w:pPr>
    </w:p>
    <w:p w14:paraId="22F1EFA5" w14:textId="77777777" w:rsidR="00DC40F4" w:rsidRPr="00772FD7" w:rsidRDefault="00DC40F4" w:rsidP="00DC40F4">
      <w:pPr>
        <w:pStyle w:val="Paragraph"/>
        <w:spacing w:after="0"/>
        <w:rPr>
          <w:rStyle w:val="Instructions"/>
          <w:i w:val="0"/>
          <w:color w:val="auto"/>
          <w:sz w:val="22"/>
          <w:szCs w:val="22"/>
        </w:rPr>
      </w:pPr>
      <w:r w:rsidRPr="00772FD7">
        <w:rPr>
          <w:rStyle w:val="Instructions"/>
          <w:i w:val="0"/>
          <w:color w:val="auto"/>
          <w:sz w:val="22"/>
        </w:rPr>
        <w:t>Et 1,1 ml hætteglas indeholder 44 mg elranatamab (40 mg/ml).</w:t>
      </w:r>
    </w:p>
    <w:p w14:paraId="368354CC" w14:textId="77777777" w:rsidR="008E098D" w:rsidRPr="00772FD7" w:rsidRDefault="008E098D" w:rsidP="008E098D">
      <w:pPr>
        <w:spacing w:line="240" w:lineRule="auto"/>
        <w:rPr>
          <w:szCs w:val="22"/>
        </w:rPr>
      </w:pPr>
    </w:p>
    <w:p w14:paraId="6758F75D" w14:textId="77777777" w:rsidR="008E098D" w:rsidRPr="00772FD7" w:rsidRDefault="008E098D" w:rsidP="008E098D">
      <w:pPr>
        <w:spacing w:line="240" w:lineRule="auto"/>
        <w:rPr>
          <w:szCs w:val="22"/>
        </w:rPr>
      </w:pPr>
    </w:p>
    <w:p w14:paraId="5B16A225" w14:textId="77777777" w:rsidR="008E098D" w:rsidRPr="00772FD7"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72FD7">
        <w:rPr>
          <w:b/>
        </w:rPr>
        <w:t>3.</w:t>
      </w:r>
      <w:r w:rsidRPr="00772FD7">
        <w:rPr>
          <w:b/>
        </w:rPr>
        <w:tab/>
        <w:t>LISTE OVER HJÆLPESTOFFER</w:t>
      </w:r>
    </w:p>
    <w:p w14:paraId="0E574CD9" w14:textId="77777777" w:rsidR="008E098D" w:rsidRPr="00772FD7" w:rsidRDefault="008E098D" w:rsidP="008E098D">
      <w:pPr>
        <w:spacing w:line="240" w:lineRule="auto"/>
        <w:rPr>
          <w:szCs w:val="22"/>
        </w:rPr>
      </w:pPr>
    </w:p>
    <w:p w14:paraId="462BC76C" w14:textId="77777777" w:rsidR="008E098D" w:rsidRPr="00772FD7" w:rsidRDefault="008E098D" w:rsidP="008E098D">
      <w:pPr>
        <w:spacing w:line="240" w:lineRule="auto"/>
        <w:rPr>
          <w:szCs w:val="22"/>
        </w:rPr>
      </w:pPr>
      <w:r w:rsidRPr="00772FD7">
        <w:t xml:space="preserve">Hjælpestoffer: </w:t>
      </w:r>
      <w:r w:rsidR="00116C4C" w:rsidRPr="00772FD7">
        <w:t xml:space="preserve">dinatriumedetat, </w:t>
      </w:r>
      <w:r w:rsidRPr="00772FD7">
        <w:t>L-histidin, L-histidinhydrochloridmonohydrat, polysorbat 80, saccharose, vand til injektionsvæsker.</w:t>
      </w:r>
    </w:p>
    <w:p w14:paraId="188E429E" w14:textId="77777777" w:rsidR="008E098D" w:rsidRPr="00772FD7" w:rsidRDefault="008E098D" w:rsidP="008E098D">
      <w:pPr>
        <w:spacing w:line="240" w:lineRule="auto"/>
        <w:rPr>
          <w:szCs w:val="22"/>
        </w:rPr>
      </w:pPr>
    </w:p>
    <w:p w14:paraId="249E6CB6" w14:textId="77777777" w:rsidR="00840852" w:rsidRPr="00772FD7" w:rsidRDefault="00840852" w:rsidP="008E098D">
      <w:pPr>
        <w:spacing w:line="240" w:lineRule="auto"/>
        <w:rPr>
          <w:szCs w:val="22"/>
        </w:rPr>
      </w:pPr>
    </w:p>
    <w:p w14:paraId="6CBD3644" w14:textId="77777777" w:rsidR="008E098D" w:rsidRPr="00772FD7"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72FD7">
        <w:rPr>
          <w:b/>
        </w:rPr>
        <w:t>4.</w:t>
      </w:r>
      <w:r w:rsidRPr="00772FD7">
        <w:rPr>
          <w:b/>
        </w:rPr>
        <w:tab/>
        <w:t>LÆGEMIDDELFORM OG INDHOLD (PAKNINGSSTØRRELSE)</w:t>
      </w:r>
    </w:p>
    <w:p w14:paraId="31D7B8BA" w14:textId="77777777" w:rsidR="008E098D" w:rsidRPr="00772FD7" w:rsidRDefault="008E098D" w:rsidP="008E098D">
      <w:pPr>
        <w:spacing w:line="240" w:lineRule="auto"/>
      </w:pPr>
    </w:p>
    <w:p w14:paraId="3BD6924F" w14:textId="77777777" w:rsidR="008E098D" w:rsidRPr="00772FD7" w:rsidRDefault="008E098D" w:rsidP="008E098D">
      <w:pPr>
        <w:spacing w:line="240" w:lineRule="auto"/>
      </w:pPr>
      <w:r w:rsidRPr="00772FD7">
        <w:t>Injektionsvæske, opløsning</w:t>
      </w:r>
    </w:p>
    <w:p w14:paraId="31B7B944" w14:textId="77777777" w:rsidR="008E098D" w:rsidRPr="00772FD7" w:rsidRDefault="008E098D" w:rsidP="008E098D">
      <w:pPr>
        <w:spacing w:line="240" w:lineRule="auto"/>
        <w:rPr>
          <w:szCs w:val="22"/>
        </w:rPr>
      </w:pPr>
      <w:r w:rsidRPr="00772FD7">
        <w:t>1 hætteglas (44 mg/1,1 ml)</w:t>
      </w:r>
    </w:p>
    <w:p w14:paraId="704B3400" w14:textId="77777777" w:rsidR="008E098D" w:rsidRPr="00772FD7" w:rsidRDefault="008E098D" w:rsidP="008E098D">
      <w:pPr>
        <w:spacing w:line="240" w:lineRule="auto"/>
        <w:rPr>
          <w:szCs w:val="22"/>
        </w:rPr>
      </w:pPr>
    </w:p>
    <w:p w14:paraId="1016DD16" w14:textId="77777777" w:rsidR="00840852" w:rsidRPr="00772FD7" w:rsidRDefault="00840852" w:rsidP="008E098D">
      <w:pPr>
        <w:spacing w:line="240" w:lineRule="auto"/>
        <w:rPr>
          <w:szCs w:val="22"/>
        </w:rPr>
      </w:pPr>
    </w:p>
    <w:p w14:paraId="582C5CD9" w14:textId="77777777" w:rsidR="008E098D" w:rsidRPr="00772FD7"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72FD7">
        <w:rPr>
          <w:b/>
        </w:rPr>
        <w:t>5.</w:t>
      </w:r>
      <w:r w:rsidRPr="00772FD7">
        <w:rPr>
          <w:b/>
        </w:rPr>
        <w:tab/>
        <w:t>ANVENDELSESMÅDE OG ADMINISTRATIONSVEJ(E)</w:t>
      </w:r>
    </w:p>
    <w:p w14:paraId="38F2D217" w14:textId="77777777" w:rsidR="008E098D" w:rsidRPr="00772FD7" w:rsidRDefault="008E098D" w:rsidP="008E098D">
      <w:pPr>
        <w:spacing w:line="240" w:lineRule="auto"/>
        <w:rPr>
          <w:szCs w:val="22"/>
        </w:rPr>
      </w:pPr>
    </w:p>
    <w:p w14:paraId="56728D5A" w14:textId="77777777" w:rsidR="008E098D" w:rsidRPr="00772FD7" w:rsidRDefault="008E098D" w:rsidP="008E098D">
      <w:pPr>
        <w:spacing w:line="240" w:lineRule="auto"/>
        <w:rPr>
          <w:szCs w:val="22"/>
        </w:rPr>
      </w:pPr>
      <w:r w:rsidRPr="00772FD7">
        <w:t>Læs indlægssedlen inden brug.</w:t>
      </w:r>
    </w:p>
    <w:p w14:paraId="03A59D1A" w14:textId="77777777" w:rsidR="008E098D" w:rsidRPr="00772FD7" w:rsidRDefault="008E098D" w:rsidP="008E098D">
      <w:pPr>
        <w:spacing w:line="240" w:lineRule="auto"/>
        <w:rPr>
          <w:szCs w:val="22"/>
        </w:rPr>
      </w:pPr>
      <w:r w:rsidRPr="00772FD7">
        <w:t>Kun til subkutan anvendelse.</w:t>
      </w:r>
    </w:p>
    <w:p w14:paraId="0388950A" w14:textId="77777777" w:rsidR="008E098D" w:rsidRPr="00772FD7" w:rsidRDefault="008E098D" w:rsidP="008E098D">
      <w:pPr>
        <w:spacing w:line="240" w:lineRule="auto"/>
        <w:rPr>
          <w:b/>
          <w:szCs w:val="22"/>
        </w:rPr>
      </w:pPr>
    </w:p>
    <w:p w14:paraId="29CA42A7" w14:textId="77777777" w:rsidR="00840852" w:rsidRPr="00772FD7" w:rsidRDefault="00840852" w:rsidP="008E098D">
      <w:pPr>
        <w:spacing w:line="240" w:lineRule="auto"/>
        <w:rPr>
          <w:b/>
          <w:szCs w:val="22"/>
        </w:rPr>
      </w:pPr>
    </w:p>
    <w:p w14:paraId="4F6BC5FA" w14:textId="77777777" w:rsidR="008E098D" w:rsidRPr="00772FD7"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72FD7">
        <w:rPr>
          <w:b/>
        </w:rPr>
        <w:t>6.</w:t>
      </w:r>
      <w:r w:rsidRPr="00772FD7">
        <w:rPr>
          <w:b/>
        </w:rPr>
        <w:tab/>
        <w:t>SÆRLIG ADVARSEL OM, AT LÆGEMIDLET SKAL OPBEVARES UTILGÆNGELIGT FOR BØRN</w:t>
      </w:r>
    </w:p>
    <w:p w14:paraId="7496E255" w14:textId="77777777" w:rsidR="008E098D" w:rsidRPr="00772FD7" w:rsidRDefault="008E098D" w:rsidP="008E098D">
      <w:pPr>
        <w:spacing w:line="240" w:lineRule="auto"/>
        <w:rPr>
          <w:szCs w:val="22"/>
        </w:rPr>
      </w:pPr>
    </w:p>
    <w:p w14:paraId="5B75C0E7" w14:textId="77777777" w:rsidR="008E098D" w:rsidRPr="00772FD7" w:rsidRDefault="008E098D" w:rsidP="00CD7C38">
      <w:pPr>
        <w:spacing w:line="240" w:lineRule="auto"/>
        <w:rPr>
          <w:szCs w:val="22"/>
        </w:rPr>
      </w:pPr>
      <w:r w:rsidRPr="00772FD7">
        <w:t>Opbevares utilgængeligt for børn.</w:t>
      </w:r>
    </w:p>
    <w:p w14:paraId="4F7638A8" w14:textId="77777777" w:rsidR="008E098D" w:rsidRPr="00772FD7" w:rsidRDefault="008E098D" w:rsidP="008E098D">
      <w:pPr>
        <w:spacing w:line="240" w:lineRule="auto"/>
        <w:rPr>
          <w:szCs w:val="22"/>
        </w:rPr>
      </w:pPr>
    </w:p>
    <w:p w14:paraId="05685D9A" w14:textId="77777777" w:rsidR="00840852" w:rsidRPr="00772FD7" w:rsidRDefault="00840852" w:rsidP="008E098D">
      <w:pPr>
        <w:spacing w:line="240" w:lineRule="auto"/>
        <w:rPr>
          <w:szCs w:val="22"/>
        </w:rPr>
      </w:pPr>
    </w:p>
    <w:p w14:paraId="0FDB84E3" w14:textId="77777777" w:rsidR="008E098D" w:rsidRPr="00772FD7"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72FD7">
        <w:rPr>
          <w:b/>
        </w:rPr>
        <w:t>7.</w:t>
      </w:r>
      <w:r w:rsidRPr="00772FD7">
        <w:rPr>
          <w:b/>
        </w:rPr>
        <w:tab/>
        <w:t>EVENTUELLE ANDRE SÆRLIGE ADVARSLER</w:t>
      </w:r>
    </w:p>
    <w:p w14:paraId="7385A4D2" w14:textId="77777777" w:rsidR="008E098D" w:rsidRPr="00772FD7" w:rsidRDefault="008E098D" w:rsidP="008E098D">
      <w:pPr>
        <w:spacing w:line="240" w:lineRule="auto"/>
        <w:rPr>
          <w:szCs w:val="22"/>
        </w:rPr>
      </w:pPr>
    </w:p>
    <w:p w14:paraId="6910FA82" w14:textId="77777777" w:rsidR="008E098D" w:rsidRPr="00772FD7" w:rsidRDefault="008E098D" w:rsidP="008E098D">
      <w:pPr>
        <w:spacing w:line="240" w:lineRule="auto"/>
        <w:rPr>
          <w:szCs w:val="22"/>
        </w:rPr>
      </w:pPr>
      <w:r w:rsidRPr="00772FD7">
        <w:t>Må ikke rystes.</w:t>
      </w:r>
    </w:p>
    <w:p w14:paraId="4B672E8F" w14:textId="77777777" w:rsidR="008E098D" w:rsidRPr="00772FD7" w:rsidRDefault="008E098D" w:rsidP="008E098D">
      <w:pPr>
        <w:tabs>
          <w:tab w:val="left" w:pos="749"/>
        </w:tabs>
        <w:spacing w:line="240" w:lineRule="auto"/>
        <w:rPr>
          <w:szCs w:val="22"/>
        </w:rPr>
      </w:pPr>
    </w:p>
    <w:p w14:paraId="5071FBEA" w14:textId="77777777" w:rsidR="00840852" w:rsidRPr="00772FD7" w:rsidRDefault="00840852" w:rsidP="008E098D">
      <w:pPr>
        <w:tabs>
          <w:tab w:val="left" w:pos="749"/>
        </w:tabs>
        <w:spacing w:line="240" w:lineRule="auto"/>
        <w:rPr>
          <w:szCs w:val="22"/>
        </w:rPr>
      </w:pPr>
    </w:p>
    <w:p w14:paraId="3FDA234A" w14:textId="77777777" w:rsidR="008E098D" w:rsidRPr="00772FD7"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72FD7">
        <w:rPr>
          <w:b/>
        </w:rPr>
        <w:t>8.</w:t>
      </w:r>
      <w:r w:rsidRPr="00772FD7">
        <w:rPr>
          <w:b/>
        </w:rPr>
        <w:tab/>
        <w:t>UDLØBSDATO</w:t>
      </w:r>
    </w:p>
    <w:p w14:paraId="2E889B36" w14:textId="77777777" w:rsidR="008E098D" w:rsidRPr="00772FD7" w:rsidRDefault="008E098D" w:rsidP="008E098D">
      <w:pPr>
        <w:spacing w:line="240" w:lineRule="auto"/>
        <w:rPr>
          <w:szCs w:val="22"/>
        </w:rPr>
      </w:pPr>
    </w:p>
    <w:p w14:paraId="49B72B7A" w14:textId="77777777" w:rsidR="008E098D" w:rsidRPr="00772FD7" w:rsidRDefault="008E098D" w:rsidP="008E098D">
      <w:pPr>
        <w:spacing w:line="240" w:lineRule="auto"/>
        <w:rPr>
          <w:szCs w:val="22"/>
        </w:rPr>
      </w:pPr>
      <w:r w:rsidRPr="00772FD7">
        <w:t>EXP</w:t>
      </w:r>
    </w:p>
    <w:p w14:paraId="130BBE64" w14:textId="77777777" w:rsidR="008E098D" w:rsidRPr="00772FD7" w:rsidRDefault="008E098D" w:rsidP="008E098D">
      <w:pPr>
        <w:spacing w:line="240" w:lineRule="auto"/>
        <w:rPr>
          <w:szCs w:val="22"/>
        </w:rPr>
      </w:pPr>
    </w:p>
    <w:p w14:paraId="4493B85A" w14:textId="77777777" w:rsidR="00840852" w:rsidRPr="00772FD7" w:rsidRDefault="00840852" w:rsidP="008E098D">
      <w:pPr>
        <w:spacing w:line="240" w:lineRule="auto"/>
        <w:rPr>
          <w:szCs w:val="22"/>
        </w:rPr>
      </w:pPr>
    </w:p>
    <w:p w14:paraId="72142D1C" w14:textId="77777777" w:rsidR="008E098D" w:rsidRPr="00772FD7" w:rsidRDefault="008E098D" w:rsidP="008E098D">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72FD7">
        <w:rPr>
          <w:b/>
        </w:rPr>
        <w:t>9.</w:t>
      </w:r>
      <w:r w:rsidRPr="00772FD7">
        <w:rPr>
          <w:b/>
        </w:rPr>
        <w:tab/>
        <w:t>SÆRLIGE OPBEVARINGSBETINGELSER</w:t>
      </w:r>
    </w:p>
    <w:p w14:paraId="0B1371E7" w14:textId="77777777" w:rsidR="008E098D" w:rsidRPr="00772FD7" w:rsidRDefault="008E098D" w:rsidP="008E098D">
      <w:pPr>
        <w:spacing w:line="240" w:lineRule="auto"/>
      </w:pPr>
    </w:p>
    <w:p w14:paraId="04055F99" w14:textId="77777777" w:rsidR="008E098D" w:rsidRPr="00772FD7" w:rsidRDefault="008E098D" w:rsidP="008E098D">
      <w:pPr>
        <w:spacing w:line="240" w:lineRule="auto"/>
      </w:pPr>
      <w:r w:rsidRPr="00772FD7">
        <w:t>Opbevares i køleskab.</w:t>
      </w:r>
    </w:p>
    <w:p w14:paraId="5D31184B" w14:textId="77777777" w:rsidR="008E098D" w:rsidRPr="00772FD7" w:rsidRDefault="008E098D" w:rsidP="008E098D">
      <w:pPr>
        <w:spacing w:line="240" w:lineRule="auto"/>
      </w:pPr>
      <w:r w:rsidRPr="00772FD7">
        <w:t>Må ikke nedfryses.</w:t>
      </w:r>
    </w:p>
    <w:p w14:paraId="3F7DD96D" w14:textId="77777777" w:rsidR="008E098D" w:rsidRPr="00772FD7" w:rsidRDefault="008E098D" w:rsidP="008E098D">
      <w:pPr>
        <w:spacing w:line="240" w:lineRule="auto"/>
      </w:pPr>
      <w:r w:rsidRPr="00772FD7">
        <w:lastRenderedPageBreak/>
        <w:t>Opbevares</w:t>
      </w:r>
      <w:r w:rsidRPr="00772FD7">
        <w:rPr>
          <w:b/>
        </w:rPr>
        <w:t xml:space="preserve"> </w:t>
      </w:r>
      <w:r w:rsidRPr="00772FD7">
        <w:t>i den originale karton for at beskytte mod lys.</w:t>
      </w:r>
    </w:p>
    <w:p w14:paraId="5A0AFED1" w14:textId="77777777" w:rsidR="008E098D" w:rsidRPr="00772FD7" w:rsidRDefault="008E098D" w:rsidP="008E098D">
      <w:pPr>
        <w:spacing w:line="240" w:lineRule="auto"/>
        <w:rPr>
          <w:szCs w:val="22"/>
        </w:rPr>
      </w:pPr>
    </w:p>
    <w:p w14:paraId="72DE780E" w14:textId="77777777" w:rsidR="00840852" w:rsidRPr="00772FD7" w:rsidRDefault="00840852" w:rsidP="008E098D">
      <w:pPr>
        <w:spacing w:line="240" w:lineRule="auto"/>
        <w:rPr>
          <w:szCs w:val="22"/>
        </w:rPr>
      </w:pPr>
    </w:p>
    <w:p w14:paraId="5BB0B303" w14:textId="77777777" w:rsidR="008E098D" w:rsidRPr="00772FD7"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72FD7">
        <w:rPr>
          <w:b/>
        </w:rPr>
        <w:t>10.</w:t>
      </w:r>
      <w:r w:rsidRPr="00772FD7">
        <w:rPr>
          <w:b/>
        </w:rPr>
        <w:tab/>
        <w:t>EVENTUELLE SÆRLIGE FORHOLDSREGLER VED BORTSKAFFELSE AF IKKE ANVENDT LÆGEMIDDEL SAMT AFFALD HERAF</w:t>
      </w:r>
    </w:p>
    <w:p w14:paraId="24D052BB" w14:textId="77777777" w:rsidR="008E098D" w:rsidRPr="00772FD7" w:rsidRDefault="008E098D" w:rsidP="008E098D">
      <w:pPr>
        <w:spacing w:line="240" w:lineRule="auto"/>
        <w:rPr>
          <w:szCs w:val="22"/>
        </w:rPr>
      </w:pPr>
    </w:p>
    <w:p w14:paraId="6702A533" w14:textId="77777777" w:rsidR="008E098D" w:rsidRPr="00772FD7" w:rsidRDefault="008E098D" w:rsidP="008E098D">
      <w:pPr>
        <w:spacing w:line="240" w:lineRule="auto"/>
        <w:rPr>
          <w:szCs w:val="22"/>
        </w:rPr>
      </w:pPr>
    </w:p>
    <w:p w14:paraId="6B888A7D" w14:textId="77777777" w:rsidR="008E098D" w:rsidRPr="00772FD7"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772FD7">
        <w:rPr>
          <w:b/>
        </w:rPr>
        <w:t>11.</w:t>
      </w:r>
      <w:r w:rsidRPr="00772FD7">
        <w:rPr>
          <w:b/>
        </w:rPr>
        <w:tab/>
        <w:t>NAVN OG ADRESSE PÅ INDEHAVEREN AF MARKEDSFØRINGSTILLADELSEN</w:t>
      </w:r>
    </w:p>
    <w:p w14:paraId="7035CC00" w14:textId="77777777" w:rsidR="008E098D" w:rsidRPr="00772FD7" w:rsidRDefault="008E098D" w:rsidP="008E098D">
      <w:pPr>
        <w:spacing w:line="240" w:lineRule="auto"/>
        <w:rPr>
          <w:szCs w:val="22"/>
        </w:rPr>
      </w:pPr>
    </w:p>
    <w:p w14:paraId="5AE02019" w14:textId="77777777" w:rsidR="008E098D" w:rsidRPr="00EA1390" w:rsidRDefault="006679D8" w:rsidP="008E098D">
      <w:pPr>
        <w:spacing w:line="240" w:lineRule="auto"/>
        <w:rPr>
          <w:szCs w:val="22"/>
          <w:lang w:val="fr-FR"/>
        </w:rPr>
      </w:pPr>
      <w:r w:rsidRPr="00EA1390">
        <w:rPr>
          <w:lang w:val="fr-FR"/>
        </w:rPr>
        <w:t>Pfizer Europe MA EEIG</w:t>
      </w:r>
    </w:p>
    <w:p w14:paraId="633C41E9" w14:textId="77777777" w:rsidR="008E098D" w:rsidRPr="00BE68D9" w:rsidRDefault="008E098D" w:rsidP="008E098D">
      <w:pPr>
        <w:spacing w:line="240" w:lineRule="auto"/>
        <w:rPr>
          <w:szCs w:val="22"/>
          <w:lang w:val="fr-FR"/>
        </w:rPr>
      </w:pPr>
      <w:r w:rsidRPr="00BE68D9">
        <w:rPr>
          <w:lang w:val="fr-FR"/>
        </w:rPr>
        <w:t>Boulevard de la Plaine 17</w:t>
      </w:r>
    </w:p>
    <w:p w14:paraId="19B977E4" w14:textId="77777777" w:rsidR="008E098D" w:rsidRPr="00CC21DA" w:rsidRDefault="006679D8" w:rsidP="008E098D">
      <w:pPr>
        <w:spacing w:line="240" w:lineRule="auto"/>
        <w:rPr>
          <w:szCs w:val="22"/>
          <w:lang w:val="fr-CH"/>
        </w:rPr>
      </w:pPr>
      <w:r w:rsidRPr="00CC21DA">
        <w:rPr>
          <w:lang w:val="fr-CH"/>
        </w:rPr>
        <w:t>1050 Bruxelles</w:t>
      </w:r>
    </w:p>
    <w:p w14:paraId="7B391D0C" w14:textId="77777777" w:rsidR="008E098D" w:rsidRPr="00CC21DA" w:rsidRDefault="006679D8" w:rsidP="008E098D">
      <w:pPr>
        <w:spacing w:line="240" w:lineRule="auto"/>
        <w:rPr>
          <w:szCs w:val="22"/>
          <w:lang w:val="fr-CH"/>
        </w:rPr>
      </w:pPr>
      <w:proofErr w:type="spellStart"/>
      <w:r w:rsidRPr="00CC21DA">
        <w:rPr>
          <w:lang w:val="fr-CH"/>
        </w:rPr>
        <w:t>Belgien</w:t>
      </w:r>
      <w:proofErr w:type="spellEnd"/>
    </w:p>
    <w:p w14:paraId="591C508A" w14:textId="77777777" w:rsidR="008E098D" w:rsidRPr="00CC21DA" w:rsidRDefault="008E098D" w:rsidP="008E098D">
      <w:pPr>
        <w:spacing w:line="240" w:lineRule="auto"/>
        <w:rPr>
          <w:szCs w:val="22"/>
          <w:lang w:val="fr-CH"/>
        </w:rPr>
      </w:pPr>
    </w:p>
    <w:p w14:paraId="2E4AAFA7" w14:textId="77777777" w:rsidR="00840852" w:rsidRPr="00CC21DA" w:rsidRDefault="00840852" w:rsidP="008E098D">
      <w:pPr>
        <w:spacing w:line="240" w:lineRule="auto"/>
        <w:rPr>
          <w:szCs w:val="22"/>
          <w:lang w:val="fr-CH"/>
        </w:rPr>
      </w:pPr>
    </w:p>
    <w:p w14:paraId="02415444" w14:textId="77777777" w:rsidR="008E098D" w:rsidRPr="002E10D2" w:rsidRDefault="008E098D" w:rsidP="008E098D">
      <w:pPr>
        <w:pBdr>
          <w:top w:val="single" w:sz="4" w:space="1" w:color="auto"/>
          <w:left w:val="single" w:sz="4" w:space="4" w:color="auto"/>
          <w:bottom w:val="single" w:sz="4" w:space="1" w:color="auto"/>
          <w:right w:val="single" w:sz="4" w:space="4" w:color="auto"/>
        </w:pBdr>
        <w:spacing w:line="240" w:lineRule="auto"/>
        <w:outlineLvl w:val="0"/>
        <w:rPr>
          <w:szCs w:val="22"/>
          <w:lang w:val="fr-FR"/>
        </w:rPr>
      </w:pPr>
      <w:r w:rsidRPr="002E10D2">
        <w:rPr>
          <w:b/>
          <w:lang w:val="fr-FR"/>
        </w:rPr>
        <w:t>12.</w:t>
      </w:r>
      <w:r w:rsidRPr="002E10D2">
        <w:rPr>
          <w:b/>
          <w:lang w:val="fr-FR"/>
        </w:rPr>
        <w:tab/>
        <w:t xml:space="preserve">MARKEDSFØRINGSTILLADELSESNUMMER (-NUMRE) </w:t>
      </w:r>
    </w:p>
    <w:p w14:paraId="1F4A69D4" w14:textId="77777777" w:rsidR="008E098D" w:rsidRPr="002E10D2" w:rsidRDefault="008E098D" w:rsidP="008E098D">
      <w:pPr>
        <w:spacing w:line="240" w:lineRule="auto"/>
        <w:rPr>
          <w:szCs w:val="22"/>
          <w:lang w:val="fr-FR"/>
        </w:rPr>
      </w:pPr>
    </w:p>
    <w:p w14:paraId="04CABB8B" w14:textId="77777777" w:rsidR="008E098D" w:rsidRPr="002E10D2" w:rsidRDefault="006A7DAD" w:rsidP="002564E9">
      <w:pPr>
        <w:spacing w:line="240" w:lineRule="auto"/>
        <w:rPr>
          <w:szCs w:val="22"/>
          <w:lang w:val="fr-FR"/>
        </w:rPr>
      </w:pPr>
      <w:r w:rsidRPr="002E10D2">
        <w:rPr>
          <w:noProof/>
          <w:szCs w:val="22"/>
          <w:lang w:val="fr-FR"/>
        </w:rPr>
        <w:t>1/23/1770/001</w:t>
      </w:r>
      <w:r w:rsidR="008E098D" w:rsidRPr="002E10D2">
        <w:rPr>
          <w:lang w:val="fr-FR"/>
        </w:rPr>
        <w:t xml:space="preserve"> </w:t>
      </w:r>
    </w:p>
    <w:p w14:paraId="70897F96" w14:textId="77777777" w:rsidR="008E098D" w:rsidRPr="002E10D2" w:rsidRDefault="008E098D" w:rsidP="008E098D">
      <w:pPr>
        <w:spacing w:line="240" w:lineRule="auto"/>
        <w:rPr>
          <w:szCs w:val="22"/>
          <w:lang w:val="fr-FR"/>
        </w:rPr>
      </w:pPr>
    </w:p>
    <w:p w14:paraId="65F09141" w14:textId="77777777" w:rsidR="008E098D" w:rsidRPr="002E10D2" w:rsidRDefault="008E098D" w:rsidP="008E098D">
      <w:pPr>
        <w:spacing w:line="240" w:lineRule="auto"/>
        <w:rPr>
          <w:szCs w:val="22"/>
          <w:lang w:val="fr-FR"/>
        </w:rPr>
      </w:pPr>
    </w:p>
    <w:p w14:paraId="59015CE1" w14:textId="77777777" w:rsidR="008E098D" w:rsidRPr="002E10D2" w:rsidRDefault="008E098D" w:rsidP="008E098D">
      <w:pPr>
        <w:pBdr>
          <w:top w:val="single" w:sz="4" w:space="1" w:color="auto"/>
          <w:left w:val="single" w:sz="4" w:space="4" w:color="auto"/>
          <w:bottom w:val="single" w:sz="4" w:space="1" w:color="auto"/>
          <w:right w:val="single" w:sz="4" w:space="4" w:color="auto"/>
        </w:pBdr>
        <w:spacing w:line="240" w:lineRule="auto"/>
        <w:outlineLvl w:val="0"/>
        <w:rPr>
          <w:szCs w:val="22"/>
          <w:lang w:val="fr-FR"/>
        </w:rPr>
      </w:pPr>
      <w:r w:rsidRPr="002E10D2">
        <w:rPr>
          <w:b/>
          <w:lang w:val="fr-FR"/>
        </w:rPr>
        <w:t>13.</w:t>
      </w:r>
      <w:r w:rsidRPr="002E10D2">
        <w:rPr>
          <w:b/>
          <w:lang w:val="fr-FR"/>
        </w:rPr>
        <w:tab/>
        <w:t>BATCHNUMMER</w:t>
      </w:r>
    </w:p>
    <w:p w14:paraId="2454FDA7" w14:textId="77777777" w:rsidR="008E098D" w:rsidRPr="002E10D2" w:rsidRDefault="008E098D" w:rsidP="008E098D">
      <w:pPr>
        <w:spacing w:line="240" w:lineRule="auto"/>
        <w:rPr>
          <w:i/>
          <w:szCs w:val="22"/>
          <w:lang w:val="fr-FR"/>
        </w:rPr>
      </w:pPr>
    </w:p>
    <w:p w14:paraId="6B93C84E" w14:textId="77777777" w:rsidR="008E098D" w:rsidRPr="002E10D2" w:rsidRDefault="008E098D" w:rsidP="008E098D">
      <w:pPr>
        <w:spacing w:line="240" w:lineRule="auto"/>
        <w:rPr>
          <w:szCs w:val="22"/>
          <w:lang w:val="fr-FR"/>
        </w:rPr>
      </w:pPr>
      <w:r w:rsidRPr="002E10D2">
        <w:rPr>
          <w:lang w:val="fr-FR"/>
        </w:rPr>
        <w:t>Lot</w:t>
      </w:r>
    </w:p>
    <w:p w14:paraId="1F7853F8" w14:textId="77777777" w:rsidR="008E098D" w:rsidRPr="002E10D2" w:rsidRDefault="008E098D" w:rsidP="008E098D">
      <w:pPr>
        <w:spacing w:line="240" w:lineRule="auto"/>
        <w:rPr>
          <w:szCs w:val="22"/>
          <w:lang w:val="fr-FR"/>
        </w:rPr>
      </w:pPr>
    </w:p>
    <w:p w14:paraId="663A1FD7" w14:textId="77777777" w:rsidR="00840852" w:rsidRPr="002E10D2" w:rsidRDefault="00840852" w:rsidP="008E098D">
      <w:pPr>
        <w:spacing w:line="240" w:lineRule="auto"/>
        <w:rPr>
          <w:szCs w:val="22"/>
          <w:lang w:val="fr-FR"/>
        </w:rPr>
      </w:pPr>
    </w:p>
    <w:p w14:paraId="5EE477A2" w14:textId="77777777" w:rsidR="008E098D" w:rsidRPr="002E10D2" w:rsidRDefault="008E098D" w:rsidP="008E098D">
      <w:pPr>
        <w:pBdr>
          <w:top w:val="single" w:sz="4" w:space="1" w:color="auto"/>
          <w:left w:val="single" w:sz="4" w:space="4" w:color="auto"/>
          <w:bottom w:val="single" w:sz="4" w:space="1" w:color="auto"/>
          <w:right w:val="single" w:sz="4" w:space="4" w:color="auto"/>
        </w:pBdr>
        <w:spacing w:line="240" w:lineRule="auto"/>
        <w:outlineLvl w:val="0"/>
        <w:rPr>
          <w:szCs w:val="22"/>
          <w:lang w:val="fr-FR"/>
        </w:rPr>
      </w:pPr>
      <w:r w:rsidRPr="002E10D2">
        <w:rPr>
          <w:b/>
          <w:lang w:val="fr-FR"/>
        </w:rPr>
        <w:t>14.</w:t>
      </w:r>
      <w:r w:rsidRPr="002E10D2">
        <w:rPr>
          <w:b/>
          <w:lang w:val="fr-FR"/>
        </w:rPr>
        <w:tab/>
        <w:t>GENEREL KLASSIFIKATION FOR UDLEVERING</w:t>
      </w:r>
    </w:p>
    <w:p w14:paraId="7DCE7DB4" w14:textId="77777777" w:rsidR="008E098D" w:rsidRPr="002E10D2" w:rsidRDefault="008E098D" w:rsidP="008E098D">
      <w:pPr>
        <w:spacing w:line="240" w:lineRule="auto"/>
        <w:rPr>
          <w:i/>
          <w:szCs w:val="22"/>
          <w:lang w:val="fr-FR"/>
        </w:rPr>
      </w:pPr>
    </w:p>
    <w:p w14:paraId="75B96C41" w14:textId="77777777" w:rsidR="008E098D" w:rsidRPr="002E10D2" w:rsidRDefault="008E098D" w:rsidP="008E098D">
      <w:pPr>
        <w:spacing w:line="240" w:lineRule="auto"/>
        <w:rPr>
          <w:szCs w:val="22"/>
          <w:lang w:val="fr-FR"/>
        </w:rPr>
      </w:pPr>
    </w:p>
    <w:p w14:paraId="657B0235" w14:textId="77777777" w:rsidR="008E098D" w:rsidRPr="002E10D2" w:rsidRDefault="008E098D" w:rsidP="008E098D">
      <w:pPr>
        <w:pBdr>
          <w:top w:val="single" w:sz="4" w:space="2" w:color="auto"/>
          <w:left w:val="single" w:sz="4" w:space="4" w:color="auto"/>
          <w:bottom w:val="single" w:sz="4" w:space="1" w:color="auto"/>
          <w:right w:val="single" w:sz="4" w:space="4" w:color="auto"/>
        </w:pBdr>
        <w:spacing w:line="240" w:lineRule="auto"/>
        <w:outlineLvl w:val="0"/>
        <w:rPr>
          <w:szCs w:val="22"/>
          <w:lang w:val="fr-FR"/>
        </w:rPr>
      </w:pPr>
      <w:r w:rsidRPr="002E10D2">
        <w:rPr>
          <w:b/>
          <w:lang w:val="fr-FR"/>
        </w:rPr>
        <w:t>15.</w:t>
      </w:r>
      <w:r w:rsidRPr="002E10D2">
        <w:rPr>
          <w:b/>
          <w:lang w:val="fr-FR"/>
        </w:rPr>
        <w:tab/>
        <w:t>INSTRUKTIONER VEDRØRENDE ANVENDELSEN</w:t>
      </w:r>
    </w:p>
    <w:p w14:paraId="3B108A30" w14:textId="77777777" w:rsidR="008E098D" w:rsidRPr="002E10D2" w:rsidRDefault="008E098D" w:rsidP="008E098D">
      <w:pPr>
        <w:spacing w:line="240" w:lineRule="auto"/>
        <w:rPr>
          <w:szCs w:val="22"/>
          <w:lang w:val="fr-FR"/>
        </w:rPr>
      </w:pPr>
    </w:p>
    <w:p w14:paraId="0492329A" w14:textId="77777777" w:rsidR="008E098D" w:rsidRPr="002E10D2" w:rsidRDefault="008E098D" w:rsidP="008E098D">
      <w:pPr>
        <w:spacing w:line="240" w:lineRule="auto"/>
        <w:rPr>
          <w:szCs w:val="22"/>
          <w:lang w:val="fr-FR"/>
        </w:rPr>
      </w:pPr>
    </w:p>
    <w:p w14:paraId="77ABE548" w14:textId="77777777" w:rsidR="008E098D" w:rsidRPr="002E10D2" w:rsidRDefault="008E098D" w:rsidP="008E098D">
      <w:pPr>
        <w:pBdr>
          <w:top w:val="single" w:sz="4" w:space="1" w:color="auto"/>
          <w:left w:val="single" w:sz="4" w:space="4" w:color="auto"/>
          <w:bottom w:val="single" w:sz="4" w:space="0" w:color="auto"/>
          <w:right w:val="single" w:sz="4" w:space="4" w:color="auto"/>
        </w:pBdr>
        <w:spacing w:line="240" w:lineRule="auto"/>
        <w:rPr>
          <w:szCs w:val="22"/>
          <w:lang w:val="fr-FR"/>
        </w:rPr>
      </w:pPr>
      <w:r w:rsidRPr="002E10D2">
        <w:rPr>
          <w:b/>
          <w:lang w:val="fr-FR"/>
        </w:rPr>
        <w:t>16.</w:t>
      </w:r>
      <w:r w:rsidRPr="002E10D2">
        <w:rPr>
          <w:b/>
          <w:lang w:val="fr-FR"/>
        </w:rPr>
        <w:tab/>
        <w:t>INFORMATION I BRAILLESKRIFT</w:t>
      </w:r>
    </w:p>
    <w:p w14:paraId="1887E2DC" w14:textId="77777777" w:rsidR="008E098D" w:rsidRPr="002E10D2" w:rsidRDefault="008E098D" w:rsidP="008E098D">
      <w:pPr>
        <w:spacing w:line="240" w:lineRule="auto"/>
        <w:rPr>
          <w:szCs w:val="22"/>
          <w:lang w:val="fr-FR"/>
        </w:rPr>
      </w:pPr>
    </w:p>
    <w:p w14:paraId="3016D462" w14:textId="77777777" w:rsidR="00B12C1C" w:rsidRPr="002E10D2" w:rsidRDefault="00B12C1C" w:rsidP="00B12C1C">
      <w:pPr>
        <w:spacing w:line="240" w:lineRule="auto"/>
        <w:rPr>
          <w:szCs w:val="22"/>
          <w:shd w:val="clear" w:color="auto" w:fill="CCCCCC"/>
          <w:lang w:val="fr-FR"/>
        </w:rPr>
      </w:pPr>
      <w:proofErr w:type="spellStart"/>
      <w:r w:rsidRPr="002E10D2">
        <w:rPr>
          <w:shd w:val="clear" w:color="auto" w:fill="CCCCCC"/>
          <w:lang w:val="fr-FR"/>
        </w:rPr>
        <w:t>Fritaget</w:t>
      </w:r>
      <w:proofErr w:type="spellEnd"/>
      <w:r w:rsidRPr="002E10D2">
        <w:rPr>
          <w:shd w:val="clear" w:color="auto" w:fill="CCCCCC"/>
          <w:lang w:val="fr-FR"/>
        </w:rPr>
        <w:t xml:space="preserve"> fra krav om </w:t>
      </w:r>
      <w:proofErr w:type="spellStart"/>
      <w:r w:rsidRPr="002E10D2">
        <w:rPr>
          <w:shd w:val="clear" w:color="auto" w:fill="CCCCCC"/>
          <w:lang w:val="fr-FR"/>
        </w:rPr>
        <w:t>brailleskrift</w:t>
      </w:r>
      <w:proofErr w:type="spellEnd"/>
      <w:r w:rsidRPr="002E10D2">
        <w:rPr>
          <w:shd w:val="clear" w:color="auto" w:fill="CCCCCC"/>
          <w:lang w:val="fr-FR"/>
        </w:rPr>
        <w:t>.</w:t>
      </w:r>
    </w:p>
    <w:p w14:paraId="76DE91DC" w14:textId="77777777" w:rsidR="00B12C1C" w:rsidRPr="002E10D2" w:rsidRDefault="00B12C1C" w:rsidP="00B12C1C">
      <w:pPr>
        <w:spacing w:line="240" w:lineRule="auto"/>
        <w:rPr>
          <w:szCs w:val="22"/>
          <w:shd w:val="clear" w:color="auto" w:fill="CCCCCC"/>
          <w:lang w:val="fr-FR"/>
        </w:rPr>
      </w:pPr>
    </w:p>
    <w:p w14:paraId="538E9217" w14:textId="77777777" w:rsidR="00B12C1C" w:rsidRPr="002E10D2" w:rsidRDefault="00B12C1C" w:rsidP="00B12C1C">
      <w:pPr>
        <w:spacing w:line="240" w:lineRule="auto"/>
        <w:rPr>
          <w:szCs w:val="22"/>
          <w:shd w:val="clear" w:color="auto" w:fill="CCCCCC"/>
          <w:lang w:val="fr-FR"/>
        </w:rPr>
      </w:pPr>
    </w:p>
    <w:p w14:paraId="1F876F39" w14:textId="77777777" w:rsidR="00B12C1C" w:rsidRPr="00772FD7" w:rsidRDefault="00B12C1C" w:rsidP="00B12C1C">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772FD7">
        <w:rPr>
          <w:b/>
        </w:rPr>
        <w:t>17.</w:t>
      </w:r>
      <w:r w:rsidRPr="00772FD7">
        <w:rPr>
          <w:b/>
        </w:rPr>
        <w:tab/>
        <w:t>ENTYDIG IDENTIFIKATOR – 2D-STREGKODE</w:t>
      </w:r>
    </w:p>
    <w:p w14:paraId="29C2A2A5" w14:textId="77777777" w:rsidR="00B12C1C" w:rsidRPr="00772FD7" w:rsidRDefault="00B12C1C" w:rsidP="00B12C1C">
      <w:pPr>
        <w:tabs>
          <w:tab w:val="clear" w:pos="567"/>
        </w:tabs>
        <w:spacing w:line="240" w:lineRule="auto"/>
        <w:rPr>
          <w:szCs w:val="22"/>
        </w:rPr>
      </w:pPr>
    </w:p>
    <w:p w14:paraId="2AE64B9D" w14:textId="77777777" w:rsidR="00B12C1C" w:rsidRPr="00772FD7" w:rsidRDefault="00B12C1C" w:rsidP="00B12C1C">
      <w:pPr>
        <w:spacing w:line="240" w:lineRule="auto"/>
        <w:rPr>
          <w:szCs w:val="22"/>
          <w:shd w:val="clear" w:color="auto" w:fill="CCCCCC"/>
        </w:rPr>
      </w:pPr>
      <w:r w:rsidRPr="00864017">
        <w:t>Der er anført en 2D-stregkode, som indeholder en entydig identifikator.</w:t>
      </w:r>
    </w:p>
    <w:p w14:paraId="5FEF9E4D" w14:textId="77777777" w:rsidR="008E098D" w:rsidRPr="00772FD7" w:rsidRDefault="008E098D" w:rsidP="008E098D">
      <w:pPr>
        <w:tabs>
          <w:tab w:val="clear" w:pos="567"/>
        </w:tabs>
        <w:spacing w:line="240" w:lineRule="auto"/>
        <w:rPr>
          <w:szCs w:val="22"/>
        </w:rPr>
      </w:pPr>
    </w:p>
    <w:p w14:paraId="0698C8C4" w14:textId="77777777" w:rsidR="008E098D" w:rsidRPr="00772FD7" w:rsidRDefault="008E098D" w:rsidP="008E098D">
      <w:pPr>
        <w:tabs>
          <w:tab w:val="clear" w:pos="567"/>
        </w:tabs>
        <w:spacing w:line="240" w:lineRule="auto"/>
        <w:rPr>
          <w:szCs w:val="22"/>
        </w:rPr>
      </w:pPr>
    </w:p>
    <w:p w14:paraId="2E5AC40C" w14:textId="77777777" w:rsidR="008E098D" w:rsidRPr="00772FD7" w:rsidRDefault="008E098D" w:rsidP="008E098D">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772FD7">
        <w:rPr>
          <w:b/>
        </w:rPr>
        <w:t>18.</w:t>
      </w:r>
      <w:r w:rsidRPr="00772FD7">
        <w:rPr>
          <w:b/>
        </w:rPr>
        <w:tab/>
        <w:t>ENTYDIG IDENTIFIKATOR – MENNESKELIGT LÆSBARE DATA</w:t>
      </w:r>
    </w:p>
    <w:p w14:paraId="6B1FC6B7" w14:textId="77777777" w:rsidR="008E098D" w:rsidRPr="00772FD7" w:rsidRDefault="008E098D" w:rsidP="008E098D">
      <w:pPr>
        <w:tabs>
          <w:tab w:val="clear" w:pos="567"/>
        </w:tabs>
        <w:spacing w:line="240" w:lineRule="auto"/>
        <w:rPr>
          <w:szCs w:val="22"/>
        </w:rPr>
      </w:pPr>
    </w:p>
    <w:p w14:paraId="3D1749D3" w14:textId="77777777" w:rsidR="008E098D" w:rsidRPr="00772FD7" w:rsidRDefault="008E098D" w:rsidP="008E098D">
      <w:pPr>
        <w:rPr>
          <w:szCs w:val="22"/>
        </w:rPr>
      </w:pPr>
      <w:r w:rsidRPr="00772FD7">
        <w:t>PC</w:t>
      </w:r>
    </w:p>
    <w:p w14:paraId="4177FA7F" w14:textId="77777777" w:rsidR="008E098D" w:rsidRPr="00772FD7" w:rsidRDefault="008E098D" w:rsidP="008E098D">
      <w:pPr>
        <w:rPr>
          <w:szCs w:val="22"/>
        </w:rPr>
      </w:pPr>
      <w:r w:rsidRPr="00772FD7">
        <w:t>SN</w:t>
      </w:r>
    </w:p>
    <w:p w14:paraId="32D1A19F" w14:textId="77777777" w:rsidR="008E098D" w:rsidRPr="00772FD7" w:rsidRDefault="008E098D" w:rsidP="00115E0C">
      <w:pPr>
        <w:rPr>
          <w:szCs w:val="22"/>
        </w:rPr>
      </w:pPr>
      <w:r w:rsidRPr="00772FD7">
        <w:t>NN</w:t>
      </w:r>
    </w:p>
    <w:p w14:paraId="2F320F2E" w14:textId="77777777" w:rsidR="008E098D" w:rsidRPr="00772FD7" w:rsidRDefault="008E098D" w:rsidP="008E098D">
      <w:pPr>
        <w:spacing w:line="240" w:lineRule="auto"/>
        <w:rPr>
          <w:b/>
          <w:szCs w:val="22"/>
        </w:rPr>
      </w:pPr>
      <w:r w:rsidRPr="00772FD7">
        <w:br w:type="page"/>
      </w:r>
    </w:p>
    <w:p w14:paraId="2E7D16F4" w14:textId="77777777" w:rsidR="008E098D" w:rsidRPr="00772FD7"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r w:rsidRPr="00772FD7">
        <w:rPr>
          <w:b/>
        </w:rPr>
        <w:lastRenderedPageBreak/>
        <w:t>MINDSTEKRAV TIL MÆRKNING PÅ SMÅ INDRE EMBALLAGER</w:t>
      </w:r>
    </w:p>
    <w:p w14:paraId="0FE64DCF" w14:textId="77777777" w:rsidR="008E098D" w:rsidRPr="00772FD7"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p>
    <w:p w14:paraId="1143B666" w14:textId="77777777" w:rsidR="008E098D" w:rsidRPr="00772FD7"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r w:rsidRPr="00772FD7">
        <w:rPr>
          <w:b/>
        </w:rPr>
        <w:t>ETIKET TIL HÆTTEGLAS (44 mg/1,1 ml)</w:t>
      </w:r>
    </w:p>
    <w:p w14:paraId="6DB9235F" w14:textId="77777777" w:rsidR="008E098D" w:rsidRPr="00772FD7" w:rsidRDefault="008E098D" w:rsidP="008E098D">
      <w:pPr>
        <w:spacing w:line="240" w:lineRule="auto"/>
        <w:rPr>
          <w:szCs w:val="22"/>
        </w:rPr>
      </w:pPr>
    </w:p>
    <w:p w14:paraId="728ED5D1" w14:textId="77777777" w:rsidR="008E098D" w:rsidRPr="00772FD7" w:rsidRDefault="008E098D" w:rsidP="008E098D">
      <w:pPr>
        <w:spacing w:line="240" w:lineRule="auto"/>
        <w:rPr>
          <w:szCs w:val="22"/>
        </w:rPr>
      </w:pPr>
    </w:p>
    <w:p w14:paraId="6CAD98C0" w14:textId="77777777" w:rsidR="008E098D" w:rsidRPr="00772FD7"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772FD7">
        <w:rPr>
          <w:b/>
        </w:rPr>
        <w:t>1.</w:t>
      </w:r>
      <w:r w:rsidRPr="00772FD7">
        <w:rPr>
          <w:b/>
        </w:rPr>
        <w:tab/>
        <w:t>LÆGEMIDLETS NAVN OG ADMINISTRATIONSVEJ(E)</w:t>
      </w:r>
    </w:p>
    <w:p w14:paraId="5AC9F842" w14:textId="77777777" w:rsidR="008E098D" w:rsidRPr="00772FD7" w:rsidRDefault="008E098D" w:rsidP="008E098D">
      <w:pPr>
        <w:spacing w:line="240" w:lineRule="auto"/>
        <w:ind w:left="567" w:hanging="567"/>
        <w:rPr>
          <w:szCs w:val="22"/>
        </w:rPr>
      </w:pPr>
    </w:p>
    <w:p w14:paraId="1145D538" w14:textId="77777777" w:rsidR="008E098D" w:rsidRPr="00772FD7" w:rsidRDefault="008E098D" w:rsidP="008E098D">
      <w:pPr>
        <w:widowControl w:val="0"/>
        <w:spacing w:line="240" w:lineRule="auto"/>
        <w:rPr>
          <w:szCs w:val="22"/>
        </w:rPr>
      </w:pPr>
      <w:r w:rsidRPr="00772FD7">
        <w:t>ELREXFIO 40 mg/ml injektionsvæske</w:t>
      </w:r>
    </w:p>
    <w:p w14:paraId="3F1185A2" w14:textId="77777777" w:rsidR="008E098D" w:rsidRPr="00772FD7" w:rsidRDefault="008E098D" w:rsidP="008E098D">
      <w:pPr>
        <w:spacing w:line="240" w:lineRule="auto"/>
        <w:rPr>
          <w:b/>
          <w:szCs w:val="22"/>
        </w:rPr>
      </w:pPr>
      <w:r w:rsidRPr="00772FD7">
        <w:t>elranatamab</w:t>
      </w:r>
    </w:p>
    <w:p w14:paraId="1E406BD9" w14:textId="77777777" w:rsidR="008E098D" w:rsidRPr="00772FD7" w:rsidRDefault="008E098D" w:rsidP="008E098D">
      <w:pPr>
        <w:spacing w:line="240" w:lineRule="auto"/>
        <w:rPr>
          <w:szCs w:val="22"/>
        </w:rPr>
      </w:pPr>
      <w:r w:rsidRPr="00772FD7">
        <w:t>s.c.</w:t>
      </w:r>
    </w:p>
    <w:p w14:paraId="28762F10" w14:textId="77777777" w:rsidR="008E098D" w:rsidRPr="00772FD7" w:rsidRDefault="008E098D" w:rsidP="008E098D">
      <w:pPr>
        <w:spacing w:line="240" w:lineRule="auto"/>
        <w:rPr>
          <w:szCs w:val="22"/>
        </w:rPr>
      </w:pPr>
    </w:p>
    <w:p w14:paraId="58F83A60" w14:textId="77777777" w:rsidR="00840852" w:rsidRPr="00772FD7" w:rsidRDefault="00840852" w:rsidP="008E098D">
      <w:pPr>
        <w:spacing w:line="240" w:lineRule="auto"/>
        <w:rPr>
          <w:szCs w:val="22"/>
        </w:rPr>
      </w:pPr>
    </w:p>
    <w:p w14:paraId="45E44C3E" w14:textId="77777777" w:rsidR="008E098D" w:rsidRPr="00772FD7"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772FD7">
        <w:rPr>
          <w:b/>
        </w:rPr>
        <w:t>2.</w:t>
      </w:r>
      <w:r w:rsidRPr="00772FD7">
        <w:rPr>
          <w:b/>
        </w:rPr>
        <w:tab/>
        <w:t>ADMINISTRATIONSMETODE</w:t>
      </w:r>
    </w:p>
    <w:p w14:paraId="624DB86B" w14:textId="77777777" w:rsidR="008E098D" w:rsidRPr="00772FD7" w:rsidRDefault="008E098D" w:rsidP="008E098D">
      <w:pPr>
        <w:spacing w:line="240" w:lineRule="auto"/>
        <w:rPr>
          <w:szCs w:val="22"/>
        </w:rPr>
      </w:pPr>
    </w:p>
    <w:p w14:paraId="5AA8CF2A" w14:textId="77777777" w:rsidR="008E098D" w:rsidRPr="00772FD7" w:rsidRDefault="008E098D" w:rsidP="008E098D">
      <w:pPr>
        <w:spacing w:line="240" w:lineRule="auto"/>
        <w:rPr>
          <w:szCs w:val="22"/>
        </w:rPr>
      </w:pPr>
    </w:p>
    <w:p w14:paraId="1920667C" w14:textId="77777777" w:rsidR="008E098D" w:rsidRPr="00772FD7"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772FD7">
        <w:rPr>
          <w:b/>
        </w:rPr>
        <w:t>3.</w:t>
      </w:r>
      <w:r w:rsidRPr="00772FD7">
        <w:rPr>
          <w:b/>
        </w:rPr>
        <w:tab/>
        <w:t>UDLØBSDATO</w:t>
      </w:r>
    </w:p>
    <w:p w14:paraId="0B086FED" w14:textId="77777777" w:rsidR="008E098D" w:rsidRPr="00772FD7" w:rsidRDefault="008E098D" w:rsidP="008E098D">
      <w:pPr>
        <w:spacing w:line="240" w:lineRule="auto"/>
        <w:rPr>
          <w:szCs w:val="22"/>
        </w:rPr>
      </w:pPr>
    </w:p>
    <w:p w14:paraId="5DBA9882" w14:textId="77777777" w:rsidR="008E098D" w:rsidRPr="00772FD7" w:rsidRDefault="008E098D" w:rsidP="008E098D">
      <w:pPr>
        <w:spacing w:line="240" w:lineRule="auto"/>
        <w:rPr>
          <w:szCs w:val="22"/>
        </w:rPr>
      </w:pPr>
      <w:r w:rsidRPr="00772FD7">
        <w:t>EXP</w:t>
      </w:r>
    </w:p>
    <w:p w14:paraId="5A79A305" w14:textId="77777777" w:rsidR="008E098D" w:rsidRPr="00772FD7" w:rsidRDefault="008E098D" w:rsidP="008E098D">
      <w:pPr>
        <w:spacing w:line="240" w:lineRule="auto"/>
        <w:rPr>
          <w:szCs w:val="22"/>
        </w:rPr>
      </w:pPr>
    </w:p>
    <w:p w14:paraId="076FD0F5" w14:textId="77777777" w:rsidR="00840852" w:rsidRPr="00772FD7" w:rsidRDefault="00840852" w:rsidP="008E098D">
      <w:pPr>
        <w:spacing w:line="240" w:lineRule="auto"/>
        <w:rPr>
          <w:szCs w:val="22"/>
        </w:rPr>
      </w:pPr>
    </w:p>
    <w:p w14:paraId="67B00E2F" w14:textId="77777777" w:rsidR="008E098D" w:rsidRPr="00772FD7"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772FD7">
        <w:rPr>
          <w:b/>
        </w:rPr>
        <w:t>4.</w:t>
      </w:r>
      <w:r w:rsidRPr="00772FD7">
        <w:rPr>
          <w:b/>
        </w:rPr>
        <w:tab/>
        <w:t>BATCHNUMMER</w:t>
      </w:r>
    </w:p>
    <w:p w14:paraId="681D1057" w14:textId="77777777" w:rsidR="008E098D" w:rsidRPr="00772FD7" w:rsidRDefault="008E098D" w:rsidP="008E098D">
      <w:pPr>
        <w:spacing w:line="240" w:lineRule="auto"/>
        <w:ind w:right="113"/>
        <w:rPr>
          <w:szCs w:val="22"/>
        </w:rPr>
      </w:pPr>
    </w:p>
    <w:p w14:paraId="3E08CFB1" w14:textId="77777777" w:rsidR="008E098D" w:rsidRPr="00772FD7" w:rsidRDefault="008E098D" w:rsidP="008E098D">
      <w:pPr>
        <w:spacing w:line="240" w:lineRule="auto"/>
        <w:ind w:right="113"/>
        <w:rPr>
          <w:szCs w:val="22"/>
        </w:rPr>
      </w:pPr>
      <w:r w:rsidRPr="00772FD7">
        <w:t>Lot</w:t>
      </w:r>
    </w:p>
    <w:p w14:paraId="73149D54" w14:textId="77777777" w:rsidR="008E098D" w:rsidRPr="00772FD7" w:rsidRDefault="008E098D" w:rsidP="008E098D">
      <w:pPr>
        <w:spacing w:line="240" w:lineRule="auto"/>
        <w:ind w:right="113"/>
        <w:rPr>
          <w:szCs w:val="22"/>
        </w:rPr>
      </w:pPr>
    </w:p>
    <w:p w14:paraId="78E48C29" w14:textId="77777777" w:rsidR="00840852" w:rsidRPr="00772FD7" w:rsidRDefault="00840852" w:rsidP="008E098D">
      <w:pPr>
        <w:spacing w:line="240" w:lineRule="auto"/>
        <w:ind w:right="113"/>
        <w:rPr>
          <w:szCs w:val="22"/>
        </w:rPr>
      </w:pPr>
    </w:p>
    <w:p w14:paraId="72E1E96B" w14:textId="77777777" w:rsidR="008E098D" w:rsidRPr="00772FD7"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772FD7">
        <w:rPr>
          <w:b/>
        </w:rPr>
        <w:t>5.</w:t>
      </w:r>
      <w:r w:rsidRPr="00772FD7">
        <w:rPr>
          <w:b/>
        </w:rPr>
        <w:tab/>
        <w:t>INDHOLD ANGIVET SOM VÆGT, VOLUMEN ELLER ENHEDER</w:t>
      </w:r>
    </w:p>
    <w:p w14:paraId="5FC496B2" w14:textId="77777777" w:rsidR="008E098D" w:rsidRPr="00772FD7" w:rsidRDefault="008E098D" w:rsidP="008E098D">
      <w:pPr>
        <w:spacing w:line="240" w:lineRule="auto"/>
        <w:ind w:right="113"/>
        <w:rPr>
          <w:szCs w:val="22"/>
        </w:rPr>
      </w:pPr>
    </w:p>
    <w:p w14:paraId="13D60900" w14:textId="77777777" w:rsidR="008E098D" w:rsidRPr="00772FD7" w:rsidRDefault="008E098D" w:rsidP="008E098D">
      <w:pPr>
        <w:spacing w:line="240" w:lineRule="auto"/>
        <w:ind w:right="113"/>
        <w:rPr>
          <w:szCs w:val="22"/>
        </w:rPr>
      </w:pPr>
      <w:r w:rsidRPr="00772FD7">
        <w:t>44 mg/1,1 ml</w:t>
      </w:r>
    </w:p>
    <w:p w14:paraId="152412C7" w14:textId="77777777" w:rsidR="008E098D" w:rsidRPr="00772FD7" w:rsidRDefault="008E098D" w:rsidP="008E098D">
      <w:pPr>
        <w:spacing w:line="240" w:lineRule="auto"/>
        <w:ind w:right="113"/>
        <w:rPr>
          <w:szCs w:val="22"/>
        </w:rPr>
      </w:pPr>
    </w:p>
    <w:p w14:paraId="23F1249A" w14:textId="77777777" w:rsidR="00840852" w:rsidRPr="00772FD7" w:rsidRDefault="00840852" w:rsidP="008E098D">
      <w:pPr>
        <w:spacing w:line="240" w:lineRule="auto"/>
        <w:ind w:right="113"/>
        <w:rPr>
          <w:szCs w:val="22"/>
        </w:rPr>
      </w:pPr>
    </w:p>
    <w:p w14:paraId="7515E648" w14:textId="77777777" w:rsidR="008E098D" w:rsidRPr="00772FD7"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772FD7">
        <w:rPr>
          <w:b/>
        </w:rPr>
        <w:t>6.</w:t>
      </w:r>
      <w:r w:rsidRPr="00772FD7">
        <w:rPr>
          <w:b/>
        </w:rPr>
        <w:tab/>
        <w:t>ANDET</w:t>
      </w:r>
    </w:p>
    <w:p w14:paraId="64305D27" w14:textId="77777777" w:rsidR="00443930" w:rsidRPr="00772FD7" w:rsidRDefault="00443930" w:rsidP="00204AAB">
      <w:pPr>
        <w:shd w:val="clear" w:color="auto" w:fill="FFFFFF"/>
        <w:spacing w:line="240" w:lineRule="auto"/>
        <w:rPr>
          <w:szCs w:val="22"/>
        </w:rPr>
      </w:pPr>
    </w:p>
    <w:p w14:paraId="2E728AE5" w14:textId="77777777" w:rsidR="008E098D" w:rsidRPr="00772FD7" w:rsidRDefault="00DF5F08">
      <w:pPr>
        <w:tabs>
          <w:tab w:val="clear" w:pos="567"/>
        </w:tabs>
        <w:spacing w:line="240" w:lineRule="auto"/>
        <w:rPr>
          <w:szCs w:val="22"/>
        </w:rPr>
      </w:pPr>
      <w:r w:rsidRPr="00772FD7">
        <w:br w:type="page"/>
      </w:r>
    </w:p>
    <w:p w14:paraId="7B4731FA" w14:textId="77777777" w:rsidR="00812D16" w:rsidRPr="00772FD7" w:rsidRDefault="00812D16" w:rsidP="00204AAB">
      <w:pPr>
        <w:pBdr>
          <w:top w:val="single" w:sz="4" w:space="1" w:color="auto"/>
          <w:left w:val="single" w:sz="4" w:space="4" w:color="auto"/>
          <w:bottom w:val="single" w:sz="4" w:space="1" w:color="auto"/>
          <w:right w:val="single" w:sz="4" w:space="4" w:color="auto"/>
        </w:pBdr>
        <w:spacing w:line="240" w:lineRule="auto"/>
        <w:rPr>
          <w:b/>
          <w:szCs w:val="22"/>
        </w:rPr>
      </w:pPr>
      <w:r w:rsidRPr="00772FD7">
        <w:rPr>
          <w:b/>
        </w:rPr>
        <w:lastRenderedPageBreak/>
        <w:t>MÆRKNING, DER SKAL ANFØRES PÅ DEN YDRE EMBALLAGE</w:t>
      </w:r>
    </w:p>
    <w:p w14:paraId="75554C43" w14:textId="77777777" w:rsidR="00812D16" w:rsidRPr="00772FD7"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645B9DB3" w14:textId="77777777" w:rsidR="00812D16" w:rsidRPr="00772FD7" w:rsidRDefault="00D2757B" w:rsidP="00204AAB">
      <w:pPr>
        <w:pBdr>
          <w:top w:val="single" w:sz="4" w:space="1" w:color="auto"/>
          <w:left w:val="single" w:sz="4" w:space="4" w:color="auto"/>
          <w:bottom w:val="single" w:sz="4" w:space="1" w:color="auto"/>
          <w:right w:val="single" w:sz="4" w:space="4" w:color="auto"/>
        </w:pBdr>
        <w:spacing w:line="240" w:lineRule="auto"/>
        <w:rPr>
          <w:szCs w:val="22"/>
        </w:rPr>
      </w:pPr>
      <w:r w:rsidRPr="00772FD7">
        <w:rPr>
          <w:b/>
        </w:rPr>
        <w:t>YDRE KARTON (76 mg/1,9 ml)</w:t>
      </w:r>
    </w:p>
    <w:p w14:paraId="29BDC381" w14:textId="77777777" w:rsidR="00812D16" w:rsidRPr="00772FD7" w:rsidRDefault="00812D16" w:rsidP="00204AAB">
      <w:pPr>
        <w:spacing w:line="240" w:lineRule="auto"/>
        <w:rPr>
          <w:szCs w:val="22"/>
        </w:rPr>
      </w:pPr>
    </w:p>
    <w:p w14:paraId="7001FFC8" w14:textId="77777777" w:rsidR="006C6114" w:rsidRPr="00772FD7" w:rsidRDefault="006C6114" w:rsidP="00204AAB">
      <w:pPr>
        <w:spacing w:line="240" w:lineRule="auto"/>
        <w:rPr>
          <w:szCs w:val="22"/>
        </w:rPr>
      </w:pPr>
    </w:p>
    <w:p w14:paraId="17BE8648" w14:textId="77777777" w:rsidR="00812D16" w:rsidRPr="00772FD7"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72FD7">
        <w:rPr>
          <w:b/>
        </w:rPr>
        <w:t>1.</w:t>
      </w:r>
      <w:r w:rsidRPr="00772FD7">
        <w:rPr>
          <w:b/>
        </w:rPr>
        <w:tab/>
        <w:t>LÆGEMIDLETS NAVN</w:t>
      </w:r>
    </w:p>
    <w:p w14:paraId="03323DEB" w14:textId="77777777" w:rsidR="00812D16" w:rsidRPr="00772FD7" w:rsidRDefault="00812D16" w:rsidP="00204AAB">
      <w:pPr>
        <w:spacing w:line="240" w:lineRule="auto"/>
        <w:rPr>
          <w:szCs w:val="22"/>
        </w:rPr>
      </w:pPr>
    </w:p>
    <w:p w14:paraId="397E17F8" w14:textId="77777777" w:rsidR="00345218" w:rsidRPr="00772FD7" w:rsidRDefault="00A23713" w:rsidP="00345218">
      <w:pPr>
        <w:widowControl w:val="0"/>
        <w:spacing w:line="240" w:lineRule="auto"/>
        <w:rPr>
          <w:szCs w:val="22"/>
        </w:rPr>
      </w:pPr>
      <w:r w:rsidRPr="00772FD7">
        <w:t>ELREXFIO 40 mg/ml injektionsvæske, opløsning</w:t>
      </w:r>
    </w:p>
    <w:p w14:paraId="356A5665" w14:textId="77777777" w:rsidR="00812D16" w:rsidRPr="00772FD7" w:rsidRDefault="00345218" w:rsidP="00204AAB">
      <w:pPr>
        <w:spacing w:line="240" w:lineRule="auto"/>
        <w:rPr>
          <w:b/>
          <w:szCs w:val="22"/>
        </w:rPr>
      </w:pPr>
      <w:r w:rsidRPr="00772FD7">
        <w:t>elranatamab</w:t>
      </w:r>
    </w:p>
    <w:p w14:paraId="4B812E3E" w14:textId="77777777" w:rsidR="00812D16" w:rsidRPr="00772FD7" w:rsidRDefault="00812D16" w:rsidP="00204AAB">
      <w:pPr>
        <w:spacing w:line="240" w:lineRule="auto"/>
        <w:rPr>
          <w:szCs w:val="22"/>
        </w:rPr>
      </w:pPr>
    </w:p>
    <w:p w14:paraId="35D7DA4A" w14:textId="77777777" w:rsidR="00812D16" w:rsidRPr="00772FD7" w:rsidRDefault="00812D16" w:rsidP="00204AAB">
      <w:pPr>
        <w:spacing w:line="240" w:lineRule="auto"/>
        <w:rPr>
          <w:szCs w:val="22"/>
        </w:rPr>
      </w:pPr>
    </w:p>
    <w:p w14:paraId="34DE1396" w14:textId="77777777" w:rsidR="00812D16" w:rsidRPr="00772FD7"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72FD7">
        <w:rPr>
          <w:b/>
        </w:rPr>
        <w:t>2.</w:t>
      </w:r>
      <w:r w:rsidRPr="00772FD7">
        <w:rPr>
          <w:b/>
        </w:rPr>
        <w:tab/>
        <w:t>ANGIVELSE AF AKTIVT STOF/AKTIVE STOFFER</w:t>
      </w:r>
    </w:p>
    <w:p w14:paraId="46A23F01" w14:textId="77777777" w:rsidR="00812D16" w:rsidRPr="00772FD7" w:rsidRDefault="00812D16" w:rsidP="00204AAB">
      <w:pPr>
        <w:spacing w:line="240" w:lineRule="auto"/>
        <w:rPr>
          <w:szCs w:val="22"/>
        </w:rPr>
      </w:pPr>
    </w:p>
    <w:p w14:paraId="5957D736" w14:textId="77777777" w:rsidR="00F84771" w:rsidRPr="00772FD7" w:rsidRDefault="00F84771" w:rsidP="00F84771">
      <w:pPr>
        <w:pStyle w:val="Paragraph"/>
        <w:spacing w:after="0"/>
        <w:rPr>
          <w:rStyle w:val="Instructions"/>
          <w:i w:val="0"/>
          <w:color w:val="auto"/>
          <w:sz w:val="22"/>
          <w:szCs w:val="22"/>
        </w:rPr>
      </w:pPr>
      <w:r w:rsidRPr="00772FD7">
        <w:rPr>
          <w:rStyle w:val="Instructions"/>
          <w:i w:val="0"/>
          <w:color w:val="auto"/>
          <w:sz w:val="22"/>
        </w:rPr>
        <w:t>Et 1,9 ml hætteglas indeholder 76 mg elranatamab (40 mg/ml).</w:t>
      </w:r>
    </w:p>
    <w:p w14:paraId="19E82842" w14:textId="77777777" w:rsidR="00812D16" w:rsidRPr="00772FD7" w:rsidRDefault="00812D16" w:rsidP="00204AAB">
      <w:pPr>
        <w:spacing w:line="240" w:lineRule="auto"/>
        <w:rPr>
          <w:szCs w:val="22"/>
        </w:rPr>
      </w:pPr>
    </w:p>
    <w:p w14:paraId="7A5D2631" w14:textId="77777777" w:rsidR="00812D16" w:rsidRPr="00772FD7" w:rsidRDefault="00812D16" w:rsidP="00204AAB">
      <w:pPr>
        <w:spacing w:line="240" w:lineRule="auto"/>
        <w:rPr>
          <w:szCs w:val="22"/>
        </w:rPr>
      </w:pPr>
    </w:p>
    <w:p w14:paraId="628F2B2C" w14:textId="77777777" w:rsidR="00812D16" w:rsidRPr="00772FD7"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72FD7">
        <w:rPr>
          <w:b/>
        </w:rPr>
        <w:t>3.</w:t>
      </w:r>
      <w:r w:rsidRPr="00772FD7">
        <w:rPr>
          <w:b/>
        </w:rPr>
        <w:tab/>
        <w:t>LISTE OVER HJÆLPESTOFFER</w:t>
      </w:r>
    </w:p>
    <w:p w14:paraId="29781D1D" w14:textId="77777777" w:rsidR="00812D16" w:rsidRPr="00772FD7" w:rsidRDefault="00812D16" w:rsidP="00204AAB">
      <w:pPr>
        <w:spacing w:line="240" w:lineRule="auto"/>
        <w:rPr>
          <w:szCs w:val="22"/>
        </w:rPr>
      </w:pPr>
    </w:p>
    <w:p w14:paraId="0001AB1E" w14:textId="77777777" w:rsidR="00812D16" w:rsidRPr="00772FD7" w:rsidRDefault="00BB3907" w:rsidP="00204AAB">
      <w:pPr>
        <w:spacing w:line="240" w:lineRule="auto"/>
      </w:pPr>
      <w:r w:rsidRPr="00772FD7">
        <w:t xml:space="preserve">Hjælpestoffer: </w:t>
      </w:r>
      <w:r w:rsidR="00116C4C" w:rsidRPr="00772FD7">
        <w:t xml:space="preserve">dinatriumedetat, </w:t>
      </w:r>
      <w:r w:rsidRPr="00772FD7">
        <w:t>L-histidin, L-histidinhydrochloridmonohydrat, polysorbat 80, saccharose, vand til injektionsvæsker.</w:t>
      </w:r>
    </w:p>
    <w:p w14:paraId="5B0E5F9C" w14:textId="77777777" w:rsidR="005244A9" w:rsidRPr="00772FD7" w:rsidRDefault="005244A9" w:rsidP="00204AAB">
      <w:pPr>
        <w:spacing w:line="240" w:lineRule="auto"/>
        <w:rPr>
          <w:szCs w:val="22"/>
        </w:rPr>
      </w:pPr>
    </w:p>
    <w:p w14:paraId="5176C8FA" w14:textId="77777777" w:rsidR="00901A0F" w:rsidRPr="00772FD7" w:rsidRDefault="00901A0F" w:rsidP="00204AAB">
      <w:pPr>
        <w:spacing w:line="240" w:lineRule="auto"/>
        <w:rPr>
          <w:szCs w:val="22"/>
        </w:rPr>
      </w:pPr>
    </w:p>
    <w:p w14:paraId="5508F656" w14:textId="77777777" w:rsidR="00812D16" w:rsidRPr="00772FD7"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72FD7">
        <w:rPr>
          <w:b/>
        </w:rPr>
        <w:t>4.</w:t>
      </w:r>
      <w:r w:rsidRPr="00772FD7">
        <w:rPr>
          <w:b/>
        </w:rPr>
        <w:tab/>
        <w:t>LÆGEMIDDELFORM OG INDHOLD (PAKNINGSSTØRRELSE)</w:t>
      </w:r>
    </w:p>
    <w:p w14:paraId="53DF2113" w14:textId="77777777" w:rsidR="005244A9" w:rsidRPr="00772FD7" w:rsidRDefault="005244A9" w:rsidP="00204AAB">
      <w:pPr>
        <w:spacing w:line="240" w:lineRule="auto"/>
      </w:pPr>
    </w:p>
    <w:p w14:paraId="3204BBF5" w14:textId="77777777" w:rsidR="00812D16" w:rsidRPr="00772FD7" w:rsidRDefault="005244A9" w:rsidP="00204AAB">
      <w:pPr>
        <w:spacing w:line="240" w:lineRule="auto"/>
      </w:pPr>
      <w:r w:rsidRPr="00772FD7">
        <w:t>Injektionsvæske, opløsning</w:t>
      </w:r>
    </w:p>
    <w:p w14:paraId="7AAB689D" w14:textId="77777777" w:rsidR="002C2791" w:rsidRPr="00772FD7" w:rsidRDefault="002C2791" w:rsidP="00204AAB">
      <w:pPr>
        <w:spacing w:line="240" w:lineRule="auto"/>
        <w:rPr>
          <w:szCs w:val="22"/>
        </w:rPr>
      </w:pPr>
      <w:r w:rsidRPr="00772FD7">
        <w:t>1 hætteglas (76 mg/1,9 ml)</w:t>
      </w:r>
    </w:p>
    <w:p w14:paraId="1CD93B3C" w14:textId="77777777" w:rsidR="00812D16" w:rsidRPr="00772FD7" w:rsidRDefault="00812D16" w:rsidP="00204AAB">
      <w:pPr>
        <w:spacing w:line="240" w:lineRule="auto"/>
        <w:rPr>
          <w:szCs w:val="22"/>
        </w:rPr>
      </w:pPr>
    </w:p>
    <w:p w14:paraId="54C22B5C" w14:textId="77777777" w:rsidR="00901A0F" w:rsidRPr="00772FD7" w:rsidRDefault="00901A0F" w:rsidP="00204AAB">
      <w:pPr>
        <w:spacing w:line="240" w:lineRule="auto"/>
        <w:rPr>
          <w:szCs w:val="22"/>
        </w:rPr>
      </w:pPr>
    </w:p>
    <w:p w14:paraId="38065BF6" w14:textId="77777777" w:rsidR="00812D16" w:rsidRPr="00772FD7"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72FD7">
        <w:rPr>
          <w:b/>
        </w:rPr>
        <w:t>5.</w:t>
      </w:r>
      <w:r w:rsidRPr="00772FD7">
        <w:rPr>
          <w:b/>
        </w:rPr>
        <w:tab/>
        <w:t>ANVENDELSESMÅDE OG ADMINISTRATIONSVEJ(E)</w:t>
      </w:r>
    </w:p>
    <w:p w14:paraId="6702C9A7" w14:textId="77777777" w:rsidR="00812D16" w:rsidRPr="00772FD7" w:rsidRDefault="00812D16" w:rsidP="00204AAB">
      <w:pPr>
        <w:spacing w:line="240" w:lineRule="auto"/>
        <w:rPr>
          <w:szCs w:val="22"/>
        </w:rPr>
      </w:pPr>
    </w:p>
    <w:p w14:paraId="70FEEAF9" w14:textId="77777777" w:rsidR="00AB48E9" w:rsidRPr="00772FD7" w:rsidRDefault="00AB48E9" w:rsidP="00AB48E9">
      <w:pPr>
        <w:spacing w:line="240" w:lineRule="auto"/>
        <w:rPr>
          <w:szCs w:val="22"/>
        </w:rPr>
      </w:pPr>
      <w:r w:rsidRPr="00772FD7">
        <w:t>Læs indlægssedlen inden brug.</w:t>
      </w:r>
    </w:p>
    <w:p w14:paraId="7E895474" w14:textId="77777777" w:rsidR="00491532" w:rsidRPr="00772FD7" w:rsidRDefault="004B5166" w:rsidP="00491532">
      <w:pPr>
        <w:spacing w:line="240" w:lineRule="auto"/>
      </w:pPr>
      <w:r w:rsidRPr="00772FD7">
        <w:t>Kun til subkutan anvendelse.</w:t>
      </w:r>
    </w:p>
    <w:p w14:paraId="7579EC09" w14:textId="77777777" w:rsidR="00812D16" w:rsidRPr="00772FD7" w:rsidRDefault="00812D16" w:rsidP="00204AAB">
      <w:pPr>
        <w:spacing w:line="240" w:lineRule="auto"/>
        <w:rPr>
          <w:szCs w:val="22"/>
        </w:rPr>
      </w:pPr>
    </w:p>
    <w:p w14:paraId="616105E3" w14:textId="77777777" w:rsidR="00901A0F" w:rsidRPr="00772FD7" w:rsidRDefault="00901A0F" w:rsidP="00204AAB">
      <w:pPr>
        <w:spacing w:line="240" w:lineRule="auto"/>
        <w:rPr>
          <w:szCs w:val="22"/>
        </w:rPr>
      </w:pPr>
    </w:p>
    <w:p w14:paraId="622BAF9A" w14:textId="77777777" w:rsidR="00812D16" w:rsidRPr="00772FD7"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72FD7">
        <w:rPr>
          <w:b/>
        </w:rPr>
        <w:t>6.</w:t>
      </w:r>
      <w:r w:rsidRPr="00772FD7">
        <w:rPr>
          <w:b/>
        </w:rPr>
        <w:tab/>
        <w:t>SÆRLIG ADVARSEL OM, AT LÆGEMIDLET SKAL OPBEVARES UTILGÆNGELIGT FOR BØRN</w:t>
      </w:r>
    </w:p>
    <w:p w14:paraId="40FC947E" w14:textId="77777777" w:rsidR="00812D16" w:rsidRPr="00772FD7" w:rsidRDefault="00812D16" w:rsidP="00204AAB">
      <w:pPr>
        <w:spacing w:line="240" w:lineRule="auto"/>
        <w:rPr>
          <w:szCs w:val="22"/>
        </w:rPr>
      </w:pPr>
    </w:p>
    <w:p w14:paraId="34D96EAE" w14:textId="77777777" w:rsidR="00812D16" w:rsidRPr="00772FD7" w:rsidRDefault="00812D16" w:rsidP="002564E9">
      <w:pPr>
        <w:spacing w:line="240" w:lineRule="auto"/>
        <w:rPr>
          <w:szCs w:val="22"/>
        </w:rPr>
      </w:pPr>
      <w:r w:rsidRPr="00772FD7">
        <w:t>Opbevares utilgængeligt for børn.</w:t>
      </w:r>
    </w:p>
    <w:p w14:paraId="1477D8F0" w14:textId="77777777" w:rsidR="00812D16" w:rsidRPr="00772FD7" w:rsidRDefault="00812D16" w:rsidP="00204AAB">
      <w:pPr>
        <w:spacing w:line="240" w:lineRule="auto"/>
        <w:rPr>
          <w:szCs w:val="22"/>
        </w:rPr>
      </w:pPr>
    </w:p>
    <w:p w14:paraId="54CA2CDA" w14:textId="77777777" w:rsidR="00812D16" w:rsidRPr="00772FD7" w:rsidRDefault="00812D16" w:rsidP="00204AAB">
      <w:pPr>
        <w:spacing w:line="240" w:lineRule="auto"/>
        <w:rPr>
          <w:szCs w:val="22"/>
        </w:rPr>
      </w:pPr>
    </w:p>
    <w:p w14:paraId="6B2793D7" w14:textId="77777777" w:rsidR="00812D16" w:rsidRPr="00772FD7" w:rsidRDefault="00812D16" w:rsidP="0049153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72FD7">
        <w:rPr>
          <w:b/>
        </w:rPr>
        <w:t>7.</w:t>
      </w:r>
      <w:r w:rsidRPr="00772FD7">
        <w:rPr>
          <w:b/>
        </w:rPr>
        <w:tab/>
        <w:t>EVENTUELLE ANDRE SÆRLIGE ADVARSLER</w:t>
      </w:r>
    </w:p>
    <w:p w14:paraId="685F877A" w14:textId="77777777" w:rsidR="00AB48E9" w:rsidRPr="00772FD7" w:rsidRDefault="00AB48E9" w:rsidP="00AB48E9">
      <w:pPr>
        <w:spacing w:line="240" w:lineRule="auto"/>
        <w:rPr>
          <w:szCs w:val="22"/>
        </w:rPr>
      </w:pPr>
    </w:p>
    <w:p w14:paraId="33DD5493" w14:textId="77777777" w:rsidR="00AB48E9" w:rsidRPr="00772FD7" w:rsidRDefault="00AB48E9" w:rsidP="00AB48E9">
      <w:pPr>
        <w:spacing w:line="240" w:lineRule="auto"/>
        <w:rPr>
          <w:szCs w:val="22"/>
        </w:rPr>
      </w:pPr>
      <w:r w:rsidRPr="00772FD7">
        <w:t>Må ikke rystes.</w:t>
      </w:r>
    </w:p>
    <w:p w14:paraId="4D024B8A" w14:textId="77777777" w:rsidR="00812D16" w:rsidRPr="00772FD7" w:rsidRDefault="00812D16" w:rsidP="00204AAB">
      <w:pPr>
        <w:tabs>
          <w:tab w:val="left" w:pos="749"/>
        </w:tabs>
        <w:spacing w:line="240" w:lineRule="auto"/>
        <w:rPr>
          <w:szCs w:val="22"/>
        </w:rPr>
      </w:pPr>
    </w:p>
    <w:p w14:paraId="6C18D98D" w14:textId="77777777" w:rsidR="00901A0F" w:rsidRPr="00772FD7" w:rsidRDefault="00901A0F" w:rsidP="00204AAB">
      <w:pPr>
        <w:tabs>
          <w:tab w:val="left" w:pos="749"/>
        </w:tabs>
        <w:spacing w:line="240" w:lineRule="auto"/>
        <w:rPr>
          <w:szCs w:val="22"/>
        </w:rPr>
      </w:pPr>
    </w:p>
    <w:p w14:paraId="105EF00F" w14:textId="77777777" w:rsidR="00812D16" w:rsidRPr="00772FD7"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72FD7">
        <w:rPr>
          <w:b/>
        </w:rPr>
        <w:t>8.</w:t>
      </w:r>
      <w:r w:rsidRPr="00772FD7">
        <w:rPr>
          <w:b/>
        </w:rPr>
        <w:tab/>
        <w:t>UDLØBSDATO</w:t>
      </w:r>
    </w:p>
    <w:p w14:paraId="252C306A" w14:textId="77777777" w:rsidR="00812D16" w:rsidRPr="00772FD7" w:rsidRDefault="00812D16" w:rsidP="00204AAB">
      <w:pPr>
        <w:spacing w:line="240" w:lineRule="auto"/>
        <w:rPr>
          <w:szCs w:val="22"/>
        </w:rPr>
      </w:pPr>
    </w:p>
    <w:p w14:paraId="2B4A187E" w14:textId="77777777" w:rsidR="00812D16" w:rsidRPr="00772FD7" w:rsidRDefault="00491532" w:rsidP="00204AAB">
      <w:pPr>
        <w:spacing w:line="240" w:lineRule="auto"/>
        <w:rPr>
          <w:szCs w:val="22"/>
        </w:rPr>
      </w:pPr>
      <w:r w:rsidRPr="00772FD7">
        <w:t>EXP</w:t>
      </w:r>
    </w:p>
    <w:p w14:paraId="549A6646" w14:textId="77777777" w:rsidR="00491532" w:rsidRPr="00772FD7" w:rsidRDefault="00491532" w:rsidP="00204AAB">
      <w:pPr>
        <w:spacing w:line="240" w:lineRule="auto"/>
        <w:rPr>
          <w:szCs w:val="22"/>
        </w:rPr>
      </w:pPr>
    </w:p>
    <w:p w14:paraId="425276BA" w14:textId="77777777" w:rsidR="00901A0F" w:rsidRPr="00772FD7" w:rsidRDefault="00901A0F" w:rsidP="00204AAB">
      <w:pPr>
        <w:spacing w:line="240" w:lineRule="auto"/>
        <w:rPr>
          <w:szCs w:val="22"/>
        </w:rPr>
      </w:pPr>
    </w:p>
    <w:p w14:paraId="70A19B9A" w14:textId="77777777" w:rsidR="00812D16" w:rsidRPr="00772FD7" w:rsidRDefault="00812D16" w:rsidP="00204AA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72FD7">
        <w:rPr>
          <w:b/>
        </w:rPr>
        <w:t>9.</w:t>
      </w:r>
      <w:r w:rsidRPr="00772FD7">
        <w:rPr>
          <w:b/>
        </w:rPr>
        <w:tab/>
        <w:t>SÆRLIGE OPBEVARINGSBETINGELSER</w:t>
      </w:r>
    </w:p>
    <w:p w14:paraId="02DB6194" w14:textId="77777777" w:rsidR="00103265" w:rsidRPr="00772FD7" w:rsidRDefault="00103265" w:rsidP="00204AAB">
      <w:pPr>
        <w:spacing w:line="240" w:lineRule="auto"/>
      </w:pPr>
    </w:p>
    <w:p w14:paraId="353B1D58" w14:textId="77777777" w:rsidR="00103265" w:rsidRPr="00772FD7" w:rsidRDefault="00103265" w:rsidP="00204AAB">
      <w:pPr>
        <w:spacing w:line="240" w:lineRule="auto"/>
      </w:pPr>
      <w:r w:rsidRPr="00772FD7">
        <w:t>Opbevares i køleskab.</w:t>
      </w:r>
    </w:p>
    <w:p w14:paraId="37E183C0" w14:textId="77777777" w:rsidR="00AB48E9" w:rsidRPr="00772FD7" w:rsidRDefault="00103265" w:rsidP="00AB48E9">
      <w:pPr>
        <w:spacing w:line="240" w:lineRule="auto"/>
      </w:pPr>
      <w:r w:rsidRPr="00772FD7">
        <w:t>Må ikke nedfryses.</w:t>
      </w:r>
    </w:p>
    <w:p w14:paraId="618831DE" w14:textId="77777777" w:rsidR="00812D16" w:rsidRPr="00772FD7" w:rsidRDefault="00103265" w:rsidP="00AB48E9">
      <w:pPr>
        <w:spacing w:line="240" w:lineRule="auto"/>
      </w:pPr>
      <w:r w:rsidRPr="00772FD7">
        <w:t>Opbevares</w:t>
      </w:r>
      <w:r w:rsidRPr="00772FD7">
        <w:rPr>
          <w:b/>
        </w:rPr>
        <w:t xml:space="preserve"> </w:t>
      </w:r>
      <w:r w:rsidRPr="00772FD7">
        <w:t>i den originale karton for at beskytte mod lys.</w:t>
      </w:r>
    </w:p>
    <w:p w14:paraId="40EDF8AD" w14:textId="77777777" w:rsidR="4A357507" w:rsidRPr="00772FD7" w:rsidRDefault="4A357507" w:rsidP="4A357507">
      <w:pPr>
        <w:spacing w:line="240" w:lineRule="auto"/>
        <w:rPr>
          <w:bCs/>
        </w:rPr>
      </w:pPr>
    </w:p>
    <w:p w14:paraId="0469D553" w14:textId="77777777" w:rsidR="4A357507" w:rsidRPr="00772FD7" w:rsidRDefault="4A357507" w:rsidP="4A357507">
      <w:pPr>
        <w:spacing w:line="240" w:lineRule="auto"/>
        <w:rPr>
          <w:bCs/>
        </w:rPr>
      </w:pPr>
    </w:p>
    <w:p w14:paraId="6B2987C6" w14:textId="77777777" w:rsidR="00812D16" w:rsidRPr="00772FD7" w:rsidRDefault="00812D16" w:rsidP="00BB7BB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72FD7">
        <w:rPr>
          <w:b/>
        </w:rPr>
        <w:t>10.</w:t>
      </w:r>
      <w:r w:rsidRPr="00772FD7">
        <w:rPr>
          <w:b/>
        </w:rPr>
        <w:tab/>
        <w:t>EVENTUELLE SÆRLIGE FORHOLDSREGLER VED BORTSKAFFELSE AF IKKE ANVENDT LÆGEMIDDEL SAMT AFFALD HERAF</w:t>
      </w:r>
    </w:p>
    <w:p w14:paraId="334AA0BB" w14:textId="77777777" w:rsidR="00812D16" w:rsidRPr="00772FD7" w:rsidRDefault="00812D16" w:rsidP="00204AAB">
      <w:pPr>
        <w:spacing w:line="240" w:lineRule="auto"/>
        <w:rPr>
          <w:szCs w:val="22"/>
        </w:rPr>
      </w:pPr>
    </w:p>
    <w:p w14:paraId="5104EBB1" w14:textId="77777777" w:rsidR="00812D16" w:rsidRPr="00772FD7" w:rsidRDefault="00812D16" w:rsidP="00204AAB">
      <w:pPr>
        <w:spacing w:line="240" w:lineRule="auto"/>
        <w:rPr>
          <w:szCs w:val="22"/>
        </w:rPr>
      </w:pPr>
    </w:p>
    <w:p w14:paraId="44D2C343" w14:textId="77777777" w:rsidR="00812D16" w:rsidRPr="00772FD7"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772FD7">
        <w:rPr>
          <w:b/>
        </w:rPr>
        <w:t>11.</w:t>
      </w:r>
      <w:r w:rsidRPr="00772FD7">
        <w:rPr>
          <w:b/>
        </w:rPr>
        <w:tab/>
        <w:t>NAVN OG ADRESSE PÅ INDEHAVEREN AF MARKEDSFØRINGSTILLADELSEN</w:t>
      </w:r>
    </w:p>
    <w:p w14:paraId="6499B2A3" w14:textId="77777777" w:rsidR="00812D16" w:rsidRPr="00772FD7" w:rsidRDefault="00812D16" w:rsidP="00204AAB">
      <w:pPr>
        <w:spacing w:line="240" w:lineRule="auto"/>
        <w:rPr>
          <w:szCs w:val="22"/>
        </w:rPr>
      </w:pPr>
    </w:p>
    <w:p w14:paraId="7766F41F" w14:textId="77777777" w:rsidR="00B05808" w:rsidRPr="00EA1390" w:rsidRDefault="006679D8" w:rsidP="00B05808">
      <w:pPr>
        <w:spacing w:line="240" w:lineRule="auto"/>
        <w:rPr>
          <w:szCs w:val="22"/>
          <w:lang w:val="fr-FR"/>
        </w:rPr>
      </w:pPr>
      <w:r w:rsidRPr="00EA1390">
        <w:rPr>
          <w:lang w:val="fr-FR"/>
        </w:rPr>
        <w:t>Pfizer Europe MA EEIG</w:t>
      </w:r>
    </w:p>
    <w:p w14:paraId="43B05275" w14:textId="77777777" w:rsidR="00B05808" w:rsidRPr="00BE68D9" w:rsidRDefault="00B05808" w:rsidP="00B05808">
      <w:pPr>
        <w:spacing w:line="240" w:lineRule="auto"/>
        <w:rPr>
          <w:szCs w:val="22"/>
          <w:lang w:val="fr-FR"/>
        </w:rPr>
      </w:pPr>
      <w:r w:rsidRPr="00BE68D9">
        <w:rPr>
          <w:lang w:val="fr-FR"/>
        </w:rPr>
        <w:t>Boulevard de la Plaine 17</w:t>
      </w:r>
    </w:p>
    <w:p w14:paraId="5E581C75" w14:textId="77777777" w:rsidR="00B05808" w:rsidRPr="00CC21DA" w:rsidRDefault="006679D8" w:rsidP="00B05808">
      <w:pPr>
        <w:spacing w:line="240" w:lineRule="auto"/>
        <w:rPr>
          <w:szCs w:val="22"/>
          <w:lang w:val="fr-CH"/>
        </w:rPr>
      </w:pPr>
      <w:r w:rsidRPr="00CC21DA">
        <w:rPr>
          <w:lang w:val="fr-CH"/>
        </w:rPr>
        <w:t>1050 Bruxelles</w:t>
      </w:r>
    </w:p>
    <w:p w14:paraId="7548990E" w14:textId="77777777" w:rsidR="00812D16" w:rsidRPr="00CC21DA" w:rsidRDefault="006679D8" w:rsidP="00B05808">
      <w:pPr>
        <w:spacing w:line="240" w:lineRule="auto"/>
        <w:rPr>
          <w:szCs w:val="22"/>
          <w:lang w:val="fr-CH"/>
        </w:rPr>
      </w:pPr>
      <w:proofErr w:type="spellStart"/>
      <w:r w:rsidRPr="00CC21DA">
        <w:rPr>
          <w:lang w:val="fr-CH"/>
        </w:rPr>
        <w:t>Belgien</w:t>
      </w:r>
      <w:proofErr w:type="spellEnd"/>
    </w:p>
    <w:p w14:paraId="7D24A525" w14:textId="77777777" w:rsidR="00812D16" w:rsidRPr="00CC21DA" w:rsidRDefault="00812D16" w:rsidP="00204AAB">
      <w:pPr>
        <w:spacing w:line="240" w:lineRule="auto"/>
        <w:rPr>
          <w:szCs w:val="22"/>
          <w:lang w:val="fr-CH"/>
        </w:rPr>
      </w:pPr>
    </w:p>
    <w:p w14:paraId="01E06E69" w14:textId="77777777" w:rsidR="00901A0F" w:rsidRPr="00CC21DA" w:rsidRDefault="00901A0F" w:rsidP="00204AAB">
      <w:pPr>
        <w:spacing w:line="240" w:lineRule="auto"/>
        <w:rPr>
          <w:szCs w:val="22"/>
          <w:lang w:val="fr-CH"/>
        </w:rPr>
      </w:pPr>
    </w:p>
    <w:p w14:paraId="19F87043" w14:textId="77777777" w:rsidR="00812D16" w:rsidRPr="002E10D2" w:rsidRDefault="00812D16" w:rsidP="00204AAB">
      <w:pPr>
        <w:pBdr>
          <w:top w:val="single" w:sz="4" w:space="1" w:color="auto"/>
          <w:left w:val="single" w:sz="4" w:space="4" w:color="auto"/>
          <w:bottom w:val="single" w:sz="4" w:space="1" w:color="auto"/>
          <w:right w:val="single" w:sz="4" w:space="4" w:color="auto"/>
        </w:pBdr>
        <w:spacing w:line="240" w:lineRule="auto"/>
        <w:outlineLvl w:val="0"/>
        <w:rPr>
          <w:szCs w:val="22"/>
          <w:lang w:val="fr-FR"/>
        </w:rPr>
      </w:pPr>
      <w:r w:rsidRPr="002E10D2">
        <w:rPr>
          <w:b/>
          <w:lang w:val="fr-FR"/>
        </w:rPr>
        <w:t>12.</w:t>
      </w:r>
      <w:r w:rsidRPr="002E10D2">
        <w:rPr>
          <w:b/>
          <w:lang w:val="fr-FR"/>
        </w:rPr>
        <w:tab/>
        <w:t xml:space="preserve">MARKEDSFØRINGSTILLADELSESNUMMER (-NUMRE) </w:t>
      </w:r>
    </w:p>
    <w:p w14:paraId="6AF78412" w14:textId="77777777" w:rsidR="00812D16" w:rsidRPr="002E10D2" w:rsidRDefault="00812D16" w:rsidP="00204AAB">
      <w:pPr>
        <w:spacing w:line="240" w:lineRule="auto"/>
        <w:rPr>
          <w:szCs w:val="22"/>
          <w:lang w:val="fr-FR"/>
        </w:rPr>
      </w:pPr>
    </w:p>
    <w:p w14:paraId="34928D31" w14:textId="77777777" w:rsidR="00812D16" w:rsidRPr="002E10D2" w:rsidRDefault="00073EC7" w:rsidP="002564E9">
      <w:pPr>
        <w:spacing w:line="240" w:lineRule="auto"/>
        <w:rPr>
          <w:szCs w:val="22"/>
          <w:lang w:val="fr-FR"/>
        </w:rPr>
      </w:pPr>
      <w:r w:rsidRPr="002E10D2">
        <w:rPr>
          <w:noProof/>
          <w:szCs w:val="22"/>
          <w:lang w:val="fr-FR"/>
        </w:rPr>
        <w:t>1/23/1770/00</w:t>
      </w:r>
      <w:r w:rsidR="00E663A8" w:rsidRPr="002E10D2">
        <w:rPr>
          <w:noProof/>
          <w:szCs w:val="22"/>
          <w:lang w:val="fr-FR"/>
        </w:rPr>
        <w:t>2</w:t>
      </w:r>
      <w:r w:rsidR="00812D16" w:rsidRPr="002E10D2">
        <w:rPr>
          <w:lang w:val="fr-FR"/>
        </w:rPr>
        <w:t xml:space="preserve"> </w:t>
      </w:r>
    </w:p>
    <w:p w14:paraId="753F64F1" w14:textId="77777777" w:rsidR="00812D16" w:rsidRPr="002E10D2" w:rsidRDefault="00812D16" w:rsidP="00204AAB">
      <w:pPr>
        <w:spacing w:line="240" w:lineRule="auto"/>
        <w:rPr>
          <w:szCs w:val="22"/>
          <w:lang w:val="fr-FR"/>
        </w:rPr>
      </w:pPr>
    </w:p>
    <w:p w14:paraId="1C107115" w14:textId="77777777" w:rsidR="00812D16" w:rsidRPr="002E10D2" w:rsidRDefault="00812D16" w:rsidP="00204AAB">
      <w:pPr>
        <w:spacing w:line="240" w:lineRule="auto"/>
        <w:rPr>
          <w:szCs w:val="22"/>
          <w:lang w:val="fr-FR"/>
        </w:rPr>
      </w:pPr>
    </w:p>
    <w:p w14:paraId="3DCEEC19" w14:textId="77777777" w:rsidR="00812D16" w:rsidRPr="002E10D2" w:rsidRDefault="00812D16" w:rsidP="00204AAB">
      <w:pPr>
        <w:pBdr>
          <w:top w:val="single" w:sz="4" w:space="1" w:color="auto"/>
          <w:left w:val="single" w:sz="4" w:space="4" w:color="auto"/>
          <w:bottom w:val="single" w:sz="4" w:space="1" w:color="auto"/>
          <w:right w:val="single" w:sz="4" w:space="4" w:color="auto"/>
        </w:pBdr>
        <w:spacing w:line="240" w:lineRule="auto"/>
        <w:outlineLvl w:val="0"/>
        <w:rPr>
          <w:szCs w:val="22"/>
          <w:lang w:val="fr-FR"/>
        </w:rPr>
      </w:pPr>
      <w:r w:rsidRPr="002E10D2">
        <w:rPr>
          <w:b/>
          <w:lang w:val="fr-FR"/>
        </w:rPr>
        <w:t>13.</w:t>
      </w:r>
      <w:r w:rsidRPr="002E10D2">
        <w:rPr>
          <w:b/>
          <w:lang w:val="fr-FR"/>
        </w:rPr>
        <w:tab/>
        <w:t>BATCHNUMMER</w:t>
      </w:r>
    </w:p>
    <w:p w14:paraId="46446122" w14:textId="77777777" w:rsidR="00812D16" w:rsidRPr="002E10D2" w:rsidRDefault="00812D16" w:rsidP="00204AAB">
      <w:pPr>
        <w:spacing w:line="240" w:lineRule="auto"/>
        <w:rPr>
          <w:i/>
          <w:szCs w:val="22"/>
          <w:lang w:val="fr-FR"/>
        </w:rPr>
      </w:pPr>
    </w:p>
    <w:p w14:paraId="484F3E53" w14:textId="77777777" w:rsidR="00B05808" w:rsidRPr="002E10D2" w:rsidRDefault="00B05808" w:rsidP="00204AAB">
      <w:pPr>
        <w:spacing w:line="240" w:lineRule="auto"/>
        <w:rPr>
          <w:szCs w:val="22"/>
          <w:lang w:val="fr-FR"/>
        </w:rPr>
      </w:pPr>
      <w:r w:rsidRPr="002E10D2">
        <w:rPr>
          <w:lang w:val="fr-FR"/>
        </w:rPr>
        <w:t>Lot</w:t>
      </w:r>
    </w:p>
    <w:p w14:paraId="2316E25A" w14:textId="77777777" w:rsidR="00812D16" w:rsidRPr="002E10D2" w:rsidRDefault="00812D16" w:rsidP="00204AAB">
      <w:pPr>
        <w:spacing w:line="240" w:lineRule="auto"/>
        <w:rPr>
          <w:szCs w:val="22"/>
          <w:lang w:val="fr-FR"/>
        </w:rPr>
      </w:pPr>
    </w:p>
    <w:p w14:paraId="3FF65543" w14:textId="77777777" w:rsidR="00901A0F" w:rsidRPr="002E10D2" w:rsidRDefault="00901A0F" w:rsidP="00204AAB">
      <w:pPr>
        <w:spacing w:line="240" w:lineRule="auto"/>
        <w:rPr>
          <w:szCs w:val="22"/>
          <w:lang w:val="fr-FR"/>
        </w:rPr>
      </w:pPr>
    </w:p>
    <w:p w14:paraId="6831B884" w14:textId="77777777" w:rsidR="00812D16" w:rsidRPr="002E10D2" w:rsidRDefault="00812D16" w:rsidP="00204AAB">
      <w:pPr>
        <w:pBdr>
          <w:top w:val="single" w:sz="4" w:space="1" w:color="auto"/>
          <w:left w:val="single" w:sz="4" w:space="4" w:color="auto"/>
          <w:bottom w:val="single" w:sz="4" w:space="1" w:color="auto"/>
          <w:right w:val="single" w:sz="4" w:space="4" w:color="auto"/>
        </w:pBdr>
        <w:spacing w:line="240" w:lineRule="auto"/>
        <w:outlineLvl w:val="0"/>
        <w:rPr>
          <w:szCs w:val="22"/>
          <w:lang w:val="fr-FR"/>
        </w:rPr>
      </w:pPr>
      <w:r w:rsidRPr="002E10D2">
        <w:rPr>
          <w:b/>
          <w:lang w:val="fr-FR"/>
        </w:rPr>
        <w:t>14.</w:t>
      </w:r>
      <w:r w:rsidRPr="002E10D2">
        <w:rPr>
          <w:b/>
          <w:lang w:val="fr-FR"/>
        </w:rPr>
        <w:tab/>
        <w:t>GENEREL KLASSIFIKATION FOR UDLEVERING</w:t>
      </w:r>
    </w:p>
    <w:p w14:paraId="56807D3D" w14:textId="77777777" w:rsidR="00812D16" w:rsidRPr="002E10D2" w:rsidRDefault="00812D16" w:rsidP="00204AAB">
      <w:pPr>
        <w:spacing w:line="240" w:lineRule="auto"/>
        <w:rPr>
          <w:i/>
          <w:szCs w:val="22"/>
          <w:lang w:val="fr-FR"/>
        </w:rPr>
      </w:pPr>
    </w:p>
    <w:p w14:paraId="1A516C79" w14:textId="77777777" w:rsidR="00812D16" w:rsidRPr="002E10D2" w:rsidRDefault="00812D16" w:rsidP="00204AAB">
      <w:pPr>
        <w:spacing w:line="240" w:lineRule="auto"/>
        <w:rPr>
          <w:szCs w:val="22"/>
          <w:lang w:val="fr-FR"/>
        </w:rPr>
      </w:pPr>
    </w:p>
    <w:p w14:paraId="40BB133B" w14:textId="77777777" w:rsidR="00812D16" w:rsidRPr="002E10D2" w:rsidRDefault="00812D16" w:rsidP="00204AAB">
      <w:pPr>
        <w:pBdr>
          <w:top w:val="single" w:sz="4" w:space="2" w:color="auto"/>
          <w:left w:val="single" w:sz="4" w:space="4" w:color="auto"/>
          <w:bottom w:val="single" w:sz="4" w:space="1" w:color="auto"/>
          <w:right w:val="single" w:sz="4" w:space="4" w:color="auto"/>
        </w:pBdr>
        <w:spacing w:line="240" w:lineRule="auto"/>
        <w:outlineLvl w:val="0"/>
        <w:rPr>
          <w:szCs w:val="22"/>
          <w:lang w:val="fr-FR"/>
        </w:rPr>
      </w:pPr>
      <w:r w:rsidRPr="002E10D2">
        <w:rPr>
          <w:b/>
          <w:lang w:val="fr-FR"/>
        </w:rPr>
        <w:t>15.</w:t>
      </w:r>
      <w:r w:rsidRPr="002E10D2">
        <w:rPr>
          <w:b/>
          <w:lang w:val="fr-FR"/>
        </w:rPr>
        <w:tab/>
        <w:t>INSTRUKTIONER VEDRØRENDE ANVENDELSEN</w:t>
      </w:r>
    </w:p>
    <w:p w14:paraId="63DD9DE4" w14:textId="77777777" w:rsidR="00812D16" w:rsidRPr="002E10D2" w:rsidRDefault="00812D16" w:rsidP="00204AAB">
      <w:pPr>
        <w:spacing w:line="240" w:lineRule="auto"/>
        <w:rPr>
          <w:szCs w:val="22"/>
          <w:lang w:val="fr-FR"/>
        </w:rPr>
      </w:pPr>
    </w:p>
    <w:p w14:paraId="47FF1D67" w14:textId="77777777" w:rsidR="00812D16" w:rsidRPr="002E10D2" w:rsidRDefault="00812D16" w:rsidP="00204AAB">
      <w:pPr>
        <w:spacing w:line="240" w:lineRule="auto"/>
        <w:rPr>
          <w:szCs w:val="22"/>
          <w:lang w:val="fr-FR"/>
        </w:rPr>
      </w:pPr>
    </w:p>
    <w:p w14:paraId="2117CFA3" w14:textId="77777777" w:rsidR="00812D16" w:rsidRPr="002E10D2" w:rsidRDefault="00812D16" w:rsidP="00204AAB">
      <w:pPr>
        <w:pBdr>
          <w:top w:val="single" w:sz="4" w:space="1" w:color="auto"/>
          <w:left w:val="single" w:sz="4" w:space="4" w:color="auto"/>
          <w:bottom w:val="single" w:sz="4" w:space="0" w:color="auto"/>
          <w:right w:val="single" w:sz="4" w:space="4" w:color="auto"/>
        </w:pBdr>
        <w:spacing w:line="240" w:lineRule="auto"/>
        <w:rPr>
          <w:szCs w:val="22"/>
          <w:lang w:val="fr-FR"/>
        </w:rPr>
      </w:pPr>
      <w:r w:rsidRPr="002E10D2">
        <w:rPr>
          <w:b/>
          <w:lang w:val="fr-FR"/>
        </w:rPr>
        <w:t>16.</w:t>
      </w:r>
      <w:r w:rsidRPr="002E10D2">
        <w:rPr>
          <w:b/>
          <w:lang w:val="fr-FR"/>
        </w:rPr>
        <w:tab/>
        <w:t>INFORMATION I BRAILLESKRIFT</w:t>
      </w:r>
    </w:p>
    <w:p w14:paraId="2985642D" w14:textId="77777777" w:rsidR="00812D16" w:rsidRPr="002E10D2" w:rsidRDefault="00812D16" w:rsidP="00204AAB">
      <w:pPr>
        <w:spacing w:line="240" w:lineRule="auto"/>
        <w:rPr>
          <w:szCs w:val="22"/>
          <w:lang w:val="fr-FR"/>
        </w:rPr>
      </w:pPr>
    </w:p>
    <w:p w14:paraId="7D60E284" w14:textId="77777777" w:rsidR="000A7BAE" w:rsidRPr="002E10D2" w:rsidRDefault="000A7BAE" w:rsidP="000A7BAE">
      <w:pPr>
        <w:spacing w:line="240" w:lineRule="auto"/>
        <w:rPr>
          <w:szCs w:val="22"/>
          <w:shd w:val="clear" w:color="auto" w:fill="CCCCCC"/>
          <w:lang w:val="fr-FR"/>
        </w:rPr>
      </w:pPr>
      <w:proofErr w:type="spellStart"/>
      <w:r w:rsidRPr="002E10D2">
        <w:rPr>
          <w:shd w:val="clear" w:color="auto" w:fill="CCCCCC"/>
          <w:lang w:val="fr-FR"/>
        </w:rPr>
        <w:t>Fritaget</w:t>
      </w:r>
      <w:proofErr w:type="spellEnd"/>
      <w:r w:rsidRPr="002E10D2">
        <w:rPr>
          <w:shd w:val="clear" w:color="auto" w:fill="CCCCCC"/>
          <w:lang w:val="fr-FR"/>
        </w:rPr>
        <w:t xml:space="preserve"> fra krav om </w:t>
      </w:r>
      <w:proofErr w:type="spellStart"/>
      <w:r w:rsidRPr="002E10D2">
        <w:rPr>
          <w:shd w:val="clear" w:color="auto" w:fill="CCCCCC"/>
          <w:lang w:val="fr-FR"/>
        </w:rPr>
        <w:t>brailleskrift</w:t>
      </w:r>
      <w:proofErr w:type="spellEnd"/>
      <w:r w:rsidRPr="002E10D2">
        <w:rPr>
          <w:shd w:val="clear" w:color="auto" w:fill="CCCCCC"/>
          <w:lang w:val="fr-FR"/>
        </w:rPr>
        <w:t>.</w:t>
      </w:r>
    </w:p>
    <w:p w14:paraId="08DEEFCC" w14:textId="77777777" w:rsidR="000A7BAE" w:rsidRPr="002E10D2" w:rsidRDefault="000A7BAE" w:rsidP="000A7BAE">
      <w:pPr>
        <w:spacing w:line="240" w:lineRule="auto"/>
        <w:rPr>
          <w:szCs w:val="22"/>
          <w:shd w:val="clear" w:color="auto" w:fill="CCCCCC"/>
          <w:lang w:val="fr-FR"/>
        </w:rPr>
      </w:pPr>
    </w:p>
    <w:p w14:paraId="6BA212BD" w14:textId="77777777" w:rsidR="000A7BAE" w:rsidRPr="002E10D2" w:rsidRDefault="000A7BAE" w:rsidP="000A7BAE">
      <w:pPr>
        <w:spacing w:line="240" w:lineRule="auto"/>
        <w:rPr>
          <w:szCs w:val="22"/>
          <w:shd w:val="clear" w:color="auto" w:fill="CCCCCC"/>
          <w:lang w:val="fr-FR"/>
        </w:rPr>
      </w:pPr>
    </w:p>
    <w:p w14:paraId="43B5CE40" w14:textId="77777777" w:rsidR="000A7BAE" w:rsidRPr="00772FD7" w:rsidRDefault="000A7BAE" w:rsidP="000A7BAE">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772FD7">
        <w:rPr>
          <w:b/>
        </w:rPr>
        <w:t>17.</w:t>
      </w:r>
      <w:r w:rsidRPr="00772FD7">
        <w:rPr>
          <w:b/>
        </w:rPr>
        <w:tab/>
        <w:t>ENTYDIG IDENTIFIKATOR – 2D-STREGKODE</w:t>
      </w:r>
    </w:p>
    <w:p w14:paraId="30B6552D" w14:textId="77777777" w:rsidR="000A7BAE" w:rsidRPr="00772FD7" w:rsidRDefault="000A7BAE" w:rsidP="000A7BAE">
      <w:pPr>
        <w:tabs>
          <w:tab w:val="clear" w:pos="567"/>
        </w:tabs>
        <w:spacing w:line="240" w:lineRule="auto"/>
        <w:rPr>
          <w:szCs w:val="22"/>
        </w:rPr>
      </w:pPr>
    </w:p>
    <w:p w14:paraId="5DEE76B6" w14:textId="77777777" w:rsidR="000A7BAE" w:rsidRPr="00772FD7" w:rsidRDefault="000A7BAE" w:rsidP="000A7BAE">
      <w:pPr>
        <w:spacing w:line="240" w:lineRule="auto"/>
        <w:rPr>
          <w:szCs w:val="22"/>
          <w:shd w:val="clear" w:color="auto" w:fill="CCCCCC"/>
        </w:rPr>
      </w:pPr>
      <w:r w:rsidRPr="00864017">
        <w:t>Der er anført en 2D-stregkode, som indeholder en entydig identifikator.</w:t>
      </w:r>
    </w:p>
    <w:p w14:paraId="204D1C61" w14:textId="77777777" w:rsidR="005C71E4" w:rsidRPr="00772FD7" w:rsidRDefault="005C71E4" w:rsidP="005C71E4">
      <w:pPr>
        <w:tabs>
          <w:tab w:val="clear" w:pos="567"/>
        </w:tabs>
        <w:spacing w:line="240" w:lineRule="auto"/>
        <w:rPr>
          <w:szCs w:val="22"/>
        </w:rPr>
      </w:pPr>
    </w:p>
    <w:p w14:paraId="49467D2B" w14:textId="77777777" w:rsidR="005C71E4" w:rsidRPr="00772FD7" w:rsidRDefault="005C71E4" w:rsidP="005C71E4">
      <w:pPr>
        <w:tabs>
          <w:tab w:val="clear" w:pos="567"/>
        </w:tabs>
        <w:spacing w:line="240" w:lineRule="auto"/>
        <w:rPr>
          <w:szCs w:val="22"/>
        </w:rPr>
      </w:pPr>
    </w:p>
    <w:p w14:paraId="303CC2D9" w14:textId="77777777" w:rsidR="005C71E4" w:rsidRPr="00772FD7" w:rsidRDefault="005C71E4" w:rsidP="005C71E4">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772FD7">
        <w:rPr>
          <w:b/>
        </w:rPr>
        <w:t>18.</w:t>
      </w:r>
      <w:r w:rsidRPr="00772FD7">
        <w:rPr>
          <w:b/>
        </w:rPr>
        <w:tab/>
        <w:t>ENTYDIG IDENTIFIKATOR – MENNESKELIGT LÆSBARE DATA</w:t>
      </w:r>
    </w:p>
    <w:p w14:paraId="260BCBB6" w14:textId="77777777" w:rsidR="005C71E4" w:rsidRPr="00772FD7" w:rsidRDefault="005C71E4" w:rsidP="005C71E4">
      <w:pPr>
        <w:tabs>
          <w:tab w:val="clear" w:pos="567"/>
        </w:tabs>
        <w:spacing w:line="240" w:lineRule="auto"/>
        <w:rPr>
          <w:szCs w:val="22"/>
        </w:rPr>
      </w:pPr>
    </w:p>
    <w:p w14:paraId="2D92C688" w14:textId="77777777" w:rsidR="005C71E4" w:rsidRPr="00772FD7" w:rsidRDefault="005C71E4" w:rsidP="005C71E4">
      <w:pPr>
        <w:rPr>
          <w:szCs w:val="22"/>
        </w:rPr>
      </w:pPr>
      <w:r w:rsidRPr="00772FD7">
        <w:t>PC</w:t>
      </w:r>
    </w:p>
    <w:p w14:paraId="72D718D5" w14:textId="77777777" w:rsidR="005C71E4" w:rsidRPr="00772FD7" w:rsidRDefault="005C71E4" w:rsidP="005C71E4">
      <w:pPr>
        <w:rPr>
          <w:szCs w:val="22"/>
        </w:rPr>
      </w:pPr>
      <w:r w:rsidRPr="00772FD7">
        <w:t>SN</w:t>
      </w:r>
    </w:p>
    <w:p w14:paraId="40E0A3E2" w14:textId="77777777" w:rsidR="00D2757B" w:rsidRPr="00772FD7" w:rsidRDefault="005C71E4" w:rsidP="00115E0C">
      <w:pPr>
        <w:rPr>
          <w:szCs w:val="22"/>
        </w:rPr>
      </w:pPr>
      <w:r w:rsidRPr="00772FD7">
        <w:t>NN</w:t>
      </w:r>
    </w:p>
    <w:p w14:paraId="04FBDC5D" w14:textId="77777777" w:rsidR="003A2407" w:rsidRPr="00772FD7" w:rsidRDefault="00D2757B" w:rsidP="00D2757B">
      <w:pPr>
        <w:spacing w:line="240" w:lineRule="auto"/>
        <w:rPr>
          <w:b/>
          <w:szCs w:val="22"/>
        </w:rPr>
      </w:pPr>
      <w:r w:rsidRPr="00772FD7">
        <w:br w:type="page"/>
      </w:r>
    </w:p>
    <w:p w14:paraId="4D41854C" w14:textId="77777777" w:rsidR="00812D16" w:rsidRPr="00772FD7" w:rsidRDefault="00812D16" w:rsidP="0050353B">
      <w:pPr>
        <w:pBdr>
          <w:top w:val="single" w:sz="4" w:space="1" w:color="auto"/>
          <w:left w:val="single" w:sz="4" w:space="4" w:color="auto"/>
          <w:bottom w:val="single" w:sz="4" w:space="1" w:color="auto"/>
          <w:right w:val="single" w:sz="4" w:space="4" w:color="auto"/>
        </w:pBdr>
        <w:spacing w:line="240" w:lineRule="auto"/>
        <w:rPr>
          <w:b/>
          <w:szCs w:val="22"/>
        </w:rPr>
      </w:pPr>
      <w:r w:rsidRPr="00772FD7">
        <w:rPr>
          <w:b/>
        </w:rPr>
        <w:lastRenderedPageBreak/>
        <w:t>MINDSTEKRAV TIL MÆRKNING PÅ SMÅ INDRE EMBALLAGER</w:t>
      </w:r>
    </w:p>
    <w:p w14:paraId="65A38036" w14:textId="77777777" w:rsidR="00812D16" w:rsidRPr="00772FD7" w:rsidRDefault="00812D16" w:rsidP="00204AAB">
      <w:pPr>
        <w:pBdr>
          <w:top w:val="single" w:sz="4" w:space="1" w:color="auto"/>
          <w:left w:val="single" w:sz="4" w:space="4" w:color="auto"/>
          <w:bottom w:val="single" w:sz="4" w:space="1" w:color="auto"/>
          <w:right w:val="single" w:sz="4" w:space="4" w:color="auto"/>
        </w:pBdr>
        <w:spacing w:line="240" w:lineRule="auto"/>
        <w:rPr>
          <w:b/>
          <w:szCs w:val="22"/>
        </w:rPr>
      </w:pPr>
    </w:p>
    <w:p w14:paraId="4C7A7C05" w14:textId="77777777" w:rsidR="00812D16" w:rsidRPr="00772FD7" w:rsidRDefault="00D451FB" w:rsidP="00204AAB">
      <w:pPr>
        <w:pBdr>
          <w:top w:val="single" w:sz="4" w:space="1" w:color="auto"/>
          <w:left w:val="single" w:sz="4" w:space="4" w:color="auto"/>
          <w:bottom w:val="single" w:sz="4" w:space="1" w:color="auto"/>
          <w:right w:val="single" w:sz="4" w:space="4" w:color="auto"/>
        </w:pBdr>
        <w:spacing w:line="240" w:lineRule="auto"/>
        <w:rPr>
          <w:b/>
          <w:szCs w:val="22"/>
        </w:rPr>
      </w:pPr>
      <w:r w:rsidRPr="00772FD7">
        <w:rPr>
          <w:b/>
        </w:rPr>
        <w:t>ETIKET TIL HÆTTEGLAS (76 mg/1,9 ml)</w:t>
      </w:r>
    </w:p>
    <w:p w14:paraId="11F4B4F2" w14:textId="77777777" w:rsidR="00812D16" w:rsidRPr="00772FD7" w:rsidRDefault="00812D16" w:rsidP="00204AAB">
      <w:pPr>
        <w:spacing w:line="240" w:lineRule="auto"/>
        <w:rPr>
          <w:szCs w:val="22"/>
        </w:rPr>
      </w:pPr>
    </w:p>
    <w:p w14:paraId="73CE5551" w14:textId="77777777" w:rsidR="00812D16" w:rsidRPr="00772FD7" w:rsidRDefault="00812D16" w:rsidP="00204AAB">
      <w:pPr>
        <w:spacing w:line="240" w:lineRule="auto"/>
        <w:rPr>
          <w:szCs w:val="22"/>
        </w:rPr>
      </w:pPr>
    </w:p>
    <w:p w14:paraId="4DAC077A" w14:textId="77777777" w:rsidR="00812D16" w:rsidRPr="00772FD7"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772FD7">
        <w:rPr>
          <w:b/>
        </w:rPr>
        <w:t>1.</w:t>
      </w:r>
      <w:r w:rsidRPr="00772FD7">
        <w:rPr>
          <w:b/>
        </w:rPr>
        <w:tab/>
        <w:t>LÆGEMIDLETS NAVN OG ADMINISTRATIONSVEJ(E)</w:t>
      </w:r>
    </w:p>
    <w:p w14:paraId="5BA7A152" w14:textId="77777777" w:rsidR="00812D16" w:rsidRPr="00772FD7" w:rsidRDefault="00812D16" w:rsidP="00204AAB">
      <w:pPr>
        <w:spacing w:line="240" w:lineRule="auto"/>
        <w:ind w:left="567" w:hanging="567"/>
        <w:rPr>
          <w:szCs w:val="22"/>
        </w:rPr>
      </w:pPr>
    </w:p>
    <w:p w14:paraId="48E4A400" w14:textId="77777777" w:rsidR="0050353B" w:rsidRPr="00772FD7" w:rsidRDefault="00A23713" w:rsidP="0050353B">
      <w:pPr>
        <w:widowControl w:val="0"/>
        <w:spacing w:line="240" w:lineRule="auto"/>
        <w:rPr>
          <w:szCs w:val="22"/>
        </w:rPr>
      </w:pPr>
      <w:r w:rsidRPr="00772FD7">
        <w:t>ELREXFIO 40 mg/ml injektionsvæske</w:t>
      </w:r>
    </w:p>
    <w:p w14:paraId="06746C58" w14:textId="77777777" w:rsidR="0050353B" w:rsidRPr="00772FD7" w:rsidRDefault="0050353B" w:rsidP="0050353B">
      <w:pPr>
        <w:spacing w:line="240" w:lineRule="auto"/>
        <w:rPr>
          <w:b/>
          <w:szCs w:val="22"/>
        </w:rPr>
      </w:pPr>
      <w:r w:rsidRPr="00772FD7">
        <w:t>elranatamab</w:t>
      </w:r>
    </w:p>
    <w:p w14:paraId="3B6D255D" w14:textId="77777777" w:rsidR="00812D16" w:rsidRPr="00772FD7" w:rsidRDefault="00190ACA" w:rsidP="00204AAB">
      <w:pPr>
        <w:spacing w:line="240" w:lineRule="auto"/>
        <w:rPr>
          <w:szCs w:val="22"/>
        </w:rPr>
      </w:pPr>
      <w:r w:rsidRPr="00772FD7">
        <w:t>s.c.</w:t>
      </w:r>
    </w:p>
    <w:p w14:paraId="653F3FDE" w14:textId="77777777" w:rsidR="00812D16" w:rsidRPr="00772FD7" w:rsidRDefault="00812D16" w:rsidP="00204AAB">
      <w:pPr>
        <w:spacing w:line="240" w:lineRule="auto"/>
        <w:rPr>
          <w:szCs w:val="22"/>
        </w:rPr>
      </w:pPr>
    </w:p>
    <w:p w14:paraId="468214BE" w14:textId="77777777" w:rsidR="00812D16" w:rsidRPr="00772FD7" w:rsidRDefault="00812D16" w:rsidP="00204AAB">
      <w:pPr>
        <w:spacing w:line="240" w:lineRule="auto"/>
        <w:rPr>
          <w:szCs w:val="22"/>
        </w:rPr>
      </w:pPr>
    </w:p>
    <w:p w14:paraId="0762A8D9" w14:textId="77777777" w:rsidR="00812D16" w:rsidRPr="00772FD7"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772FD7">
        <w:rPr>
          <w:b/>
        </w:rPr>
        <w:t>2.</w:t>
      </w:r>
      <w:r w:rsidRPr="00772FD7">
        <w:rPr>
          <w:b/>
        </w:rPr>
        <w:tab/>
        <w:t>ADMINISTRATIONSMETODE</w:t>
      </w:r>
    </w:p>
    <w:p w14:paraId="6EF44EEB" w14:textId="77777777" w:rsidR="00812D16" w:rsidRPr="00772FD7" w:rsidRDefault="00812D16" w:rsidP="00204AAB">
      <w:pPr>
        <w:spacing w:line="240" w:lineRule="auto"/>
        <w:rPr>
          <w:szCs w:val="22"/>
        </w:rPr>
      </w:pPr>
    </w:p>
    <w:p w14:paraId="2D846F27" w14:textId="77777777" w:rsidR="00812D16" w:rsidRPr="00772FD7" w:rsidRDefault="00812D16" w:rsidP="00204AAB">
      <w:pPr>
        <w:spacing w:line="240" w:lineRule="auto"/>
        <w:rPr>
          <w:szCs w:val="22"/>
        </w:rPr>
      </w:pPr>
    </w:p>
    <w:p w14:paraId="4CA906A8" w14:textId="77777777" w:rsidR="00812D16" w:rsidRPr="00772FD7"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772FD7">
        <w:rPr>
          <w:b/>
        </w:rPr>
        <w:t>3.</w:t>
      </w:r>
      <w:r w:rsidRPr="00772FD7">
        <w:rPr>
          <w:b/>
        </w:rPr>
        <w:tab/>
        <w:t>UDLØBSDATO</w:t>
      </w:r>
    </w:p>
    <w:p w14:paraId="0B712C8F" w14:textId="77777777" w:rsidR="00812D16" w:rsidRPr="00772FD7" w:rsidRDefault="00812D16" w:rsidP="00204AAB">
      <w:pPr>
        <w:spacing w:line="240" w:lineRule="auto"/>
        <w:rPr>
          <w:szCs w:val="22"/>
        </w:rPr>
      </w:pPr>
    </w:p>
    <w:p w14:paraId="0FC70F0B" w14:textId="77777777" w:rsidR="0050353B" w:rsidRPr="00772FD7" w:rsidRDefault="0050353B" w:rsidP="00204AAB">
      <w:pPr>
        <w:spacing w:line="240" w:lineRule="auto"/>
        <w:rPr>
          <w:szCs w:val="22"/>
        </w:rPr>
      </w:pPr>
      <w:r w:rsidRPr="00772FD7">
        <w:t>EXP</w:t>
      </w:r>
    </w:p>
    <w:p w14:paraId="6298C919" w14:textId="77777777" w:rsidR="00812D16" w:rsidRPr="00772FD7" w:rsidRDefault="00812D16" w:rsidP="00204AAB">
      <w:pPr>
        <w:spacing w:line="240" w:lineRule="auto"/>
        <w:rPr>
          <w:szCs w:val="22"/>
        </w:rPr>
      </w:pPr>
    </w:p>
    <w:p w14:paraId="1A67B573" w14:textId="77777777" w:rsidR="00901A0F" w:rsidRPr="00772FD7" w:rsidRDefault="00901A0F" w:rsidP="00204AAB">
      <w:pPr>
        <w:spacing w:line="240" w:lineRule="auto"/>
        <w:rPr>
          <w:szCs w:val="22"/>
        </w:rPr>
      </w:pPr>
    </w:p>
    <w:p w14:paraId="17A8CFCD" w14:textId="77777777" w:rsidR="00812D16" w:rsidRPr="00772FD7"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772FD7">
        <w:rPr>
          <w:b/>
        </w:rPr>
        <w:t>4.</w:t>
      </w:r>
      <w:r w:rsidRPr="00772FD7">
        <w:rPr>
          <w:b/>
        </w:rPr>
        <w:tab/>
        <w:t>BATCHNUMMER</w:t>
      </w:r>
    </w:p>
    <w:p w14:paraId="4238A8D7" w14:textId="77777777" w:rsidR="00812D16" w:rsidRPr="00772FD7" w:rsidRDefault="00812D16" w:rsidP="00204AAB">
      <w:pPr>
        <w:spacing w:line="240" w:lineRule="auto"/>
        <w:ind w:right="113"/>
        <w:rPr>
          <w:szCs w:val="22"/>
        </w:rPr>
      </w:pPr>
    </w:p>
    <w:p w14:paraId="12B210E2" w14:textId="77777777" w:rsidR="0050353B" w:rsidRPr="00772FD7" w:rsidRDefault="00190ACA" w:rsidP="00204AAB">
      <w:pPr>
        <w:spacing w:line="240" w:lineRule="auto"/>
        <w:ind w:right="113"/>
        <w:rPr>
          <w:szCs w:val="22"/>
        </w:rPr>
      </w:pPr>
      <w:r w:rsidRPr="00772FD7">
        <w:t>Lot</w:t>
      </w:r>
    </w:p>
    <w:p w14:paraId="543E5A3C" w14:textId="77777777" w:rsidR="00812D16" w:rsidRPr="00772FD7" w:rsidRDefault="00812D16" w:rsidP="00204AAB">
      <w:pPr>
        <w:spacing w:line="240" w:lineRule="auto"/>
        <w:ind w:right="113"/>
        <w:rPr>
          <w:szCs w:val="22"/>
        </w:rPr>
      </w:pPr>
    </w:p>
    <w:p w14:paraId="7718891C" w14:textId="77777777" w:rsidR="00840852" w:rsidRPr="00772FD7" w:rsidRDefault="00840852" w:rsidP="00204AAB">
      <w:pPr>
        <w:spacing w:line="240" w:lineRule="auto"/>
        <w:ind w:right="113"/>
        <w:rPr>
          <w:szCs w:val="22"/>
        </w:rPr>
      </w:pPr>
    </w:p>
    <w:p w14:paraId="0350E4CC" w14:textId="77777777" w:rsidR="00812D16" w:rsidRPr="00772FD7"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772FD7">
        <w:rPr>
          <w:b/>
        </w:rPr>
        <w:t>5.</w:t>
      </w:r>
      <w:r w:rsidRPr="00772FD7">
        <w:rPr>
          <w:b/>
        </w:rPr>
        <w:tab/>
        <w:t>INDHOLD ANGIVET SOM VÆGT, VOLUMEN ELLER ENHEDER</w:t>
      </w:r>
    </w:p>
    <w:p w14:paraId="51660FB2" w14:textId="77777777" w:rsidR="0050353B" w:rsidRPr="00772FD7" w:rsidRDefault="0050353B" w:rsidP="00204AAB">
      <w:pPr>
        <w:spacing w:line="240" w:lineRule="auto"/>
        <w:ind w:right="113"/>
        <w:rPr>
          <w:szCs w:val="22"/>
        </w:rPr>
      </w:pPr>
    </w:p>
    <w:p w14:paraId="5374F23D" w14:textId="77777777" w:rsidR="00812D16" w:rsidRPr="00772FD7" w:rsidRDefault="0050353B" w:rsidP="00204AAB">
      <w:pPr>
        <w:spacing w:line="240" w:lineRule="auto"/>
        <w:ind w:right="113"/>
        <w:rPr>
          <w:szCs w:val="22"/>
        </w:rPr>
      </w:pPr>
      <w:r w:rsidRPr="00772FD7">
        <w:t>76 mg/1,9 ml</w:t>
      </w:r>
    </w:p>
    <w:p w14:paraId="487DDF15" w14:textId="77777777" w:rsidR="00812D16" w:rsidRPr="00772FD7" w:rsidRDefault="00812D16" w:rsidP="00204AAB">
      <w:pPr>
        <w:spacing w:line="240" w:lineRule="auto"/>
        <w:ind w:right="113"/>
        <w:rPr>
          <w:szCs w:val="22"/>
        </w:rPr>
      </w:pPr>
    </w:p>
    <w:p w14:paraId="1FE40910" w14:textId="77777777" w:rsidR="00901A0F" w:rsidRPr="00772FD7" w:rsidRDefault="00901A0F" w:rsidP="00204AAB">
      <w:pPr>
        <w:spacing w:line="240" w:lineRule="auto"/>
        <w:ind w:right="113"/>
        <w:rPr>
          <w:szCs w:val="22"/>
        </w:rPr>
      </w:pPr>
    </w:p>
    <w:p w14:paraId="0A3C7BE3" w14:textId="77777777" w:rsidR="00812D16" w:rsidRPr="00772FD7"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772FD7">
        <w:rPr>
          <w:b/>
        </w:rPr>
        <w:t>6.</w:t>
      </w:r>
      <w:r w:rsidRPr="00772FD7">
        <w:rPr>
          <w:b/>
        </w:rPr>
        <w:tab/>
        <w:t>ANDET</w:t>
      </w:r>
    </w:p>
    <w:p w14:paraId="4D697B78" w14:textId="77777777" w:rsidR="00812D16" w:rsidRPr="00772FD7" w:rsidRDefault="00812D16" w:rsidP="00204AAB">
      <w:pPr>
        <w:spacing w:line="240" w:lineRule="auto"/>
        <w:ind w:right="113"/>
        <w:rPr>
          <w:szCs w:val="22"/>
        </w:rPr>
      </w:pPr>
    </w:p>
    <w:p w14:paraId="62B299C9" w14:textId="77777777" w:rsidR="00532C23" w:rsidRPr="00772FD7" w:rsidRDefault="00A25442" w:rsidP="00532C23">
      <w:pPr>
        <w:shd w:val="clear" w:color="auto" w:fill="FFFFFF"/>
        <w:spacing w:line="240" w:lineRule="auto"/>
        <w:rPr>
          <w:szCs w:val="22"/>
        </w:rPr>
      </w:pPr>
      <w:r w:rsidRPr="00772FD7">
        <w:br w:type="page"/>
      </w:r>
    </w:p>
    <w:p w14:paraId="78C2A323" w14:textId="77777777" w:rsidR="00532C23" w:rsidRPr="00772FD7" w:rsidRDefault="00532C23" w:rsidP="00672C18">
      <w:pPr>
        <w:spacing w:line="240" w:lineRule="auto"/>
        <w:jc w:val="center"/>
        <w:rPr>
          <w:szCs w:val="22"/>
        </w:rPr>
      </w:pPr>
    </w:p>
    <w:p w14:paraId="5DF95DDD" w14:textId="77777777" w:rsidR="00532C23" w:rsidRPr="00772FD7" w:rsidRDefault="00532C23" w:rsidP="00672C18">
      <w:pPr>
        <w:spacing w:line="240" w:lineRule="auto"/>
        <w:jc w:val="center"/>
        <w:rPr>
          <w:szCs w:val="22"/>
        </w:rPr>
      </w:pPr>
    </w:p>
    <w:p w14:paraId="4292D3B5" w14:textId="77777777" w:rsidR="00532C23" w:rsidRPr="00772FD7" w:rsidRDefault="00532C23" w:rsidP="00672C18">
      <w:pPr>
        <w:spacing w:line="240" w:lineRule="auto"/>
        <w:jc w:val="center"/>
        <w:rPr>
          <w:szCs w:val="22"/>
        </w:rPr>
      </w:pPr>
    </w:p>
    <w:p w14:paraId="15D09A3A" w14:textId="77777777" w:rsidR="00FE401B" w:rsidRPr="00772FD7" w:rsidRDefault="00FE401B" w:rsidP="00672C18">
      <w:pPr>
        <w:spacing w:line="240" w:lineRule="auto"/>
        <w:jc w:val="center"/>
        <w:rPr>
          <w:b/>
          <w:szCs w:val="22"/>
        </w:rPr>
      </w:pPr>
    </w:p>
    <w:p w14:paraId="7EB963E1" w14:textId="77777777" w:rsidR="00FE401B" w:rsidRPr="00772FD7" w:rsidRDefault="00FE401B" w:rsidP="00672C18">
      <w:pPr>
        <w:spacing w:line="240" w:lineRule="auto"/>
        <w:jc w:val="center"/>
        <w:rPr>
          <w:b/>
          <w:szCs w:val="22"/>
        </w:rPr>
      </w:pPr>
    </w:p>
    <w:p w14:paraId="2939B383" w14:textId="77777777" w:rsidR="00FE401B" w:rsidRPr="00772FD7" w:rsidRDefault="00FE401B" w:rsidP="00672C18">
      <w:pPr>
        <w:spacing w:line="240" w:lineRule="auto"/>
        <w:jc w:val="center"/>
        <w:rPr>
          <w:b/>
          <w:szCs w:val="22"/>
        </w:rPr>
      </w:pPr>
    </w:p>
    <w:p w14:paraId="25A87D56" w14:textId="77777777" w:rsidR="00FE401B" w:rsidRPr="00772FD7" w:rsidRDefault="00FE401B" w:rsidP="00672C18">
      <w:pPr>
        <w:spacing w:line="240" w:lineRule="auto"/>
        <w:jc w:val="center"/>
        <w:rPr>
          <w:b/>
          <w:szCs w:val="22"/>
        </w:rPr>
      </w:pPr>
    </w:p>
    <w:p w14:paraId="4BDD106D" w14:textId="77777777" w:rsidR="00FE401B" w:rsidRPr="00772FD7" w:rsidRDefault="00FE401B" w:rsidP="00672C18">
      <w:pPr>
        <w:spacing w:line="240" w:lineRule="auto"/>
        <w:jc w:val="center"/>
        <w:rPr>
          <w:b/>
          <w:szCs w:val="22"/>
        </w:rPr>
      </w:pPr>
    </w:p>
    <w:p w14:paraId="7ACC0AAC" w14:textId="77777777" w:rsidR="00FE401B" w:rsidRPr="00772FD7" w:rsidRDefault="00FE401B" w:rsidP="00672C18">
      <w:pPr>
        <w:spacing w:line="240" w:lineRule="auto"/>
        <w:jc w:val="center"/>
        <w:rPr>
          <w:b/>
          <w:szCs w:val="22"/>
        </w:rPr>
      </w:pPr>
    </w:p>
    <w:p w14:paraId="00C269F7" w14:textId="77777777" w:rsidR="00FE401B" w:rsidRPr="00772FD7" w:rsidRDefault="00FE401B" w:rsidP="00672C18">
      <w:pPr>
        <w:spacing w:line="240" w:lineRule="auto"/>
        <w:jc w:val="center"/>
        <w:rPr>
          <w:b/>
          <w:szCs w:val="22"/>
        </w:rPr>
      </w:pPr>
    </w:p>
    <w:p w14:paraId="3D67D769" w14:textId="77777777" w:rsidR="00FE401B" w:rsidRPr="00772FD7" w:rsidRDefault="00FE401B" w:rsidP="00672C18">
      <w:pPr>
        <w:spacing w:line="240" w:lineRule="auto"/>
        <w:jc w:val="center"/>
        <w:rPr>
          <w:b/>
          <w:szCs w:val="22"/>
        </w:rPr>
      </w:pPr>
    </w:p>
    <w:p w14:paraId="53BFB734" w14:textId="77777777" w:rsidR="00FE401B" w:rsidRPr="00772FD7" w:rsidRDefault="00FE401B" w:rsidP="00672C18">
      <w:pPr>
        <w:spacing w:line="240" w:lineRule="auto"/>
        <w:jc w:val="center"/>
        <w:rPr>
          <w:b/>
          <w:szCs w:val="22"/>
        </w:rPr>
      </w:pPr>
    </w:p>
    <w:p w14:paraId="7CE425F2" w14:textId="77777777" w:rsidR="00FE401B" w:rsidRPr="00772FD7" w:rsidRDefault="00FE401B" w:rsidP="00672C18">
      <w:pPr>
        <w:spacing w:line="240" w:lineRule="auto"/>
        <w:jc w:val="center"/>
        <w:rPr>
          <w:b/>
          <w:szCs w:val="22"/>
        </w:rPr>
      </w:pPr>
    </w:p>
    <w:p w14:paraId="5790AFDF" w14:textId="77777777" w:rsidR="00FE401B" w:rsidRPr="00772FD7" w:rsidRDefault="00FE401B" w:rsidP="00672C18">
      <w:pPr>
        <w:spacing w:line="240" w:lineRule="auto"/>
        <w:jc w:val="center"/>
        <w:rPr>
          <w:b/>
          <w:szCs w:val="22"/>
        </w:rPr>
      </w:pPr>
    </w:p>
    <w:p w14:paraId="64B7DAB2" w14:textId="77777777" w:rsidR="00FE401B" w:rsidRPr="00772FD7" w:rsidRDefault="00FE401B" w:rsidP="00672C18">
      <w:pPr>
        <w:spacing w:line="240" w:lineRule="auto"/>
        <w:jc w:val="center"/>
        <w:rPr>
          <w:b/>
          <w:szCs w:val="22"/>
        </w:rPr>
      </w:pPr>
    </w:p>
    <w:p w14:paraId="7C4DD2F3" w14:textId="77777777" w:rsidR="00FE401B" w:rsidRPr="00772FD7" w:rsidRDefault="00FE401B" w:rsidP="00672C18">
      <w:pPr>
        <w:spacing w:line="240" w:lineRule="auto"/>
        <w:jc w:val="center"/>
        <w:rPr>
          <w:b/>
          <w:szCs w:val="22"/>
        </w:rPr>
      </w:pPr>
    </w:p>
    <w:p w14:paraId="50A2B0E2" w14:textId="77777777" w:rsidR="00FE401B" w:rsidRPr="00772FD7" w:rsidRDefault="00FE401B" w:rsidP="00672C18">
      <w:pPr>
        <w:spacing w:line="240" w:lineRule="auto"/>
        <w:jc w:val="center"/>
        <w:rPr>
          <w:b/>
          <w:szCs w:val="22"/>
        </w:rPr>
      </w:pPr>
    </w:p>
    <w:p w14:paraId="0C68AAA4" w14:textId="77777777" w:rsidR="00FE401B" w:rsidRPr="00772FD7" w:rsidRDefault="00FE401B" w:rsidP="00672C18">
      <w:pPr>
        <w:spacing w:line="240" w:lineRule="auto"/>
        <w:jc w:val="center"/>
        <w:rPr>
          <w:b/>
          <w:szCs w:val="22"/>
        </w:rPr>
      </w:pPr>
    </w:p>
    <w:p w14:paraId="26671592" w14:textId="77777777" w:rsidR="00FE401B" w:rsidRPr="00772FD7" w:rsidRDefault="00FE401B" w:rsidP="00672C18">
      <w:pPr>
        <w:spacing w:line="240" w:lineRule="auto"/>
        <w:jc w:val="center"/>
        <w:rPr>
          <w:b/>
          <w:szCs w:val="22"/>
        </w:rPr>
      </w:pPr>
    </w:p>
    <w:p w14:paraId="5BB33A29" w14:textId="77777777" w:rsidR="00DB509C" w:rsidRPr="00772FD7" w:rsidRDefault="00DB509C" w:rsidP="00672C18">
      <w:pPr>
        <w:spacing w:line="240" w:lineRule="auto"/>
        <w:jc w:val="center"/>
        <w:rPr>
          <w:b/>
          <w:szCs w:val="22"/>
        </w:rPr>
      </w:pPr>
    </w:p>
    <w:p w14:paraId="05CB129C" w14:textId="77777777" w:rsidR="00DB509C" w:rsidRPr="00772FD7" w:rsidRDefault="00DB509C" w:rsidP="00672C18">
      <w:pPr>
        <w:spacing w:line="240" w:lineRule="auto"/>
        <w:jc w:val="center"/>
        <w:rPr>
          <w:b/>
          <w:szCs w:val="22"/>
        </w:rPr>
      </w:pPr>
    </w:p>
    <w:p w14:paraId="5A95AABC" w14:textId="77777777" w:rsidR="00DB509C" w:rsidRPr="00772FD7" w:rsidRDefault="00DB509C" w:rsidP="00672C18">
      <w:pPr>
        <w:spacing w:line="240" w:lineRule="auto"/>
        <w:jc w:val="center"/>
        <w:rPr>
          <w:b/>
          <w:szCs w:val="22"/>
        </w:rPr>
      </w:pPr>
    </w:p>
    <w:p w14:paraId="3AC3D3C0" w14:textId="77777777" w:rsidR="003A0378" w:rsidRPr="00772FD7" w:rsidRDefault="003A0378" w:rsidP="00672C18">
      <w:pPr>
        <w:spacing w:line="240" w:lineRule="auto"/>
        <w:jc w:val="center"/>
        <w:rPr>
          <w:b/>
          <w:szCs w:val="22"/>
        </w:rPr>
      </w:pPr>
    </w:p>
    <w:p w14:paraId="059F4458" w14:textId="77777777" w:rsidR="00812D16" w:rsidRPr="00124DB7" w:rsidRDefault="00812D16" w:rsidP="001E1017">
      <w:pPr>
        <w:pStyle w:val="Heading1"/>
        <w:jc w:val="center"/>
        <w:rPr>
          <w:rFonts w:ascii="Times New Roman" w:hAnsi="Times New Roman"/>
          <w:bCs w:val="0"/>
          <w:caps w:val="0"/>
          <w:color w:val="auto"/>
          <w:kern w:val="0"/>
          <w:szCs w:val="20"/>
        </w:rPr>
      </w:pPr>
      <w:r w:rsidRPr="00124DB7">
        <w:rPr>
          <w:rFonts w:ascii="Times New Roman" w:hAnsi="Times New Roman"/>
          <w:bCs w:val="0"/>
          <w:caps w:val="0"/>
          <w:color w:val="auto"/>
          <w:kern w:val="0"/>
          <w:szCs w:val="20"/>
        </w:rPr>
        <w:t>B. INDLÆGSSEDDEL</w:t>
      </w:r>
    </w:p>
    <w:p w14:paraId="4A0DA468" w14:textId="77777777" w:rsidR="00812D16" w:rsidRPr="00772FD7" w:rsidRDefault="00A25442" w:rsidP="002564E9">
      <w:pPr>
        <w:spacing w:line="240" w:lineRule="auto"/>
        <w:jc w:val="center"/>
        <w:rPr>
          <w:b/>
        </w:rPr>
      </w:pPr>
      <w:r w:rsidRPr="00772FD7">
        <w:br w:type="page"/>
      </w:r>
      <w:r w:rsidRPr="00772FD7">
        <w:rPr>
          <w:b/>
        </w:rPr>
        <w:lastRenderedPageBreak/>
        <w:t>Indlægsseddel: Information til brugeren</w:t>
      </w:r>
    </w:p>
    <w:p w14:paraId="08690BB7" w14:textId="77777777" w:rsidR="00812D16" w:rsidRPr="00772FD7" w:rsidRDefault="00812D16" w:rsidP="00204AAB">
      <w:pPr>
        <w:numPr>
          <w:ilvl w:val="12"/>
          <w:numId w:val="0"/>
        </w:numPr>
        <w:shd w:val="clear" w:color="auto" w:fill="FFFFFF"/>
        <w:tabs>
          <w:tab w:val="clear" w:pos="567"/>
        </w:tabs>
        <w:spacing w:line="240" w:lineRule="auto"/>
        <w:jc w:val="center"/>
        <w:rPr>
          <w:szCs w:val="22"/>
        </w:rPr>
      </w:pPr>
    </w:p>
    <w:p w14:paraId="40F32E77" w14:textId="77777777" w:rsidR="00C449A8" w:rsidRPr="00772FD7" w:rsidRDefault="00A23713" w:rsidP="00C449A8">
      <w:pPr>
        <w:widowControl w:val="0"/>
        <w:spacing w:line="240" w:lineRule="auto"/>
        <w:jc w:val="center"/>
        <w:rPr>
          <w:b/>
          <w:bCs/>
          <w:szCs w:val="22"/>
        </w:rPr>
      </w:pPr>
      <w:r w:rsidRPr="00772FD7">
        <w:rPr>
          <w:b/>
        </w:rPr>
        <w:t>ELREXFIO 40 mg/ml injektionsvæske, opløsning</w:t>
      </w:r>
    </w:p>
    <w:p w14:paraId="4C4A73E8" w14:textId="77777777" w:rsidR="00812D16" w:rsidRPr="00772FD7" w:rsidRDefault="00DD72D6" w:rsidP="00204AAB">
      <w:pPr>
        <w:numPr>
          <w:ilvl w:val="12"/>
          <w:numId w:val="0"/>
        </w:numPr>
        <w:tabs>
          <w:tab w:val="clear" w:pos="567"/>
        </w:tabs>
        <w:spacing w:line="240" w:lineRule="auto"/>
        <w:jc w:val="center"/>
        <w:rPr>
          <w:szCs w:val="22"/>
        </w:rPr>
      </w:pPr>
      <w:r w:rsidRPr="00772FD7">
        <w:t>elranatamab</w:t>
      </w:r>
    </w:p>
    <w:p w14:paraId="5F4D5B9A" w14:textId="77777777" w:rsidR="00812D16" w:rsidRPr="00772FD7" w:rsidRDefault="00812D16" w:rsidP="00204AAB">
      <w:pPr>
        <w:tabs>
          <w:tab w:val="clear" w:pos="567"/>
        </w:tabs>
        <w:spacing w:line="240" w:lineRule="auto"/>
        <w:rPr>
          <w:szCs w:val="22"/>
        </w:rPr>
      </w:pPr>
    </w:p>
    <w:p w14:paraId="35C0185C" w14:textId="77777777" w:rsidR="00033D26" w:rsidRPr="00772FD7" w:rsidRDefault="00070860" w:rsidP="00204AAB">
      <w:pPr>
        <w:spacing w:line="240" w:lineRule="auto"/>
        <w:rPr>
          <w:szCs w:val="22"/>
        </w:rPr>
      </w:pPr>
      <w:r w:rsidRPr="00772FD7">
        <w:rPr>
          <w:noProof/>
          <w:lang w:eastAsia="da-DK"/>
        </w:rPr>
        <w:drawing>
          <wp:inline distT="0" distB="0" distL="0" distR="0" wp14:anchorId="28312ED4" wp14:editId="01DE304B">
            <wp:extent cx="190500" cy="165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65100"/>
                    </a:xfrm>
                    <a:prstGeom prst="rect">
                      <a:avLst/>
                    </a:prstGeom>
                    <a:noFill/>
                    <a:ln>
                      <a:noFill/>
                    </a:ln>
                  </pic:spPr>
                </pic:pic>
              </a:graphicData>
            </a:graphic>
          </wp:inline>
        </w:drawing>
      </w:r>
      <w:r w:rsidRPr="00772FD7">
        <w:t>Dette lægemiddel er underlagt supplerende overvågning. Dermed kan der hurtigt tilvejebringes nye oplysninger om sikkerheden. Du kan hjælpe ved at indberette alle de bivirkninger, du får. Se sidst i afsnit 4, hvordan du indberetter bivirkninger.</w:t>
      </w:r>
    </w:p>
    <w:p w14:paraId="25734D1A" w14:textId="77777777" w:rsidR="00812D16" w:rsidRPr="00772FD7" w:rsidRDefault="00812D16" w:rsidP="00204AAB">
      <w:pPr>
        <w:tabs>
          <w:tab w:val="clear" w:pos="567"/>
        </w:tabs>
        <w:spacing w:line="240" w:lineRule="auto"/>
        <w:rPr>
          <w:szCs w:val="22"/>
        </w:rPr>
      </w:pPr>
    </w:p>
    <w:p w14:paraId="5361A374" w14:textId="77777777" w:rsidR="00812D16" w:rsidRPr="00772FD7" w:rsidRDefault="00812D16" w:rsidP="00C15B96">
      <w:pPr>
        <w:tabs>
          <w:tab w:val="clear" w:pos="567"/>
        </w:tabs>
        <w:suppressAutoHyphens/>
        <w:spacing w:line="240" w:lineRule="auto"/>
        <w:rPr>
          <w:szCs w:val="22"/>
        </w:rPr>
      </w:pPr>
      <w:r w:rsidRPr="00772FD7">
        <w:rPr>
          <w:b/>
        </w:rPr>
        <w:t>Læs denne indlægsseddel grundigt, inden du begynder at få dette lægemiddel, da den indeholder vigtige oplysninger.</w:t>
      </w:r>
    </w:p>
    <w:p w14:paraId="63C87E24" w14:textId="77777777" w:rsidR="00812D16" w:rsidRPr="00772FD7" w:rsidRDefault="00812D16" w:rsidP="008B0ACC">
      <w:pPr>
        <w:numPr>
          <w:ilvl w:val="0"/>
          <w:numId w:val="5"/>
        </w:numPr>
        <w:tabs>
          <w:tab w:val="clear" w:pos="567"/>
        </w:tabs>
        <w:spacing w:line="240" w:lineRule="auto"/>
        <w:ind w:right="-2"/>
      </w:pPr>
      <w:r w:rsidRPr="00772FD7">
        <w:t>Gem indlægssedlen. Du kan få brug for at læse den igen.</w:t>
      </w:r>
    </w:p>
    <w:p w14:paraId="1D9C2597" w14:textId="77777777" w:rsidR="00812D16" w:rsidRPr="00772FD7" w:rsidRDefault="00812D16" w:rsidP="008B0ACC">
      <w:pPr>
        <w:numPr>
          <w:ilvl w:val="0"/>
          <w:numId w:val="5"/>
        </w:numPr>
        <w:tabs>
          <w:tab w:val="clear" w:pos="567"/>
        </w:tabs>
        <w:spacing w:line="240" w:lineRule="auto"/>
        <w:ind w:right="-2"/>
      </w:pPr>
      <w:r w:rsidRPr="00772FD7">
        <w:t>Spørg lægen eller sygeplejersken, hvis der er mere, du vil vide.</w:t>
      </w:r>
    </w:p>
    <w:p w14:paraId="0A5AC4A9" w14:textId="77777777" w:rsidR="00812D16" w:rsidRPr="00772FD7" w:rsidRDefault="00812D16" w:rsidP="008B0ACC">
      <w:pPr>
        <w:numPr>
          <w:ilvl w:val="0"/>
          <w:numId w:val="5"/>
        </w:numPr>
        <w:tabs>
          <w:tab w:val="clear" w:pos="567"/>
          <w:tab w:val="left" w:pos="720"/>
        </w:tabs>
        <w:spacing w:line="240" w:lineRule="auto"/>
      </w:pPr>
      <w:r w:rsidRPr="00772FD7">
        <w:t>Kontakt lægen eller sygeplejersken, hvis du får bivirkninger, herunder bivirkninger, som ikke er nævnt i denne indlægsseddel. Se afsnit 4.</w:t>
      </w:r>
    </w:p>
    <w:p w14:paraId="573740B7" w14:textId="77777777" w:rsidR="00812D16" w:rsidRPr="00772FD7" w:rsidRDefault="00812D16" w:rsidP="00204AAB">
      <w:pPr>
        <w:tabs>
          <w:tab w:val="clear" w:pos="567"/>
        </w:tabs>
        <w:spacing w:line="240" w:lineRule="auto"/>
        <w:ind w:right="-2"/>
        <w:rPr>
          <w:szCs w:val="22"/>
        </w:rPr>
      </w:pPr>
    </w:p>
    <w:p w14:paraId="7DBA8498" w14:textId="22FAE3C9" w:rsidR="00116C4C" w:rsidRPr="00115E0C" w:rsidRDefault="006726BF" w:rsidP="007A7377">
      <w:pPr>
        <w:numPr>
          <w:ilvl w:val="12"/>
          <w:numId w:val="0"/>
        </w:numPr>
        <w:tabs>
          <w:tab w:val="clear" w:pos="567"/>
        </w:tabs>
        <w:spacing w:line="240" w:lineRule="auto"/>
        <w:ind w:right="-2"/>
        <w:rPr>
          <w:rStyle w:val="Hyperlink"/>
          <w:color w:val="000000" w:themeColor="text1"/>
          <w:szCs w:val="22"/>
        </w:rPr>
      </w:pPr>
      <w:r w:rsidRPr="0094070A">
        <w:rPr>
          <w:szCs w:val="22"/>
        </w:rPr>
        <w:t xml:space="preserve">Se den nyeste indlægsseddel på </w:t>
      </w:r>
      <w:r>
        <w:fldChar w:fldCharType="begin"/>
      </w:r>
      <w:r>
        <w:instrText>HYPERLINK "http://www.indlaegsseddel.dk/"</w:instrText>
      </w:r>
      <w:r>
        <w:fldChar w:fldCharType="separate"/>
      </w:r>
      <w:r w:rsidRPr="005912EB">
        <w:rPr>
          <w:rStyle w:val="Hyperlink"/>
        </w:rPr>
        <w:t>www.indlaegsseddel.dk</w:t>
      </w:r>
      <w:r>
        <w:fldChar w:fldCharType="end"/>
      </w:r>
    </w:p>
    <w:p w14:paraId="777DAC6F" w14:textId="77777777" w:rsidR="006726BF" w:rsidRPr="00772FD7" w:rsidRDefault="006726BF" w:rsidP="007A7377">
      <w:pPr>
        <w:numPr>
          <w:ilvl w:val="12"/>
          <w:numId w:val="0"/>
        </w:numPr>
        <w:tabs>
          <w:tab w:val="clear" w:pos="567"/>
        </w:tabs>
        <w:spacing w:line="240" w:lineRule="auto"/>
        <w:ind w:right="-2"/>
        <w:rPr>
          <w:bCs/>
        </w:rPr>
      </w:pPr>
    </w:p>
    <w:p w14:paraId="2B4D09D9" w14:textId="77777777" w:rsidR="00812D16" w:rsidRPr="00772FD7" w:rsidRDefault="00812D16" w:rsidP="007A7377">
      <w:pPr>
        <w:numPr>
          <w:ilvl w:val="12"/>
          <w:numId w:val="0"/>
        </w:numPr>
        <w:tabs>
          <w:tab w:val="clear" w:pos="567"/>
        </w:tabs>
        <w:spacing w:line="240" w:lineRule="auto"/>
        <w:ind w:right="-2"/>
        <w:rPr>
          <w:b/>
          <w:szCs w:val="22"/>
        </w:rPr>
      </w:pPr>
      <w:r w:rsidRPr="00772FD7">
        <w:rPr>
          <w:b/>
        </w:rPr>
        <w:t>Oversigt over indlægssedlen</w:t>
      </w:r>
    </w:p>
    <w:p w14:paraId="457F967C" w14:textId="77777777" w:rsidR="00812D16" w:rsidRPr="00772FD7" w:rsidRDefault="00812D16" w:rsidP="002564E9">
      <w:pPr>
        <w:spacing w:line="240" w:lineRule="auto"/>
        <w:rPr>
          <w:szCs w:val="22"/>
        </w:rPr>
      </w:pPr>
    </w:p>
    <w:p w14:paraId="4ABCE5EB" w14:textId="77777777" w:rsidR="00F9016F" w:rsidRPr="00772FD7" w:rsidRDefault="00812D16" w:rsidP="00204AAB">
      <w:pPr>
        <w:numPr>
          <w:ilvl w:val="12"/>
          <w:numId w:val="0"/>
        </w:numPr>
        <w:tabs>
          <w:tab w:val="clear" w:pos="567"/>
          <w:tab w:val="left" w:pos="426"/>
        </w:tabs>
        <w:spacing w:line="240" w:lineRule="auto"/>
        <w:ind w:right="-29"/>
        <w:rPr>
          <w:szCs w:val="22"/>
        </w:rPr>
      </w:pPr>
      <w:r w:rsidRPr="00772FD7">
        <w:t>1.</w:t>
      </w:r>
      <w:r w:rsidRPr="00772FD7">
        <w:tab/>
        <w:t>Virkning og anvendelse</w:t>
      </w:r>
    </w:p>
    <w:p w14:paraId="4BCD3E2A" w14:textId="77777777" w:rsidR="00812D16" w:rsidRPr="00772FD7" w:rsidRDefault="00812D16" w:rsidP="00204AAB">
      <w:pPr>
        <w:numPr>
          <w:ilvl w:val="12"/>
          <w:numId w:val="0"/>
        </w:numPr>
        <w:tabs>
          <w:tab w:val="clear" w:pos="567"/>
          <w:tab w:val="left" w:pos="426"/>
        </w:tabs>
        <w:spacing w:line="240" w:lineRule="auto"/>
        <w:ind w:right="-29"/>
        <w:rPr>
          <w:szCs w:val="22"/>
        </w:rPr>
      </w:pPr>
      <w:r w:rsidRPr="00772FD7">
        <w:t>2.</w:t>
      </w:r>
      <w:r w:rsidRPr="00772FD7">
        <w:tab/>
        <w:t>Det skal du vide, før du begynder at få ELREXFIO</w:t>
      </w:r>
    </w:p>
    <w:p w14:paraId="1BD6AA46" w14:textId="77777777" w:rsidR="00812D16" w:rsidRPr="00772FD7" w:rsidRDefault="00812D16" w:rsidP="00204AAB">
      <w:pPr>
        <w:numPr>
          <w:ilvl w:val="12"/>
          <w:numId w:val="0"/>
        </w:numPr>
        <w:tabs>
          <w:tab w:val="clear" w:pos="567"/>
          <w:tab w:val="left" w:pos="426"/>
        </w:tabs>
        <w:spacing w:line="240" w:lineRule="auto"/>
        <w:ind w:right="-29"/>
        <w:rPr>
          <w:szCs w:val="22"/>
        </w:rPr>
      </w:pPr>
      <w:r w:rsidRPr="00772FD7">
        <w:t>3.</w:t>
      </w:r>
      <w:r w:rsidRPr="00772FD7">
        <w:tab/>
        <w:t>Sådan får du ELREXFIO</w:t>
      </w:r>
    </w:p>
    <w:p w14:paraId="154F112E" w14:textId="77777777" w:rsidR="00812D16" w:rsidRPr="00772FD7" w:rsidRDefault="00812D16" w:rsidP="00204AAB">
      <w:pPr>
        <w:numPr>
          <w:ilvl w:val="12"/>
          <w:numId w:val="0"/>
        </w:numPr>
        <w:tabs>
          <w:tab w:val="clear" w:pos="567"/>
          <w:tab w:val="left" w:pos="426"/>
        </w:tabs>
        <w:spacing w:line="240" w:lineRule="auto"/>
        <w:ind w:right="-29"/>
        <w:rPr>
          <w:szCs w:val="22"/>
        </w:rPr>
      </w:pPr>
      <w:r w:rsidRPr="00772FD7">
        <w:t>4.</w:t>
      </w:r>
      <w:r w:rsidRPr="00772FD7">
        <w:tab/>
        <w:t>Bivirkninger</w:t>
      </w:r>
    </w:p>
    <w:p w14:paraId="1552CBB5" w14:textId="77777777" w:rsidR="00F9016F" w:rsidRPr="00772FD7" w:rsidRDefault="00F9016F" w:rsidP="00204AAB">
      <w:pPr>
        <w:tabs>
          <w:tab w:val="clear" w:pos="567"/>
          <w:tab w:val="left" w:pos="426"/>
        </w:tabs>
        <w:spacing w:line="240" w:lineRule="auto"/>
        <w:ind w:right="-29"/>
        <w:rPr>
          <w:szCs w:val="22"/>
        </w:rPr>
      </w:pPr>
      <w:r w:rsidRPr="00772FD7">
        <w:t>5.</w:t>
      </w:r>
      <w:r w:rsidRPr="00772FD7">
        <w:tab/>
        <w:t>Opbevaring</w:t>
      </w:r>
    </w:p>
    <w:p w14:paraId="245DA8DC" w14:textId="77777777" w:rsidR="00812D16" w:rsidRPr="00772FD7" w:rsidRDefault="00812D16" w:rsidP="00204AAB">
      <w:pPr>
        <w:tabs>
          <w:tab w:val="clear" w:pos="567"/>
          <w:tab w:val="left" w:pos="426"/>
        </w:tabs>
        <w:spacing w:line="240" w:lineRule="auto"/>
        <w:ind w:right="-29"/>
        <w:rPr>
          <w:szCs w:val="22"/>
        </w:rPr>
      </w:pPr>
      <w:r w:rsidRPr="00772FD7">
        <w:t>6.</w:t>
      </w:r>
      <w:r w:rsidRPr="00772FD7">
        <w:tab/>
        <w:t>Pakningsstørrelser og yderligere oplysninger</w:t>
      </w:r>
    </w:p>
    <w:p w14:paraId="3823CC0D" w14:textId="77777777" w:rsidR="00812D16" w:rsidRPr="00772FD7" w:rsidRDefault="00812D16" w:rsidP="00204AAB">
      <w:pPr>
        <w:numPr>
          <w:ilvl w:val="12"/>
          <w:numId w:val="0"/>
        </w:numPr>
        <w:tabs>
          <w:tab w:val="clear" w:pos="567"/>
        </w:tabs>
        <w:spacing w:line="240" w:lineRule="auto"/>
        <w:ind w:right="-2"/>
        <w:rPr>
          <w:szCs w:val="22"/>
        </w:rPr>
      </w:pPr>
    </w:p>
    <w:p w14:paraId="5057D72D" w14:textId="77777777" w:rsidR="009B6496" w:rsidRPr="00772FD7" w:rsidRDefault="009B6496" w:rsidP="00204AAB">
      <w:pPr>
        <w:numPr>
          <w:ilvl w:val="12"/>
          <w:numId w:val="0"/>
        </w:numPr>
        <w:tabs>
          <w:tab w:val="clear" w:pos="567"/>
        </w:tabs>
        <w:spacing w:line="240" w:lineRule="auto"/>
        <w:rPr>
          <w:szCs w:val="22"/>
        </w:rPr>
      </w:pPr>
    </w:p>
    <w:p w14:paraId="54E6CBFD" w14:textId="77777777" w:rsidR="009B6496" w:rsidRPr="00772FD7" w:rsidRDefault="00F9016F" w:rsidP="00204AAB">
      <w:pPr>
        <w:spacing w:line="240" w:lineRule="auto"/>
        <w:ind w:right="-2"/>
        <w:rPr>
          <w:b/>
          <w:szCs w:val="22"/>
        </w:rPr>
      </w:pPr>
      <w:r w:rsidRPr="00772FD7">
        <w:rPr>
          <w:b/>
        </w:rPr>
        <w:t>1.</w:t>
      </w:r>
      <w:r w:rsidRPr="00772FD7">
        <w:rPr>
          <w:b/>
        </w:rPr>
        <w:tab/>
        <w:t>Virkning</w:t>
      </w:r>
      <w:r w:rsidRPr="00772FD7">
        <w:t xml:space="preserve"> </w:t>
      </w:r>
      <w:r w:rsidRPr="00772FD7">
        <w:rPr>
          <w:b/>
        </w:rPr>
        <w:t>og anvendelse</w:t>
      </w:r>
    </w:p>
    <w:p w14:paraId="352C7F4E" w14:textId="77777777" w:rsidR="009B6496" w:rsidRPr="00772FD7" w:rsidRDefault="009B6496" w:rsidP="00204AAB">
      <w:pPr>
        <w:numPr>
          <w:ilvl w:val="12"/>
          <w:numId w:val="0"/>
        </w:numPr>
        <w:tabs>
          <w:tab w:val="clear" w:pos="567"/>
        </w:tabs>
        <w:spacing w:line="240" w:lineRule="auto"/>
        <w:rPr>
          <w:szCs w:val="22"/>
        </w:rPr>
      </w:pPr>
    </w:p>
    <w:p w14:paraId="071C9760" w14:textId="77777777" w:rsidR="00B53A99" w:rsidRPr="00772FD7" w:rsidRDefault="00B53A99" w:rsidP="00B53A99">
      <w:pPr>
        <w:numPr>
          <w:ilvl w:val="12"/>
          <w:numId w:val="0"/>
        </w:numPr>
        <w:tabs>
          <w:tab w:val="clear" w:pos="567"/>
        </w:tabs>
        <w:spacing w:line="240" w:lineRule="auto"/>
        <w:rPr>
          <w:szCs w:val="22"/>
        </w:rPr>
      </w:pPr>
      <w:r w:rsidRPr="00772FD7">
        <w:t>ELREXFIO er et lægemiddel mod kræft, som indeholder det aktive stof elranatamab. Det anvendes til at behandle voksne patienter med en type af knoglemarvskræft, som kaldes myelomatose.</w:t>
      </w:r>
    </w:p>
    <w:p w14:paraId="6EE7EEA7" w14:textId="77777777" w:rsidR="00B53A99" w:rsidRPr="00772FD7" w:rsidRDefault="00B53A99" w:rsidP="00B53A99">
      <w:pPr>
        <w:numPr>
          <w:ilvl w:val="12"/>
          <w:numId w:val="0"/>
        </w:numPr>
        <w:tabs>
          <w:tab w:val="clear" w:pos="567"/>
        </w:tabs>
        <w:spacing w:line="240" w:lineRule="auto"/>
        <w:rPr>
          <w:szCs w:val="22"/>
        </w:rPr>
      </w:pPr>
      <w:r w:rsidRPr="00772FD7">
        <w:t xml:space="preserve">Det bruges </w:t>
      </w:r>
      <w:r w:rsidR="00116C4C" w:rsidRPr="00772FD7">
        <w:t xml:space="preserve">alene </w:t>
      </w:r>
      <w:r w:rsidRPr="00772FD7">
        <w:t xml:space="preserve">til patienter, </w:t>
      </w:r>
      <w:r w:rsidR="00116C4C" w:rsidRPr="00772FD7">
        <w:t xml:space="preserve">hvis kræftsygdom er vendt tilbage (recidiveret) og holdt op med at reagere på den tidligere behandling (refraktær), </w:t>
      </w:r>
      <w:r w:rsidRPr="00772FD7">
        <w:t xml:space="preserve">der har fået mindst tre andre former for behandling, </w:t>
      </w:r>
      <w:r w:rsidR="00116C4C" w:rsidRPr="00772FD7">
        <w:t>og hvis kræftsygdom er blevet værre, siden de fik deres sidste behandling</w:t>
      </w:r>
      <w:r w:rsidRPr="00772FD7">
        <w:t>.</w:t>
      </w:r>
    </w:p>
    <w:p w14:paraId="52BB6006" w14:textId="77777777" w:rsidR="00B53A99" w:rsidRPr="00772FD7" w:rsidRDefault="00B53A99" w:rsidP="00B53A99">
      <w:pPr>
        <w:numPr>
          <w:ilvl w:val="12"/>
          <w:numId w:val="0"/>
        </w:numPr>
        <w:tabs>
          <w:tab w:val="clear" w:pos="567"/>
        </w:tabs>
        <w:spacing w:line="240" w:lineRule="auto"/>
        <w:rPr>
          <w:szCs w:val="22"/>
        </w:rPr>
      </w:pPr>
    </w:p>
    <w:p w14:paraId="795F9A9F" w14:textId="77777777" w:rsidR="00B53A99" w:rsidRPr="00772FD7" w:rsidRDefault="00B53A99" w:rsidP="00B53A99">
      <w:pPr>
        <w:numPr>
          <w:ilvl w:val="12"/>
          <w:numId w:val="0"/>
        </w:numPr>
        <w:tabs>
          <w:tab w:val="clear" w:pos="567"/>
        </w:tabs>
        <w:spacing w:line="240" w:lineRule="auto"/>
        <w:rPr>
          <w:b/>
          <w:szCs w:val="22"/>
        </w:rPr>
      </w:pPr>
      <w:r w:rsidRPr="00772FD7">
        <w:rPr>
          <w:b/>
        </w:rPr>
        <w:t>Sådan virker ELREXFIO</w:t>
      </w:r>
    </w:p>
    <w:p w14:paraId="63BBBACC" w14:textId="77777777" w:rsidR="00B53A99" w:rsidRPr="00772FD7" w:rsidRDefault="00B53A99" w:rsidP="00B53A99">
      <w:pPr>
        <w:tabs>
          <w:tab w:val="clear" w:pos="567"/>
        </w:tabs>
        <w:spacing w:line="240" w:lineRule="auto"/>
        <w:ind w:right="-2"/>
      </w:pPr>
      <w:r w:rsidRPr="00772FD7">
        <w:t>ELREXFIO er et antistof, som er en type protein</w:t>
      </w:r>
      <w:r w:rsidR="00436820" w:rsidRPr="00772FD7">
        <w:t>,</w:t>
      </w:r>
      <w:r w:rsidRPr="00772FD7">
        <w:t xml:space="preserve"> der er designet til at genkende og </w:t>
      </w:r>
      <w:r w:rsidR="00C43CD2" w:rsidRPr="00772FD7">
        <w:t xml:space="preserve">binde </w:t>
      </w:r>
      <w:r w:rsidRPr="00772FD7">
        <w:t>sig til specifikke mål i kroppen. ELREXFIO retter sig mod B-cellemodningsantigen (BCMA)</w:t>
      </w:r>
      <w:r w:rsidR="00FF5019" w:rsidRPr="00772FD7">
        <w:t>,</w:t>
      </w:r>
      <w:r w:rsidRPr="00772FD7">
        <w:t xml:space="preserve"> der findes på myelomatose-kræftceller, og differentieringsklynge 3 (CD3), der findes på </w:t>
      </w:r>
      <w:r w:rsidR="00116C4C" w:rsidRPr="00772FD7">
        <w:t>T</w:t>
      </w:r>
      <w:r w:rsidR="00116C4C" w:rsidRPr="00772FD7">
        <w:noBreakHyphen/>
        <w:t xml:space="preserve">lymfocytter, </w:t>
      </w:r>
      <w:r w:rsidRPr="00772FD7">
        <w:t xml:space="preserve">en særlig type af hvide blodlegemer i immunsystemet. Dette lægemiddel virker ved at binde sig til disse </w:t>
      </w:r>
      <w:r w:rsidR="00116C4C" w:rsidRPr="00772FD7">
        <w:t>mål</w:t>
      </w:r>
      <w:r w:rsidR="002A4DC1" w:rsidRPr="00772FD7">
        <w:t xml:space="preserve"> og dermed føre kræft</w:t>
      </w:r>
      <w:r w:rsidRPr="00772FD7">
        <w:t>celler</w:t>
      </w:r>
      <w:r w:rsidR="002A4DC1" w:rsidRPr="00772FD7">
        <w:t>ne</w:t>
      </w:r>
      <w:r w:rsidRPr="00772FD7">
        <w:t xml:space="preserve"> og </w:t>
      </w:r>
      <w:r w:rsidR="002A4DC1" w:rsidRPr="00772FD7">
        <w:t>T</w:t>
      </w:r>
      <w:r w:rsidR="002A4DC1" w:rsidRPr="00772FD7">
        <w:noBreakHyphen/>
        <w:t>cellerne</w:t>
      </w:r>
      <w:r w:rsidRPr="00772FD7">
        <w:t xml:space="preserve"> sammen</w:t>
      </w:r>
      <w:r w:rsidR="002A4DC1" w:rsidRPr="00772FD7">
        <w:t xml:space="preserve">. Dette hjælper </w:t>
      </w:r>
      <w:r w:rsidR="00F40EEF" w:rsidRPr="00772FD7">
        <w:t>immun</w:t>
      </w:r>
      <w:r w:rsidR="00F40EEF">
        <w:t>systemet</w:t>
      </w:r>
      <w:r w:rsidRPr="00772FD7">
        <w:t xml:space="preserve"> </w:t>
      </w:r>
      <w:r w:rsidR="002A4DC1" w:rsidRPr="00772FD7">
        <w:t>med at</w:t>
      </w:r>
      <w:r w:rsidRPr="00772FD7">
        <w:t xml:space="preserve"> ødelægge myelomatose-kræftcellerne</w:t>
      </w:r>
      <w:r w:rsidR="0075607C" w:rsidRPr="00772FD7">
        <w:t>.</w:t>
      </w:r>
    </w:p>
    <w:p w14:paraId="33FA19D3" w14:textId="77777777" w:rsidR="00932CB6" w:rsidRPr="00772FD7" w:rsidRDefault="00932CB6" w:rsidP="00932CB6">
      <w:pPr>
        <w:numPr>
          <w:ilvl w:val="12"/>
          <w:numId w:val="0"/>
        </w:numPr>
        <w:tabs>
          <w:tab w:val="clear" w:pos="567"/>
        </w:tabs>
        <w:spacing w:line="240" w:lineRule="auto"/>
        <w:ind w:right="-2"/>
        <w:rPr>
          <w:szCs w:val="22"/>
        </w:rPr>
      </w:pPr>
    </w:p>
    <w:p w14:paraId="1CBD74D8" w14:textId="77777777" w:rsidR="008A3EDA" w:rsidRPr="00772FD7" w:rsidRDefault="008A3EDA" w:rsidP="00503180">
      <w:pPr>
        <w:tabs>
          <w:tab w:val="clear" w:pos="567"/>
        </w:tabs>
        <w:spacing w:line="240" w:lineRule="auto"/>
        <w:ind w:right="-2"/>
        <w:rPr>
          <w:szCs w:val="22"/>
        </w:rPr>
      </w:pPr>
    </w:p>
    <w:p w14:paraId="2B3836FF" w14:textId="77777777" w:rsidR="009B6496" w:rsidRPr="00772FD7" w:rsidRDefault="00F9016F" w:rsidP="00204AAB">
      <w:pPr>
        <w:spacing w:line="240" w:lineRule="auto"/>
        <w:ind w:right="-2"/>
        <w:rPr>
          <w:b/>
          <w:szCs w:val="22"/>
        </w:rPr>
      </w:pPr>
      <w:r w:rsidRPr="00772FD7">
        <w:rPr>
          <w:b/>
        </w:rPr>
        <w:t>2.</w:t>
      </w:r>
      <w:r w:rsidRPr="00772FD7">
        <w:rPr>
          <w:b/>
        </w:rPr>
        <w:tab/>
        <w:t>Det skal du vide, før du begynder at få ELREXFIO</w:t>
      </w:r>
    </w:p>
    <w:p w14:paraId="26A294C7" w14:textId="77777777" w:rsidR="009B6496" w:rsidRPr="00772FD7" w:rsidRDefault="009B6496" w:rsidP="002564E9">
      <w:pPr>
        <w:spacing w:line="240" w:lineRule="auto"/>
      </w:pPr>
    </w:p>
    <w:p w14:paraId="46325C5A" w14:textId="77777777" w:rsidR="002A4DC1" w:rsidRPr="00772FD7" w:rsidRDefault="00EB6AE5" w:rsidP="002564E9">
      <w:pPr>
        <w:spacing w:line="240" w:lineRule="auto"/>
      </w:pPr>
      <w:r w:rsidRPr="00772FD7">
        <w:rPr>
          <w:b/>
        </w:rPr>
        <w:t>Du må ikke få ELREXFIO</w:t>
      </w:r>
    </w:p>
    <w:p w14:paraId="150DBC2B" w14:textId="77777777" w:rsidR="009B6496" w:rsidRPr="00772FD7" w:rsidRDefault="00EB6AE5" w:rsidP="002564E9">
      <w:pPr>
        <w:spacing w:line="240" w:lineRule="auto"/>
        <w:rPr>
          <w:szCs w:val="22"/>
        </w:rPr>
      </w:pPr>
      <w:r w:rsidRPr="00772FD7">
        <w:t>hvis du er allergisk over for elranatamab eller et af de øvrige indholdsstoffer i ELREXFIO (angivet i afsnit 6).</w:t>
      </w:r>
    </w:p>
    <w:p w14:paraId="4AF87E6F" w14:textId="77777777" w:rsidR="009B6496" w:rsidRPr="00772FD7" w:rsidRDefault="00A707C1" w:rsidP="002564E9">
      <w:pPr>
        <w:spacing w:line="240" w:lineRule="auto"/>
      </w:pPr>
      <w:r w:rsidRPr="00772FD7">
        <w:t>Hvis du ikke er sikker på, om du er allergisk, så tal med lægen eller sygeplejersken, før du får ELREXFIO.</w:t>
      </w:r>
    </w:p>
    <w:p w14:paraId="3A1746BC" w14:textId="77777777" w:rsidR="00A707C1" w:rsidRPr="00772FD7" w:rsidRDefault="00A707C1" w:rsidP="002564E9">
      <w:pPr>
        <w:spacing w:line="240" w:lineRule="auto"/>
        <w:rPr>
          <w:szCs w:val="22"/>
        </w:rPr>
      </w:pPr>
    </w:p>
    <w:p w14:paraId="2A016F0B" w14:textId="77777777" w:rsidR="009B6496" w:rsidRPr="00772FD7" w:rsidRDefault="009B6496" w:rsidP="002564E9">
      <w:pPr>
        <w:spacing w:line="240" w:lineRule="auto"/>
        <w:rPr>
          <w:b/>
          <w:szCs w:val="22"/>
        </w:rPr>
      </w:pPr>
      <w:r w:rsidRPr="00772FD7">
        <w:rPr>
          <w:b/>
        </w:rPr>
        <w:t xml:space="preserve">Advarsler og forsigtighedsregler </w:t>
      </w:r>
    </w:p>
    <w:p w14:paraId="140DBD2F" w14:textId="77777777" w:rsidR="003C1CA5" w:rsidRPr="00772FD7" w:rsidRDefault="003C1CA5" w:rsidP="002564E9">
      <w:pPr>
        <w:spacing w:line="240" w:lineRule="auto"/>
        <w:rPr>
          <w:szCs w:val="22"/>
        </w:rPr>
      </w:pPr>
      <w:r w:rsidRPr="00772FD7">
        <w:t>Fortæl lægen eller sygeplejersken om alle dine medicinske lidelser, før du får ELREXFIO, herunder hvis du for nylig har haft nogen infektioner.</w:t>
      </w:r>
    </w:p>
    <w:p w14:paraId="6E1F72C9" w14:textId="77777777" w:rsidR="00A707C1" w:rsidRPr="00772FD7" w:rsidRDefault="00A707C1" w:rsidP="00115E0C">
      <w:pPr>
        <w:spacing w:line="240" w:lineRule="auto"/>
        <w:rPr>
          <w:szCs w:val="22"/>
        </w:rPr>
      </w:pPr>
    </w:p>
    <w:p w14:paraId="47838A7F" w14:textId="77777777" w:rsidR="00BC1A26" w:rsidRPr="00772FD7" w:rsidRDefault="00BC1A26" w:rsidP="002D4497">
      <w:pPr>
        <w:keepNext/>
        <w:tabs>
          <w:tab w:val="left" w:pos="270"/>
          <w:tab w:val="left" w:pos="720"/>
        </w:tabs>
        <w:rPr>
          <w:b/>
          <w:szCs w:val="22"/>
        </w:rPr>
      </w:pPr>
      <w:r w:rsidRPr="00772FD7">
        <w:rPr>
          <w:b/>
        </w:rPr>
        <w:lastRenderedPageBreak/>
        <w:t>Vær opmærksom på alvorlige bivirkninger.</w:t>
      </w:r>
    </w:p>
    <w:p w14:paraId="1C64FF2F" w14:textId="77777777" w:rsidR="00BC1A26" w:rsidRPr="00772FD7" w:rsidRDefault="00BC1A26" w:rsidP="002D4497">
      <w:pPr>
        <w:keepNext/>
        <w:tabs>
          <w:tab w:val="left" w:pos="270"/>
          <w:tab w:val="left" w:pos="720"/>
        </w:tabs>
        <w:rPr>
          <w:b/>
          <w:szCs w:val="22"/>
        </w:rPr>
      </w:pPr>
      <w:r w:rsidRPr="00772FD7">
        <w:rPr>
          <w:b/>
        </w:rPr>
        <w:t xml:space="preserve">Fortæl det straks til lægen eller sygeplejersken, hvis du oplever </w:t>
      </w:r>
      <w:r w:rsidR="001D265E" w:rsidRPr="00772FD7">
        <w:rPr>
          <w:b/>
        </w:rPr>
        <w:t>noget</w:t>
      </w:r>
      <w:r w:rsidRPr="00772FD7">
        <w:rPr>
          <w:b/>
        </w:rPr>
        <w:t xml:space="preserve"> af følgende:</w:t>
      </w:r>
    </w:p>
    <w:p w14:paraId="699E67C4" w14:textId="77777777" w:rsidR="00BC1A26" w:rsidRPr="00772FD7" w:rsidRDefault="00BC1A26" w:rsidP="002D4497">
      <w:pPr>
        <w:pStyle w:val="ListParagraph"/>
        <w:keepNext/>
        <w:numPr>
          <w:ilvl w:val="0"/>
          <w:numId w:val="16"/>
        </w:numPr>
        <w:tabs>
          <w:tab w:val="left" w:pos="270"/>
          <w:tab w:val="left" w:pos="720"/>
        </w:tabs>
        <w:rPr>
          <w:sz w:val="22"/>
          <w:szCs w:val="22"/>
        </w:rPr>
      </w:pPr>
      <w:r w:rsidRPr="00772FD7">
        <w:rPr>
          <w:sz w:val="22"/>
        </w:rPr>
        <w:t xml:space="preserve">Tegn på en </w:t>
      </w:r>
      <w:r w:rsidR="002E4190">
        <w:rPr>
          <w:sz w:val="22"/>
        </w:rPr>
        <w:t>sygdom</w:t>
      </w:r>
      <w:r w:rsidRPr="00772FD7">
        <w:rPr>
          <w:sz w:val="22"/>
        </w:rPr>
        <w:t xml:space="preserve">, der kaldes </w:t>
      </w:r>
      <w:r w:rsidR="0066619B" w:rsidRPr="00772FD7">
        <w:rPr>
          <w:sz w:val="22"/>
        </w:rPr>
        <w:t>’</w:t>
      </w:r>
      <w:r w:rsidRPr="00772FD7">
        <w:rPr>
          <w:sz w:val="22"/>
        </w:rPr>
        <w:t>cytokinreleasesyndrom</w:t>
      </w:r>
      <w:r w:rsidR="0066619B" w:rsidRPr="00772FD7">
        <w:rPr>
          <w:sz w:val="22"/>
        </w:rPr>
        <w:t>’</w:t>
      </w:r>
      <w:r w:rsidRPr="00772FD7">
        <w:rPr>
          <w:sz w:val="22"/>
        </w:rPr>
        <w:t xml:space="preserve"> (CRS). </w:t>
      </w:r>
      <w:r w:rsidR="00366F57" w:rsidRPr="00772FD7">
        <w:rPr>
          <w:sz w:val="22"/>
        </w:rPr>
        <w:t xml:space="preserve">CRS </w:t>
      </w:r>
      <w:r w:rsidRPr="00772FD7">
        <w:rPr>
          <w:sz w:val="22"/>
        </w:rPr>
        <w:t xml:space="preserve">er en alvorlig immunreaktion med symptomer som feber, </w:t>
      </w:r>
      <w:r w:rsidR="002A4DC1" w:rsidRPr="00772FD7">
        <w:rPr>
          <w:sz w:val="22"/>
        </w:rPr>
        <w:t xml:space="preserve">vejrtrækningsbesvær, </w:t>
      </w:r>
      <w:r w:rsidRPr="00772FD7">
        <w:rPr>
          <w:sz w:val="22"/>
        </w:rPr>
        <w:t xml:space="preserve">kulderystelser, </w:t>
      </w:r>
      <w:r w:rsidR="002A4DC1" w:rsidRPr="00772FD7">
        <w:rPr>
          <w:sz w:val="22"/>
        </w:rPr>
        <w:t>hovedpine, lavt blodtryk</w:t>
      </w:r>
      <w:r w:rsidRPr="00772FD7">
        <w:rPr>
          <w:sz w:val="22"/>
        </w:rPr>
        <w:t xml:space="preserve">, hurtig hjerterytme, svimmelhed og </w:t>
      </w:r>
      <w:r w:rsidR="002A4DC1" w:rsidRPr="00772FD7">
        <w:rPr>
          <w:sz w:val="22"/>
        </w:rPr>
        <w:t>et forhøjet antal leverenzymer i blodet</w:t>
      </w:r>
      <w:r w:rsidRPr="00772FD7">
        <w:rPr>
          <w:sz w:val="22"/>
        </w:rPr>
        <w:t>.</w:t>
      </w:r>
    </w:p>
    <w:p w14:paraId="7CFFC528" w14:textId="77777777" w:rsidR="00BC1A26" w:rsidRPr="00372DAE" w:rsidRDefault="00BC1A26" w:rsidP="00BC1A26">
      <w:pPr>
        <w:pStyle w:val="ListParagraph"/>
        <w:numPr>
          <w:ilvl w:val="0"/>
          <w:numId w:val="16"/>
        </w:numPr>
        <w:tabs>
          <w:tab w:val="left" w:pos="270"/>
          <w:tab w:val="left" w:pos="720"/>
        </w:tabs>
      </w:pPr>
      <w:r w:rsidRPr="00772FD7">
        <w:rPr>
          <w:sz w:val="22"/>
        </w:rPr>
        <w:t xml:space="preserve">Virkninger på nervesystemet. Symptomerne kan omfatte, at du føler dig forvirret, føler dig mindre opmærksom eller har svært ved at tale eller skrive. Nogle af disse kan være tegn på en alvorlig immunreaktion, som kaldes </w:t>
      </w:r>
      <w:r w:rsidR="0066619B" w:rsidRPr="00772FD7">
        <w:rPr>
          <w:sz w:val="22"/>
        </w:rPr>
        <w:t>’</w:t>
      </w:r>
      <w:r w:rsidRPr="00772FD7">
        <w:rPr>
          <w:sz w:val="22"/>
        </w:rPr>
        <w:t>immuneffektorcelle-associeret neurotoksicitetssyndrom</w:t>
      </w:r>
      <w:r w:rsidR="0066619B" w:rsidRPr="00772FD7">
        <w:rPr>
          <w:sz w:val="22"/>
        </w:rPr>
        <w:t>’</w:t>
      </w:r>
      <w:r w:rsidRPr="00772FD7">
        <w:rPr>
          <w:sz w:val="22"/>
        </w:rPr>
        <w:t xml:space="preserve"> (ICANS).</w:t>
      </w:r>
    </w:p>
    <w:p w14:paraId="7B3B9281" w14:textId="77777777" w:rsidR="00BC1A26" w:rsidRPr="00772FD7" w:rsidRDefault="00474674" w:rsidP="00BC1A26">
      <w:pPr>
        <w:pStyle w:val="ListParagraph"/>
        <w:numPr>
          <w:ilvl w:val="0"/>
          <w:numId w:val="16"/>
        </w:numPr>
        <w:tabs>
          <w:tab w:val="left" w:pos="270"/>
          <w:tab w:val="left" w:pos="720"/>
        </w:tabs>
        <w:rPr>
          <w:sz w:val="22"/>
          <w:szCs w:val="22"/>
        </w:rPr>
      </w:pPr>
      <w:r w:rsidRPr="00772FD7">
        <w:rPr>
          <w:sz w:val="22"/>
        </w:rPr>
        <w:t>S</w:t>
      </w:r>
      <w:r w:rsidR="00BC1A26" w:rsidRPr="00772FD7">
        <w:rPr>
          <w:sz w:val="22"/>
        </w:rPr>
        <w:t>ymptomer på en infektion som fx feber, kulderystelser, træthed eller vejrtrækningsbesvær.</w:t>
      </w:r>
    </w:p>
    <w:p w14:paraId="37704C2F" w14:textId="77777777" w:rsidR="0098753C" w:rsidRPr="00772FD7" w:rsidRDefault="0098753C" w:rsidP="0098753C">
      <w:pPr>
        <w:pStyle w:val="ListParagraph"/>
        <w:tabs>
          <w:tab w:val="left" w:pos="270"/>
          <w:tab w:val="left" w:pos="720"/>
        </w:tabs>
        <w:rPr>
          <w:sz w:val="22"/>
          <w:szCs w:val="22"/>
        </w:rPr>
      </w:pPr>
    </w:p>
    <w:p w14:paraId="6A278183" w14:textId="77777777" w:rsidR="00622921" w:rsidRPr="00772FD7" w:rsidRDefault="00013FE6" w:rsidP="00013FE6">
      <w:pPr>
        <w:tabs>
          <w:tab w:val="left" w:pos="270"/>
          <w:tab w:val="left" w:pos="720"/>
        </w:tabs>
        <w:rPr>
          <w:szCs w:val="22"/>
        </w:rPr>
      </w:pPr>
      <w:r w:rsidRPr="00772FD7">
        <w:t xml:space="preserve">Fortæl det til lægen eller sygeplejersken, hvis du bemærker tegn på </w:t>
      </w:r>
      <w:r w:rsidR="007C6B95" w:rsidRPr="00772FD7">
        <w:t>noget</w:t>
      </w:r>
      <w:r w:rsidRPr="00772FD7">
        <w:t xml:space="preserve"> af ovenstående.</w:t>
      </w:r>
    </w:p>
    <w:p w14:paraId="08A061A6" w14:textId="77777777" w:rsidR="00F62CFA" w:rsidRPr="00772FD7" w:rsidRDefault="00F62CFA" w:rsidP="00F62CFA">
      <w:pPr>
        <w:numPr>
          <w:ilvl w:val="12"/>
          <w:numId w:val="0"/>
        </w:numPr>
        <w:tabs>
          <w:tab w:val="clear" w:pos="567"/>
        </w:tabs>
        <w:spacing w:line="240" w:lineRule="auto"/>
        <w:ind w:right="-2"/>
        <w:rPr>
          <w:szCs w:val="22"/>
        </w:rPr>
      </w:pPr>
    </w:p>
    <w:p w14:paraId="0BCED5BB" w14:textId="77777777" w:rsidR="002A4DC1" w:rsidRPr="00772FD7" w:rsidRDefault="002A4DC1" w:rsidP="002A4DC1">
      <w:pPr>
        <w:keepNext/>
        <w:numPr>
          <w:ilvl w:val="12"/>
          <w:numId w:val="0"/>
        </w:numPr>
        <w:tabs>
          <w:tab w:val="clear" w:pos="567"/>
        </w:tabs>
        <w:spacing w:line="240" w:lineRule="auto"/>
        <w:rPr>
          <w:b/>
          <w:bCs/>
          <w:szCs w:val="22"/>
        </w:rPr>
      </w:pPr>
      <w:r w:rsidRPr="00772FD7">
        <w:rPr>
          <w:b/>
        </w:rPr>
        <w:t>ELREXFIO og vacciner</w:t>
      </w:r>
    </w:p>
    <w:p w14:paraId="18EA11CC" w14:textId="77777777" w:rsidR="002A4DC1" w:rsidRPr="00772FD7" w:rsidRDefault="002A4DC1" w:rsidP="002A4DC1">
      <w:pPr>
        <w:tabs>
          <w:tab w:val="left" w:pos="270"/>
          <w:tab w:val="left" w:pos="720"/>
        </w:tabs>
        <w:rPr>
          <w:szCs w:val="22"/>
        </w:rPr>
      </w:pPr>
      <w:r w:rsidRPr="00772FD7">
        <w:t>Kontakt lægen eller sygeplejersken, før du får ELREXFIO, hvis du for nylig har fået en vaccination eller skal have en vaccination</w:t>
      </w:r>
      <w:r w:rsidR="00306D69" w:rsidRPr="00772FD7">
        <w:t>.</w:t>
      </w:r>
    </w:p>
    <w:p w14:paraId="66B96EB0" w14:textId="77777777" w:rsidR="002A4DC1" w:rsidRPr="00772FD7" w:rsidRDefault="002A4DC1" w:rsidP="002A4DC1">
      <w:pPr>
        <w:tabs>
          <w:tab w:val="left" w:pos="270"/>
          <w:tab w:val="left" w:pos="720"/>
        </w:tabs>
        <w:rPr>
          <w:szCs w:val="22"/>
        </w:rPr>
      </w:pPr>
    </w:p>
    <w:p w14:paraId="72D83CE3" w14:textId="77777777" w:rsidR="002A4DC1" w:rsidRPr="00772FD7" w:rsidRDefault="002A4DC1" w:rsidP="002A4DC1">
      <w:pPr>
        <w:tabs>
          <w:tab w:val="left" w:pos="270"/>
          <w:tab w:val="left" w:pos="720"/>
        </w:tabs>
      </w:pPr>
      <w:r w:rsidRPr="00772FD7">
        <w:t xml:space="preserve">Du må ikke få levende vacciner fra fire uger før din første dosis </w:t>
      </w:r>
      <w:r w:rsidR="0062614B" w:rsidRPr="00772FD7">
        <w:t xml:space="preserve">af </w:t>
      </w:r>
      <w:r w:rsidRPr="00772FD7">
        <w:t>ELREXFIO, mens du er i behandling med ELREXFIO</w:t>
      </w:r>
      <w:r w:rsidR="00306D69" w:rsidRPr="00772FD7">
        <w:t>, og i mindst fire uger efter du er stoppet behandlingen med ELREXFIO</w:t>
      </w:r>
      <w:r w:rsidRPr="00772FD7">
        <w:t>.</w:t>
      </w:r>
    </w:p>
    <w:p w14:paraId="6CA4C055" w14:textId="77777777" w:rsidR="002A4DC1" w:rsidRPr="00772FD7" w:rsidRDefault="002A4DC1" w:rsidP="002A4DC1">
      <w:pPr>
        <w:tabs>
          <w:tab w:val="left" w:pos="270"/>
          <w:tab w:val="left" w:pos="720"/>
        </w:tabs>
        <w:rPr>
          <w:szCs w:val="22"/>
        </w:rPr>
      </w:pPr>
    </w:p>
    <w:p w14:paraId="07735E11" w14:textId="77777777" w:rsidR="002A4DC1" w:rsidRPr="00772FD7" w:rsidRDefault="002A4DC1" w:rsidP="002A4DC1">
      <w:pPr>
        <w:tabs>
          <w:tab w:val="left" w:pos="270"/>
          <w:tab w:val="left" w:pos="720"/>
        </w:tabs>
        <w:rPr>
          <w:b/>
          <w:bCs/>
          <w:szCs w:val="22"/>
        </w:rPr>
      </w:pPr>
      <w:r w:rsidRPr="00772FD7">
        <w:rPr>
          <w:b/>
        </w:rPr>
        <w:t>Prøver og kontroller</w:t>
      </w:r>
    </w:p>
    <w:p w14:paraId="6FEC55EA" w14:textId="77777777" w:rsidR="002A4DC1" w:rsidRPr="00772FD7" w:rsidRDefault="002A4DC1" w:rsidP="002A4DC1">
      <w:pPr>
        <w:tabs>
          <w:tab w:val="left" w:pos="270"/>
          <w:tab w:val="left" w:pos="720"/>
        </w:tabs>
        <w:rPr>
          <w:szCs w:val="22"/>
        </w:rPr>
      </w:pPr>
      <w:r w:rsidRPr="00772FD7">
        <w:rPr>
          <w:b/>
        </w:rPr>
        <w:t>Før du får ELREXFIO</w:t>
      </w:r>
      <w:r w:rsidRPr="00772FD7">
        <w:t>, vil din læge kontrollere dine blodtal for tegn på infektion. Hvis du har en infektion, vil den blive behandlet, inden du begynder ELREXFIO. Din læge vil også undersøge, om du er gravid eller ammer.</w:t>
      </w:r>
    </w:p>
    <w:p w14:paraId="58A8E47F" w14:textId="77777777" w:rsidR="002A4DC1" w:rsidRPr="00772FD7" w:rsidRDefault="002A4DC1" w:rsidP="002A4DC1">
      <w:pPr>
        <w:tabs>
          <w:tab w:val="left" w:pos="270"/>
          <w:tab w:val="left" w:pos="720"/>
        </w:tabs>
        <w:rPr>
          <w:szCs w:val="22"/>
        </w:rPr>
      </w:pPr>
    </w:p>
    <w:p w14:paraId="6252CAF4" w14:textId="77777777" w:rsidR="002A4DC1" w:rsidRPr="00772FD7" w:rsidRDefault="002A4DC1" w:rsidP="002A4DC1">
      <w:pPr>
        <w:tabs>
          <w:tab w:val="left" w:pos="270"/>
          <w:tab w:val="left" w:pos="720"/>
        </w:tabs>
        <w:rPr>
          <w:szCs w:val="22"/>
        </w:rPr>
      </w:pPr>
      <w:r w:rsidRPr="00772FD7">
        <w:rPr>
          <w:b/>
        </w:rPr>
        <w:t>Under behandlingen med ELREXFIO</w:t>
      </w:r>
      <w:r w:rsidRPr="00772FD7">
        <w:t xml:space="preserve"> vil din læge overvåge dig for bivirkninger. Din læge vil </w:t>
      </w:r>
      <w:r w:rsidR="00073EC7" w:rsidRPr="00864017">
        <w:t>overvåge om du får s</w:t>
      </w:r>
      <w:r w:rsidR="00073EC7" w:rsidRPr="00772FD7">
        <w:rPr>
          <w:noProof/>
          <w:szCs w:val="22"/>
        </w:rPr>
        <w:t>ymptom</w:t>
      </w:r>
      <w:r w:rsidR="00073EC7" w:rsidRPr="00864017">
        <w:rPr>
          <w:noProof/>
          <w:szCs w:val="22"/>
        </w:rPr>
        <w:t xml:space="preserve">er på </w:t>
      </w:r>
      <w:r w:rsidR="00073EC7" w:rsidRPr="00772FD7">
        <w:rPr>
          <w:noProof/>
          <w:szCs w:val="22"/>
        </w:rPr>
        <w:t>CRS eller ICANS indenfor 48 timer efter</w:t>
      </w:r>
      <w:r w:rsidR="008550F5" w:rsidRPr="00772FD7">
        <w:rPr>
          <w:noProof/>
          <w:szCs w:val="22"/>
        </w:rPr>
        <w:t xml:space="preserve"> hver af</w:t>
      </w:r>
      <w:r w:rsidR="00073EC7" w:rsidRPr="00772FD7">
        <w:rPr>
          <w:noProof/>
          <w:szCs w:val="22"/>
        </w:rPr>
        <w:t xml:space="preserve"> dine første 2 doser af ELREXFIO. Din læge vil også </w:t>
      </w:r>
      <w:r w:rsidRPr="00772FD7">
        <w:t>regelmæssigt kontrollere dine blodtal, da antallet af blodlegemer og andre komponenter i blodet kan</w:t>
      </w:r>
      <w:r w:rsidR="00073EC7" w:rsidRPr="00772FD7">
        <w:t xml:space="preserve"> </w:t>
      </w:r>
      <w:r w:rsidRPr="00772FD7">
        <w:t>falde.</w:t>
      </w:r>
    </w:p>
    <w:p w14:paraId="1D40E549" w14:textId="77777777" w:rsidR="002A4DC1" w:rsidRPr="00772FD7" w:rsidRDefault="002A4DC1" w:rsidP="002A4DC1">
      <w:pPr>
        <w:tabs>
          <w:tab w:val="left" w:pos="270"/>
          <w:tab w:val="left" w:pos="720"/>
        </w:tabs>
        <w:rPr>
          <w:szCs w:val="22"/>
        </w:rPr>
      </w:pPr>
    </w:p>
    <w:p w14:paraId="5DA8D18C" w14:textId="77777777" w:rsidR="00F62CFA" w:rsidRPr="00772FD7" w:rsidRDefault="00F62CFA" w:rsidP="00F62CFA">
      <w:pPr>
        <w:tabs>
          <w:tab w:val="clear" w:pos="567"/>
        </w:tabs>
        <w:spacing w:line="240" w:lineRule="auto"/>
        <w:rPr>
          <w:b/>
        </w:rPr>
      </w:pPr>
      <w:r w:rsidRPr="00772FD7">
        <w:rPr>
          <w:b/>
        </w:rPr>
        <w:t>Børn og unge</w:t>
      </w:r>
    </w:p>
    <w:p w14:paraId="307BD242" w14:textId="4894EDCC" w:rsidR="00F62CFA" w:rsidRPr="00772FD7" w:rsidRDefault="00F62CFA" w:rsidP="00F62CFA">
      <w:pPr>
        <w:tabs>
          <w:tab w:val="clear" w:pos="567"/>
        </w:tabs>
        <w:spacing w:line="240" w:lineRule="auto"/>
      </w:pPr>
      <w:r w:rsidRPr="00772FD7">
        <w:t xml:space="preserve">ELREXFIO </w:t>
      </w:r>
      <w:r w:rsidR="002A4DC1" w:rsidRPr="00772FD7">
        <w:t xml:space="preserve">er ikke beregnet </w:t>
      </w:r>
      <w:r w:rsidRPr="00772FD7">
        <w:t>til børn og unge under 18 år. Dette skyldes, at det ikke vides, hvordan lægemidlet vil påvirke dem.</w:t>
      </w:r>
      <w:r w:rsidRPr="00772FD7">
        <w:cr/>
      </w:r>
    </w:p>
    <w:p w14:paraId="193E051F" w14:textId="77777777" w:rsidR="00F62CFA" w:rsidRPr="00772FD7" w:rsidRDefault="00F62CFA" w:rsidP="00F62CFA">
      <w:pPr>
        <w:tabs>
          <w:tab w:val="clear" w:pos="567"/>
        </w:tabs>
        <w:spacing w:line="240" w:lineRule="auto"/>
      </w:pPr>
      <w:r w:rsidRPr="00772FD7">
        <w:rPr>
          <w:b/>
        </w:rPr>
        <w:t>Brug af andre lægemidler sammen med ELREXFIO</w:t>
      </w:r>
    </w:p>
    <w:p w14:paraId="7B573340" w14:textId="77777777" w:rsidR="00F62CFA" w:rsidRPr="00772FD7" w:rsidRDefault="00F62CFA" w:rsidP="00F62CFA">
      <w:pPr>
        <w:tabs>
          <w:tab w:val="clear" w:pos="567"/>
        </w:tabs>
        <w:spacing w:line="240" w:lineRule="auto"/>
        <w:ind w:right="-2"/>
      </w:pPr>
      <w:r w:rsidRPr="00772FD7">
        <w:t>Fortæl det altid til lægen eller sygeplejersken, hvis du tager andre lægemidler, for nylig har taget andre lægemidler eller planlægger at tage andre lægemidler</w:t>
      </w:r>
      <w:r w:rsidR="00FF2B56" w:rsidRPr="00772FD7">
        <w:t xml:space="preserve"> (fx cyclosporin, </w:t>
      </w:r>
      <w:r w:rsidR="00497EA5">
        <w:t>sirolimus</w:t>
      </w:r>
      <w:r w:rsidR="00497EA5" w:rsidRPr="00772FD7">
        <w:t xml:space="preserve"> </w:t>
      </w:r>
      <w:r w:rsidR="00FF2B56" w:rsidRPr="00772FD7">
        <w:t>eller warfarin)</w:t>
      </w:r>
      <w:r w:rsidRPr="00772FD7">
        <w:t>. Dette gælder også lægemidler, du kan få i håndkøb, herunder urtemedicin.</w:t>
      </w:r>
    </w:p>
    <w:p w14:paraId="5B5618E8" w14:textId="77777777" w:rsidR="00F62CFA" w:rsidRPr="00772FD7" w:rsidRDefault="00F62CFA" w:rsidP="00F62CFA">
      <w:pPr>
        <w:tabs>
          <w:tab w:val="clear" w:pos="567"/>
          <w:tab w:val="left" w:pos="1290"/>
        </w:tabs>
        <w:spacing w:line="240" w:lineRule="auto"/>
        <w:ind w:right="-2"/>
      </w:pPr>
    </w:p>
    <w:p w14:paraId="11066376" w14:textId="77777777" w:rsidR="00F62CFA" w:rsidRPr="00772FD7" w:rsidRDefault="00F62CFA" w:rsidP="00F62CFA">
      <w:pPr>
        <w:spacing w:line="240" w:lineRule="auto"/>
        <w:rPr>
          <w:b/>
        </w:rPr>
      </w:pPr>
      <w:r w:rsidRPr="00772FD7">
        <w:rPr>
          <w:b/>
        </w:rPr>
        <w:t>Graviditet og amning</w:t>
      </w:r>
    </w:p>
    <w:p w14:paraId="3D225DEA" w14:textId="77777777" w:rsidR="00F62CFA" w:rsidRPr="00772FD7" w:rsidRDefault="00F62CFA" w:rsidP="00F62CFA">
      <w:pPr>
        <w:spacing w:line="240" w:lineRule="auto"/>
        <w:rPr>
          <w:szCs w:val="22"/>
        </w:rPr>
      </w:pPr>
      <w:r w:rsidRPr="00772FD7">
        <w:t>Det vides ikke, om ELREXFIO påvirker det ufødte barn, eller om det går over i modermælken.</w:t>
      </w:r>
    </w:p>
    <w:p w14:paraId="6A79AEC0" w14:textId="77777777" w:rsidR="00F62CFA" w:rsidRPr="00772FD7" w:rsidRDefault="00F62CFA" w:rsidP="00F62CFA">
      <w:pPr>
        <w:spacing w:line="240" w:lineRule="auto"/>
        <w:rPr>
          <w:szCs w:val="22"/>
        </w:rPr>
      </w:pPr>
    </w:p>
    <w:p w14:paraId="5931E64C" w14:textId="77777777" w:rsidR="00F62CFA" w:rsidRPr="00772FD7" w:rsidRDefault="00F62CFA" w:rsidP="00F62CFA">
      <w:pPr>
        <w:numPr>
          <w:ilvl w:val="12"/>
          <w:numId w:val="0"/>
        </w:numPr>
        <w:tabs>
          <w:tab w:val="clear" w:pos="567"/>
        </w:tabs>
        <w:spacing w:line="240" w:lineRule="auto"/>
        <w:rPr>
          <w:szCs w:val="22"/>
          <w:u w:val="single"/>
        </w:rPr>
      </w:pPr>
      <w:r w:rsidRPr="00772FD7">
        <w:rPr>
          <w:u w:val="single"/>
        </w:rPr>
        <w:t>Graviditet – oplysninger til kvinder</w:t>
      </w:r>
    </w:p>
    <w:p w14:paraId="6A5CD6AF" w14:textId="77777777" w:rsidR="002A4DC1" w:rsidRPr="00772FD7" w:rsidRDefault="002A4DC1" w:rsidP="00F62CFA">
      <w:pPr>
        <w:numPr>
          <w:ilvl w:val="12"/>
          <w:numId w:val="0"/>
        </w:numPr>
        <w:tabs>
          <w:tab w:val="clear" w:pos="567"/>
        </w:tabs>
        <w:spacing w:line="240" w:lineRule="auto"/>
      </w:pPr>
    </w:p>
    <w:p w14:paraId="06A4F90E" w14:textId="77777777" w:rsidR="00F62CFA" w:rsidRPr="00772FD7" w:rsidRDefault="00F62CFA" w:rsidP="00F62CFA">
      <w:pPr>
        <w:numPr>
          <w:ilvl w:val="12"/>
          <w:numId w:val="0"/>
        </w:numPr>
        <w:tabs>
          <w:tab w:val="clear" w:pos="567"/>
        </w:tabs>
        <w:spacing w:line="240" w:lineRule="auto"/>
        <w:rPr>
          <w:szCs w:val="22"/>
        </w:rPr>
      </w:pPr>
      <w:r w:rsidRPr="00772FD7">
        <w:t>ELREXFIO frarådes under graviditet.</w:t>
      </w:r>
    </w:p>
    <w:p w14:paraId="01F33CC5" w14:textId="77777777" w:rsidR="00F62CFA" w:rsidRPr="00772FD7" w:rsidRDefault="00F62CFA" w:rsidP="00F62CFA">
      <w:pPr>
        <w:numPr>
          <w:ilvl w:val="12"/>
          <w:numId w:val="0"/>
        </w:numPr>
        <w:tabs>
          <w:tab w:val="clear" w:pos="567"/>
        </w:tabs>
        <w:spacing w:line="240" w:lineRule="auto"/>
        <w:rPr>
          <w:szCs w:val="22"/>
        </w:rPr>
      </w:pPr>
    </w:p>
    <w:p w14:paraId="6B6F0B42" w14:textId="77777777" w:rsidR="00F62CFA" w:rsidRPr="00772FD7" w:rsidRDefault="00F62CFA" w:rsidP="00F62CFA">
      <w:pPr>
        <w:numPr>
          <w:ilvl w:val="12"/>
          <w:numId w:val="0"/>
        </w:numPr>
        <w:tabs>
          <w:tab w:val="clear" w:pos="567"/>
        </w:tabs>
        <w:spacing w:line="240" w:lineRule="auto"/>
        <w:rPr>
          <w:szCs w:val="22"/>
        </w:rPr>
      </w:pPr>
      <w:r w:rsidRPr="00772FD7">
        <w:t>Før du får ELREXFIO, skal du fortælle det til lægen eller sygeplejersken, hvis du er gravid, har mistanke om, at du er gravid, eller planlægger at blive gravid.</w:t>
      </w:r>
    </w:p>
    <w:p w14:paraId="1E0FDDF0" w14:textId="77777777" w:rsidR="00F62CFA" w:rsidRPr="00772FD7" w:rsidRDefault="00F62CFA" w:rsidP="00F62CFA">
      <w:pPr>
        <w:numPr>
          <w:ilvl w:val="12"/>
          <w:numId w:val="0"/>
        </w:numPr>
        <w:tabs>
          <w:tab w:val="clear" w:pos="567"/>
        </w:tabs>
        <w:spacing w:line="240" w:lineRule="auto"/>
        <w:rPr>
          <w:szCs w:val="22"/>
        </w:rPr>
      </w:pPr>
    </w:p>
    <w:p w14:paraId="61C20D70" w14:textId="77777777" w:rsidR="00F62CFA" w:rsidRPr="00772FD7" w:rsidRDefault="00F62CFA" w:rsidP="00F62CFA">
      <w:pPr>
        <w:numPr>
          <w:ilvl w:val="12"/>
          <w:numId w:val="0"/>
        </w:numPr>
        <w:tabs>
          <w:tab w:val="clear" w:pos="567"/>
        </w:tabs>
        <w:spacing w:line="240" w:lineRule="auto"/>
        <w:rPr>
          <w:szCs w:val="22"/>
        </w:rPr>
      </w:pPr>
      <w:r w:rsidRPr="00772FD7">
        <w:t>Hvis du er i stand til at blive gravid, skal din læge udføre en graviditetstest, før du starter på behandlingen.</w:t>
      </w:r>
    </w:p>
    <w:p w14:paraId="6C8A65F0" w14:textId="77777777" w:rsidR="00F62CFA" w:rsidRPr="00772FD7" w:rsidRDefault="00F62CFA" w:rsidP="00F62CFA">
      <w:pPr>
        <w:numPr>
          <w:ilvl w:val="12"/>
          <w:numId w:val="0"/>
        </w:numPr>
        <w:tabs>
          <w:tab w:val="clear" w:pos="567"/>
        </w:tabs>
        <w:spacing w:line="240" w:lineRule="auto"/>
        <w:rPr>
          <w:szCs w:val="22"/>
        </w:rPr>
      </w:pPr>
    </w:p>
    <w:p w14:paraId="1475A9BE" w14:textId="77777777" w:rsidR="00F62CFA" w:rsidRPr="00772FD7" w:rsidRDefault="00F62CFA" w:rsidP="00F62CFA">
      <w:pPr>
        <w:numPr>
          <w:ilvl w:val="12"/>
          <w:numId w:val="0"/>
        </w:numPr>
        <w:tabs>
          <w:tab w:val="clear" w:pos="567"/>
        </w:tabs>
        <w:spacing w:line="240" w:lineRule="auto"/>
        <w:rPr>
          <w:szCs w:val="22"/>
        </w:rPr>
      </w:pPr>
      <w:r w:rsidRPr="00772FD7">
        <w:t>Hvis du bliver gravid, mens du er i behandling med dette lægemiddel, skal du fortælle det til lægen eller sygeplejersken med det samme.</w:t>
      </w:r>
    </w:p>
    <w:p w14:paraId="00FD93C0" w14:textId="77777777" w:rsidR="00F62CFA" w:rsidRPr="00772FD7" w:rsidRDefault="00F62CFA" w:rsidP="00F62CFA">
      <w:pPr>
        <w:spacing w:line="240" w:lineRule="auto"/>
      </w:pPr>
    </w:p>
    <w:p w14:paraId="1B19E94B" w14:textId="77777777" w:rsidR="00F62CFA" w:rsidRPr="00772FD7" w:rsidRDefault="00F62CFA" w:rsidP="00864017">
      <w:pPr>
        <w:keepNext/>
        <w:numPr>
          <w:ilvl w:val="12"/>
          <w:numId w:val="0"/>
        </w:numPr>
        <w:tabs>
          <w:tab w:val="clear" w:pos="567"/>
        </w:tabs>
        <w:spacing w:line="240" w:lineRule="auto"/>
        <w:rPr>
          <w:u w:val="single"/>
        </w:rPr>
      </w:pPr>
      <w:r w:rsidRPr="00772FD7">
        <w:rPr>
          <w:u w:val="single"/>
        </w:rPr>
        <w:lastRenderedPageBreak/>
        <w:t>Prævention</w:t>
      </w:r>
    </w:p>
    <w:p w14:paraId="4C17B318" w14:textId="77777777" w:rsidR="002A4DC1" w:rsidRPr="00772FD7" w:rsidRDefault="002A4DC1" w:rsidP="00864017">
      <w:pPr>
        <w:keepNext/>
        <w:tabs>
          <w:tab w:val="clear" w:pos="567"/>
        </w:tabs>
        <w:spacing w:line="240" w:lineRule="auto"/>
      </w:pPr>
    </w:p>
    <w:p w14:paraId="443E84AF" w14:textId="77777777" w:rsidR="00F62CFA" w:rsidRPr="00772FD7" w:rsidRDefault="00F62CFA" w:rsidP="00864017">
      <w:pPr>
        <w:keepNext/>
        <w:tabs>
          <w:tab w:val="clear" w:pos="567"/>
        </w:tabs>
        <w:spacing w:line="240" w:lineRule="auto"/>
      </w:pPr>
      <w:r w:rsidRPr="00772FD7">
        <w:t xml:space="preserve">Hvis du kan blive gravid, skal du bruge sikker prævention under behandlingen og i </w:t>
      </w:r>
      <w:r w:rsidR="0075607C" w:rsidRPr="00772FD7">
        <w:t>6</w:t>
      </w:r>
      <w:r w:rsidRPr="00772FD7">
        <w:t> måneder efter, at du er holdt op med at få behandling med ELREXFIO.</w:t>
      </w:r>
    </w:p>
    <w:p w14:paraId="2D751161" w14:textId="77777777" w:rsidR="00F62CFA" w:rsidRPr="00772FD7" w:rsidRDefault="00F62CFA" w:rsidP="00F62CFA">
      <w:pPr>
        <w:numPr>
          <w:ilvl w:val="12"/>
          <w:numId w:val="0"/>
        </w:numPr>
        <w:tabs>
          <w:tab w:val="clear" w:pos="567"/>
        </w:tabs>
        <w:spacing w:line="240" w:lineRule="auto"/>
        <w:rPr>
          <w:b/>
          <w:szCs w:val="22"/>
        </w:rPr>
      </w:pPr>
    </w:p>
    <w:p w14:paraId="7F288DFA" w14:textId="77777777" w:rsidR="00F62CFA" w:rsidRPr="00772FD7" w:rsidRDefault="00F62CFA" w:rsidP="00F62CFA">
      <w:pPr>
        <w:numPr>
          <w:ilvl w:val="12"/>
          <w:numId w:val="0"/>
        </w:numPr>
        <w:tabs>
          <w:tab w:val="clear" w:pos="567"/>
        </w:tabs>
        <w:spacing w:line="240" w:lineRule="auto"/>
        <w:rPr>
          <w:szCs w:val="22"/>
          <w:u w:val="single"/>
        </w:rPr>
      </w:pPr>
      <w:r w:rsidRPr="00772FD7">
        <w:rPr>
          <w:u w:val="single"/>
        </w:rPr>
        <w:t>Amning</w:t>
      </w:r>
    </w:p>
    <w:p w14:paraId="51DBA48F" w14:textId="77777777" w:rsidR="002A4DC1" w:rsidRPr="00772FD7" w:rsidRDefault="002A4DC1" w:rsidP="00F62CFA">
      <w:pPr>
        <w:numPr>
          <w:ilvl w:val="12"/>
          <w:numId w:val="0"/>
        </w:numPr>
        <w:tabs>
          <w:tab w:val="clear" w:pos="567"/>
        </w:tabs>
        <w:spacing w:line="240" w:lineRule="auto"/>
      </w:pPr>
    </w:p>
    <w:p w14:paraId="7244DBC9" w14:textId="77777777" w:rsidR="00F62CFA" w:rsidRPr="00772FD7" w:rsidRDefault="00F62CFA" w:rsidP="00F62CFA">
      <w:pPr>
        <w:numPr>
          <w:ilvl w:val="12"/>
          <w:numId w:val="0"/>
        </w:numPr>
        <w:tabs>
          <w:tab w:val="clear" w:pos="567"/>
        </w:tabs>
        <w:spacing w:line="240" w:lineRule="auto"/>
      </w:pPr>
      <w:r w:rsidRPr="00772FD7">
        <w:t xml:space="preserve">Du må ikke amme under behandlingen og i </w:t>
      </w:r>
      <w:r w:rsidR="0075607C" w:rsidRPr="00772FD7">
        <w:t>6</w:t>
      </w:r>
      <w:r w:rsidRPr="00772FD7">
        <w:t> måneder efter at have stoppet behandlingen med ELREXFIO.</w:t>
      </w:r>
    </w:p>
    <w:p w14:paraId="56B0A60E" w14:textId="77777777" w:rsidR="000E6E35" w:rsidRPr="00772FD7" w:rsidRDefault="000E6E35" w:rsidP="00204AAB">
      <w:pPr>
        <w:numPr>
          <w:ilvl w:val="12"/>
          <w:numId w:val="0"/>
        </w:numPr>
        <w:tabs>
          <w:tab w:val="clear" w:pos="567"/>
        </w:tabs>
        <w:spacing w:line="240" w:lineRule="auto"/>
        <w:rPr>
          <w:b/>
          <w:bCs/>
          <w:szCs w:val="22"/>
        </w:rPr>
      </w:pPr>
    </w:p>
    <w:p w14:paraId="51DF40A0" w14:textId="77777777" w:rsidR="009B6496" w:rsidRPr="00772FD7" w:rsidRDefault="009B6496" w:rsidP="00B267A0">
      <w:pPr>
        <w:keepNext/>
        <w:spacing w:line="240" w:lineRule="auto"/>
        <w:rPr>
          <w:b/>
        </w:rPr>
      </w:pPr>
      <w:r w:rsidRPr="00772FD7">
        <w:rPr>
          <w:b/>
        </w:rPr>
        <w:t>Trafik- og arbejdssikkerhed</w:t>
      </w:r>
    </w:p>
    <w:p w14:paraId="7CBF1649" w14:textId="77777777" w:rsidR="006C2EF5" w:rsidRPr="00772FD7" w:rsidRDefault="006C2EF5" w:rsidP="006C2EF5">
      <w:pPr>
        <w:tabs>
          <w:tab w:val="clear" w:pos="567"/>
        </w:tabs>
        <w:spacing w:line="240" w:lineRule="auto"/>
        <w:ind w:right="-2"/>
      </w:pPr>
      <w:r w:rsidRPr="00772FD7">
        <w:t>Nogle personer kan føle sig trætte, svimle eller forvirrede, når de får ELREXFIO. Du må ikke køre bil, bruge værktøj eller betjene maskiner før mindst 48 timer efter hver af de 2 optrapningsdoser</w:t>
      </w:r>
      <w:r w:rsidR="00817B44" w:rsidRPr="00772FD7">
        <w:t>,</w:t>
      </w:r>
      <w:r w:rsidRPr="00772FD7">
        <w:t xml:space="preserve"> </w:t>
      </w:r>
      <w:r w:rsidR="002A4DC1" w:rsidRPr="00772FD7">
        <w:t xml:space="preserve">og indtil dine symptomer er </w:t>
      </w:r>
      <w:r w:rsidR="00672D45" w:rsidRPr="00772FD7">
        <w:t>aftaget</w:t>
      </w:r>
      <w:r w:rsidR="002A4DC1" w:rsidRPr="00772FD7">
        <w:t xml:space="preserve">, </w:t>
      </w:r>
      <w:r w:rsidRPr="00772FD7">
        <w:t xml:space="preserve">eller som anvist af </w:t>
      </w:r>
      <w:r w:rsidR="002A4DC1" w:rsidRPr="00772FD7">
        <w:t>sundhedspersonalet</w:t>
      </w:r>
      <w:r w:rsidRPr="00772FD7">
        <w:t>.</w:t>
      </w:r>
    </w:p>
    <w:p w14:paraId="49C6D865" w14:textId="77777777" w:rsidR="6B39FA4C" w:rsidRPr="00772FD7" w:rsidRDefault="6B39FA4C" w:rsidP="6B39FA4C">
      <w:pPr>
        <w:tabs>
          <w:tab w:val="clear" w:pos="567"/>
        </w:tabs>
        <w:spacing w:line="240" w:lineRule="auto"/>
        <w:ind w:right="-2"/>
        <w:rPr>
          <w:szCs w:val="22"/>
        </w:rPr>
      </w:pPr>
    </w:p>
    <w:p w14:paraId="6C68677E" w14:textId="77777777" w:rsidR="30F4BE87" w:rsidRPr="00772FD7" w:rsidRDefault="30F4BE87" w:rsidP="008A3EDA">
      <w:pPr>
        <w:keepNext/>
        <w:tabs>
          <w:tab w:val="clear" w:pos="567"/>
        </w:tabs>
        <w:spacing w:line="240" w:lineRule="auto"/>
        <w:rPr>
          <w:b/>
          <w:szCs w:val="22"/>
        </w:rPr>
      </w:pPr>
      <w:r w:rsidRPr="00772FD7">
        <w:rPr>
          <w:b/>
        </w:rPr>
        <w:t>ELREXFIO indeholder natrium</w:t>
      </w:r>
    </w:p>
    <w:p w14:paraId="7C572D94" w14:textId="77777777" w:rsidR="009B6496" w:rsidRPr="00772FD7" w:rsidRDefault="00955FFA" w:rsidP="00204AAB">
      <w:pPr>
        <w:numPr>
          <w:ilvl w:val="12"/>
          <w:numId w:val="0"/>
        </w:numPr>
        <w:tabs>
          <w:tab w:val="clear" w:pos="567"/>
        </w:tabs>
        <w:spacing w:line="240" w:lineRule="auto"/>
        <w:ind w:right="-2"/>
        <w:rPr>
          <w:szCs w:val="22"/>
        </w:rPr>
      </w:pPr>
      <w:r w:rsidRPr="00772FD7">
        <w:t xml:space="preserve">ELREXFIO indeholder mindre end 1 mmol (23 mg) natrium pr. dosis, dvs. det er i det væsentlige </w:t>
      </w:r>
      <w:bookmarkStart w:id="28" w:name="OLE_LINK5"/>
      <w:r w:rsidRPr="00772FD7">
        <w:t>natriumfrit</w:t>
      </w:r>
      <w:bookmarkEnd w:id="28"/>
      <w:r w:rsidRPr="00772FD7">
        <w:t>.</w:t>
      </w:r>
    </w:p>
    <w:p w14:paraId="377C7AAE" w14:textId="77777777" w:rsidR="008A3EDA" w:rsidRPr="00772FD7" w:rsidRDefault="008A3EDA" w:rsidP="00204AAB">
      <w:pPr>
        <w:numPr>
          <w:ilvl w:val="12"/>
          <w:numId w:val="0"/>
        </w:numPr>
        <w:tabs>
          <w:tab w:val="clear" w:pos="567"/>
        </w:tabs>
        <w:spacing w:line="240" w:lineRule="auto"/>
        <w:ind w:right="-2"/>
        <w:rPr>
          <w:szCs w:val="22"/>
        </w:rPr>
      </w:pPr>
    </w:p>
    <w:p w14:paraId="3D7B3F0D" w14:textId="77777777" w:rsidR="00BB3F97" w:rsidRPr="00772FD7" w:rsidRDefault="00BB3F97" w:rsidP="00204AAB">
      <w:pPr>
        <w:numPr>
          <w:ilvl w:val="12"/>
          <w:numId w:val="0"/>
        </w:numPr>
        <w:tabs>
          <w:tab w:val="clear" w:pos="567"/>
        </w:tabs>
        <w:spacing w:line="240" w:lineRule="auto"/>
        <w:ind w:right="-2"/>
        <w:rPr>
          <w:szCs w:val="22"/>
        </w:rPr>
      </w:pPr>
    </w:p>
    <w:p w14:paraId="3C2EA765" w14:textId="77777777" w:rsidR="009B6496" w:rsidRPr="00772FD7" w:rsidRDefault="00F9016F" w:rsidP="00204AAB">
      <w:pPr>
        <w:spacing w:line="240" w:lineRule="auto"/>
        <w:ind w:right="-2"/>
        <w:rPr>
          <w:b/>
          <w:szCs w:val="22"/>
        </w:rPr>
      </w:pPr>
      <w:r w:rsidRPr="00772FD7">
        <w:rPr>
          <w:b/>
        </w:rPr>
        <w:t>3.</w:t>
      </w:r>
      <w:r w:rsidRPr="00772FD7">
        <w:rPr>
          <w:b/>
        </w:rPr>
        <w:tab/>
        <w:t>Sådan får du ELREXFIO</w:t>
      </w:r>
    </w:p>
    <w:p w14:paraId="64D8A714" w14:textId="77777777" w:rsidR="009B6496" w:rsidRPr="00772FD7" w:rsidRDefault="009B6496" w:rsidP="00204AAB">
      <w:pPr>
        <w:numPr>
          <w:ilvl w:val="12"/>
          <w:numId w:val="0"/>
        </w:numPr>
        <w:tabs>
          <w:tab w:val="clear" w:pos="567"/>
        </w:tabs>
        <w:spacing w:line="240" w:lineRule="auto"/>
        <w:ind w:right="-2"/>
        <w:rPr>
          <w:szCs w:val="22"/>
        </w:rPr>
      </w:pPr>
    </w:p>
    <w:p w14:paraId="668E9EDA" w14:textId="77777777" w:rsidR="00353F9D" w:rsidRPr="00772FD7" w:rsidRDefault="00353F9D" w:rsidP="25D013D2">
      <w:pPr>
        <w:tabs>
          <w:tab w:val="clear" w:pos="567"/>
        </w:tabs>
        <w:spacing w:line="240" w:lineRule="auto"/>
        <w:ind w:right="-2"/>
        <w:rPr>
          <w:b/>
          <w:bCs/>
          <w:szCs w:val="22"/>
        </w:rPr>
      </w:pPr>
      <w:r w:rsidRPr="00772FD7">
        <w:rPr>
          <w:b/>
        </w:rPr>
        <w:t>Så meget får du</w:t>
      </w:r>
    </w:p>
    <w:p w14:paraId="08710351" w14:textId="14737584" w:rsidR="00EB3C54" w:rsidRPr="00772FD7" w:rsidRDefault="009E61FC" w:rsidP="00204AAB">
      <w:pPr>
        <w:numPr>
          <w:ilvl w:val="12"/>
          <w:numId w:val="0"/>
        </w:numPr>
        <w:tabs>
          <w:tab w:val="clear" w:pos="567"/>
        </w:tabs>
        <w:spacing w:line="240" w:lineRule="auto"/>
        <w:ind w:right="-2"/>
      </w:pPr>
      <w:r w:rsidRPr="00772FD7">
        <w:t>Du vil få ELREXFIO under opsyn af</w:t>
      </w:r>
      <w:r w:rsidR="00AD0829">
        <w:t xml:space="preserve"> en</w:t>
      </w:r>
      <w:r w:rsidRPr="00772FD7">
        <w:t xml:space="preserve"> sundhedsperson</w:t>
      </w:r>
      <w:r w:rsidR="002A4DC1" w:rsidRPr="00772FD7">
        <w:t xml:space="preserve"> med erfaring i kræftbehandling</w:t>
      </w:r>
      <w:r w:rsidRPr="00772FD7">
        <w:t>. D</w:t>
      </w:r>
      <w:r w:rsidR="002A4DC1" w:rsidRPr="00772FD7">
        <w:t>en anbefalede d</w:t>
      </w:r>
      <w:r w:rsidRPr="00772FD7">
        <w:t>os</w:t>
      </w:r>
      <w:r w:rsidR="002A4DC1" w:rsidRPr="00772FD7">
        <w:t>is</w:t>
      </w:r>
      <w:r w:rsidRPr="00772FD7">
        <w:t xml:space="preserve"> af ELREXFIO er 76 mg, men de to første doser er mindre.</w:t>
      </w:r>
    </w:p>
    <w:p w14:paraId="7298E009" w14:textId="77777777" w:rsidR="00CC05FF" w:rsidRPr="00772FD7" w:rsidRDefault="00CC05FF" w:rsidP="00204AAB">
      <w:pPr>
        <w:numPr>
          <w:ilvl w:val="12"/>
          <w:numId w:val="0"/>
        </w:numPr>
        <w:tabs>
          <w:tab w:val="clear" w:pos="567"/>
        </w:tabs>
        <w:spacing w:line="240" w:lineRule="auto"/>
        <w:ind w:right="-2"/>
      </w:pPr>
    </w:p>
    <w:p w14:paraId="6DD7C083" w14:textId="77777777" w:rsidR="00CC05FF" w:rsidRPr="00772FD7" w:rsidRDefault="00A23713" w:rsidP="00204AAB">
      <w:pPr>
        <w:numPr>
          <w:ilvl w:val="12"/>
          <w:numId w:val="0"/>
        </w:numPr>
        <w:tabs>
          <w:tab w:val="clear" w:pos="567"/>
        </w:tabs>
        <w:spacing w:line="240" w:lineRule="auto"/>
        <w:ind w:right="-2"/>
      </w:pPr>
      <w:r w:rsidRPr="00772FD7">
        <w:t>ELREXFIO gives som følger:</w:t>
      </w:r>
    </w:p>
    <w:p w14:paraId="09015C8D" w14:textId="77777777" w:rsidR="004274C6" w:rsidRPr="00772FD7" w:rsidRDefault="004274C6" w:rsidP="004274C6">
      <w:pPr>
        <w:numPr>
          <w:ilvl w:val="0"/>
          <w:numId w:val="6"/>
        </w:numPr>
        <w:tabs>
          <w:tab w:val="clear" w:pos="567"/>
        </w:tabs>
        <w:spacing w:line="240" w:lineRule="auto"/>
        <w:ind w:right="-2"/>
      </w:pPr>
      <w:r w:rsidRPr="00772FD7">
        <w:t>Du får</w:t>
      </w:r>
      <w:r w:rsidR="00EC51C7" w:rsidRPr="00772FD7">
        <w:t xml:space="preserve"> </w:t>
      </w:r>
      <w:r w:rsidR="002A4DC1" w:rsidRPr="00772FD7">
        <w:t xml:space="preserve">første </w:t>
      </w:r>
      <w:r w:rsidRPr="00772FD7">
        <w:t>optrapningsdosis på 12 mg på dag 1 i uge 1.</w:t>
      </w:r>
    </w:p>
    <w:p w14:paraId="1448438C" w14:textId="77777777" w:rsidR="004274C6" w:rsidRPr="00772FD7" w:rsidRDefault="004274C6" w:rsidP="004274C6">
      <w:pPr>
        <w:numPr>
          <w:ilvl w:val="0"/>
          <w:numId w:val="6"/>
        </w:numPr>
        <w:tabs>
          <w:tab w:val="clear" w:pos="567"/>
        </w:tabs>
        <w:spacing w:line="240" w:lineRule="auto"/>
        <w:ind w:right="-2"/>
      </w:pPr>
      <w:r w:rsidRPr="00772FD7">
        <w:t xml:space="preserve">Du får derefter </w:t>
      </w:r>
      <w:r w:rsidR="002A4DC1" w:rsidRPr="00772FD7">
        <w:t xml:space="preserve">anden </w:t>
      </w:r>
      <w:r w:rsidRPr="00772FD7">
        <w:t>optrapningsdosis på 32 mg på dag 4 i uge 1.</w:t>
      </w:r>
    </w:p>
    <w:p w14:paraId="33541FC9" w14:textId="77777777" w:rsidR="004274C6" w:rsidRPr="00772FD7" w:rsidRDefault="002A4DC1" w:rsidP="002A4DC1">
      <w:pPr>
        <w:numPr>
          <w:ilvl w:val="0"/>
          <w:numId w:val="6"/>
        </w:numPr>
        <w:tabs>
          <w:tab w:val="clear" w:pos="567"/>
        </w:tabs>
        <w:spacing w:line="240" w:lineRule="auto"/>
        <w:ind w:right="-2"/>
      </w:pPr>
      <w:r w:rsidRPr="00772FD7">
        <w:t>Fra uge 2 til uge 24 (dag 1)</w:t>
      </w:r>
      <w:r w:rsidR="004274C6" w:rsidRPr="00772FD7">
        <w:t xml:space="preserve"> får du en fuld behandlingsdosis på 76 mg én gang</w:t>
      </w:r>
      <w:r w:rsidRPr="00772FD7">
        <w:t xml:space="preserve"> om ugen</w:t>
      </w:r>
      <w:r w:rsidR="004274C6" w:rsidRPr="00772FD7">
        <w:t xml:space="preserve">, så </w:t>
      </w:r>
      <w:bookmarkStart w:id="29" w:name="_Hlk148007908"/>
      <w:r w:rsidR="004274C6" w:rsidRPr="00772FD7">
        <w:t xml:space="preserve">længe du har fordel ud af </w:t>
      </w:r>
      <w:bookmarkEnd w:id="29"/>
      <w:r w:rsidR="004274C6" w:rsidRPr="00772FD7">
        <w:t>ELREXFIO.</w:t>
      </w:r>
    </w:p>
    <w:p w14:paraId="3D543843" w14:textId="61532130" w:rsidR="004274C6" w:rsidRDefault="004274C6" w:rsidP="004274C6">
      <w:pPr>
        <w:numPr>
          <w:ilvl w:val="0"/>
          <w:numId w:val="6"/>
        </w:numPr>
        <w:tabs>
          <w:tab w:val="clear" w:pos="567"/>
        </w:tabs>
        <w:spacing w:line="240" w:lineRule="auto"/>
        <w:ind w:right="-2"/>
      </w:pPr>
      <w:r w:rsidRPr="00772FD7">
        <w:t xml:space="preserve">Fra uge 25 </w:t>
      </w:r>
      <w:r w:rsidR="00AD53F6">
        <w:t>til uge 48 (dag 1)</w:t>
      </w:r>
      <w:r w:rsidRPr="00772FD7">
        <w:t xml:space="preserve"> </w:t>
      </w:r>
      <w:r w:rsidR="006D1B36" w:rsidRPr="00772FD7">
        <w:t>kan lægen ændre din behandling fra én gang om ugen til</w:t>
      </w:r>
      <w:r w:rsidR="002A4DC1" w:rsidRPr="00772FD7">
        <w:t xml:space="preserve"> </w:t>
      </w:r>
      <w:r w:rsidRPr="00772FD7">
        <w:t xml:space="preserve">én gang hver anden uge, så længe </w:t>
      </w:r>
      <w:r w:rsidR="002A4DC1" w:rsidRPr="00772FD7">
        <w:t>din kræftsygdom reagerer på behandlingen med</w:t>
      </w:r>
      <w:r w:rsidRPr="00772FD7">
        <w:t xml:space="preserve"> E</w:t>
      </w:r>
      <w:r w:rsidR="00A92A10">
        <w:t>L</w:t>
      </w:r>
      <w:r w:rsidRPr="00772FD7">
        <w:t>REXFIO.</w:t>
      </w:r>
    </w:p>
    <w:p w14:paraId="3D6BA99E" w14:textId="6471C30B" w:rsidR="00AD53F6" w:rsidRPr="00772FD7" w:rsidRDefault="00AD53F6" w:rsidP="004274C6">
      <w:pPr>
        <w:numPr>
          <w:ilvl w:val="0"/>
          <w:numId w:val="6"/>
        </w:numPr>
        <w:tabs>
          <w:tab w:val="clear" w:pos="567"/>
        </w:tabs>
        <w:spacing w:line="240" w:lineRule="auto"/>
        <w:ind w:right="-2"/>
      </w:pPr>
      <w:r>
        <w:t>Fra uge 49 (dag 1) og frem kan lægen ændre din behandling fra én gang hver anden uge til én gang hver fjerde uge, så længe din kræftsygdom</w:t>
      </w:r>
      <w:r w:rsidR="00A92A10">
        <w:t xml:space="preserve"> fortsætter med at reagere på behandlingen med ELREXFIO.</w:t>
      </w:r>
    </w:p>
    <w:p w14:paraId="62FF3ECD" w14:textId="77777777" w:rsidR="009E61FC" w:rsidRPr="00772FD7" w:rsidRDefault="009E61FC" w:rsidP="00204AAB">
      <w:pPr>
        <w:numPr>
          <w:ilvl w:val="12"/>
          <w:numId w:val="0"/>
        </w:numPr>
        <w:tabs>
          <w:tab w:val="clear" w:pos="567"/>
        </w:tabs>
        <w:spacing w:line="240" w:lineRule="auto"/>
        <w:ind w:right="-2"/>
        <w:rPr>
          <w:szCs w:val="22"/>
        </w:rPr>
      </w:pPr>
    </w:p>
    <w:p w14:paraId="75191DDA" w14:textId="77777777" w:rsidR="00F37AC4" w:rsidRPr="00772FD7" w:rsidRDefault="004C07E8" w:rsidP="00204AAB">
      <w:pPr>
        <w:numPr>
          <w:ilvl w:val="12"/>
          <w:numId w:val="0"/>
        </w:numPr>
        <w:tabs>
          <w:tab w:val="clear" w:pos="567"/>
        </w:tabs>
        <w:spacing w:line="240" w:lineRule="auto"/>
        <w:ind w:right="-2"/>
        <w:rPr>
          <w:szCs w:val="22"/>
        </w:rPr>
      </w:pPr>
      <w:r w:rsidRPr="00772FD7">
        <w:t xml:space="preserve">Du skal opholde dig i nærheden af </w:t>
      </w:r>
      <w:r w:rsidR="00843E08" w:rsidRPr="00772FD7">
        <w:t>sygehuset</w:t>
      </w:r>
      <w:r w:rsidRPr="00772FD7">
        <w:t xml:space="preserve"> i 48 timer efter hver af de første to </w:t>
      </w:r>
      <w:r w:rsidR="002A4DC1" w:rsidRPr="00772FD7">
        <w:t>optrapnings</w:t>
      </w:r>
      <w:r w:rsidRPr="00772FD7">
        <w:t>doser, i tilfælde af at du skulle få bivirkninger</w:t>
      </w:r>
      <w:r w:rsidR="0055550A" w:rsidRPr="00772FD7">
        <w:t>.</w:t>
      </w:r>
      <w:r w:rsidR="002A4DC1" w:rsidRPr="00772FD7">
        <w:t xml:space="preserve"> </w:t>
      </w:r>
      <w:r w:rsidR="00F37AC4" w:rsidRPr="00772FD7">
        <w:t>Lægen vil overvåge dig for bivirkninger i 48 timer efter hver af de to første doser.</w:t>
      </w:r>
    </w:p>
    <w:p w14:paraId="5F9B3D2A" w14:textId="77777777" w:rsidR="009B6496" w:rsidRPr="00772FD7" w:rsidRDefault="009B6496" w:rsidP="00204AAB">
      <w:pPr>
        <w:numPr>
          <w:ilvl w:val="12"/>
          <w:numId w:val="0"/>
        </w:numPr>
        <w:tabs>
          <w:tab w:val="clear" w:pos="567"/>
        </w:tabs>
        <w:spacing w:line="240" w:lineRule="auto"/>
        <w:ind w:right="-2"/>
        <w:rPr>
          <w:szCs w:val="22"/>
        </w:rPr>
      </w:pPr>
    </w:p>
    <w:p w14:paraId="61864F98" w14:textId="77777777" w:rsidR="003145D5" w:rsidRPr="00772FD7" w:rsidRDefault="00353F9D" w:rsidP="00204AAB">
      <w:pPr>
        <w:numPr>
          <w:ilvl w:val="12"/>
          <w:numId w:val="0"/>
        </w:numPr>
        <w:tabs>
          <w:tab w:val="clear" w:pos="567"/>
        </w:tabs>
        <w:spacing w:line="240" w:lineRule="auto"/>
        <w:ind w:right="-2"/>
        <w:rPr>
          <w:b/>
          <w:bCs/>
          <w:szCs w:val="22"/>
        </w:rPr>
      </w:pPr>
      <w:r w:rsidRPr="00772FD7">
        <w:rPr>
          <w:b/>
        </w:rPr>
        <w:t>Sådan får du lægemidlet</w:t>
      </w:r>
    </w:p>
    <w:p w14:paraId="78A8642A" w14:textId="77777777" w:rsidR="005D5E23" w:rsidRPr="00772FD7" w:rsidRDefault="00A23713" w:rsidP="00204AAB">
      <w:pPr>
        <w:numPr>
          <w:ilvl w:val="12"/>
          <w:numId w:val="0"/>
        </w:numPr>
        <w:tabs>
          <w:tab w:val="clear" w:pos="567"/>
        </w:tabs>
        <w:spacing w:line="240" w:lineRule="auto"/>
        <w:ind w:right="-2"/>
        <w:rPr>
          <w:szCs w:val="22"/>
        </w:rPr>
      </w:pPr>
      <w:r w:rsidRPr="00772FD7">
        <w:t xml:space="preserve">Du vil altid få ELREXFIO af din læge eller sygeplejerske som en indsprøjtning under huden </w:t>
      </w:r>
      <w:r w:rsidR="002A4DC1" w:rsidRPr="00772FD7">
        <w:t>(subkutant).</w:t>
      </w:r>
      <w:r w:rsidRPr="00772FD7">
        <w:t xml:space="preserve"> Injektionen gives i maveregionen eller låret.</w:t>
      </w:r>
    </w:p>
    <w:p w14:paraId="6F179950" w14:textId="77777777" w:rsidR="003145D5" w:rsidRPr="00772FD7" w:rsidRDefault="003145D5" w:rsidP="00204AAB">
      <w:pPr>
        <w:numPr>
          <w:ilvl w:val="12"/>
          <w:numId w:val="0"/>
        </w:numPr>
        <w:tabs>
          <w:tab w:val="clear" w:pos="567"/>
        </w:tabs>
        <w:spacing w:line="240" w:lineRule="auto"/>
        <w:ind w:right="-2"/>
        <w:rPr>
          <w:szCs w:val="22"/>
        </w:rPr>
      </w:pPr>
    </w:p>
    <w:p w14:paraId="77618E37" w14:textId="77777777" w:rsidR="002A4DC1" w:rsidRPr="00772FD7" w:rsidRDefault="002A4DC1" w:rsidP="00204AAB">
      <w:pPr>
        <w:numPr>
          <w:ilvl w:val="12"/>
          <w:numId w:val="0"/>
        </w:numPr>
        <w:tabs>
          <w:tab w:val="clear" w:pos="567"/>
        </w:tabs>
        <w:spacing w:line="240" w:lineRule="auto"/>
        <w:ind w:right="-2"/>
        <w:rPr>
          <w:szCs w:val="22"/>
        </w:rPr>
      </w:pPr>
      <w:r w:rsidRPr="00772FD7">
        <w:rPr>
          <w:szCs w:val="22"/>
        </w:rPr>
        <w:t>Du kan få en reaktion på injektionsstedet, herunder hudrødme, smerter, hævelser, blå mærker, udslæt, kløe eller blødning. Disse reaktioner er som regel lette og gå</w:t>
      </w:r>
      <w:r w:rsidR="00672D45" w:rsidRPr="00772FD7">
        <w:rPr>
          <w:szCs w:val="22"/>
        </w:rPr>
        <w:t>r</w:t>
      </w:r>
      <w:r w:rsidRPr="00772FD7">
        <w:rPr>
          <w:szCs w:val="22"/>
        </w:rPr>
        <w:t xml:space="preserve"> over af sig selv uden behov for anden behandling.</w:t>
      </w:r>
    </w:p>
    <w:p w14:paraId="7499D36E" w14:textId="77777777" w:rsidR="002A4DC1" w:rsidRPr="00772FD7" w:rsidRDefault="002A4DC1" w:rsidP="00204AAB">
      <w:pPr>
        <w:numPr>
          <w:ilvl w:val="12"/>
          <w:numId w:val="0"/>
        </w:numPr>
        <w:tabs>
          <w:tab w:val="clear" w:pos="567"/>
        </w:tabs>
        <w:spacing w:line="240" w:lineRule="auto"/>
        <w:ind w:right="-2"/>
        <w:rPr>
          <w:szCs w:val="22"/>
        </w:rPr>
      </w:pPr>
    </w:p>
    <w:p w14:paraId="4C51221D" w14:textId="77777777" w:rsidR="00F9418A" w:rsidRPr="00772FD7" w:rsidRDefault="00F9418A" w:rsidP="00204AAB">
      <w:pPr>
        <w:numPr>
          <w:ilvl w:val="12"/>
          <w:numId w:val="0"/>
        </w:numPr>
        <w:tabs>
          <w:tab w:val="clear" w:pos="567"/>
        </w:tabs>
        <w:spacing w:line="240" w:lineRule="auto"/>
        <w:ind w:right="-2"/>
        <w:rPr>
          <w:b/>
          <w:bCs/>
          <w:szCs w:val="22"/>
        </w:rPr>
      </w:pPr>
      <w:r w:rsidRPr="00772FD7">
        <w:rPr>
          <w:b/>
        </w:rPr>
        <w:t>Andre lægemidler, der gives under behandlingen med ELREXFIO</w:t>
      </w:r>
    </w:p>
    <w:p w14:paraId="5F9695D0" w14:textId="77777777" w:rsidR="00F9418A" w:rsidRPr="00772FD7" w:rsidRDefault="00AB709E" w:rsidP="526A3DB6">
      <w:pPr>
        <w:ind w:right="-2"/>
      </w:pPr>
      <w:r w:rsidRPr="00772FD7">
        <w:t>É</w:t>
      </w:r>
      <w:r w:rsidR="002A4DC1" w:rsidRPr="00772FD7">
        <w:t>n</w:t>
      </w:r>
      <w:r w:rsidR="00BE2D2B" w:rsidRPr="00772FD7">
        <w:t> time før hver af dine første tre doser af ELREXFIO</w:t>
      </w:r>
      <w:r w:rsidRPr="00772FD7">
        <w:t xml:space="preserve">, vil du få </w:t>
      </w:r>
      <w:r w:rsidR="007727D2" w:rsidRPr="00772FD7">
        <w:t xml:space="preserve">nogle </w:t>
      </w:r>
      <w:r w:rsidRPr="00772FD7">
        <w:t>lægemidler</w:t>
      </w:r>
      <w:r w:rsidR="002902B3" w:rsidRPr="00772FD7">
        <w:t>, som</w:t>
      </w:r>
      <w:r w:rsidR="00BE2D2B" w:rsidRPr="00772FD7">
        <w:t xml:space="preserve"> kan hjælpe med at mindske risikoen for bivirkninger, såsom cytokinreleasesyndrom</w:t>
      </w:r>
      <w:r w:rsidR="002A4DC1" w:rsidRPr="00772FD7">
        <w:t xml:space="preserve"> (se afsnit 4)</w:t>
      </w:r>
      <w:r w:rsidR="00BE2D2B" w:rsidRPr="00772FD7">
        <w:t>. Disse</w:t>
      </w:r>
      <w:r w:rsidR="00672D45" w:rsidRPr="00772FD7">
        <w:t xml:space="preserve"> lægemidler</w:t>
      </w:r>
      <w:r w:rsidR="00BE2D2B" w:rsidRPr="00772FD7">
        <w:t xml:space="preserve"> kan omfatte:</w:t>
      </w:r>
    </w:p>
    <w:p w14:paraId="2EFE4041" w14:textId="77777777" w:rsidR="00044B63" w:rsidRPr="00772FD7" w:rsidRDefault="00F25627" w:rsidP="00840852">
      <w:pPr>
        <w:numPr>
          <w:ilvl w:val="0"/>
          <w:numId w:val="7"/>
        </w:numPr>
        <w:tabs>
          <w:tab w:val="clear" w:pos="567"/>
          <w:tab w:val="left" w:pos="360"/>
        </w:tabs>
        <w:rPr>
          <w:szCs w:val="22"/>
        </w:rPr>
      </w:pPr>
      <w:r w:rsidRPr="00772FD7">
        <w:t>L</w:t>
      </w:r>
      <w:r w:rsidR="00044B63" w:rsidRPr="00772FD7">
        <w:t>ægemidler til at reducere risikoen for feber (</w:t>
      </w:r>
      <w:r w:rsidR="006726BF">
        <w:t>fx</w:t>
      </w:r>
      <w:r w:rsidR="00044B63" w:rsidRPr="00772FD7">
        <w:t xml:space="preserve"> paracetamol)</w:t>
      </w:r>
    </w:p>
    <w:p w14:paraId="6AF3C278" w14:textId="77777777" w:rsidR="00044B63" w:rsidRPr="00772FD7" w:rsidRDefault="00F25627" w:rsidP="00840852">
      <w:pPr>
        <w:numPr>
          <w:ilvl w:val="0"/>
          <w:numId w:val="7"/>
        </w:numPr>
        <w:tabs>
          <w:tab w:val="clear" w:pos="567"/>
          <w:tab w:val="left" w:pos="360"/>
        </w:tabs>
        <w:rPr>
          <w:szCs w:val="22"/>
        </w:rPr>
      </w:pPr>
      <w:r w:rsidRPr="00772FD7">
        <w:t>L</w:t>
      </w:r>
      <w:r w:rsidR="00044B63" w:rsidRPr="00772FD7">
        <w:t>ægemidler til at reducere risikoen for betændelse (kortikosteroider)</w:t>
      </w:r>
    </w:p>
    <w:p w14:paraId="24787307" w14:textId="77777777" w:rsidR="00044B63" w:rsidRPr="00772FD7" w:rsidRDefault="00F25627" w:rsidP="00840852">
      <w:pPr>
        <w:numPr>
          <w:ilvl w:val="0"/>
          <w:numId w:val="7"/>
        </w:numPr>
        <w:tabs>
          <w:tab w:val="clear" w:pos="567"/>
          <w:tab w:val="left" w:pos="360"/>
        </w:tabs>
        <w:rPr>
          <w:szCs w:val="22"/>
        </w:rPr>
      </w:pPr>
      <w:r w:rsidRPr="00772FD7">
        <w:t>L</w:t>
      </w:r>
      <w:r w:rsidR="00044B63" w:rsidRPr="00772FD7">
        <w:t>ægemidler til at reducere risikoen for en allergisk reaktion (antihistaminer som fx diphenhydramin)</w:t>
      </w:r>
    </w:p>
    <w:p w14:paraId="3BE189B7" w14:textId="77777777" w:rsidR="00044B63" w:rsidRPr="00864017" w:rsidRDefault="00044B63" w:rsidP="00044B63">
      <w:pPr>
        <w:ind w:left="720" w:right="-2"/>
        <w:rPr>
          <w:szCs w:val="22"/>
        </w:rPr>
      </w:pPr>
    </w:p>
    <w:p w14:paraId="566D17D5" w14:textId="77777777" w:rsidR="00255D97" w:rsidRPr="00772FD7" w:rsidRDefault="00255D97" w:rsidP="00255D97">
      <w:pPr>
        <w:numPr>
          <w:ilvl w:val="12"/>
          <w:numId w:val="0"/>
        </w:numPr>
        <w:tabs>
          <w:tab w:val="clear" w:pos="567"/>
        </w:tabs>
        <w:spacing w:line="240" w:lineRule="auto"/>
        <w:ind w:right="-2"/>
        <w:rPr>
          <w:szCs w:val="22"/>
        </w:rPr>
      </w:pPr>
      <w:r w:rsidRPr="00772FD7">
        <w:t>Du kan også få disse lægemidler ved senere doser af ELREXFIO. Dette afhænger af de symptomer, du måtte opleve</w:t>
      </w:r>
      <w:r w:rsidR="002A4DC1" w:rsidRPr="00772FD7">
        <w:t>, efter at du har fået ELREXFIO</w:t>
      </w:r>
      <w:r w:rsidRPr="00772FD7">
        <w:t>.</w:t>
      </w:r>
    </w:p>
    <w:p w14:paraId="323824DD" w14:textId="77777777" w:rsidR="00F9418A" w:rsidRPr="00772FD7" w:rsidRDefault="00255D97" w:rsidP="00255D97">
      <w:pPr>
        <w:numPr>
          <w:ilvl w:val="12"/>
          <w:numId w:val="0"/>
        </w:numPr>
        <w:tabs>
          <w:tab w:val="clear" w:pos="567"/>
        </w:tabs>
        <w:spacing w:line="240" w:lineRule="auto"/>
        <w:ind w:right="-2"/>
        <w:rPr>
          <w:szCs w:val="22"/>
        </w:rPr>
      </w:pPr>
      <w:r w:rsidRPr="00772FD7">
        <w:t>Du kan også få andre lægemidler baseret på de symptomer, du måtte opleve, eller din sygehistorie.</w:t>
      </w:r>
    </w:p>
    <w:p w14:paraId="2EEB0E00" w14:textId="77777777" w:rsidR="005D5E23" w:rsidRPr="00772FD7" w:rsidRDefault="005D5E23" w:rsidP="00204AAB">
      <w:pPr>
        <w:numPr>
          <w:ilvl w:val="12"/>
          <w:numId w:val="0"/>
        </w:numPr>
        <w:tabs>
          <w:tab w:val="clear" w:pos="567"/>
        </w:tabs>
        <w:spacing w:line="240" w:lineRule="auto"/>
        <w:ind w:right="-2"/>
        <w:rPr>
          <w:b/>
          <w:bCs/>
          <w:szCs w:val="22"/>
        </w:rPr>
      </w:pPr>
    </w:p>
    <w:p w14:paraId="0A84D611" w14:textId="77777777" w:rsidR="00921938" w:rsidRPr="00772FD7" w:rsidRDefault="00921938" w:rsidP="00204AAB">
      <w:pPr>
        <w:numPr>
          <w:ilvl w:val="12"/>
          <w:numId w:val="0"/>
        </w:numPr>
        <w:tabs>
          <w:tab w:val="clear" w:pos="567"/>
        </w:tabs>
        <w:spacing w:line="240" w:lineRule="auto"/>
        <w:ind w:right="-2"/>
        <w:rPr>
          <w:b/>
          <w:bCs/>
        </w:rPr>
      </w:pPr>
      <w:r w:rsidRPr="00772FD7">
        <w:rPr>
          <w:b/>
        </w:rPr>
        <w:t>Hvis du har fået for meget ELREXFIO</w:t>
      </w:r>
    </w:p>
    <w:p w14:paraId="25150944" w14:textId="77777777" w:rsidR="009B6496" w:rsidRPr="00772FD7" w:rsidRDefault="00921938" w:rsidP="00204AAB">
      <w:pPr>
        <w:numPr>
          <w:ilvl w:val="12"/>
          <w:numId w:val="0"/>
        </w:numPr>
        <w:tabs>
          <w:tab w:val="clear" w:pos="567"/>
        </w:tabs>
        <w:spacing w:line="240" w:lineRule="auto"/>
        <w:ind w:right="-2"/>
      </w:pPr>
      <w:r w:rsidRPr="00772FD7">
        <w:t>Du får dette lægemiddel af en læge eller sygeplejerske. I det usandsynlige tilfælde, at du skulle få for meget (en overdosis), vil din læge kontrollere, om du får bivirkninger.</w:t>
      </w:r>
    </w:p>
    <w:p w14:paraId="33114D4C" w14:textId="77777777" w:rsidR="00921938" w:rsidRPr="00772FD7" w:rsidRDefault="00921938" w:rsidP="00204AAB">
      <w:pPr>
        <w:numPr>
          <w:ilvl w:val="12"/>
          <w:numId w:val="0"/>
        </w:numPr>
        <w:tabs>
          <w:tab w:val="clear" w:pos="567"/>
        </w:tabs>
        <w:spacing w:line="240" w:lineRule="auto"/>
        <w:ind w:right="-2"/>
        <w:rPr>
          <w:szCs w:val="22"/>
        </w:rPr>
      </w:pPr>
    </w:p>
    <w:p w14:paraId="39CF1D0C" w14:textId="77777777" w:rsidR="009B6496" w:rsidRPr="00772FD7" w:rsidRDefault="004F4536" w:rsidP="00204AAB">
      <w:pPr>
        <w:numPr>
          <w:ilvl w:val="12"/>
          <w:numId w:val="0"/>
        </w:numPr>
        <w:tabs>
          <w:tab w:val="clear" w:pos="567"/>
        </w:tabs>
        <w:spacing w:line="240" w:lineRule="auto"/>
        <w:ind w:right="-29"/>
        <w:rPr>
          <w:szCs w:val="22"/>
        </w:rPr>
      </w:pPr>
      <w:r w:rsidRPr="00772FD7">
        <w:rPr>
          <w:b/>
        </w:rPr>
        <w:t>Hvis du glemmer en aftale, hvor du skulle have ELREXFIO</w:t>
      </w:r>
    </w:p>
    <w:p w14:paraId="599A374A" w14:textId="77777777" w:rsidR="00357CAD" w:rsidRPr="00772FD7" w:rsidRDefault="004F4536" w:rsidP="00204AAB">
      <w:pPr>
        <w:numPr>
          <w:ilvl w:val="12"/>
          <w:numId w:val="0"/>
        </w:numPr>
        <w:tabs>
          <w:tab w:val="clear" w:pos="567"/>
        </w:tabs>
        <w:spacing w:line="240" w:lineRule="auto"/>
      </w:pPr>
      <w:r w:rsidRPr="00772FD7">
        <w:t>Det er meget vigtigt, at du kommer til alle dine aftaler for at sikre, at behandlingen virker. Hvis du udebliver fra en aftale, skal du aftale en ny tid hurtigst muligt.</w:t>
      </w:r>
    </w:p>
    <w:p w14:paraId="0C47FB3C" w14:textId="77777777" w:rsidR="00357CAD" w:rsidRPr="00772FD7" w:rsidRDefault="00357CAD" w:rsidP="00204AAB">
      <w:pPr>
        <w:numPr>
          <w:ilvl w:val="12"/>
          <w:numId w:val="0"/>
        </w:numPr>
        <w:tabs>
          <w:tab w:val="clear" w:pos="567"/>
        </w:tabs>
        <w:spacing w:line="240" w:lineRule="auto"/>
      </w:pPr>
    </w:p>
    <w:p w14:paraId="407DEF1C" w14:textId="77777777" w:rsidR="009B6496" w:rsidRPr="00772FD7" w:rsidRDefault="004F4536" w:rsidP="00204AAB">
      <w:pPr>
        <w:numPr>
          <w:ilvl w:val="12"/>
          <w:numId w:val="0"/>
        </w:numPr>
        <w:tabs>
          <w:tab w:val="clear" w:pos="567"/>
        </w:tabs>
        <w:spacing w:line="240" w:lineRule="auto"/>
        <w:rPr>
          <w:szCs w:val="22"/>
        </w:rPr>
      </w:pPr>
      <w:r w:rsidRPr="00772FD7">
        <w:t>Spørg lægen eller sygeplejersken, hvis der er noget, du er i tvivl om.</w:t>
      </w:r>
    </w:p>
    <w:p w14:paraId="3A4AD57F" w14:textId="77777777" w:rsidR="009B6496" w:rsidRPr="00772FD7" w:rsidRDefault="009B6496" w:rsidP="00204AAB">
      <w:pPr>
        <w:numPr>
          <w:ilvl w:val="12"/>
          <w:numId w:val="0"/>
        </w:numPr>
        <w:tabs>
          <w:tab w:val="clear" w:pos="567"/>
        </w:tabs>
        <w:spacing w:line="240" w:lineRule="auto"/>
        <w:rPr>
          <w:szCs w:val="22"/>
        </w:rPr>
      </w:pPr>
    </w:p>
    <w:p w14:paraId="63ED382F" w14:textId="77777777" w:rsidR="00840852" w:rsidRPr="00772FD7" w:rsidRDefault="00840852" w:rsidP="00204AAB">
      <w:pPr>
        <w:numPr>
          <w:ilvl w:val="12"/>
          <w:numId w:val="0"/>
        </w:numPr>
        <w:tabs>
          <w:tab w:val="clear" w:pos="567"/>
        </w:tabs>
        <w:spacing w:line="240" w:lineRule="auto"/>
        <w:rPr>
          <w:szCs w:val="22"/>
        </w:rPr>
      </w:pPr>
    </w:p>
    <w:p w14:paraId="1E91551E" w14:textId="77777777" w:rsidR="009B6496" w:rsidRPr="00772FD7" w:rsidRDefault="009B6496" w:rsidP="000559AC">
      <w:pPr>
        <w:tabs>
          <w:tab w:val="clear" w:pos="567"/>
          <w:tab w:val="left" w:pos="547"/>
        </w:tabs>
        <w:spacing w:line="240" w:lineRule="auto"/>
        <w:rPr>
          <w:b/>
        </w:rPr>
      </w:pPr>
      <w:r w:rsidRPr="00772FD7">
        <w:rPr>
          <w:b/>
        </w:rPr>
        <w:t>4.</w:t>
      </w:r>
      <w:r w:rsidRPr="00772FD7">
        <w:tab/>
      </w:r>
      <w:r w:rsidRPr="00772FD7">
        <w:rPr>
          <w:b/>
        </w:rPr>
        <w:t>Bivirkninger</w:t>
      </w:r>
    </w:p>
    <w:p w14:paraId="487B24E8" w14:textId="77777777" w:rsidR="009B6496" w:rsidRPr="00772FD7" w:rsidRDefault="009B6496" w:rsidP="00204AAB">
      <w:pPr>
        <w:numPr>
          <w:ilvl w:val="12"/>
          <w:numId w:val="0"/>
        </w:numPr>
        <w:tabs>
          <w:tab w:val="clear" w:pos="567"/>
        </w:tabs>
        <w:spacing w:line="240" w:lineRule="auto"/>
        <w:rPr>
          <w:szCs w:val="22"/>
        </w:rPr>
      </w:pPr>
    </w:p>
    <w:p w14:paraId="3743BD49" w14:textId="77777777" w:rsidR="009B6496" w:rsidRPr="00772FD7" w:rsidRDefault="009B6496" w:rsidP="00204AAB">
      <w:pPr>
        <w:numPr>
          <w:ilvl w:val="12"/>
          <w:numId w:val="0"/>
        </w:numPr>
        <w:tabs>
          <w:tab w:val="clear" w:pos="567"/>
        </w:tabs>
        <w:spacing w:line="240" w:lineRule="auto"/>
        <w:ind w:right="-29"/>
        <w:rPr>
          <w:szCs w:val="22"/>
        </w:rPr>
      </w:pPr>
      <w:r w:rsidRPr="00772FD7">
        <w:t>Dette lægemiddel kan som alle andre lægemidler give bivirkninger, men ikke alle får bivirkninger.</w:t>
      </w:r>
    </w:p>
    <w:p w14:paraId="3CC16DAA" w14:textId="77777777" w:rsidR="00357CAD" w:rsidRPr="00772FD7" w:rsidRDefault="00357CAD" w:rsidP="00204AAB">
      <w:pPr>
        <w:numPr>
          <w:ilvl w:val="12"/>
          <w:numId w:val="0"/>
        </w:numPr>
        <w:tabs>
          <w:tab w:val="clear" w:pos="567"/>
        </w:tabs>
        <w:spacing w:line="240" w:lineRule="auto"/>
        <w:ind w:right="-29"/>
        <w:rPr>
          <w:szCs w:val="22"/>
        </w:rPr>
      </w:pPr>
    </w:p>
    <w:p w14:paraId="6398EBEC" w14:textId="77777777" w:rsidR="00357CAD" w:rsidRPr="00772FD7" w:rsidRDefault="00D81758" w:rsidP="00204AAB">
      <w:pPr>
        <w:numPr>
          <w:ilvl w:val="12"/>
          <w:numId w:val="0"/>
        </w:numPr>
        <w:tabs>
          <w:tab w:val="clear" w:pos="567"/>
        </w:tabs>
        <w:spacing w:line="240" w:lineRule="auto"/>
        <w:ind w:right="-29"/>
        <w:rPr>
          <w:b/>
          <w:bCs/>
          <w:szCs w:val="22"/>
        </w:rPr>
      </w:pPr>
      <w:r w:rsidRPr="00772FD7">
        <w:rPr>
          <w:b/>
        </w:rPr>
        <w:t>Alvorlige bivirkninger</w:t>
      </w:r>
    </w:p>
    <w:p w14:paraId="7C9F9C6A" w14:textId="77777777" w:rsidR="007B4E40" w:rsidRPr="00772FD7" w:rsidRDefault="00D81758" w:rsidP="00D81758">
      <w:pPr>
        <w:numPr>
          <w:ilvl w:val="12"/>
          <w:numId w:val="0"/>
        </w:numPr>
        <w:tabs>
          <w:tab w:val="clear" w:pos="567"/>
        </w:tabs>
        <w:spacing w:line="240" w:lineRule="auto"/>
        <w:ind w:right="-2"/>
      </w:pPr>
      <w:r w:rsidRPr="00772FD7">
        <w:t xml:space="preserve">Søg straks lægehjælp, hvis du får en eller flere af følgende alvorlige bivirkninger, som kan være </w:t>
      </w:r>
      <w:r w:rsidR="0018465F" w:rsidRPr="00772FD7">
        <w:t xml:space="preserve">svære </w:t>
      </w:r>
      <w:r w:rsidRPr="00772FD7">
        <w:t>og kan være dødelige.</w:t>
      </w:r>
    </w:p>
    <w:p w14:paraId="12408CFD" w14:textId="77777777" w:rsidR="00D81758" w:rsidRPr="00772FD7" w:rsidRDefault="00D81758" w:rsidP="00D81758">
      <w:pPr>
        <w:numPr>
          <w:ilvl w:val="12"/>
          <w:numId w:val="0"/>
        </w:numPr>
        <w:tabs>
          <w:tab w:val="clear" w:pos="567"/>
        </w:tabs>
        <w:spacing w:line="240" w:lineRule="auto"/>
        <w:ind w:right="-2"/>
      </w:pPr>
    </w:p>
    <w:p w14:paraId="516D90C3" w14:textId="77777777" w:rsidR="00EB3C54" w:rsidRPr="00772FD7" w:rsidRDefault="007B4E40" w:rsidP="000559AC">
      <w:pPr>
        <w:keepNext/>
        <w:numPr>
          <w:ilvl w:val="12"/>
          <w:numId w:val="0"/>
        </w:numPr>
        <w:tabs>
          <w:tab w:val="clear" w:pos="567"/>
        </w:tabs>
        <w:spacing w:line="240" w:lineRule="auto"/>
      </w:pPr>
      <w:r w:rsidRPr="00772FD7">
        <w:rPr>
          <w:b/>
        </w:rPr>
        <w:t>Meget almindelige</w:t>
      </w:r>
      <w:r w:rsidRPr="00772FD7">
        <w:t xml:space="preserve"> </w:t>
      </w:r>
      <w:r w:rsidRPr="00772FD7">
        <w:rPr>
          <w:b/>
        </w:rPr>
        <w:t>(kan forekomme hos flere end 1 ud af 10 personer):</w:t>
      </w:r>
    </w:p>
    <w:p w14:paraId="73577449" w14:textId="77777777" w:rsidR="00CA27D5" w:rsidRPr="00772FD7" w:rsidRDefault="002A4DC1" w:rsidP="00CA27D5">
      <w:pPr>
        <w:pStyle w:val="ListParagraph"/>
        <w:numPr>
          <w:ilvl w:val="0"/>
          <w:numId w:val="8"/>
        </w:numPr>
        <w:rPr>
          <w:sz w:val="22"/>
          <w:szCs w:val="22"/>
        </w:rPr>
      </w:pPr>
      <w:r w:rsidRPr="00772FD7">
        <w:rPr>
          <w:sz w:val="22"/>
        </w:rPr>
        <w:t>Cyt</w:t>
      </w:r>
      <w:r w:rsidR="00510904" w:rsidRPr="00772FD7">
        <w:rPr>
          <w:sz w:val="22"/>
        </w:rPr>
        <w:t>okinre</w:t>
      </w:r>
      <w:r w:rsidRPr="00772FD7">
        <w:rPr>
          <w:sz w:val="22"/>
        </w:rPr>
        <w:t>leasesyndrom, en</w:t>
      </w:r>
      <w:r w:rsidR="00CA27D5" w:rsidRPr="00772FD7">
        <w:rPr>
          <w:sz w:val="22"/>
        </w:rPr>
        <w:t xml:space="preserve"> alvorlig immunreaktion, der kan forårsage feber, vejrtrækningsbesvær, kulderystelser, svimmelhed eller ørhed, hurtig hjerterytme og forhøjede leverenzymer i blodet</w:t>
      </w:r>
      <w:r w:rsidR="00672D45" w:rsidRPr="00772FD7">
        <w:rPr>
          <w:sz w:val="22"/>
        </w:rPr>
        <w:t>:</w:t>
      </w:r>
    </w:p>
    <w:p w14:paraId="7D15007D" w14:textId="77777777" w:rsidR="00CA27D5" w:rsidRPr="00772FD7" w:rsidRDefault="00CA27D5" w:rsidP="00CA27D5">
      <w:pPr>
        <w:numPr>
          <w:ilvl w:val="0"/>
          <w:numId w:val="8"/>
        </w:numPr>
        <w:tabs>
          <w:tab w:val="clear" w:pos="567"/>
        </w:tabs>
        <w:spacing w:line="240" w:lineRule="auto"/>
        <w:ind w:right="-2"/>
      </w:pPr>
      <w:r w:rsidRPr="00772FD7">
        <w:t xml:space="preserve">Lave niveauer af </w:t>
      </w:r>
      <w:r w:rsidR="002A4DC1" w:rsidRPr="00772FD7">
        <w:t>neutrofiler (</w:t>
      </w:r>
      <w:r w:rsidRPr="00772FD7">
        <w:t>en type hvide blodlegemer</w:t>
      </w:r>
      <w:r w:rsidR="002A4DC1" w:rsidRPr="00772FD7">
        <w:t>,</w:t>
      </w:r>
      <w:r w:rsidRPr="00772FD7">
        <w:t xml:space="preserve"> </w:t>
      </w:r>
      <w:r w:rsidR="002A4DC1" w:rsidRPr="00772FD7">
        <w:t xml:space="preserve">der bekæmper infektion; </w:t>
      </w:r>
      <w:r w:rsidRPr="00772FD7">
        <w:t>neutropeni)</w:t>
      </w:r>
      <w:r w:rsidR="00672D45" w:rsidRPr="00772FD7">
        <w:t>;</w:t>
      </w:r>
    </w:p>
    <w:p w14:paraId="29C0B1E0" w14:textId="77777777" w:rsidR="00CA27D5" w:rsidRPr="00772FD7" w:rsidRDefault="00CA27D5" w:rsidP="00CA27D5">
      <w:pPr>
        <w:numPr>
          <w:ilvl w:val="0"/>
          <w:numId w:val="8"/>
        </w:numPr>
        <w:tabs>
          <w:tab w:val="clear" w:pos="567"/>
        </w:tabs>
        <w:spacing w:line="240" w:lineRule="auto"/>
        <w:ind w:right="-2"/>
      </w:pPr>
      <w:r w:rsidRPr="00772FD7">
        <w:t xml:space="preserve">Lave niveauer af antistoffer kaldet </w:t>
      </w:r>
      <w:r w:rsidR="000A1614" w:rsidRPr="00772FD7">
        <w:t>’</w:t>
      </w:r>
      <w:r w:rsidRPr="00772FD7">
        <w:t>immunglobuliner</w:t>
      </w:r>
      <w:r w:rsidR="000A1614" w:rsidRPr="00772FD7">
        <w:t>’</w:t>
      </w:r>
      <w:r w:rsidRPr="00772FD7">
        <w:t xml:space="preserve"> i blodet (hypogammaglobulinæmi), hvilket kan øge sandsynligheden for infektioner</w:t>
      </w:r>
      <w:r w:rsidR="00672D45" w:rsidRPr="00772FD7">
        <w:t>;</w:t>
      </w:r>
    </w:p>
    <w:p w14:paraId="60749898" w14:textId="77777777" w:rsidR="00CA27D5" w:rsidRPr="00772FD7" w:rsidRDefault="00CA27D5" w:rsidP="00CA27D5">
      <w:pPr>
        <w:numPr>
          <w:ilvl w:val="0"/>
          <w:numId w:val="8"/>
        </w:numPr>
        <w:tabs>
          <w:tab w:val="clear" w:pos="567"/>
        </w:tabs>
        <w:spacing w:line="240" w:lineRule="auto"/>
        <w:ind w:right="-2"/>
      </w:pPr>
      <w:r w:rsidRPr="00772FD7">
        <w:t xml:space="preserve">Infektion, som kan omfatte feber, kulderystelser, </w:t>
      </w:r>
      <w:r w:rsidR="002A4DC1" w:rsidRPr="00772FD7">
        <w:t>træthed eller</w:t>
      </w:r>
      <w:r w:rsidRPr="00772FD7">
        <w:t xml:space="preserve"> åndenød</w:t>
      </w:r>
      <w:r w:rsidR="00672D45" w:rsidRPr="00772FD7">
        <w:t>.</w:t>
      </w:r>
    </w:p>
    <w:p w14:paraId="740EDE3A" w14:textId="77777777" w:rsidR="00CA27D5" w:rsidRPr="00772FD7" w:rsidRDefault="00CA27D5" w:rsidP="00CA27D5">
      <w:pPr>
        <w:tabs>
          <w:tab w:val="clear" w:pos="567"/>
        </w:tabs>
        <w:spacing w:line="240" w:lineRule="auto"/>
        <w:ind w:left="720" w:right="-2"/>
      </w:pPr>
    </w:p>
    <w:p w14:paraId="79703D32" w14:textId="77777777" w:rsidR="00CA27D5" w:rsidRPr="00772FD7" w:rsidRDefault="00CA27D5" w:rsidP="00CA27D5">
      <w:pPr>
        <w:numPr>
          <w:ilvl w:val="12"/>
          <w:numId w:val="0"/>
        </w:numPr>
        <w:tabs>
          <w:tab w:val="clear" w:pos="567"/>
        </w:tabs>
        <w:spacing w:line="240" w:lineRule="auto"/>
        <w:ind w:right="-2"/>
      </w:pPr>
      <w:r w:rsidRPr="00772FD7">
        <w:rPr>
          <w:b/>
        </w:rPr>
        <w:t>Almindelige</w:t>
      </w:r>
      <w:r w:rsidRPr="00772FD7">
        <w:t xml:space="preserve"> </w:t>
      </w:r>
      <w:r w:rsidRPr="00772FD7">
        <w:rPr>
          <w:b/>
        </w:rPr>
        <w:t>(kan forekomme hos op til 1 ud af 10 personer):</w:t>
      </w:r>
    </w:p>
    <w:p w14:paraId="61E8972E" w14:textId="77777777" w:rsidR="00CA27D5" w:rsidRPr="00772FD7" w:rsidRDefault="002A4DC1" w:rsidP="00CA27D5">
      <w:pPr>
        <w:numPr>
          <w:ilvl w:val="0"/>
          <w:numId w:val="9"/>
        </w:numPr>
        <w:tabs>
          <w:tab w:val="clear" w:pos="567"/>
        </w:tabs>
        <w:spacing w:line="240" w:lineRule="auto"/>
        <w:ind w:right="-2"/>
      </w:pPr>
      <w:r w:rsidRPr="00772FD7">
        <w:t>I</w:t>
      </w:r>
      <w:r w:rsidR="00CA27D5" w:rsidRPr="00772FD7">
        <w:t>mmuneffektorcelle-associeret neurotoksicitetssyndrom (ICANS)</w:t>
      </w:r>
      <w:r w:rsidR="000409A3" w:rsidRPr="00772FD7">
        <w:t>, en alvorlig immunreaktion</w:t>
      </w:r>
      <w:r w:rsidR="00CA27D5" w:rsidRPr="00772FD7">
        <w:t>,</w:t>
      </w:r>
      <w:r w:rsidR="000D3926" w:rsidRPr="00772FD7">
        <w:t xml:space="preserve"> </w:t>
      </w:r>
      <w:r w:rsidR="00CA27D5" w:rsidRPr="00772FD7">
        <w:t>som kan påvirke nervesystemet. Nogle af symptomerne er:</w:t>
      </w:r>
    </w:p>
    <w:p w14:paraId="32FCAED5" w14:textId="77777777" w:rsidR="00CA27D5" w:rsidRPr="00772FD7" w:rsidRDefault="00CA27D5" w:rsidP="00CA27D5">
      <w:pPr>
        <w:numPr>
          <w:ilvl w:val="1"/>
          <w:numId w:val="9"/>
        </w:numPr>
        <w:tabs>
          <w:tab w:val="clear" w:pos="567"/>
        </w:tabs>
        <w:spacing w:line="240" w:lineRule="auto"/>
        <w:ind w:right="-2"/>
      </w:pPr>
      <w:r w:rsidRPr="00772FD7">
        <w:t>At du føler dig forvirret</w:t>
      </w:r>
    </w:p>
    <w:p w14:paraId="22CBE32B" w14:textId="77777777" w:rsidR="00CA27D5" w:rsidRPr="00772FD7" w:rsidRDefault="00CA27D5" w:rsidP="00CA27D5">
      <w:pPr>
        <w:numPr>
          <w:ilvl w:val="1"/>
          <w:numId w:val="9"/>
        </w:numPr>
        <w:tabs>
          <w:tab w:val="clear" w:pos="567"/>
        </w:tabs>
        <w:spacing w:line="240" w:lineRule="auto"/>
        <w:ind w:right="-2"/>
      </w:pPr>
      <w:r w:rsidRPr="00772FD7">
        <w:t>At du føler dig mindre opmærksom</w:t>
      </w:r>
    </w:p>
    <w:p w14:paraId="02D6AE89" w14:textId="77777777" w:rsidR="00CA27D5" w:rsidRPr="00772FD7" w:rsidRDefault="00CA27D5" w:rsidP="00CA27D5">
      <w:pPr>
        <w:numPr>
          <w:ilvl w:val="1"/>
          <w:numId w:val="9"/>
        </w:numPr>
        <w:tabs>
          <w:tab w:val="clear" w:pos="567"/>
        </w:tabs>
        <w:spacing w:line="240" w:lineRule="auto"/>
        <w:ind w:right="-2"/>
      </w:pPr>
      <w:r w:rsidRPr="00772FD7">
        <w:t>At du har vanskeligt ved at tale eller skrive</w:t>
      </w:r>
    </w:p>
    <w:p w14:paraId="00F25CF2" w14:textId="77777777" w:rsidR="00B63130" w:rsidRPr="00772FD7" w:rsidRDefault="00B63130" w:rsidP="00204AAB">
      <w:pPr>
        <w:numPr>
          <w:ilvl w:val="12"/>
          <w:numId w:val="0"/>
        </w:numPr>
        <w:tabs>
          <w:tab w:val="clear" w:pos="567"/>
        </w:tabs>
        <w:spacing w:line="240" w:lineRule="auto"/>
        <w:ind w:right="-2"/>
      </w:pPr>
    </w:p>
    <w:p w14:paraId="6CE4529B" w14:textId="77777777" w:rsidR="00B63130" w:rsidRPr="00772FD7" w:rsidRDefault="00B63130" w:rsidP="00204AAB">
      <w:pPr>
        <w:numPr>
          <w:ilvl w:val="12"/>
          <w:numId w:val="0"/>
        </w:numPr>
        <w:tabs>
          <w:tab w:val="clear" w:pos="567"/>
        </w:tabs>
        <w:spacing w:line="240" w:lineRule="auto"/>
        <w:ind w:right="-2"/>
      </w:pPr>
      <w:r w:rsidRPr="00772FD7">
        <w:t xml:space="preserve">Fortæl det straks </w:t>
      </w:r>
      <w:r w:rsidR="0034222A">
        <w:t xml:space="preserve">til </w:t>
      </w:r>
      <w:r w:rsidRPr="00772FD7">
        <w:t>lægen, hvis du bemærker en af de ovenfor anførte alvorlige bivirkninger.</w:t>
      </w:r>
    </w:p>
    <w:p w14:paraId="0E41F8F8" w14:textId="77777777" w:rsidR="00B678BE" w:rsidRPr="00772FD7" w:rsidRDefault="00B678BE" w:rsidP="00204AAB">
      <w:pPr>
        <w:numPr>
          <w:ilvl w:val="12"/>
          <w:numId w:val="0"/>
        </w:numPr>
        <w:tabs>
          <w:tab w:val="clear" w:pos="567"/>
        </w:tabs>
        <w:spacing w:line="240" w:lineRule="auto"/>
        <w:ind w:right="-2"/>
      </w:pPr>
    </w:p>
    <w:p w14:paraId="13F901B6" w14:textId="77777777" w:rsidR="00B63130" w:rsidRPr="00772FD7" w:rsidRDefault="00B63130" w:rsidP="00204AAB">
      <w:pPr>
        <w:numPr>
          <w:ilvl w:val="12"/>
          <w:numId w:val="0"/>
        </w:numPr>
        <w:tabs>
          <w:tab w:val="clear" w:pos="567"/>
        </w:tabs>
        <w:spacing w:line="240" w:lineRule="auto"/>
        <w:ind w:right="-2"/>
        <w:rPr>
          <w:b/>
          <w:bCs/>
        </w:rPr>
      </w:pPr>
      <w:r w:rsidRPr="00772FD7">
        <w:rPr>
          <w:b/>
        </w:rPr>
        <w:t>Andre bivirkninger</w:t>
      </w:r>
    </w:p>
    <w:p w14:paraId="52C35EC2" w14:textId="77777777" w:rsidR="00B63130" w:rsidRPr="00772FD7" w:rsidRDefault="00B63130" w:rsidP="00204AAB">
      <w:pPr>
        <w:numPr>
          <w:ilvl w:val="12"/>
          <w:numId w:val="0"/>
        </w:numPr>
        <w:tabs>
          <w:tab w:val="clear" w:pos="567"/>
        </w:tabs>
        <w:spacing w:line="240" w:lineRule="auto"/>
        <w:ind w:right="-2"/>
      </w:pPr>
      <w:r w:rsidRPr="00772FD7">
        <w:t>Andre bivirkninger er anført nedenfor. Fortæl det til lægen eller sygeplejersken, hvis du får en eller flere af disse bivirkninger.</w:t>
      </w:r>
    </w:p>
    <w:p w14:paraId="2C1728CC" w14:textId="77777777" w:rsidR="007B4E40" w:rsidRPr="00772FD7" w:rsidRDefault="007B4E40" w:rsidP="00204AAB">
      <w:pPr>
        <w:numPr>
          <w:ilvl w:val="12"/>
          <w:numId w:val="0"/>
        </w:numPr>
        <w:tabs>
          <w:tab w:val="clear" w:pos="567"/>
        </w:tabs>
        <w:spacing w:line="240" w:lineRule="auto"/>
        <w:ind w:right="-2"/>
        <w:rPr>
          <w:b/>
          <w:szCs w:val="22"/>
        </w:rPr>
      </w:pPr>
    </w:p>
    <w:p w14:paraId="0F84D84E" w14:textId="77777777" w:rsidR="009D1F2E" w:rsidRPr="00772FD7" w:rsidRDefault="009D1F2E" w:rsidP="009D1F2E">
      <w:pPr>
        <w:tabs>
          <w:tab w:val="clear" w:pos="567"/>
        </w:tabs>
        <w:spacing w:line="240" w:lineRule="auto"/>
        <w:ind w:right="-2"/>
        <w:rPr>
          <w:b/>
        </w:rPr>
      </w:pPr>
      <w:r w:rsidRPr="00772FD7">
        <w:rPr>
          <w:b/>
        </w:rPr>
        <w:t>Meget almindelige</w:t>
      </w:r>
      <w:r w:rsidRPr="00772FD7">
        <w:t xml:space="preserve"> </w:t>
      </w:r>
      <w:r w:rsidRPr="00772FD7">
        <w:rPr>
          <w:b/>
        </w:rPr>
        <w:t>(kan forekomme hos flere end 1 ud af 10 personer):</w:t>
      </w:r>
    </w:p>
    <w:p w14:paraId="766AD2AB" w14:textId="77777777" w:rsidR="00E66D28" w:rsidRPr="00772FD7" w:rsidRDefault="00E66D28" w:rsidP="00E66D28">
      <w:pPr>
        <w:pStyle w:val="ListParagraph"/>
        <w:numPr>
          <w:ilvl w:val="0"/>
          <w:numId w:val="9"/>
        </w:numPr>
        <w:ind w:right="-2"/>
        <w:rPr>
          <w:sz w:val="22"/>
          <w:szCs w:val="22"/>
        </w:rPr>
      </w:pPr>
      <w:r w:rsidRPr="00772FD7">
        <w:rPr>
          <w:sz w:val="22"/>
        </w:rPr>
        <w:t>Lave niveauer af røde blodlegemer (anæmi)</w:t>
      </w:r>
    </w:p>
    <w:p w14:paraId="7B20DC02" w14:textId="77777777" w:rsidR="00E66D28" w:rsidRPr="00772FD7" w:rsidRDefault="00E66D28" w:rsidP="00E66D28">
      <w:pPr>
        <w:pStyle w:val="ListParagraph"/>
        <w:numPr>
          <w:ilvl w:val="0"/>
          <w:numId w:val="9"/>
        </w:numPr>
        <w:ind w:right="-2"/>
        <w:rPr>
          <w:sz w:val="22"/>
          <w:szCs w:val="22"/>
        </w:rPr>
      </w:pPr>
      <w:r w:rsidRPr="00772FD7">
        <w:rPr>
          <w:sz w:val="22"/>
        </w:rPr>
        <w:t>Følelse af træthed eller svækkelse</w:t>
      </w:r>
    </w:p>
    <w:p w14:paraId="36A53C87" w14:textId="77777777" w:rsidR="00E66D28" w:rsidRPr="00772FD7" w:rsidRDefault="000409A3" w:rsidP="00E66D28">
      <w:pPr>
        <w:pStyle w:val="ListParagraph"/>
        <w:numPr>
          <w:ilvl w:val="0"/>
          <w:numId w:val="9"/>
        </w:numPr>
        <w:ind w:right="-2"/>
        <w:rPr>
          <w:sz w:val="22"/>
          <w:szCs w:val="22"/>
        </w:rPr>
      </w:pPr>
      <w:r w:rsidRPr="00772FD7">
        <w:rPr>
          <w:sz w:val="22"/>
        </w:rPr>
        <w:t>Infektion i næse og</w:t>
      </w:r>
      <w:r w:rsidR="00E66D28" w:rsidRPr="00772FD7">
        <w:rPr>
          <w:sz w:val="22"/>
        </w:rPr>
        <w:t xml:space="preserve"> svælg (infektion i de øvre luftveje)</w:t>
      </w:r>
    </w:p>
    <w:p w14:paraId="7C0FCDFF" w14:textId="77777777" w:rsidR="00E66D28" w:rsidRPr="00772FD7" w:rsidRDefault="000409A3" w:rsidP="00E66D28">
      <w:pPr>
        <w:pStyle w:val="ListParagraph"/>
        <w:numPr>
          <w:ilvl w:val="0"/>
          <w:numId w:val="9"/>
        </w:numPr>
        <w:ind w:right="-2"/>
        <w:rPr>
          <w:sz w:val="22"/>
          <w:szCs w:val="22"/>
        </w:rPr>
      </w:pPr>
      <w:r w:rsidRPr="00772FD7">
        <w:rPr>
          <w:sz w:val="22"/>
        </w:rPr>
        <w:t>Reaktioner</w:t>
      </w:r>
      <w:r w:rsidR="00E66D28" w:rsidRPr="00772FD7">
        <w:rPr>
          <w:sz w:val="22"/>
        </w:rPr>
        <w:t xml:space="preserve"> på eller omkring injektionsstedet, som kan omfatte hudrødme, kløe, hævelse, smerter, blå mærker, udslæt eller blødning</w:t>
      </w:r>
    </w:p>
    <w:p w14:paraId="055EB05E" w14:textId="77777777" w:rsidR="00E66D28" w:rsidRPr="00772FD7" w:rsidRDefault="00E66D28" w:rsidP="00E66D28">
      <w:pPr>
        <w:pStyle w:val="ListParagraph"/>
        <w:numPr>
          <w:ilvl w:val="0"/>
          <w:numId w:val="9"/>
        </w:numPr>
        <w:ind w:right="-2"/>
        <w:rPr>
          <w:sz w:val="22"/>
          <w:szCs w:val="22"/>
        </w:rPr>
      </w:pPr>
      <w:r w:rsidRPr="00772FD7">
        <w:rPr>
          <w:sz w:val="22"/>
        </w:rPr>
        <w:t>Diarré</w:t>
      </w:r>
    </w:p>
    <w:p w14:paraId="1CA0BC06" w14:textId="77777777" w:rsidR="00E66D28" w:rsidRPr="00772FD7" w:rsidRDefault="00E66D28" w:rsidP="00E66D28">
      <w:pPr>
        <w:pStyle w:val="ListParagraph"/>
        <w:numPr>
          <w:ilvl w:val="0"/>
          <w:numId w:val="9"/>
        </w:numPr>
        <w:ind w:right="-2"/>
        <w:rPr>
          <w:sz w:val="22"/>
          <w:szCs w:val="22"/>
        </w:rPr>
      </w:pPr>
      <w:r w:rsidRPr="00772FD7">
        <w:rPr>
          <w:sz w:val="22"/>
        </w:rPr>
        <w:t>Lungebetændelse (pneumoni)</w:t>
      </w:r>
    </w:p>
    <w:p w14:paraId="5D59FCA8" w14:textId="77777777" w:rsidR="00E66D28" w:rsidRPr="00372DAE" w:rsidRDefault="00E66D28" w:rsidP="00904E25">
      <w:pPr>
        <w:pStyle w:val="ListParagraph"/>
        <w:numPr>
          <w:ilvl w:val="0"/>
          <w:numId w:val="9"/>
        </w:numPr>
        <w:ind w:right="-2"/>
      </w:pPr>
      <w:r w:rsidRPr="00772FD7">
        <w:rPr>
          <w:sz w:val="22"/>
        </w:rPr>
        <w:t xml:space="preserve">Lave niveauer af blodplader (celler, der hjælper blodet med at størkne </w:t>
      </w:r>
      <w:r w:rsidR="00672D45" w:rsidRPr="00772FD7">
        <w:rPr>
          <w:sz w:val="22"/>
        </w:rPr>
        <w:t>–</w:t>
      </w:r>
      <w:r w:rsidRPr="00772FD7">
        <w:rPr>
          <w:sz w:val="22"/>
        </w:rPr>
        <w:t xml:space="preserve"> trombocytopeni)</w:t>
      </w:r>
    </w:p>
    <w:p w14:paraId="603EA800" w14:textId="77777777" w:rsidR="00E66D28" w:rsidRPr="00772FD7" w:rsidRDefault="00E66D28" w:rsidP="00E66D28">
      <w:pPr>
        <w:pStyle w:val="ListParagraph"/>
        <w:numPr>
          <w:ilvl w:val="0"/>
          <w:numId w:val="9"/>
        </w:numPr>
        <w:ind w:right="-2"/>
        <w:rPr>
          <w:sz w:val="22"/>
          <w:szCs w:val="22"/>
        </w:rPr>
      </w:pPr>
      <w:r w:rsidRPr="00772FD7">
        <w:rPr>
          <w:sz w:val="22"/>
        </w:rPr>
        <w:t xml:space="preserve">Lave niveauer af en type </w:t>
      </w:r>
      <w:r w:rsidR="000409A3" w:rsidRPr="00772FD7">
        <w:rPr>
          <w:sz w:val="22"/>
        </w:rPr>
        <w:t xml:space="preserve">lymfocytter, en type </w:t>
      </w:r>
      <w:r w:rsidRPr="00772FD7">
        <w:rPr>
          <w:sz w:val="22"/>
        </w:rPr>
        <w:t>hvide blodlegemer (lymfopeni)</w:t>
      </w:r>
    </w:p>
    <w:p w14:paraId="5EBFE236" w14:textId="77777777" w:rsidR="00E66D28" w:rsidRPr="00772FD7" w:rsidRDefault="00E66D28" w:rsidP="00E66D28">
      <w:pPr>
        <w:pStyle w:val="ListParagraph"/>
        <w:numPr>
          <w:ilvl w:val="0"/>
          <w:numId w:val="9"/>
        </w:numPr>
        <w:rPr>
          <w:sz w:val="22"/>
          <w:szCs w:val="22"/>
        </w:rPr>
      </w:pPr>
      <w:r w:rsidRPr="00772FD7">
        <w:rPr>
          <w:sz w:val="22"/>
        </w:rPr>
        <w:lastRenderedPageBreak/>
        <w:t>Feber</w:t>
      </w:r>
      <w:r w:rsidR="000409A3" w:rsidRPr="00772FD7">
        <w:rPr>
          <w:sz w:val="22"/>
        </w:rPr>
        <w:t xml:space="preserve"> (pyreksi)</w:t>
      </w:r>
    </w:p>
    <w:p w14:paraId="02562623" w14:textId="77777777" w:rsidR="00E66D28" w:rsidRPr="00772FD7" w:rsidRDefault="00E66D28" w:rsidP="00E66D28">
      <w:pPr>
        <w:pStyle w:val="ListParagraph"/>
        <w:numPr>
          <w:ilvl w:val="0"/>
          <w:numId w:val="9"/>
        </w:numPr>
        <w:ind w:right="-2"/>
        <w:rPr>
          <w:sz w:val="22"/>
          <w:szCs w:val="22"/>
        </w:rPr>
      </w:pPr>
      <w:r w:rsidRPr="00772FD7">
        <w:rPr>
          <w:sz w:val="22"/>
        </w:rPr>
        <w:t>Nedsat appetit</w:t>
      </w:r>
    </w:p>
    <w:p w14:paraId="3E01AB23" w14:textId="77777777" w:rsidR="000409A3" w:rsidRPr="00772FD7" w:rsidRDefault="000409A3" w:rsidP="00905DC2">
      <w:pPr>
        <w:pStyle w:val="ListParagraph"/>
        <w:numPr>
          <w:ilvl w:val="0"/>
          <w:numId w:val="9"/>
        </w:numPr>
        <w:ind w:right="-2"/>
        <w:rPr>
          <w:sz w:val="22"/>
          <w:szCs w:val="22"/>
        </w:rPr>
      </w:pPr>
      <w:r w:rsidRPr="00772FD7">
        <w:rPr>
          <w:sz w:val="22"/>
        </w:rPr>
        <w:t>Hududslæt</w:t>
      </w:r>
    </w:p>
    <w:p w14:paraId="610F2DD0" w14:textId="77777777" w:rsidR="00E66D28" w:rsidRPr="00772FD7" w:rsidDel="0007638C" w:rsidRDefault="00E66D28" w:rsidP="00905DC2">
      <w:pPr>
        <w:pStyle w:val="ListParagraph"/>
        <w:numPr>
          <w:ilvl w:val="0"/>
          <w:numId w:val="9"/>
        </w:numPr>
        <w:ind w:right="-2"/>
        <w:rPr>
          <w:sz w:val="22"/>
          <w:szCs w:val="22"/>
        </w:rPr>
      </w:pPr>
      <w:r w:rsidRPr="00772FD7">
        <w:rPr>
          <w:sz w:val="22"/>
        </w:rPr>
        <w:t>Tør hud</w:t>
      </w:r>
    </w:p>
    <w:p w14:paraId="1E5D7C13" w14:textId="77777777" w:rsidR="00E66D28" w:rsidRPr="00772FD7" w:rsidRDefault="00E66D28" w:rsidP="00E66D28">
      <w:pPr>
        <w:pStyle w:val="ListParagraph"/>
        <w:numPr>
          <w:ilvl w:val="0"/>
          <w:numId w:val="9"/>
        </w:numPr>
        <w:ind w:right="-2"/>
        <w:rPr>
          <w:sz w:val="22"/>
          <w:szCs w:val="22"/>
        </w:rPr>
      </w:pPr>
      <w:r w:rsidRPr="00772FD7">
        <w:rPr>
          <w:sz w:val="22"/>
        </w:rPr>
        <w:t>Ledsmerter (artralgi)</w:t>
      </w:r>
    </w:p>
    <w:p w14:paraId="036DB3E1" w14:textId="77777777" w:rsidR="00E66D28" w:rsidRPr="00772FD7" w:rsidRDefault="00E66D28" w:rsidP="00E66D28">
      <w:pPr>
        <w:pStyle w:val="ListParagraph"/>
        <w:numPr>
          <w:ilvl w:val="0"/>
          <w:numId w:val="9"/>
        </w:numPr>
        <w:ind w:right="-2"/>
        <w:rPr>
          <w:sz w:val="22"/>
          <w:szCs w:val="22"/>
        </w:rPr>
      </w:pPr>
      <w:r w:rsidRPr="00772FD7">
        <w:rPr>
          <w:sz w:val="22"/>
        </w:rPr>
        <w:t>Lav</w:t>
      </w:r>
      <w:r w:rsidR="000409A3" w:rsidRPr="00772FD7">
        <w:rPr>
          <w:sz w:val="22"/>
        </w:rPr>
        <w:t>e</w:t>
      </w:r>
      <w:r w:rsidRPr="00772FD7">
        <w:rPr>
          <w:sz w:val="22"/>
        </w:rPr>
        <w:t xml:space="preserve"> niveau</w:t>
      </w:r>
      <w:r w:rsidR="000409A3" w:rsidRPr="00772FD7">
        <w:rPr>
          <w:sz w:val="22"/>
        </w:rPr>
        <w:t>er</w:t>
      </w:r>
      <w:r w:rsidRPr="00772FD7">
        <w:rPr>
          <w:sz w:val="22"/>
        </w:rPr>
        <w:t xml:space="preserve"> af kalium i blodet (hypokaliæmi)</w:t>
      </w:r>
    </w:p>
    <w:p w14:paraId="229A8373" w14:textId="77777777" w:rsidR="00E66D28" w:rsidRPr="00772FD7" w:rsidRDefault="00E66D28" w:rsidP="00E66D28">
      <w:pPr>
        <w:pStyle w:val="ListParagraph"/>
        <w:numPr>
          <w:ilvl w:val="0"/>
          <w:numId w:val="9"/>
        </w:numPr>
        <w:ind w:right="-2"/>
        <w:rPr>
          <w:sz w:val="22"/>
          <w:szCs w:val="22"/>
        </w:rPr>
      </w:pPr>
      <w:r w:rsidRPr="00772FD7">
        <w:rPr>
          <w:sz w:val="22"/>
        </w:rPr>
        <w:t>Kvalme</w:t>
      </w:r>
    </w:p>
    <w:p w14:paraId="1CB19BE9" w14:textId="77777777" w:rsidR="00E66D28" w:rsidRPr="00772FD7" w:rsidRDefault="00E66D28" w:rsidP="00E66D28">
      <w:pPr>
        <w:pStyle w:val="ListParagraph"/>
        <w:numPr>
          <w:ilvl w:val="0"/>
          <w:numId w:val="9"/>
        </w:numPr>
        <w:ind w:right="-2"/>
        <w:rPr>
          <w:sz w:val="22"/>
          <w:szCs w:val="22"/>
        </w:rPr>
      </w:pPr>
      <w:r w:rsidRPr="00772FD7">
        <w:rPr>
          <w:sz w:val="22"/>
        </w:rPr>
        <w:t>Hovedpine</w:t>
      </w:r>
    </w:p>
    <w:p w14:paraId="64B6F7E8" w14:textId="77777777" w:rsidR="00E66D28" w:rsidRPr="00772FD7" w:rsidRDefault="000409A3" w:rsidP="00E66D28">
      <w:pPr>
        <w:pStyle w:val="ListParagraph"/>
        <w:numPr>
          <w:ilvl w:val="0"/>
          <w:numId w:val="9"/>
        </w:numPr>
        <w:ind w:right="-2"/>
        <w:rPr>
          <w:sz w:val="22"/>
          <w:szCs w:val="22"/>
        </w:rPr>
      </w:pPr>
      <w:r w:rsidRPr="00772FD7">
        <w:rPr>
          <w:sz w:val="22"/>
        </w:rPr>
        <w:t>Vejrtrækningsbesvær</w:t>
      </w:r>
      <w:r w:rsidR="00E66D28" w:rsidRPr="00772FD7">
        <w:rPr>
          <w:sz w:val="22"/>
        </w:rPr>
        <w:t xml:space="preserve"> (dyspnø)</w:t>
      </w:r>
    </w:p>
    <w:p w14:paraId="5A517D4F" w14:textId="77777777" w:rsidR="00E66D28" w:rsidRPr="00772FD7" w:rsidRDefault="000409A3" w:rsidP="00E66D28">
      <w:pPr>
        <w:pStyle w:val="ListParagraph"/>
        <w:numPr>
          <w:ilvl w:val="0"/>
          <w:numId w:val="9"/>
        </w:numPr>
        <w:ind w:right="-2"/>
        <w:rPr>
          <w:sz w:val="22"/>
          <w:szCs w:val="22"/>
        </w:rPr>
      </w:pPr>
      <w:r w:rsidRPr="00772FD7">
        <w:rPr>
          <w:sz w:val="22"/>
        </w:rPr>
        <w:t>Blodforgiftning</w:t>
      </w:r>
      <w:r w:rsidR="00E66D28" w:rsidRPr="00772FD7">
        <w:rPr>
          <w:sz w:val="22"/>
        </w:rPr>
        <w:t xml:space="preserve"> (sepsis)</w:t>
      </w:r>
    </w:p>
    <w:p w14:paraId="03412D79" w14:textId="77777777" w:rsidR="00E66D28" w:rsidRPr="00772FD7" w:rsidRDefault="00E66D28" w:rsidP="00E66D28">
      <w:pPr>
        <w:pStyle w:val="ListParagraph"/>
        <w:numPr>
          <w:ilvl w:val="0"/>
          <w:numId w:val="9"/>
        </w:numPr>
        <w:ind w:right="-2"/>
        <w:rPr>
          <w:sz w:val="22"/>
          <w:szCs w:val="22"/>
        </w:rPr>
      </w:pPr>
      <w:r w:rsidRPr="00772FD7">
        <w:rPr>
          <w:sz w:val="22"/>
        </w:rPr>
        <w:t>Lavt antal hvide blodlegemer (leukopeni)</w:t>
      </w:r>
    </w:p>
    <w:p w14:paraId="767A3267" w14:textId="77777777" w:rsidR="00E66D28" w:rsidRPr="00772FD7" w:rsidRDefault="00E66D28" w:rsidP="00E66D28">
      <w:pPr>
        <w:pStyle w:val="ListParagraph"/>
        <w:numPr>
          <w:ilvl w:val="0"/>
          <w:numId w:val="9"/>
        </w:numPr>
        <w:ind w:right="-2"/>
        <w:rPr>
          <w:sz w:val="22"/>
          <w:szCs w:val="22"/>
        </w:rPr>
      </w:pPr>
      <w:r w:rsidRPr="00772FD7">
        <w:rPr>
          <w:sz w:val="22"/>
        </w:rPr>
        <w:t>Forhøjet niveau af leverenzymer i blodet</w:t>
      </w:r>
      <w:r w:rsidR="000409A3" w:rsidRPr="00772FD7">
        <w:rPr>
          <w:sz w:val="22"/>
        </w:rPr>
        <w:t xml:space="preserve"> (forhøjet antal aminotransferaser)</w:t>
      </w:r>
    </w:p>
    <w:p w14:paraId="48EC8325" w14:textId="77777777" w:rsidR="00E66D28" w:rsidRPr="00772FD7" w:rsidRDefault="00E66D28" w:rsidP="00E66D28">
      <w:pPr>
        <w:pStyle w:val="ListParagraph"/>
        <w:numPr>
          <w:ilvl w:val="0"/>
          <w:numId w:val="9"/>
        </w:numPr>
        <w:ind w:right="-2"/>
        <w:rPr>
          <w:sz w:val="22"/>
          <w:szCs w:val="22"/>
        </w:rPr>
      </w:pPr>
      <w:r w:rsidRPr="00772FD7">
        <w:rPr>
          <w:sz w:val="22"/>
        </w:rPr>
        <w:t>Nerveskader</w:t>
      </w:r>
      <w:r w:rsidR="00672D45" w:rsidRPr="00772FD7">
        <w:rPr>
          <w:sz w:val="22"/>
        </w:rPr>
        <w:t xml:space="preserve"> i ben og/eller arme</w:t>
      </w:r>
      <w:r w:rsidRPr="00772FD7">
        <w:rPr>
          <w:sz w:val="22"/>
        </w:rPr>
        <w:t xml:space="preserve">, som kan medføre en snurrende fornemmelse, </w:t>
      </w:r>
      <w:r w:rsidR="00376AE8" w:rsidRPr="00772FD7">
        <w:rPr>
          <w:sz w:val="22"/>
        </w:rPr>
        <w:t xml:space="preserve">følelsesløshed, </w:t>
      </w:r>
      <w:r w:rsidRPr="00772FD7">
        <w:rPr>
          <w:sz w:val="22"/>
        </w:rPr>
        <w:t xml:space="preserve">smerter eller </w:t>
      </w:r>
      <w:r w:rsidR="00894DB8" w:rsidRPr="00772FD7">
        <w:rPr>
          <w:sz w:val="22"/>
        </w:rPr>
        <w:t xml:space="preserve">tab af </w:t>
      </w:r>
      <w:r w:rsidRPr="00772FD7">
        <w:rPr>
          <w:sz w:val="22"/>
        </w:rPr>
        <w:t>følelse (perifer neuropati)</w:t>
      </w:r>
    </w:p>
    <w:p w14:paraId="346FF83C" w14:textId="77777777" w:rsidR="00E66D28" w:rsidRPr="00772FD7" w:rsidRDefault="000409A3" w:rsidP="00E66D28">
      <w:pPr>
        <w:pStyle w:val="ListParagraph"/>
        <w:numPr>
          <w:ilvl w:val="0"/>
          <w:numId w:val="9"/>
        </w:numPr>
        <w:ind w:right="-2"/>
        <w:rPr>
          <w:sz w:val="22"/>
          <w:szCs w:val="22"/>
        </w:rPr>
      </w:pPr>
      <w:r w:rsidRPr="00772FD7">
        <w:rPr>
          <w:sz w:val="22"/>
        </w:rPr>
        <w:t>Infektion i de dele af kroppen, der opsamler urin</w:t>
      </w:r>
      <w:r w:rsidR="00E66D28" w:rsidRPr="00772FD7">
        <w:rPr>
          <w:sz w:val="22"/>
        </w:rPr>
        <w:t xml:space="preserve"> </w:t>
      </w:r>
      <w:r w:rsidRPr="00772FD7">
        <w:rPr>
          <w:sz w:val="22"/>
        </w:rPr>
        <w:t xml:space="preserve">og fører det ud af kroppen </w:t>
      </w:r>
      <w:r w:rsidR="00E66D28" w:rsidRPr="00772FD7">
        <w:rPr>
          <w:sz w:val="22"/>
        </w:rPr>
        <w:t>(urinvejsinfektion)</w:t>
      </w:r>
    </w:p>
    <w:p w14:paraId="4692EED0" w14:textId="77777777" w:rsidR="009D1F2E" w:rsidRPr="00772FD7" w:rsidRDefault="009D1F2E" w:rsidP="2ED41A93">
      <w:pPr>
        <w:tabs>
          <w:tab w:val="clear" w:pos="567"/>
        </w:tabs>
        <w:spacing w:line="240" w:lineRule="auto"/>
        <w:ind w:right="-2"/>
        <w:rPr>
          <w:b/>
          <w:bCs/>
        </w:rPr>
      </w:pPr>
    </w:p>
    <w:p w14:paraId="0DE07350" w14:textId="77777777" w:rsidR="00B63130" w:rsidRPr="00772FD7" w:rsidRDefault="00B63130" w:rsidP="2ED41A93">
      <w:pPr>
        <w:tabs>
          <w:tab w:val="clear" w:pos="567"/>
        </w:tabs>
        <w:spacing w:line="240" w:lineRule="auto"/>
        <w:ind w:right="-2"/>
      </w:pPr>
      <w:r w:rsidRPr="00772FD7">
        <w:rPr>
          <w:b/>
        </w:rPr>
        <w:t>Almindelige</w:t>
      </w:r>
      <w:r w:rsidRPr="00772FD7">
        <w:t xml:space="preserve"> </w:t>
      </w:r>
      <w:r w:rsidRPr="00772FD7">
        <w:rPr>
          <w:b/>
        </w:rPr>
        <w:t>(kan forekomme hos op til 1 ud af 10 personer):</w:t>
      </w:r>
    </w:p>
    <w:p w14:paraId="76B47E0E" w14:textId="77777777" w:rsidR="001A0C1B" w:rsidRPr="00772FD7" w:rsidRDefault="001A0C1B" w:rsidP="001A0C1B">
      <w:pPr>
        <w:pStyle w:val="ListParagraph"/>
        <w:numPr>
          <w:ilvl w:val="0"/>
          <w:numId w:val="15"/>
        </w:numPr>
        <w:ind w:right="-2"/>
        <w:rPr>
          <w:sz w:val="22"/>
          <w:szCs w:val="22"/>
        </w:rPr>
      </w:pPr>
      <w:r w:rsidRPr="00772FD7">
        <w:rPr>
          <w:sz w:val="22"/>
        </w:rPr>
        <w:t>Lavt niveau af fosfat i blodet (hypofosfatæmi)</w:t>
      </w:r>
    </w:p>
    <w:p w14:paraId="0554CF8F" w14:textId="77777777" w:rsidR="001A0C1B" w:rsidRPr="00772FD7" w:rsidRDefault="001A0C1B" w:rsidP="001A0C1B">
      <w:pPr>
        <w:pStyle w:val="ListParagraph"/>
        <w:numPr>
          <w:ilvl w:val="0"/>
          <w:numId w:val="15"/>
        </w:numPr>
        <w:ind w:right="-2"/>
        <w:rPr>
          <w:sz w:val="22"/>
          <w:szCs w:val="22"/>
        </w:rPr>
      </w:pPr>
      <w:r w:rsidRPr="00772FD7">
        <w:rPr>
          <w:sz w:val="22"/>
        </w:rPr>
        <w:t xml:space="preserve">Lavt antal af </w:t>
      </w:r>
      <w:r w:rsidR="000409A3" w:rsidRPr="00772FD7">
        <w:rPr>
          <w:sz w:val="22"/>
        </w:rPr>
        <w:t>neutrofiler i</w:t>
      </w:r>
      <w:r w:rsidRPr="00772FD7">
        <w:rPr>
          <w:sz w:val="22"/>
        </w:rPr>
        <w:t xml:space="preserve"> blodlegemer</w:t>
      </w:r>
      <w:r w:rsidR="000409A3" w:rsidRPr="00772FD7">
        <w:rPr>
          <w:sz w:val="22"/>
        </w:rPr>
        <w:t>ne, kombineret</w:t>
      </w:r>
      <w:r w:rsidRPr="00772FD7">
        <w:rPr>
          <w:sz w:val="22"/>
        </w:rPr>
        <w:t xml:space="preserve"> med feber (febril neutropeni)</w:t>
      </w:r>
    </w:p>
    <w:p w14:paraId="21AB46CA" w14:textId="77777777" w:rsidR="00B63130" w:rsidRPr="00772FD7" w:rsidRDefault="00B63130" w:rsidP="00204AAB">
      <w:pPr>
        <w:numPr>
          <w:ilvl w:val="12"/>
          <w:numId w:val="0"/>
        </w:numPr>
        <w:tabs>
          <w:tab w:val="clear" w:pos="567"/>
        </w:tabs>
        <w:spacing w:line="240" w:lineRule="auto"/>
        <w:ind w:right="-2"/>
        <w:rPr>
          <w:b/>
          <w:szCs w:val="22"/>
        </w:rPr>
      </w:pPr>
    </w:p>
    <w:p w14:paraId="42C782CF" w14:textId="77777777" w:rsidR="00A75FE1" w:rsidRPr="00772FD7" w:rsidRDefault="00A75FE1" w:rsidP="002564E9">
      <w:pPr>
        <w:spacing w:line="240" w:lineRule="auto"/>
        <w:rPr>
          <w:b/>
          <w:szCs w:val="22"/>
        </w:rPr>
      </w:pPr>
      <w:r w:rsidRPr="00772FD7">
        <w:rPr>
          <w:b/>
        </w:rPr>
        <w:t>Indberetning af bivirkninger</w:t>
      </w:r>
    </w:p>
    <w:p w14:paraId="7AF2075A" w14:textId="67538112" w:rsidR="008D35AD" w:rsidRPr="00772FD7" w:rsidRDefault="009B6496" w:rsidP="00F9434C">
      <w:pPr>
        <w:pStyle w:val="BodytextAgency"/>
        <w:spacing w:after="0" w:line="240" w:lineRule="auto"/>
        <w:rPr>
          <w:rFonts w:ascii="Times New Roman" w:hAnsi="Times New Roman" w:cs="Times New Roman"/>
          <w:sz w:val="22"/>
          <w:szCs w:val="22"/>
        </w:rPr>
      </w:pPr>
      <w:r w:rsidRPr="00772FD7">
        <w:rPr>
          <w:rFonts w:ascii="Times New Roman" w:hAnsi="Times New Roman"/>
          <w:sz w:val="22"/>
        </w:rPr>
        <w:t xml:space="preserve">Hvis du oplever bivirkninger, bør du tale med din læge eller sygeplejersken. Dette gælder også mulige bivirkninger, som ikke er medtaget i denne indlægsseddel. Du eller dine pårørende kan også indberette bivirkninger direkte til Lægemiddelstyrelsen via </w:t>
      </w:r>
      <w:r w:rsidRPr="005912EB">
        <w:rPr>
          <w:rFonts w:ascii="Times New Roman" w:hAnsi="Times New Roman"/>
          <w:sz w:val="22"/>
          <w:highlight w:val="lightGray"/>
        </w:rPr>
        <w:t xml:space="preserve">det nationale rapporteringssystem anført i </w:t>
      </w:r>
      <w:r>
        <w:fldChar w:fldCharType="begin"/>
      </w:r>
      <w:r>
        <w:instrText>HYPERLINK "https://www.ema.europa.eu/documents/template-form/qrd-appendix-v-adverse-drug-reaction-reporting-details_en.docx"</w:instrText>
      </w:r>
      <w:r>
        <w:fldChar w:fldCharType="separate"/>
      </w:r>
      <w:r w:rsidRPr="005912EB">
        <w:rPr>
          <w:rStyle w:val="Hyperlink"/>
          <w:rFonts w:ascii="Times New Roman" w:hAnsi="Times New Roman" w:cs="Times New Roman"/>
          <w:sz w:val="22"/>
          <w:highlight w:val="lightGray"/>
        </w:rPr>
        <w:t>Appendiks V</w:t>
      </w:r>
      <w:r>
        <w:fldChar w:fldCharType="end"/>
      </w:r>
      <w:r w:rsidR="00EE2C8E" w:rsidRPr="009658D1">
        <w:rPr>
          <w:rStyle w:val="Hyperlink"/>
          <w:rFonts w:ascii="Times New Roman" w:hAnsi="Times New Roman"/>
          <w:color w:val="000000" w:themeColor="text1"/>
          <w:sz w:val="22"/>
        </w:rPr>
        <w:t xml:space="preserve">. </w:t>
      </w:r>
      <w:r w:rsidRPr="00772FD7">
        <w:rPr>
          <w:rFonts w:ascii="Times New Roman" w:hAnsi="Times New Roman"/>
          <w:sz w:val="22"/>
        </w:rPr>
        <w:t>Ved at indrapportere bivirkninger kan du hjælpe med at fremskaffe mere information om sikkerheden af dette lægemiddel.</w:t>
      </w:r>
    </w:p>
    <w:p w14:paraId="321104D4" w14:textId="77777777" w:rsidR="008D35AD" w:rsidRPr="00772FD7" w:rsidRDefault="008D35AD" w:rsidP="00204AAB">
      <w:pPr>
        <w:autoSpaceDE w:val="0"/>
        <w:autoSpaceDN w:val="0"/>
        <w:adjustRightInd w:val="0"/>
        <w:spacing w:line="240" w:lineRule="auto"/>
        <w:rPr>
          <w:szCs w:val="22"/>
        </w:rPr>
      </w:pPr>
    </w:p>
    <w:p w14:paraId="51F2F9AE" w14:textId="77777777" w:rsidR="008A3EDA" w:rsidRPr="00772FD7" w:rsidRDefault="008A3EDA" w:rsidP="00204AAB">
      <w:pPr>
        <w:autoSpaceDE w:val="0"/>
        <w:autoSpaceDN w:val="0"/>
        <w:adjustRightInd w:val="0"/>
        <w:spacing w:line="240" w:lineRule="auto"/>
        <w:rPr>
          <w:szCs w:val="22"/>
        </w:rPr>
      </w:pPr>
    </w:p>
    <w:p w14:paraId="716158AE" w14:textId="77777777" w:rsidR="009B6496" w:rsidRPr="00772FD7" w:rsidRDefault="009B6496" w:rsidP="7005E38B">
      <w:pPr>
        <w:tabs>
          <w:tab w:val="clear" w:pos="567"/>
        </w:tabs>
        <w:spacing w:line="240" w:lineRule="auto"/>
        <w:ind w:left="567" w:right="-2" w:hanging="567"/>
        <w:rPr>
          <w:b/>
        </w:rPr>
      </w:pPr>
      <w:r w:rsidRPr="00772FD7">
        <w:rPr>
          <w:b/>
        </w:rPr>
        <w:t>5.</w:t>
      </w:r>
      <w:r w:rsidRPr="00772FD7">
        <w:tab/>
      </w:r>
      <w:r w:rsidRPr="00772FD7">
        <w:rPr>
          <w:b/>
        </w:rPr>
        <w:t>Opbevaring</w:t>
      </w:r>
    </w:p>
    <w:p w14:paraId="3E940E90" w14:textId="77777777" w:rsidR="009B6496" w:rsidRPr="00772FD7" w:rsidRDefault="009B6496" w:rsidP="00204AAB">
      <w:pPr>
        <w:numPr>
          <w:ilvl w:val="12"/>
          <w:numId w:val="0"/>
        </w:numPr>
        <w:tabs>
          <w:tab w:val="clear" w:pos="567"/>
        </w:tabs>
        <w:spacing w:line="240" w:lineRule="auto"/>
        <w:ind w:right="-2"/>
        <w:rPr>
          <w:szCs w:val="22"/>
        </w:rPr>
      </w:pPr>
    </w:p>
    <w:p w14:paraId="50FF6DD2" w14:textId="77777777" w:rsidR="00F9434C" w:rsidRPr="00772FD7" w:rsidRDefault="00A23713" w:rsidP="00204AAB">
      <w:pPr>
        <w:numPr>
          <w:ilvl w:val="12"/>
          <w:numId w:val="0"/>
        </w:numPr>
        <w:tabs>
          <w:tab w:val="clear" w:pos="567"/>
        </w:tabs>
        <w:spacing w:line="240" w:lineRule="auto"/>
        <w:ind w:right="-2"/>
      </w:pPr>
      <w:r w:rsidRPr="00772FD7">
        <w:t>ELREXFIO opbevares på hospitalet eller klinikken af din læge.</w:t>
      </w:r>
    </w:p>
    <w:p w14:paraId="72250460" w14:textId="77777777" w:rsidR="00F9434C" w:rsidRPr="00772FD7" w:rsidRDefault="00F9434C" w:rsidP="00204AAB">
      <w:pPr>
        <w:numPr>
          <w:ilvl w:val="12"/>
          <w:numId w:val="0"/>
        </w:numPr>
        <w:tabs>
          <w:tab w:val="clear" w:pos="567"/>
        </w:tabs>
        <w:spacing w:line="240" w:lineRule="auto"/>
        <w:ind w:right="-2"/>
        <w:rPr>
          <w:szCs w:val="22"/>
        </w:rPr>
      </w:pPr>
    </w:p>
    <w:p w14:paraId="1125D715" w14:textId="77777777" w:rsidR="009B6496" w:rsidRPr="00772FD7" w:rsidRDefault="009B6496" w:rsidP="00204AAB">
      <w:pPr>
        <w:numPr>
          <w:ilvl w:val="12"/>
          <w:numId w:val="0"/>
        </w:numPr>
        <w:tabs>
          <w:tab w:val="clear" w:pos="567"/>
        </w:tabs>
        <w:spacing w:line="240" w:lineRule="auto"/>
        <w:ind w:right="-2"/>
        <w:rPr>
          <w:szCs w:val="22"/>
        </w:rPr>
      </w:pPr>
      <w:r w:rsidRPr="00772FD7">
        <w:t>Opbevar lægemidlet utilgængeligt for børn.</w:t>
      </w:r>
    </w:p>
    <w:p w14:paraId="73B8EC02" w14:textId="77777777" w:rsidR="009B6496" w:rsidRPr="00772FD7" w:rsidRDefault="009B6496" w:rsidP="00204AAB">
      <w:pPr>
        <w:numPr>
          <w:ilvl w:val="12"/>
          <w:numId w:val="0"/>
        </w:numPr>
        <w:tabs>
          <w:tab w:val="clear" w:pos="567"/>
        </w:tabs>
        <w:spacing w:line="240" w:lineRule="auto"/>
        <w:ind w:right="-2"/>
        <w:rPr>
          <w:szCs w:val="22"/>
        </w:rPr>
      </w:pPr>
    </w:p>
    <w:p w14:paraId="18430F73" w14:textId="77777777" w:rsidR="009B6496" w:rsidRPr="00772FD7" w:rsidRDefault="009B6496" w:rsidP="00204AAB">
      <w:pPr>
        <w:numPr>
          <w:ilvl w:val="12"/>
          <w:numId w:val="0"/>
        </w:numPr>
        <w:tabs>
          <w:tab w:val="clear" w:pos="567"/>
        </w:tabs>
        <w:spacing w:line="240" w:lineRule="auto"/>
        <w:ind w:right="-2"/>
        <w:rPr>
          <w:szCs w:val="22"/>
        </w:rPr>
      </w:pPr>
      <w:r w:rsidRPr="00772FD7">
        <w:t xml:space="preserve">Brug ikke lægemidlet efter den udløbsdato, der står på kartonen og hætteglassets etiket efter </w:t>
      </w:r>
      <w:r w:rsidR="0074301E" w:rsidRPr="00772FD7">
        <w:t>”</w:t>
      </w:r>
      <w:r w:rsidRPr="00772FD7">
        <w:t>EXP</w:t>
      </w:r>
      <w:r w:rsidR="0074301E" w:rsidRPr="00772FD7">
        <w:t>”</w:t>
      </w:r>
      <w:r w:rsidRPr="00772FD7">
        <w:t>. Udløbsdatoen er den sidste dag i den nævnte måned.</w:t>
      </w:r>
    </w:p>
    <w:p w14:paraId="5FB47908" w14:textId="77777777" w:rsidR="002564E9" w:rsidRPr="00772FD7" w:rsidRDefault="002564E9" w:rsidP="002564E9">
      <w:pPr>
        <w:spacing w:line="240" w:lineRule="auto"/>
      </w:pPr>
    </w:p>
    <w:p w14:paraId="299401F9" w14:textId="77777777" w:rsidR="00096FBC" w:rsidRPr="00772FD7" w:rsidRDefault="00096FBC" w:rsidP="00096FBC">
      <w:pPr>
        <w:spacing w:line="240" w:lineRule="auto"/>
        <w:rPr>
          <w:b/>
          <w:szCs w:val="18"/>
        </w:rPr>
      </w:pPr>
      <w:r w:rsidRPr="00772FD7">
        <w:t>Opbevares i køleskab (2 °C – 8 °C). Må ikke nedfryses.</w:t>
      </w:r>
    </w:p>
    <w:p w14:paraId="2E1C6DAC" w14:textId="77777777" w:rsidR="00096FBC" w:rsidRPr="00772FD7" w:rsidRDefault="00096FBC" w:rsidP="00096FBC">
      <w:pPr>
        <w:spacing w:line="240" w:lineRule="auto"/>
      </w:pPr>
    </w:p>
    <w:p w14:paraId="13A82C84" w14:textId="77777777" w:rsidR="00096FBC" w:rsidRPr="00772FD7" w:rsidRDefault="00096FBC" w:rsidP="00096FBC">
      <w:pPr>
        <w:spacing w:line="240" w:lineRule="auto"/>
        <w:rPr>
          <w:szCs w:val="22"/>
        </w:rPr>
      </w:pPr>
      <w:r w:rsidRPr="00772FD7">
        <w:t>Opbevares i den originale karton for at beskytte mod lys.</w:t>
      </w:r>
    </w:p>
    <w:p w14:paraId="35C06CF1" w14:textId="77777777" w:rsidR="00096FBC" w:rsidRPr="00772FD7" w:rsidRDefault="00096FBC" w:rsidP="00096FBC">
      <w:pPr>
        <w:tabs>
          <w:tab w:val="clear" w:pos="567"/>
        </w:tabs>
        <w:spacing w:line="240" w:lineRule="auto"/>
        <w:ind w:right="-2"/>
      </w:pPr>
    </w:p>
    <w:p w14:paraId="177228F7" w14:textId="4DB36318" w:rsidR="00593632" w:rsidRPr="00772FD7" w:rsidRDefault="00593632" w:rsidP="00593632">
      <w:pPr>
        <w:spacing w:line="240" w:lineRule="auto"/>
        <w:rPr>
          <w:szCs w:val="22"/>
        </w:rPr>
      </w:pPr>
      <w:r w:rsidRPr="00772FD7">
        <w:t xml:space="preserve">Kemisk og fysisk stabilitet </w:t>
      </w:r>
      <w:r>
        <w:t xml:space="preserve">efter åbning af hætteglas, inklusive opbevaring i klargjorte injektionssprøjter </w:t>
      </w:r>
      <w:r w:rsidRPr="00772FD7">
        <w:t>er påvist</w:t>
      </w:r>
      <w:r>
        <w:t>,</w:t>
      </w:r>
      <w:r w:rsidRPr="00772FD7">
        <w:t xml:space="preserve"> i </w:t>
      </w:r>
      <w:r>
        <w:t>7 dage ved 2 °C - 8 °C</w:t>
      </w:r>
      <w:r w:rsidRPr="00772FD7">
        <w:t xml:space="preserve"> </w:t>
      </w:r>
      <w:r>
        <w:t xml:space="preserve">og i </w:t>
      </w:r>
      <w:r w:rsidRPr="00772FD7">
        <w:t xml:space="preserve">24 timer ved </w:t>
      </w:r>
      <w:r>
        <w:t xml:space="preserve">op til </w:t>
      </w:r>
      <w:r w:rsidRPr="00772FD7">
        <w:t>30 °C.</w:t>
      </w:r>
    </w:p>
    <w:p w14:paraId="119A38FE" w14:textId="77777777" w:rsidR="00593632" w:rsidRPr="00772FD7" w:rsidRDefault="00593632" w:rsidP="00593632">
      <w:pPr>
        <w:spacing w:line="240" w:lineRule="auto"/>
        <w:rPr>
          <w:szCs w:val="22"/>
        </w:rPr>
      </w:pPr>
    </w:p>
    <w:p w14:paraId="32201ABD" w14:textId="7693F7C9" w:rsidR="000409A3" w:rsidRPr="00772FD7" w:rsidRDefault="00593632" w:rsidP="00593632">
      <w:pPr>
        <w:numPr>
          <w:ilvl w:val="12"/>
          <w:numId w:val="0"/>
        </w:numPr>
        <w:tabs>
          <w:tab w:val="clear" w:pos="567"/>
        </w:tabs>
        <w:spacing w:line="240" w:lineRule="auto"/>
        <w:ind w:right="-2"/>
      </w:pPr>
      <w:r w:rsidRPr="00772FD7">
        <w:t xml:space="preserve">Ud fra et mikrobiologisk synspunkt skal produktet anvendes med det samme. Hvis det ikke anvendes </w:t>
      </w:r>
      <w:r>
        <w:t>straks</w:t>
      </w:r>
      <w:r w:rsidRPr="00772FD7">
        <w:t xml:space="preserve">, er opbevaringstider og </w:t>
      </w:r>
      <w:r>
        <w:t>-</w:t>
      </w:r>
      <w:r w:rsidRPr="00772FD7">
        <w:t xml:space="preserve">betingelserne brugerens ansvar </w:t>
      </w:r>
      <w:r>
        <w:t>og bør normalt ikke overstige 24 timer ved 2 °C - 8 °C, medmindre klargøring er foretaget under kontrollerede og validerede aseptiske forhold.</w:t>
      </w:r>
    </w:p>
    <w:p w14:paraId="14AE9F8D" w14:textId="77777777" w:rsidR="000409A3" w:rsidRPr="00772FD7" w:rsidRDefault="000409A3" w:rsidP="00096FBC">
      <w:pPr>
        <w:numPr>
          <w:ilvl w:val="12"/>
          <w:numId w:val="0"/>
        </w:numPr>
        <w:tabs>
          <w:tab w:val="clear" w:pos="567"/>
        </w:tabs>
        <w:spacing w:line="240" w:lineRule="auto"/>
        <w:ind w:right="-2"/>
      </w:pPr>
    </w:p>
    <w:p w14:paraId="0A2BA45D" w14:textId="77777777" w:rsidR="00096FBC" w:rsidRPr="00772FD7" w:rsidRDefault="00096FBC" w:rsidP="00096FBC">
      <w:pPr>
        <w:numPr>
          <w:ilvl w:val="12"/>
          <w:numId w:val="0"/>
        </w:numPr>
        <w:tabs>
          <w:tab w:val="clear" w:pos="567"/>
        </w:tabs>
        <w:spacing w:line="240" w:lineRule="auto"/>
        <w:ind w:right="-2"/>
      </w:pPr>
      <w:r w:rsidRPr="00772FD7">
        <w:t>Brug ikke lægemidlet, hvis du bemærker misfarvning eller andre synlige tegn på nedbrydning.</w:t>
      </w:r>
    </w:p>
    <w:p w14:paraId="474D49D8" w14:textId="77777777" w:rsidR="00096FBC" w:rsidRPr="00772FD7" w:rsidRDefault="00096FBC" w:rsidP="00096FBC">
      <w:pPr>
        <w:numPr>
          <w:ilvl w:val="12"/>
          <w:numId w:val="0"/>
        </w:numPr>
        <w:tabs>
          <w:tab w:val="clear" w:pos="567"/>
        </w:tabs>
        <w:spacing w:line="240" w:lineRule="auto"/>
        <w:ind w:right="-2"/>
        <w:rPr>
          <w:szCs w:val="22"/>
        </w:rPr>
      </w:pPr>
    </w:p>
    <w:p w14:paraId="7B16B6F0" w14:textId="77777777" w:rsidR="00096FBC" w:rsidRPr="00772FD7" w:rsidRDefault="00096FBC" w:rsidP="00096FBC">
      <w:pPr>
        <w:spacing w:line="240" w:lineRule="auto"/>
      </w:pPr>
    </w:p>
    <w:p w14:paraId="3174FC5D" w14:textId="77777777" w:rsidR="00096FBC" w:rsidRPr="00772FD7" w:rsidRDefault="00096FBC" w:rsidP="002A53B6">
      <w:pPr>
        <w:keepNext/>
        <w:keepLines/>
        <w:numPr>
          <w:ilvl w:val="12"/>
          <w:numId w:val="0"/>
        </w:numPr>
        <w:spacing w:line="240" w:lineRule="auto"/>
        <w:ind w:right="-2"/>
        <w:rPr>
          <w:b/>
          <w:szCs w:val="22"/>
        </w:rPr>
      </w:pPr>
      <w:r w:rsidRPr="00772FD7">
        <w:rPr>
          <w:b/>
        </w:rPr>
        <w:lastRenderedPageBreak/>
        <w:t>6.</w:t>
      </w:r>
      <w:r w:rsidRPr="00772FD7">
        <w:rPr>
          <w:b/>
        </w:rPr>
        <w:tab/>
        <w:t>Pakningsstørrelser og yderligere oplysninger</w:t>
      </w:r>
    </w:p>
    <w:p w14:paraId="70025A44" w14:textId="77777777" w:rsidR="00096FBC" w:rsidRPr="00772FD7" w:rsidRDefault="00096FBC" w:rsidP="002A53B6">
      <w:pPr>
        <w:keepNext/>
        <w:keepLines/>
        <w:numPr>
          <w:ilvl w:val="12"/>
          <w:numId w:val="0"/>
        </w:numPr>
        <w:tabs>
          <w:tab w:val="clear" w:pos="567"/>
        </w:tabs>
        <w:spacing w:line="240" w:lineRule="auto"/>
        <w:rPr>
          <w:szCs w:val="22"/>
        </w:rPr>
      </w:pPr>
    </w:p>
    <w:p w14:paraId="254DE4C8" w14:textId="77777777" w:rsidR="00096FBC" w:rsidRPr="00772FD7" w:rsidRDefault="00096FBC" w:rsidP="002A53B6">
      <w:pPr>
        <w:keepNext/>
        <w:keepLines/>
        <w:numPr>
          <w:ilvl w:val="12"/>
          <w:numId w:val="0"/>
        </w:numPr>
        <w:tabs>
          <w:tab w:val="clear" w:pos="567"/>
        </w:tabs>
        <w:spacing w:line="240" w:lineRule="auto"/>
        <w:ind w:right="-2"/>
        <w:rPr>
          <w:b/>
          <w:szCs w:val="22"/>
        </w:rPr>
      </w:pPr>
      <w:r w:rsidRPr="00772FD7">
        <w:rPr>
          <w:b/>
        </w:rPr>
        <w:t xml:space="preserve">ELREXFIO indeholder: </w:t>
      </w:r>
    </w:p>
    <w:p w14:paraId="384E8CB9" w14:textId="77777777" w:rsidR="00096FBC" w:rsidRPr="00772FD7" w:rsidRDefault="00096FBC" w:rsidP="00096FBC">
      <w:pPr>
        <w:keepNext/>
        <w:numPr>
          <w:ilvl w:val="0"/>
          <w:numId w:val="10"/>
        </w:numPr>
        <w:tabs>
          <w:tab w:val="clear" w:pos="567"/>
        </w:tabs>
      </w:pPr>
      <w:r w:rsidRPr="00772FD7">
        <w:t>Aktivt stof: elranatamab. ELREXFIO leveres i to forskellige pakningsstørrelser:</w:t>
      </w:r>
    </w:p>
    <w:p w14:paraId="3879544C" w14:textId="77777777" w:rsidR="00096FBC" w:rsidRPr="00772FD7" w:rsidRDefault="004A5F93" w:rsidP="00096FBC">
      <w:pPr>
        <w:pStyle w:val="Paragraph"/>
        <w:numPr>
          <w:ilvl w:val="1"/>
          <w:numId w:val="10"/>
        </w:numPr>
        <w:spacing w:after="0"/>
        <w:contextualSpacing/>
        <w:rPr>
          <w:rStyle w:val="Instructions"/>
          <w:i w:val="0"/>
          <w:color w:val="auto"/>
          <w:sz w:val="22"/>
          <w:szCs w:val="22"/>
        </w:rPr>
      </w:pPr>
      <w:r w:rsidRPr="00772FD7">
        <w:rPr>
          <w:rStyle w:val="Instructions"/>
          <w:i w:val="0"/>
          <w:color w:val="auto"/>
          <w:sz w:val="22"/>
        </w:rPr>
        <w:t>Et 1,1 ml hætteglas indeholder 44 mg elranatamab (40 mg/ml).</w:t>
      </w:r>
    </w:p>
    <w:p w14:paraId="21A3BF34" w14:textId="77777777" w:rsidR="00096FBC" w:rsidRPr="00372DAE" w:rsidRDefault="004A5F93" w:rsidP="00096FBC">
      <w:pPr>
        <w:pStyle w:val="Paragraph"/>
        <w:numPr>
          <w:ilvl w:val="1"/>
          <w:numId w:val="10"/>
        </w:numPr>
        <w:spacing w:after="0"/>
        <w:rPr>
          <w:rStyle w:val="Instructions"/>
          <w:color w:val="auto"/>
        </w:rPr>
      </w:pPr>
      <w:r w:rsidRPr="00772FD7">
        <w:rPr>
          <w:rStyle w:val="Instructions"/>
          <w:i w:val="0"/>
          <w:color w:val="auto"/>
          <w:sz w:val="22"/>
        </w:rPr>
        <w:t>Et 1,9 ml hætteglas indeholder 76 mg elranatamab (40 mg/ml).</w:t>
      </w:r>
    </w:p>
    <w:p w14:paraId="21EAEE55" w14:textId="77777777" w:rsidR="009B6496" w:rsidRPr="00772FD7" w:rsidRDefault="00096FBC" w:rsidP="00096FBC">
      <w:pPr>
        <w:numPr>
          <w:ilvl w:val="12"/>
          <w:numId w:val="0"/>
        </w:numPr>
        <w:tabs>
          <w:tab w:val="clear" w:pos="567"/>
        </w:tabs>
        <w:spacing w:line="240" w:lineRule="auto"/>
        <w:ind w:right="-2"/>
        <w:rPr>
          <w:szCs w:val="22"/>
        </w:rPr>
      </w:pPr>
      <w:r w:rsidRPr="00772FD7">
        <w:t xml:space="preserve">Øvrige indholdsstoffer: </w:t>
      </w:r>
      <w:r w:rsidR="000409A3" w:rsidRPr="00772FD7">
        <w:t xml:space="preserve">dinatriumedetat, </w:t>
      </w:r>
      <w:r w:rsidRPr="00772FD7">
        <w:t xml:space="preserve">L-histidin, L-histidinhydrochloridmonohydrat, polysorbat 80, saccharose, vand til injektionsvæsker (se </w:t>
      </w:r>
      <w:r w:rsidR="007036D0" w:rsidRPr="00772FD7">
        <w:t>”</w:t>
      </w:r>
      <w:r w:rsidRPr="00772FD7">
        <w:t>ELREXFIO indeholder natrium</w:t>
      </w:r>
      <w:r w:rsidR="007036D0" w:rsidRPr="00772FD7">
        <w:t>”</w:t>
      </w:r>
      <w:r w:rsidRPr="00772FD7">
        <w:t xml:space="preserve"> i afsnit 2).</w:t>
      </w:r>
    </w:p>
    <w:p w14:paraId="4CC5EE72" w14:textId="77777777" w:rsidR="00096FBC" w:rsidRPr="00772FD7" w:rsidRDefault="00096FBC" w:rsidP="00096FBC">
      <w:pPr>
        <w:numPr>
          <w:ilvl w:val="12"/>
          <w:numId w:val="0"/>
        </w:numPr>
        <w:tabs>
          <w:tab w:val="clear" w:pos="567"/>
        </w:tabs>
        <w:spacing w:line="240" w:lineRule="auto"/>
        <w:ind w:right="-2"/>
        <w:rPr>
          <w:szCs w:val="22"/>
        </w:rPr>
      </w:pPr>
    </w:p>
    <w:p w14:paraId="605974C3" w14:textId="77777777" w:rsidR="009B6496" w:rsidRPr="00772FD7" w:rsidRDefault="009B6496" w:rsidP="00670EDC">
      <w:pPr>
        <w:keepNext/>
        <w:keepLines/>
        <w:numPr>
          <w:ilvl w:val="12"/>
          <w:numId w:val="0"/>
        </w:numPr>
        <w:tabs>
          <w:tab w:val="clear" w:pos="567"/>
        </w:tabs>
        <w:spacing w:line="240" w:lineRule="auto"/>
        <w:rPr>
          <w:b/>
          <w:szCs w:val="22"/>
        </w:rPr>
      </w:pPr>
      <w:r w:rsidRPr="00772FD7">
        <w:rPr>
          <w:b/>
        </w:rPr>
        <w:t>Udseende og pakningsstørrelser</w:t>
      </w:r>
    </w:p>
    <w:p w14:paraId="62E14583" w14:textId="77777777" w:rsidR="00E514B2" w:rsidRPr="00772FD7" w:rsidRDefault="00A23713" w:rsidP="00204AAB">
      <w:pPr>
        <w:numPr>
          <w:ilvl w:val="12"/>
          <w:numId w:val="0"/>
        </w:numPr>
        <w:tabs>
          <w:tab w:val="clear" w:pos="567"/>
        </w:tabs>
        <w:spacing w:line="240" w:lineRule="auto"/>
        <w:rPr>
          <w:szCs w:val="22"/>
        </w:rPr>
      </w:pPr>
      <w:r w:rsidRPr="00772FD7">
        <w:t xml:space="preserve">ELREXFIO </w:t>
      </w:r>
      <w:r w:rsidR="0026163F" w:rsidRPr="00772FD7">
        <w:t>40 mg/ml</w:t>
      </w:r>
      <w:r w:rsidRPr="00772FD7">
        <w:t xml:space="preserve"> injektionsvæske, opløsning (injektion</w:t>
      </w:r>
      <w:r w:rsidR="007036D0" w:rsidRPr="00772FD7">
        <w:t>svæske</w:t>
      </w:r>
      <w:r w:rsidRPr="00772FD7">
        <w:t>) er en farveløs til lysebrun væske.</w:t>
      </w:r>
    </w:p>
    <w:p w14:paraId="7734A946" w14:textId="77777777" w:rsidR="00E514B2" w:rsidRPr="00772FD7" w:rsidRDefault="00A23713" w:rsidP="00204AAB">
      <w:pPr>
        <w:numPr>
          <w:ilvl w:val="12"/>
          <w:numId w:val="0"/>
        </w:numPr>
        <w:tabs>
          <w:tab w:val="clear" w:pos="567"/>
        </w:tabs>
        <w:spacing w:line="240" w:lineRule="auto"/>
        <w:rPr>
          <w:szCs w:val="22"/>
        </w:rPr>
      </w:pPr>
      <w:r w:rsidRPr="00772FD7">
        <w:t xml:space="preserve">ELREXFIO leveres i </w:t>
      </w:r>
      <w:r w:rsidR="0026163F" w:rsidRPr="00772FD7">
        <w:t>to styrker. Hver</w:t>
      </w:r>
      <w:r w:rsidRPr="00772FD7">
        <w:t xml:space="preserve"> kartonpakning indeholder 1 hætteglas af glas.</w:t>
      </w:r>
    </w:p>
    <w:p w14:paraId="3A4ED7D8" w14:textId="77777777" w:rsidR="004A4EDF" w:rsidRPr="00772FD7" w:rsidRDefault="004A4EDF" w:rsidP="00204AAB">
      <w:pPr>
        <w:numPr>
          <w:ilvl w:val="12"/>
          <w:numId w:val="0"/>
        </w:numPr>
        <w:tabs>
          <w:tab w:val="clear" w:pos="567"/>
        </w:tabs>
        <w:spacing w:line="240" w:lineRule="auto"/>
        <w:rPr>
          <w:szCs w:val="22"/>
        </w:rPr>
      </w:pPr>
    </w:p>
    <w:p w14:paraId="7DBB4538" w14:textId="77777777" w:rsidR="009B6496" w:rsidRPr="00772FD7" w:rsidRDefault="009B6496" w:rsidP="00204AAB">
      <w:pPr>
        <w:numPr>
          <w:ilvl w:val="12"/>
          <w:numId w:val="0"/>
        </w:numPr>
        <w:tabs>
          <w:tab w:val="clear" w:pos="567"/>
        </w:tabs>
        <w:spacing w:line="240" w:lineRule="auto"/>
        <w:ind w:right="-2"/>
        <w:rPr>
          <w:b/>
          <w:szCs w:val="22"/>
        </w:rPr>
      </w:pPr>
      <w:r w:rsidRPr="00772FD7">
        <w:rPr>
          <w:b/>
        </w:rPr>
        <w:t xml:space="preserve">Indehaver af markedsføringstilladelsen </w:t>
      </w:r>
    </w:p>
    <w:p w14:paraId="145B67B0" w14:textId="77777777" w:rsidR="005B4606" w:rsidRPr="00772FD7" w:rsidRDefault="005B4606" w:rsidP="00204AAB">
      <w:pPr>
        <w:numPr>
          <w:ilvl w:val="12"/>
          <w:numId w:val="0"/>
        </w:numPr>
        <w:tabs>
          <w:tab w:val="clear" w:pos="567"/>
        </w:tabs>
        <w:spacing w:line="240" w:lineRule="auto"/>
        <w:ind w:right="-2"/>
      </w:pPr>
      <w:r w:rsidRPr="00772FD7">
        <w:t>Pfizer Europe MA EEIG</w:t>
      </w:r>
    </w:p>
    <w:p w14:paraId="11A5859C" w14:textId="77777777" w:rsidR="005B4606" w:rsidRPr="00BE68D9" w:rsidRDefault="005B4606" w:rsidP="00204AAB">
      <w:pPr>
        <w:numPr>
          <w:ilvl w:val="12"/>
          <w:numId w:val="0"/>
        </w:numPr>
        <w:tabs>
          <w:tab w:val="clear" w:pos="567"/>
        </w:tabs>
        <w:spacing w:line="240" w:lineRule="auto"/>
        <w:ind w:right="-2"/>
        <w:rPr>
          <w:lang w:val="fr-FR"/>
        </w:rPr>
      </w:pPr>
      <w:r w:rsidRPr="00BE68D9">
        <w:rPr>
          <w:lang w:val="fr-FR"/>
        </w:rPr>
        <w:t>Boulevard de la Plaine 17</w:t>
      </w:r>
    </w:p>
    <w:p w14:paraId="16036DC4" w14:textId="77777777" w:rsidR="005B4606" w:rsidRPr="00BE68D9" w:rsidRDefault="005B4606" w:rsidP="00204AAB">
      <w:pPr>
        <w:numPr>
          <w:ilvl w:val="12"/>
          <w:numId w:val="0"/>
        </w:numPr>
        <w:tabs>
          <w:tab w:val="clear" w:pos="567"/>
        </w:tabs>
        <w:spacing w:line="240" w:lineRule="auto"/>
        <w:ind w:right="-2"/>
        <w:rPr>
          <w:lang w:val="fr-FR"/>
        </w:rPr>
      </w:pPr>
      <w:r w:rsidRPr="00BE68D9">
        <w:rPr>
          <w:lang w:val="fr-FR"/>
        </w:rPr>
        <w:t>1050 Bruxelles</w:t>
      </w:r>
    </w:p>
    <w:p w14:paraId="1C96C59B" w14:textId="77777777" w:rsidR="009B6496" w:rsidRPr="00BE68D9" w:rsidRDefault="005B4606" w:rsidP="00204AAB">
      <w:pPr>
        <w:numPr>
          <w:ilvl w:val="12"/>
          <w:numId w:val="0"/>
        </w:numPr>
        <w:tabs>
          <w:tab w:val="clear" w:pos="567"/>
        </w:tabs>
        <w:spacing w:line="240" w:lineRule="auto"/>
        <w:ind w:right="-2"/>
        <w:rPr>
          <w:lang w:val="fr-FR"/>
        </w:rPr>
      </w:pPr>
      <w:proofErr w:type="spellStart"/>
      <w:r w:rsidRPr="00BE68D9">
        <w:rPr>
          <w:lang w:val="fr-FR"/>
        </w:rPr>
        <w:t>Belgien</w:t>
      </w:r>
      <w:proofErr w:type="spellEnd"/>
    </w:p>
    <w:p w14:paraId="5F279722" w14:textId="77777777" w:rsidR="005B4606" w:rsidRPr="00BE68D9" w:rsidRDefault="005B4606" w:rsidP="00204AAB">
      <w:pPr>
        <w:numPr>
          <w:ilvl w:val="12"/>
          <w:numId w:val="0"/>
        </w:numPr>
        <w:tabs>
          <w:tab w:val="clear" w:pos="567"/>
        </w:tabs>
        <w:spacing w:line="240" w:lineRule="auto"/>
        <w:ind w:right="-2"/>
        <w:rPr>
          <w:szCs w:val="22"/>
          <w:lang w:val="fr-FR"/>
        </w:rPr>
      </w:pPr>
    </w:p>
    <w:p w14:paraId="0CDDECAA" w14:textId="77777777" w:rsidR="005B4606" w:rsidRPr="00772FD7" w:rsidRDefault="005B4606" w:rsidP="00204AAB">
      <w:pPr>
        <w:numPr>
          <w:ilvl w:val="12"/>
          <w:numId w:val="0"/>
        </w:numPr>
        <w:tabs>
          <w:tab w:val="clear" w:pos="567"/>
        </w:tabs>
        <w:spacing w:line="240" w:lineRule="auto"/>
        <w:ind w:right="-2"/>
        <w:rPr>
          <w:b/>
          <w:szCs w:val="22"/>
        </w:rPr>
      </w:pPr>
      <w:r w:rsidRPr="00772FD7">
        <w:rPr>
          <w:b/>
        </w:rPr>
        <w:t>Fremstiller</w:t>
      </w:r>
    </w:p>
    <w:p w14:paraId="38CCEC28" w14:textId="77777777" w:rsidR="00AE4202" w:rsidRPr="002E10D2" w:rsidRDefault="006679D8" w:rsidP="00204AAB">
      <w:pPr>
        <w:numPr>
          <w:ilvl w:val="12"/>
          <w:numId w:val="0"/>
        </w:numPr>
        <w:tabs>
          <w:tab w:val="clear" w:pos="567"/>
        </w:tabs>
        <w:spacing w:line="240" w:lineRule="auto"/>
        <w:ind w:right="-2"/>
      </w:pPr>
      <w:r w:rsidRPr="002E10D2">
        <w:t>Pfizer Service Company BV</w:t>
      </w:r>
    </w:p>
    <w:p w14:paraId="79A714DD" w14:textId="77777777" w:rsidR="00D755AA" w:rsidRPr="00B56D2F" w:rsidRDefault="00D755AA" w:rsidP="00D755AA">
      <w:pPr>
        <w:pStyle w:val="BodytextAgency"/>
        <w:spacing w:after="0" w:line="240" w:lineRule="auto"/>
        <w:rPr>
          <w:ins w:id="30" w:author="Pfizer-MR" w:date="2025-07-28T13:05:00Z" w16du:dateUtc="2025-07-28T09:05:00Z"/>
          <w:rFonts w:ascii="Times New Roman" w:hAnsi="Times New Roman" w:cs="Times New Roman"/>
          <w:sz w:val="22"/>
          <w:szCs w:val="22"/>
        </w:rPr>
      </w:pPr>
      <w:ins w:id="31" w:author="Pfizer-MR" w:date="2025-07-28T13:05:00Z" w16du:dateUtc="2025-07-28T09:05:00Z">
        <w:r w:rsidRPr="00821514">
          <w:rPr>
            <w:rFonts w:ascii="Times New Roman" w:hAnsi="Times New Roman" w:cs="Times New Roman"/>
            <w:sz w:val="22"/>
            <w:szCs w:val="22"/>
          </w:rPr>
          <w:t>Hermeslaan 11</w:t>
        </w:r>
      </w:ins>
    </w:p>
    <w:p w14:paraId="288C8F6D" w14:textId="0726E18A" w:rsidR="00AE4202" w:rsidRPr="002E10D2" w:rsidDel="00D755AA" w:rsidRDefault="006679D8" w:rsidP="00204AAB">
      <w:pPr>
        <w:numPr>
          <w:ilvl w:val="12"/>
          <w:numId w:val="0"/>
        </w:numPr>
        <w:tabs>
          <w:tab w:val="clear" w:pos="567"/>
        </w:tabs>
        <w:spacing w:line="240" w:lineRule="auto"/>
        <w:ind w:right="-2"/>
        <w:rPr>
          <w:del w:id="32" w:author="Pfizer-MR" w:date="2025-07-28T13:05:00Z" w16du:dateUtc="2025-07-28T09:05:00Z"/>
        </w:rPr>
      </w:pPr>
      <w:del w:id="33" w:author="Pfizer-MR" w:date="2025-07-28T13:05:00Z" w16du:dateUtc="2025-07-28T09:05:00Z">
        <w:r w:rsidRPr="002E10D2" w:rsidDel="00D755AA">
          <w:delText>Hoge Wei 10</w:delText>
        </w:r>
      </w:del>
    </w:p>
    <w:p w14:paraId="33671AB8" w14:textId="18F14C56" w:rsidR="00AE4202" w:rsidRPr="00772FD7" w:rsidRDefault="00AE4202" w:rsidP="00204AAB">
      <w:pPr>
        <w:numPr>
          <w:ilvl w:val="12"/>
          <w:numId w:val="0"/>
        </w:numPr>
        <w:tabs>
          <w:tab w:val="clear" w:pos="567"/>
        </w:tabs>
        <w:spacing w:line="240" w:lineRule="auto"/>
        <w:ind w:right="-2"/>
      </w:pPr>
      <w:del w:id="34" w:author="Pfizer-MR" w:date="2025-07-28T13:05:00Z" w16du:dateUtc="2025-07-28T09:05:00Z">
        <w:r w:rsidRPr="00772FD7" w:rsidDel="00D755AA">
          <w:delText>B-</w:delText>
        </w:r>
      </w:del>
      <w:r w:rsidRPr="00772FD7">
        <w:t>193</w:t>
      </w:r>
      <w:del w:id="35" w:author="Pfizer-MR" w:date="2025-07-28T13:05:00Z" w16du:dateUtc="2025-07-28T09:05:00Z">
        <w:r w:rsidRPr="00772FD7" w:rsidDel="00D755AA">
          <w:delText>0,</w:delText>
        </w:r>
      </w:del>
      <w:ins w:id="36" w:author="Pfizer-MR" w:date="2025-07-28T13:05:00Z" w16du:dateUtc="2025-07-28T09:05:00Z">
        <w:r w:rsidR="00D755AA">
          <w:t>2</w:t>
        </w:r>
      </w:ins>
      <w:r w:rsidRPr="00772FD7">
        <w:t xml:space="preserve"> Zaventem</w:t>
      </w:r>
    </w:p>
    <w:p w14:paraId="1578E1AF" w14:textId="77777777" w:rsidR="005B4606" w:rsidRPr="00772FD7" w:rsidRDefault="00AE4202" w:rsidP="00204AAB">
      <w:pPr>
        <w:numPr>
          <w:ilvl w:val="12"/>
          <w:numId w:val="0"/>
        </w:numPr>
        <w:tabs>
          <w:tab w:val="clear" w:pos="567"/>
        </w:tabs>
        <w:spacing w:line="240" w:lineRule="auto"/>
        <w:ind w:right="-2"/>
      </w:pPr>
      <w:r w:rsidRPr="00772FD7">
        <w:t>Belgien</w:t>
      </w:r>
    </w:p>
    <w:p w14:paraId="5976AC12" w14:textId="77777777" w:rsidR="005B4606" w:rsidRPr="00772FD7" w:rsidRDefault="005B4606" w:rsidP="00204AAB">
      <w:pPr>
        <w:numPr>
          <w:ilvl w:val="12"/>
          <w:numId w:val="0"/>
        </w:numPr>
        <w:tabs>
          <w:tab w:val="clear" w:pos="567"/>
        </w:tabs>
        <w:spacing w:line="240" w:lineRule="auto"/>
        <w:ind w:right="-2"/>
        <w:rPr>
          <w:szCs w:val="22"/>
        </w:rPr>
      </w:pPr>
    </w:p>
    <w:p w14:paraId="38B422E7" w14:textId="77777777" w:rsidR="009B6496" w:rsidRPr="00772FD7" w:rsidRDefault="009B6496" w:rsidP="00204AAB">
      <w:pPr>
        <w:numPr>
          <w:ilvl w:val="12"/>
          <w:numId w:val="0"/>
        </w:numPr>
        <w:tabs>
          <w:tab w:val="clear" w:pos="567"/>
        </w:tabs>
        <w:spacing w:line="240" w:lineRule="auto"/>
        <w:ind w:right="-2"/>
        <w:rPr>
          <w:szCs w:val="22"/>
        </w:rPr>
      </w:pPr>
      <w:r w:rsidRPr="00772FD7">
        <w:t>Hvis du ønsker yderligere oplysninger om dette lægemiddel, skal du henvende dig til den lokale repræsentant for indehaveren af markedsføringstilladelsen:</w:t>
      </w:r>
    </w:p>
    <w:p w14:paraId="34069897" w14:textId="77777777" w:rsidR="00D22F2F" w:rsidRPr="00213F00" w:rsidRDefault="00D22F2F" w:rsidP="00D22F2F">
      <w:pPr>
        <w:spacing w:line="240" w:lineRule="auto"/>
        <w:rPr>
          <w:noProof/>
          <w:szCs w:val="22"/>
        </w:rPr>
      </w:pPr>
    </w:p>
    <w:tbl>
      <w:tblPr>
        <w:tblW w:w="9322" w:type="dxa"/>
        <w:tblLayout w:type="fixed"/>
        <w:tblLook w:val="0000" w:firstRow="0" w:lastRow="0" w:firstColumn="0" w:lastColumn="0" w:noHBand="0" w:noVBand="0"/>
      </w:tblPr>
      <w:tblGrid>
        <w:gridCol w:w="4644"/>
        <w:gridCol w:w="4678"/>
      </w:tblGrid>
      <w:tr w:rsidR="0028253D" w:rsidRPr="00213F00" w14:paraId="5FD17659" w14:textId="77777777" w:rsidTr="006A2974">
        <w:tc>
          <w:tcPr>
            <w:tcW w:w="4644" w:type="dxa"/>
          </w:tcPr>
          <w:p w14:paraId="1ADD5497" w14:textId="6A4604BC" w:rsidR="0028253D" w:rsidRPr="002E10D2" w:rsidRDefault="0028253D" w:rsidP="006A2974">
            <w:pPr>
              <w:rPr>
                <w:rFonts w:eastAsia="SimSun"/>
                <w:b/>
                <w:bCs/>
                <w:szCs w:val="22"/>
                <w:lang w:val="de-DE" w:eastAsia="en-GB"/>
              </w:rPr>
            </w:pPr>
            <w:r w:rsidRPr="002E10D2">
              <w:rPr>
                <w:rFonts w:eastAsia="SimSun"/>
                <w:b/>
                <w:bCs/>
                <w:szCs w:val="22"/>
                <w:lang w:val="de-DE" w:eastAsia="en-GB"/>
              </w:rPr>
              <w:t>Belgique/België/Belgien</w:t>
            </w:r>
          </w:p>
          <w:p w14:paraId="3802EAB0" w14:textId="77777777" w:rsidR="0028253D" w:rsidRPr="002E10D2" w:rsidRDefault="0028253D" w:rsidP="006A2974">
            <w:pPr>
              <w:rPr>
                <w:szCs w:val="22"/>
                <w:lang w:val="de-DE"/>
              </w:rPr>
            </w:pPr>
            <w:r w:rsidRPr="002E10D2">
              <w:rPr>
                <w:b/>
                <w:bCs/>
                <w:szCs w:val="22"/>
                <w:lang w:val="de-DE"/>
              </w:rPr>
              <w:t>Luxembourg/Luxemburg</w:t>
            </w:r>
          </w:p>
          <w:p w14:paraId="62F246DD" w14:textId="77777777" w:rsidR="0028253D" w:rsidRPr="002E10D2" w:rsidRDefault="0028253D" w:rsidP="006A2974">
            <w:pPr>
              <w:rPr>
                <w:rFonts w:eastAsia="SimSun"/>
                <w:szCs w:val="22"/>
                <w:lang w:val="de-DE" w:eastAsia="en-GB"/>
              </w:rPr>
            </w:pPr>
            <w:r w:rsidRPr="002E10D2">
              <w:rPr>
                <w:rFonts w:eastAsia="SimSun"/>
                <w:szCs w:val="22"/>
                <w:lang w:val="de-DE" w:eastAsia="en-GB"/>
              </w:rPr>
              <w:t>Pfizer NV/SA</w:t>
            </w:r>
          </w:p>
          <w:p w14:paraId="03957FD4" w14:textId="77777777" w:rsidR="0028253D" w:rsidRPr="00213F00" w:rsidRDefault="0028253D" w:rsidP="006A2974">
            <w:pPr>
              <w:rPr>
                <w:rFonts w:eastAsia="SimSun"/>
                <w:szCs w:val="22"/>
                <w:lang w:eastAsia="en-GB"/>
              </w:rPr>
            </w:pPr>
            <w:r w:rsidRPr="00213F00">
              <w:rPr>
                <w:rFonts w:eastAsia="SimSun"/>
                <w:szCs w:val="22"/>
                <w:lang w:eastAsia="en-GB"/>
              </w:rPr>
              <w:t>Tél/Tel: +32 (0)2 554 62 11</w:t>
            </w:r>
          </w:p>
          <w:p w14:paraId="19559EF1" w14:textId="77777777" w:rsidR="0028253D" w:rsidRPr="00213F00" w:rsidRDefault="0028253D" w:rsidP="006A2974">
            <w:pPr>
              <w:spacing w:line="240" w:lineRule="auto"/>
              <w:ind w:right="34"/>
              <w:rPr>
                <w:noProof/>
                <w:szCs w:val="22"/>
              </w:rPr>
            </w:pPr>
          </w:p>
        </w:tc>
        <w:tc>
          <w:tcPr>
            <w:tcW w:w="4678" w:type="dxa"/>
          </w:tcPr>
          <w:p w14:paraId="04BF3C80" w14:textId="77777777" w:rsidR="0028253D" w:rsidRPr="00213F00" w:rsidRDefault="0028253D" w:rsidP="006A2974">
            <w:pPr>
              <w:spacing w:line="240" w:lineRule="auto"/>
              <w:rPr>
                <w:b/>
                <w:bCs/>
                <w:szCs w:val="22"/>
              </w:rPr>
            </w:pPr>
            <w:r w:rsidRPr="00213F00">
              <w:rPr>
                <w:b/>
                <w:bCs/>
                <w:szCs w:val="22"/>
              </w:rPr>
              <w:t>Latvija</w:t>
            </w:r>
          </w:p>
          <w:p w14:paraId="3780AFC6" w14:textId="77777777" w:rsidR="0028253D" w:rsidRPr="00213F00" w:rsidRDefault="0028253D" w:rsidP="006A2974">
            <w:pPr>
              <w:spacing w:line="240" w:lineRule="auto"/>
              <w:rPr>
                <w:szCs w:val="22"/>
              </w:rPr>
            </w:pPr>
            <w:r w:rsidRPr="00213F00">
              <w:rPr>
                <w:szCs w:val="22"/>
              </w:rPr>
              <w:t>Pfizer Luxembourg SARL filiāle Latvijā</w:t>
            </w:r>
          </w:p>
          <w:p w14:paraId="5EE41E63" w14:textId="77777777" w:rsidR="0028253D" w:rsidRPr="00213F00" w:rsidRDefault="0028253D" w:rsidP="006A2974">
            <w:pPr>
              <w:tabs>
                <w:tab w:val="left" w:pos="-720"/>
              </w:tabs>
              <w:suppressAutoHyphens/>
              <w:spacing w:line="240" w:lineRule="auto"/>
              <w:rPr>
                <w:szCs w:val="22"/>
              </w:rPr>
            </w:pPr>
            <w:r w:rsidRPr="00213F00">
              <w:rPr>
                <w:szCs w:val="22"/>
              </w:rPr>
              <w:t>Tel: +371 670 35 775</w:t>
            </w:r>
          </w:p>
          <w:p w14:paraId="706EA589" w14:textId="77777777" w:rsidR="0028253D" w:rsidRPr="00213F00" w:rsidRDefault="0028253D" w:rsidP="006A2974">
            <w:pPr>
              <w:suppressAutoHyphens/>
              <w:spacing w:line="240" w:lineRule="auto"/>
              <w:rPr>
                <w:noProof/>
                <w:szCs w:val="22"/>
              </w:rPr>
            </w:pPr>
          </w:p>
        </w:tc>
      </w:tr>
      <w:tr w:rsidR="0028253D" w:rsidRPr="00213F00" w14:paraId="429CAC40" w14:textId="77777777" w:rsidTr="006A2974">
        <w:tc>
          <w:tcPr>
            <w:tcW w:w="4644" w:type="dxa"/>
          </w:tcPr>
          <w:p w14:paraId="01B61EA9" w14:textId="77777777" w:rsidR="0028253D" w:rsidRPr="00213F00" w:rsidRDefault="0028253D" w:rsidP="006A2974">
            <w:pPr>
              <w:rPr>
                <w:rFonts w:eastAsia="SimSun"/>
                <w:b/>
                <w:bCs/>
                <w:szCs w:val="22"/>
                <w:lang w:eastAsia="en-GB"/>
              </w:rPr>
            </w:pPr>
            <w:r w:rsidRPr="00213F00">
              <w:rPr>
                <w:rFonts w:eastAsia="SimSun"/>
                <w:b/>
                <w:bCs/>
                <w:szCs w:val="22"/>
                <w:lang w:eastAsia="en-GB"/>
              </w:rPr>
              <w:t>България</w:t>
            </w:r>
          </w:p>
          <w:p w14:paraId="42C2E334" w14:textId="77777777" w:rsidR="0028253D" w:rsidRPr="00213F00" w:rsidRDefault="0028253D" w:rsidP="006A2974">
            <w:pPr>
              <w:rPr>
                <w:rFonts w:eastAsia="SimSun"/>
                <w:szCs w:val="22"/>
                <w:lang w:eastAsia="en-GB"/>
              </w:rPr>
            </w:pPr>
            <w:r w:rsidRPr="00213F00">
              <w:rPr>
                <w:rFonts w:eastAsia="SimSun"/>
                <w:szCs w:val="22"/>
                <w:lang w:eastAsia="en-GB"/>
              </w:rPr>
              <w:t>Пфайзер Люксембург САРЛ, Клон България</w:t>
            </w:r>
          </w:p>
          <w:p w14:paraId="4993295E" w14:textId="77777777" w:rsidR="0028253D" w:rsidRPr="00213F00" w:rsidRDefault="0028253D" w:rsidP="006A2974">
            <w:pPr>
              <w:rPr>
                <w:rFonts w:eastAsia="SimSun"/>
                <w:szCs w:val="22"/>
                <w:lang w:eastAsia="en-GB"/>
              </w:rPr>
            </w:pPr>
            <w:r w:rsidRPr="00213F00">
              <w:rPr>
                <w:rFonts w:eastAsia="SimSun"/>
                <w:szCs w:val="22"/>
                <w:lang w:eastAsia="en-GB"/>
              </w:rPr>
              <w:t>Тел.: +359 2 970 4333</w:t>
            </w:r>
          </w:p>
          <w:p w14:paraId="2DA6E613" w14:textId="77777777" w:rsidR="0028253D" w:rsidRPr="00213F00" w:rsidRDefault="0028253D" w:rsidP="006A2974">
            <w:pPr>
              <w:tabs>
                <w:tab w:val="left" w:pos="-720"/>
              </w:tabs>
              <w:suppressAutoHyphens/>
              <w:spacing w:line="240" w:lineRule="auto"/>
              <w:rPr>
                <w:noProof/>
                <w:szCs w:val="22"/>
              </w:rPr>
            </w:pPr>
          </w:p>
        </w:tc>
        <w:tc>
          <w:tcPr>
            <w:tcW w:w="4678" w:type="dxa"/>
          </w:tcPr>
          <w:p w14:paraId="76D52218" w14:textId="77777777" w:rsidR="0028253D" w:rsidRPr="00213F00" w:rsidRDefault="0028253D" w:rsidP="006A2974">
            <w:pPr>
              <w:rPr>
                <w:noProof/>
                <w:szCs w:val="22"/>
              </w:rPr>
            </w:pPr>
            <w:r w:rsidRPr="00213F00">
              <w:rPr>
                <w:b/>
                <w:noProof/>
                <w:szCs w:val="22"/>
              </w:rPr>
              <w:t>Lietuva</w:t>
            </w:r>
          </w:p>
          <w:p w14:paraId="6989DF96" w14:textId="77777777" w:rsidR="0028253D" w:rsidRPr="00213F00" w:rsidRDefault="0028253D" w:rsidP="006A2974">
            <w:pPr>
              <w:rPr>
                <w:rFonts w:eastAsia="SimSun"/>
                <w:szCs w:val="22"/>
                <w:lang w:eastAsia="en-GB"/>
              </w:rPr>
            </w:pPr>
            <w:r w:rsidRPr="00213F00">
              <w:rPr>
                <w:rFonts w:eastAsia="SimSun"/>
                <w:szCs w:val="22"/>
                <w:lang w:eastAsia="en-GB"/>
              </w:rPr>
              <w:t>Pfizer Luxembourg SARL filialas Lietuvoje</w:t>
            </w:r>
          </w:p>
          <w:p w14:paraId="69537AD8" w14:textId="77777777" w:rsidR="0028253D" w:rsidRPr="00213F00" w:rsidRDefault="0028253D" w:rsidP="006A2974">
            <w:pPr>
              <w:tabs>
                <w:tab w:val="left" w:pos="-720"/>
              </w:tabs>
              <w:suppressAutoHyphens/>
              <w:spacing w:line="240" w:lineRule="auto"/>
              <w:rPr>
                <w:noProof/>
                <w:szCs w:val="22"/>
              </w:rPr>
            </w:pPr>
            <w:r w:rsidRPr="00213F00">
              <w:rPr>
                <w:rFonts w:eastAsia="SimSun"/>
                <w:szCs w:val="22"/>
                <w:lang w:eastAsia="en-GB"/>
              </w:rPr>
              <w:t>Tel: +370 52 51 4000</w:t>
            </w:r>
          </w:p>
        </w:tc>
      </w:tr>
      <w:tr w:rsidR="0028253D" w:rsidRPr="00213F00" w14:paraId="2A0A0A9A" w14:textId="77777777" w:rsidTr="006A2974">
        <w:trPr>
          <w:trHeight w:val="782"/>
        </w:trPr>
        <w:tc>
          <w:tcPr>
            <w:tcW w:w="4644" w:type="dxa"/>
          </w:tcPr>
          <w:p w14:paraId="0F88EFCA" w14:textId="77777777" w:rsidR="0028253D" w:rsidRPr="00AB46AB" w:rsidRDefault="0028253D" w:rsidP="006A2974">
            <w:pPr>
              <w:tabs>
                <w:tab w:val="left" w:pos="-720"/>
              </w:tabs>
              <w:suppressAutoHyphens/>
              <w:spacing w:line="240" w:lineRule="auto"/>
              <w:rPr>
                <w:szCs w:val="22"/>
                <w:lang w:val="en-US"/>
              </w:rPr>
            </w:pPr>
            <w:r w:rsidRPr="00AB46AB">
              <w:rPr>
                <w:b/>
                <w:szCs w:val="22"/>
                <w:lang w:val="en-US"/>
              </w:rPr>
              <w:t xml:space="preserve">Česká </w:t>
            </w:r>
            <w:proofErr w:type="spellStart"/>
            <w:r w:rsidRPr="00AB46AB">
              <w:rPr>
                <w:b/>
                <w:szCs w:val="22"/>
                <w:lang w:val="en-US"/>
              </w:rPr>
              <w:t>republika</w:t>
            </w:r>
            <w:proofErr w:type="spellEnd"/>
          </w:p>
          <w:p w14:paraId="1363D860" w14:textId="77777777" w:rsidR="0028253D" w:rsidRPr="00AB46AB" w:rsidRDefault="0028253D" w:rsidP="006A2974">
            <w:pPr>
              <w:spacing w:line="240" w:lineRule="auto"/>
              <w:rPr>
                <w:rFonts w:eastAsia="SimSun"/>
                <w:szCs w:val="22"/>
                <w:lang w:val="en-US" w:eastAsia="en-GB"/>
              </w:rPr>
            </w:pPr>
            <w:r w:rsidRPr="00AB46AB">
              <w:rPr>
                <w:rFonts w:eastAsia="SimSun"/>
                <w:szCs w:val="22"/>
                <w:lang w:val="en-US" w:eastAsia="en-GB"/>
              </w:rPr>
              <w:t xml:space="preserve">Pfizer, </w:t>
            </w:r>
            <w:proofErr w:type="spellStart"/>
            <w:r w:rsidRPr="00AB46AB">
              <w:rPr>
                <w:szCs w:val="22"/>
                <w:lang w:val="en-US"/>
              </w:rPr>
              <w:t>spol</w:t>
            </w:r>
            <w:proofErr w:type="spellEnd"/>
            <w:r w:rsidRPr="00AB46AB">
              <w:rPr>
                <w:szCs w:val="22"/>
                <w:lang w:val="en-US"/>
              </w:rPr>
              <w:t>.</w:t>
            </w:r>
            <w:r w:rsidRPr="00AB46AB">
              <w:rPr>
                <w:rFonts w:eastAsia="SimSun"/>
                <w:szCs w:val="22"/>
                <w:lang w:val="en-US" w:eastAsia="en-GB"/>
              </w:rPr>
              <w:t xml:space="preserve"> s </w:t>
            </w:r>
            <w:proofErr w:type="spellStart"/>
            <w:r w:rsidRPr="00AB46AB">
              <w:rPr>
                <w:rFonts w:eastAsia="SimSun"/>
                <w:szCs w:val="22"/>
                <w:lang w:val="en-US" w:eastAsia="en-GB"/>
              </w:rPr>
              <w:t>r.o</w:t>
            </w:r>
            <w:proofErr w:type="spellEnd"/>
            <w:r w:rsidRPr="00AB46AB">
              <w:rPr>
                <w:rFonts w:eastAsia="SimSun"/>
                <w:szCs w:val="22"/>
                <w:lang w:val="en-US" w:eastAsia="en-GB"/>
              </w:rPr>
              <w:t>.</w:t>
            </w:r>
          </w:p>
          <w:p w14:paraId="787092FE" w14:textId="77777777" w:rsidR="0028253D" w:rsidRPr="00213F00" w:rsidRDefault="0028253D" w:rsidP="006A2974">
            <w:pPr>
              <w:spacing w:line="240" w:lineRule="auto"/>
              <w:rPr>
                <w:rFonts w:eastAsia="SimSun"/>
                <w:szCs w:val="22"/>
                <w:lang w:eastAsia="en-GB"/>
              </w:rPr>
            </w:pPr>
            <w:r w:rsidRPr="00213F00">
              <w:rPr>
                <w:rFonts w:eastAsia="SimSun"/>
                <w:szCs w:val="22"/>
                <w:lang w:eastAsia="en-GB"/>
              </w:rPr>
              <w:t>Tel: +420 283 004 111</w:t>
            </w:r>
          </w:p>
          <w:p w14:paraId="11C41C5A" w14:textId="77777777" w:rsidR="0028253D" w:rsidRPr="00213F00" w:rsidRDefault="0028253D" w:rsidP="006A2974">
            <w:pPr>
              <w:spacing w:line="240" w:lineRule="auto"/>
              <w:rPr>
                <w:szCs w:val="22"/>
              </w:rPr>
            </w:pPr>
          </w:p>
        </w:tc>
        <w:tc>
          <w:tcPr>
            <w:tcW w:w="4678" w:type="dxa"/>
          </w:tcPr>
          <w:p w14:paraId="2B8068C3" w14:textId="77777777" w:rsidR="0028253D" w:rsidRPr="00213F00" w:rsidRDefault="0028253D" w:rsidP="006A2974">
            <w:pPr>
              <w:rPr>
                <w:b/>
                <w:noProof/>
                <w:szCs w:val="22"/>
              </w:rPr>
            </w:pPr>
            <w:r w:rsidRPr="00213F00">
              <w:rPr>
                <w:b/>
                <w:noProof/>
                <w:szCs w:val="22"/>
              </w:rPr>
              <w:t>Magyarország</w:t>
            </w:r>
          </w:p>
          <w:p w14:paraId="783FBFED" w14:textId="77777777" w:rsidR="0028253D" w:rsidRPr="00213F00" w:rsidRDefault="0028253D" w:rsidP="006A2974">
            <w:pPr>
              <w:rPr>
                <w:rFonts w:eastAsia="SimSun"/>
                <w:szCs w:val="22"/>
                <w:lang w:eastAsia="en-GB"/>
              </w:rPr>
            </w:pPr>
            <w:r w:rsidRPr="00213F00">
              <w:rPr>
                <w:rFonts w:eastAsia="SimSun"/>
                <w:szCs w:val="22"/>
                <w:lang w:eastAsia="en-GB"/>
              </w:rPr>
              <w:t>Pfizer Kft.</w:t>
            </w:r>
          </w:p>
          <w:p w14:paraId="40B2E50D" w14:textId="77777777" w:rsidR="0028253D" w:rsidRPr="00213F00" w:rsidRDefault="0028253D" w:rsidP="006A2974">
            <w:pPr>
              <w:spacing w:line="240" w:lineRule="auto"/>
              <w:rPr>
                <w:szCs w:val="22"/>
              </w:rPr>
            </w:pPr>
            <w:r w:rsidRPr="00213F00">
              <w:rPr>
                <w:rFonts w:eastAsia="SimSun"/>
                <w:szCs w:val="22"/>
                <w:lang w:eastAsia="en-GB"/>
              </w:rPr>
              <w:t>Tel: +36-1-488-37-00</w:t>
            </w:r>
          </w:p>
        </w:tc>
      </w:tr>
      <w:tr w:rsidR="0028253D" w:rsidRPr="00C16126" w14:paraId="640BA6E7" w14:textId="77777777" w:rsidTr="006A2974">
        <w:tc>
          <w:tcPr>
            <w:tcW w:w="4644" w:type="dxa"/>
          </w:tcPr>
          <w:p w14:paraId="5E45787B" w14:textId="77777777" w:rsidR="0028253D" w:rsidRPr="00213F00" w:rsidRDefault="0028253D" w:rsidP="006A2974">
            <w:pPr>
              <w:spacing w:line="240" w:lineRule="auto"/>
              <w:rPr>
                <w:noProof/>
                <w:szCs w:val="22"/>
              </w:rPr>
            </w:pPr>
            <w:r w:rsidRPr="00213F00">
              <w:rPr>
                <w:b/>
                <w:noProof/>
                <w:szCs w:val="22"/>
              </w:rPr>
              <w:t>Danmark</w:t>
            </w:r>
          </w:p>
          <w:p w14:paraId="2A2BEBEA" w14:textId="77777777" w:rsidR="0028253D" w:rsidRPr="00213F00" w:rsidRDefault="0028253D" w:rsidP="006A2974">
            <w:pPr>
              <w:spacing w:line="240" w:lineRule="auto"/>
              <w:rPr>
                <w:rFonts w:eastAsia="SimSun"/>
                <w:szCs w:val="22"/>
                <w:lang w:eastAsia="en-GB"/>
              </w:rPr>
            </w:pPr>
            <w:r w:rsidRPr="00213F00">
              <w:rPr>
                <w:rFonts w:eastAsia="SimSun"/>
                <w:szCs w:val="22"/>
                <w:lang w:eastAsia="en-GB"/>
              </w:rPr>
              <w:t>Pfizer ApS</w:t>
            </w:r>
          </w:p>
          <w:p w14:paraId="720632B1" w14:textId="77777777" w:rsidR="0028253D" w:rsidRPr="00213F00" w:rsidRDefault="0028253D" w:rsidP="006A2974">
            <w:pPr>
              <w:spacing w:line="240" w:lineRule="auto"/>
              <w:rPr>
                <w:rFonts w:eastAsia="SimSun"/>
                <w:szCs w:val="22"/>
                <w:lang w:eastAsia="en-GB"/>
              </w:rPr>
            </w:pPr>
            <w:r w:rsidRPr="00213F00">
              <w:rPr>
                <w:rFonts w:eastAsia="SimSun"/>
                <w:szCs w:val="22"/>
                <w:lang w:eastAsia="en-GB"/>
              </w:rPr>
              <w:t>Tlf.: +45 44 20 11 00</w:t>
            </w:r>
          </w:p>
          <w:p w14:paraId="72D3A376" w14:textId="77777777" w:rsidR="0028253D" w:rsidRPr="00213F00" w:rsidRDefault="0028253D" w:rsidP="006A2974">
            <w:pPr>
              <w:tabs>
                <w:tab w:val="left" w:pos="-720"/>
              </w:tabs>
              <w:suppressAutoHyphens/>
              <w:spacing w:line="240" w:lineRule="auto"/>
              <w:rPr>
                <w:noProof/>
                <w:szCs w:val="22"/>
              </w:rPr>
            </w:pPr>
          </w:p>
        </w:tc>
        <w:tc>
          <w:tcPr>
            <w:tcW w:w="4678" w:type="dxa"/>
          </w:tcPr>
          <w:p w14:paraId="3C32ED1D" w14:textId="77777777" w:rsidR="0028253D" w:rsidRPr="00AB46AB" w:rsidRDefault="0028253D" w:rsidP="006A2974">
            <w:pPr>
              <w:spacing w:line="240" w:lineRule="auto"/>
              <w:rPr>
                <w:b/>
                <w:szCs w:val="22"/>
                <w:lang w:val="en-US"/>
              </w:rPr>
            </w:pPr>
            <w:r w:rsidRPr="00AB46AB">
              <w:rPr>
                <w:b/>
                <w:szCs w:val="22"/>
                <w:lang w:val="en-US"/>
              </w:rPr>
              <w:t>Malta</w:t>
            </w:r>
          </w:p>
          <w:p w14:paraId="08BF4622" w14:textId="77777777" w:rsidR="0028253D" w:rsidRPr="00AB46AB" w:rsidRDefault="0028253D" w:rsidP="006A2974">
            <w:pPr>
              <w:spacing w:line="240" w:lineRule="auto"/>
              <w:rPr>
                <w:rFonts w:eastAsia="SimSun"/>
                <w:szCs w:val="22"/>
                <w:lang w:val="en-US" w:eastAsia="en-GB"/>
              </w:rPr>
            </w:pPr>
            <w:r w:rsidRPr="00AB46AB">
              <w:rPr>
                <w:rFonts w:eastAsia="SimSun"/>
                <w:szCs w:val="22"/>
                <w:lang w:val="en-US" w:eastAsia="en-GB"/>
              </w:rPr>
              <w:t>Vivian Corporation Ltd.</w:t>
            </w:r>
          </w:p>
          <w:p w14:paraId="2CF23C9A" w14:textId="77777777" w:rsidR="0028253D" w:rsidRPr="00AB46AB" w:rsidRDefault="0028253D" w:rsidP="006A2974">
            <w:pPr>
              <w:spacing w:line="240" w:lineRule="auto"/>
              <w:rPr>
                <w:noProof/>
                <w:szCs w:val="22"/>
                <w:lang w:val="en-US"/>
              </w:rPr>
            </w:pPr>
            <w:r w:rsidRPr="00AB46AB">
              <w:rPr>
                <w:rFonts w:eastAsia="SimSun"/>
                <w:szCs w:val="22"/>
                <w:lang w:val="en-US" w:eastAsia="en-GB"/>
              </w:rPr>
              <w:t>Tel: +356 21344610</w:t>
            </w:r>
          </w:p>
        </w:tc>
      </w:tr>
      <w:tr w:rsidR="0028253D" w:rsidRPr="00213F00" w14:paraId="0D27D291" w14:textId="77777777" w:rsidTr="006A2974">
        <w:tc>
          <w:tcPr>
            <w:tcW w:w="4644" w:type="dxa"/>
          </w:tcPr>
          <w:p w14:paraId="2E0EC648" w14:textId="77777777" w:rsidR="0028253D" w:rsidRPr="002E10D2" w:rsidRDefault="0028253D" w:rsidP="006A2974">
            <w:pPr>
              <w:rPr>
                <w:noProof/>
                <w:szCs w:val="22"/>
                <w:lang w:val="de-DE"/>
              </w:rPr>
            </w:pPr>
            <w:r w:rsidRPr="002E10D2">
              <w:rPr>
                <w:b/>
                <w:noProof/>
                <w:szCs w:val="22"/>
                <w:lang w:val="de-DE"/>
              </w:rPr>
              <w:t>Deutschland</w:t>
            </w:r>
          </w:p>
          <w:p w14:paraId="07D9943F" w14:textId="77777777" w:rsidR="0028253D" w:rsidRPr="002E10D2" w:rsidRDefault="0028253D" w:rsidP="006A2974">
            <w:pPr>
              <w:rPr>
                <w:rFonts w:eastAsia="SimSun"/>
                <w:szCs w:val="22"/>
                <w:lang w:val="de-DE" w:eastAsia="en-GB"/>
              </w:rPr>
            </w:pPr>
            <w:r w:rsidRPr="002E10D2">
              <w:rPr>
                <w:rFonts w:eastAsia="SimSun"/>
                <w:szCs w:val="22"/>
                <w:lang w:val="de-DE" w:eastAsia="en-GB"/>
              </w:rPr>
              <w:t>PFIZER PHARMA GmbH</w:t>
            </w:r>
          </w:p>
          <w:p w14:paraId="4118F16E" w14:textId="77777777" w:rsidR="0028253D" w:rsidRPr="002E10D2" w:rsidRDefault="0028253D" w:rsidP="006A2974">
            <w:pPr>
              <w:rPr>
                <w:rFonts w:eastAsia="SimSun"/>
                <w:szCs w:val="22"/>
                <w:lang w:val="de-DE" w:eastAsia="en-GB"/>
              </w:rPr>
            </w:pPr>
            <w:r w:rsidRPr="002E10D2">
              <w:rPr>
                <w:rFonts w:eastAsia="SimSun"/>
                <w:szCs w:val="22"/>
                <w:lang w:val="de-DE" w:eastAsia="en-GB"/>
              </w:rPr>
              <w:t>Tel: +49 (0)30 550055 51000</w:t>
            </w:r>
          </w:p>
          <w:p w14:paraId="74F2D9CE" w14:textId="77777777" w:rsidR="0028253D" w:rsidRPr="002E10D2" w:rsidRDefault="0028253D" w:rsidP="006A2974">
            <w:pPr>
              <w:tabs>
                <w:tab w:val="left" w:pos="-720"/>
              </w:tabs>
              <w:suppressAutoHyphens/>
              <w:spacing w:line="240" w:lineRule="auto"/>
              <w:rPr>
                <w:noProof/>
                <w:szCs w:val="22"/>
                <w:lang w:val="de-DE"/>
              </w:rPr>
            </w:pPr>
          </w:p>
        </w:tc>
        <w:tc>
          <w:tcPr>
            <w:tcW w:w="4678" w:type="dxa"/>
          </w:tcPr>
          <w:p w14:paraId="239AB3AA" w14:textId="77777777" w:rsidR="0028253D" w:rsidRPr="00213F00" w:rsidRDefault="0028253D" w:rsidP="006A2974">
            <w:pPr>
              <w:tabs>
                <w:tab w:val="left" w:pos="-720"/>
              </w:tabs>
              <w:suppressAutoHyphens/>
              <w:spacing w:line="240" w:lineRule="auto"/>
              <w:rPr>
                <w:noProof/>
                <w:szCs w:val="22"/>
              </w:rPr>
            </w:pPr>
            <w:r w:rsidRPr="00213F00">
              <w:rPr>
                <w:b/>
                <w:noProof/>
                <w:szCs w:val="22"/>
              </w:rPr>
              <w:t>Nederland</w:t>
            </w:r>
          </w:p>
          <w:p w14:paraId="00EB561B" w14:textId="77777777" w:rsidR="0028253D" w:rsidRPr="00213F00" w:rsidRDefault="0028253D" w:rsidP="006A2974">
            <w:pPr>
              <w:spacing w:line="240" w:lineRule="auto"/>
              <w:rPr>
                <w:rFonts w:eastAsia="SimSun"/>
                <w:szCs w:val="22"/>
                <w:lang w:eastAsia="en-GB"/>
              </w:rPr>
            </w:pPr>
            <w:r w:rsidRPr="00213F00">
              <w:rPr>
                <w:rFonts w:eastAsia="SimSun"/>
                <w:szCs w:val="22"/>
                <w:lang w:eastAsia="en-GB"/>
              </w:rPr>
              <w:t>Pfizer bv</w:t>
            </w:r>
          </w:p>
          <w:p w14:paraId="5F52F903" w14:textId="77777777" w:rsidR="0028253D" w:rsidRPr="00213F00" w:rsidRDefault="0028253D" w:rsidP="006A2974">
            <w:pPr>
              <w:tabs>
                <w:tab w:val="left" w:pos="-720"/>
              </w:tabs>
              <w:suppressAutoHyphens/>
              <w:spacing w:line="240" w:lineRule="auto"/>
              <w:rPr>
                <w:noProof/>
                <w:szCs w:val="22"/>
              </w:rPr>
            </w:pPr>
            <w:r w:rsidRPr="00213F00">
              <w:rPr>
                <w:rFonts w:eastAsia="SimSun"/>
                <w:szCs w:val="22"/>
                <w:lang w:eastAsia="en-GB"/>
              </w:rPr>
              <w:t>Tel: +31 (0)800 63 34 636</w:t>
            </w:r>
          </w:p>
        </w:tc>
      </w:tr>
      <w:tr w:rsidR="0028253D" w:rsidRPr="00213F00" w14:paraId="04455308" w14:textId="77777777" w:rsidTr="006A2974">
        <w:tc>
          <w:tcPr>
            <w:tcW w:w="4644" w:type="dxa"/>
          </w:tcPr>
          <w:p w14:paraId="4BC5C7E3" w14:textId="77777777" w:rsidR="0028253D" w:rsidRPr="00213F00" w:rsidRDefault="0028253D" w:rsidP="006A2974">
            <w:pPr>
              <w:tabs>
                <w:tab w:val="left" w:pos="-720"/>
              </w:tabs>
              <w:suppressAutoHyphens/>
              <w:rPr>
                <w:b/>
                <w:szCs w:val="22"/>
              </w:rPr>
            </w:pPr>
            <w:r w:rsidRPr="00213F00">
              <w:rPr>
                <w:b/>
                <w:szCs w:val="22"/>
              </w:rPr>
              <w:t>Eesti</w:t>
            </w:r>
          </w:p>
          <w:p w14:paraId="7D9226AE" w14:textId="77777777" w:rsidR="0028253D" w:rsidRPr="00213F00" w:rsidRDefault="0028253D" w:rsidP="006A2974">
            <w:pPr>
              <w:rPr>
                <w:rFonts w:eastAsia="SimSun"/>
                <w:szCs w:val="22"/>
                <w:lang w:eastAsia="en-GB"/>
              </w:rPr>
            </w:pPr>
            <w:r w:rsidRPr="00213F00">
              <w:rPr>
                <w:rFonts w:eastAsia="SimSun"/>
                <w:szCs w:val="22"/>
                <w:lang w:eastAsia="en-GB"/>
              </w:rPr>
              <w:t>Pfizer Luxembourg SARL Eesti filiaal</w:t>
            </w:r>
          </w:p>
          <w:p w14:paraId="6AE2CB88" w14:textId="77777777" w:rsidR="0028253D" w:rsidRPr="00213F00" w:rsidRDefault="0028253D" w:rsidP="006A2974">
            <w:pPr>
              <w:rPr>
                <w:rFonts w:eastAsia="SimSun"/>
                <w:szCs w:val="22"/>
                <w:lang w:eastAsia="en-GB"/>
              </w:rPr>
            </w:pPr>
            <w:r w:rsidRPr="00213F00">
              <w:rPr>
                <w:rFonts w:eastAsia="SimSun"/>
                <w:szCs w:val="22"/>
                <w:lang w:eastAsia="en-GB"/>
              </w:rPr>
              <w:t>Tel: +372 666 7500</w:t>
            </w:r>
          </w:p>
          <w:p w14:paraId="19A71705" w14:textId="77777777" w:rsidR="0028253D" w:rsidRPr="00213F00" w:rsidRDefault="0028253D" w:rsidP="006A2974">
            <w:pPr>
              <w:tabs>
                <w:tab w:val="left" w:pos="-720"/>
              </w:tabs>
              <w:suppressAutoHyphens/>
              <w:spacing w:line="240" w:lineRule="auto"/>
              <w:rPr>
                <w:noProof/>
                <w:szCs w:val="22"/>
              </w:rPr>
            </w:pPr>
          </w:p>
        </w:tc>
        <w:tc>
          <w:tcPr>
            <w:tcW w:w="4678" w:type="dxa"/>
          </w:tcPr>
          <w:p w14:paraId="3A2AE2F9" w14:textId="77777777" w:rsidR="0028253D" w:rsidRPr="00213F00" w:rsidRDefault="0028253D" w:rsidP="006A2974">
            <w:pPr>
              <w:rPr>
                <w:noProof/>
                <w:szCs w:val="22"/>
              </w:rPr>
            </w:pPr>
            <w:r w:rsidRPr="00213F00">
              <w:rPr>
                <w:b/>
                <w:noProof/>
                <w:szCs w:val="22"/>
              </w:rPr>
              <w:t>Norge</w:t>
            </w:r>
          </w:p>
          <w:p w14:paraId="1A52413A" w14:textId="77777777" w:rsidR="0028253D" w:rsidRPr="00213F00" w:rsidRDefault="0028253D" w:rsidP="006A2974">
            <w:pPr>
              <w:rPr>
                <w:rFonts w:eastAsia="SimSun"/>
                <w:szCs w:val="22"/>
                <w:lang w:eastAsia="en-GB"/>
              </w:rPr>
            </w:pPr>
            <w:r w:rsidRPr="00213F00">
              <w:rPr>
                <w:rFonts w:eastAsia="SimSun"/>
                <w:szCs w:val="22"/>
                <w:lang w:eastAsia="en-GB"/>
              </w:rPr>
              <w:t>Pfizer AS</w:t>
            </w:r>
          </w:p>
          <w:p w14:paraId="609D0E95" w14:textId="77777777" w:rsidR="0028253D" w:rsidRPr="00213F00" w:rsidRDefault="0028253D" w:rsidP="006A2974">
            <w:pPr>
              <w:spacing w:line="240" w:lineRule="auto"/>
              <w:rPr>
                <w:noProof/>
                <w:szCs w:val="22"/>
              </w:rPr>
            </w:pPr>
            <w:r w:rsidRPr="00213F00">
              <w:rPr>
                <w:rFonts w:eastAsia="SimSun"/>
                <w:szCs w:val="22"/>
                <w:lang w:eastAsia="en-GB"/>
              </w:rPr>
              <w:t>Tlf: +47 67 52 61 00</w:t>
            </w:r>
          </w:p>
        </w:tc>
      </w:tr>
      <w:tr w:rsidR="0028253D" w:rsidRPr="00213F00" w14:paraId="6817138A" w14:textId="77777777" w:rsidTr="006A2974">
        <w:tc>
          <w:tcPr>
            <w:tcW w:w="4644" w:type="dxa"/>
          </w:tcPr>
          <w:p w14:paraId="728F18C5" w14:textId="77777777" w:rsidR="0028253D" w:rsidRPr="002E10D2" w:rsidRDefault="0028253D" w:rsidP="006A2974">
            <w:pPr>
              <w:rPr>
                <w:noProof/>
                <w:szCs w:val="22"/>
                <w:lang w:val="el-GR"/>
              </w:rPr>
            </w:pPr>
            <w:r w:rsidRPr="002E10D2">
              <w:rPr>
                <w:b/>
                <w:noProof/>
                <w:szCs w:val="22"/>
                <w:lang w:val="el-GR"/>
              </w:rPr>
              <w:t>Ελλάδα</w:t>
            </w:r>
          </w:p>
          <w:p w14:paraId="76B6269D" w14:textId="77777777" w:rsidR="0028253D" w:rsidRPr="002E10D2" w:rsidRDefault="0028253D" w:rsidP="006A2974">
            <w:pPr>
              <w:rPr>
                <w:rFonts w:eastAsia="SimSun"/>
                <w:szCs w:val="22"/>
                <w:lang w:val="el-GR" w:eastAsia="en-GB"/>
              </w:rPr>
            </w:pPr>
            <w:r w:rsidRPr="00213F00">
              <w:rPr>
                <w:rFonts w:eastAsia="SimSun"/>
                <w:szCs w:val="22"/>
                <w:lang w:eastAsia="en-GB"/>
              </w:rPr>
              <w:t>Pfizer</w:t>
            </w:r>
            <w:r w:rsidRPr="002E10D2">
              <w:rPr>
                <w:rFonts w:eastAsia="SimSun"/>
                <w:szCs w:val="22"/>
                <w:lang w:val="el-GR" w:eastAsia="en-GB"/>
              </w:rPr>
              <w:t xml:space="preserve"> Ελλάς </w:t>
            </w:r>
            <w:r w:rsidRPr="00213F00">
              <w:rPr>
                <w:rFonts w:eastAsia="SimSun"/>
                <w:szCs w:val="22"/>
                <w:lang w:eastAsia="en-GB"/>
              </w:rPr>
              <w:t>A</w:t>
            </w:r>
            <w:r w:rsidRPr="002E10D2">
              <w:rPr>
                <w:rFonts w:eastAsia="SimSun"/>
                <w:szCs w:val="22"/>
                <w:lang w:val="el-GR" w:eastAsia="en-GB"/>
              </w:rPr>
              <w:t>.</w:t>
            </w:r>
            <w:r w:rsidRPr="00213F00">
              <w:rPr>
                <w:rFonts w:eastAsia="SimSun"/>
                <w:szCs w:val="22"/>
                <w:lang w:eastAsia="en-GB"/>
              </w:rPr>
              <w:t>E</w:t>
            </w:r>
            <w:r w:rsidRPr="002E10D2">
              <w:rPr>
                <w:rFonts w:eastAsia="SimSun"/>
                <w:szCs w:val="22"/>
                <w:lang w:val="el-GR" w:eastAsia="en-GB"/>
              </w:rPr>
              <w:t>.</w:t>
            </w:r>
          </w:p>
          <w:p w14:paraId="44F4485A" w14:textId="77777777" w:rsidR="0028253D" w:rsidRPr="00213F00" w:rsidRDefault="0028253D" w:rsidP="006A2974">
            <w:pPr>
              <w:rPr>
                <w:rFonts w:eastAsia="SimSun"/>
                <w:szCs w:val="22"/>
                <w:lang w:eastAsia="en-GB"/>
              </w:rPr>
            </w:pPr>
            <w:r w:rsidRPr="00213F00">
              <w:rPr>
                <w:rFonts w:eastAsia="SimSun"/>
                <w:szCs w:val="22"/>
                <w:lang w:eastAsia="en-GB"/>
              </w:rPr>
              <w:t>Τ</w:t>
            </w:r>
            <w:r w:rsidRPr="00213F00">
              <w:rPr>
                <w:rFonts w:eastAsia="SymbolMT"/>
                <w:szCs w:val="22"/>
                <w:lang w:eastAsia="en-GB"/>
              </w:rPr>
              <w:t>η</w:t>
            </w:r>
            <w:r w:rsidRPr="00213F00">
              <w:rPr>
                <w:rFonts w:eastAsia="SimSun"/>
                <w:szCs w:val="22"/>
                <w:lang w:eastAsia="en-GB"/>
              </w:rPr>
              <w:t>λ: +30 210 6785 800</w:t>
            </w:r>
          </w:p>
          <w:p w14:paraId="6A886D26" w14:textId="77777777" w:rsidR="0028253D" w:rsidRPr="00213F00" w:rsidRDefault="0028253D" w:rsidP="006A2974">
            <w:pPr>
              <w:tabs>
                <w:tab w:val="left" w:pos="-720"/>
              </w:tabs>
              <w:suppressAutoHyphens/>
              <w:spacing w:line="240" w:lineRule="auto"/>
              <w:rPr>
                <w:noProof/>
                <w:szCs w:val="22"/>
              </w:rPr>
            </w:pPr>
          </w:p>
        </w:tc>
        <w:tc>
          <w:tcPr>
            <w:tcW w:w="4678" w:type="dxa"/>
          </w:tcPr>
          <w:p w14:paraId="0ED03D73" w14:textId="77777777" w:rsidR="0028253D" w:rsidRPr="00C16126" w:rsidRDefault="0028253D" w:rsidP="006A2974">
            <w:pPr>
              <w:tabs>
                <w:tab w:val="left" w:pos="-720"/>
              </w:tabs>
              <w:suppressAutoHyphens/>
              <w:rPr>
                <w:noProof/>
                <w:szCs w:val="22"/>
                <w:lang w:val="en-US"/>
              </w:rPr>
            </w:pPr>
            <w:r w:rsidRPr="00C16126">
              <w:rPr>
                <w:b/>
                <w:noProof/>
                <w:szCs w:val="22"/>
                <w:lang w:val="en-US"/>
              </w:rPr>
              <w:t>Österreich</w:t>
            </w:r>
          </w:p>
          <w:p w14:paraId="65D214CE" w14:textId="77777777" w:rsidR="0028253D" w:rsidRPr="00C16126" w:rsidRDefault="0028253D" w:rsidP="006A2974">
            <w:pPr>
              <w:rPr>
                <w:rFonts w:eastAsia="SimSun"/>
                <w:szCs w:val="22"/>
                <w:lang w:val="en-US" w:eastAsia="en-GB"/>
              </w:rPr>
            </w:pPr>
            <w:r w:rsidRPr="00C16126">
              <w:rPr>
                <w:rFonts w:eastAsia="SimSun"/>
                <w:szCs w:val="22"/>
                <w:lang w:val="en-US" w:eastAsia="en-GB"/>
              </w:rPr>
              <w:t xml:space="preserve">Pfizer Corporation Austria </w:t>
            </w:r>
            <w:proofErr w:type="spellStart"/>
            <w:r w:rsidRPr="00C16126">
              <w:rPr>
                <w:rFonts w:eastAsia="SimSun"/>
                <w:szCs w:val="22"/>
                <w:lang w:val="en-US" w:eastAsia="en-GB"/>
              </w:rPr>
              <w:t>Ges.m.b.H</w:t>
            </w:r>
            <w:proofErr w:type="spellEnd"/>
            <w:r w:rsidRPr="00C16126">
              <w:rPr>
                <w:rFonts w:eastAsia="SimSun"/>
                <w:szCs w:val="22"/>
                <w:lang w:val="en-US" w:eastAsia="en-GB"/>
              </w:rPr>
              <w:t>.</w:t>
            </w:r>
          </w:p>
          <w:p w14:paraId="47750D3C" w14:textId="77777777" w:rsidR="0028253D" w:rsidRPr="00213F00" w:rsidRDefault="0028253D" w:rsidP="006A2974">
            <w:pPr>
              <w:rPr>
                <w:rFonts w:eastAsia="SimSun"/>
                <w:szCs w:val="22"/>
                <w:lang w:eastAsia="en-GB"/>
              </w:rPr>
            </w:pPr>
            <w:r w:rsidRPr="00213F00">
              <w:rPr>
                <w:rFonts w:eastAsia="SimSun"/>
                <w:szCs w:val="22"/>
                <w:lang w:eastAsia="en-GB"/>
              </w:rPr>
              <w:t>Tel: +43 (0)1 521 15-0</w:t>
            </w:r>
          </w:p>
          <w:p w14:paraId="70898DF0" w14:textId="77777777" w:rsidR="0028253D" w:rsidRPr="00213F00" w:rsidRDefault="0028253D" w:rsidP="006A2974">
            <w:pPr>
              <w:tabs>
                <w:tab w:val="left" w:pos="-720"/>
              </w:tabs>
              <w:suppressAutoHyphens/>
              <w:spacing w:line="240" w:lineRule="auto"/>
              <w:rPr>
                <w:noProof/>
                <w:szCs w:val="22"/>
              </w:rPr>
            </w:pPr>
          </w:p>
        </w:tc>
      </w:tr>
      <w:tr w:rsidR="0028253D" w:rsidRPr="00213F00" w14:paraId="56A25512" w14:textId="77777777" w:rsidTr="006A2974">
        <w:tc>
          <w:tcPr>
            <w:tcW w:w="4644" w:type="dxa"/>
          </w:tcPr>
          <w:p w14:paraId="58558FF0" w14:textId="77777777" w:rsidR="0028253D" w:rsidRPr="002E10D2" w:rsidRDefault="0028253D" w:rsidP="006A2974">
            <w:pPr>
              <w:tabs>
                <w:tab w:val="left" w:pos="-720"/>
                <w:tab w:val="left" w:pos="4536"/>
              </w:tabs>
              <w:suppressAutoHyphens/>
              <w:rPr>
                <w:b/>
                <w:noProof/>
                <w:szCs w:val="22"/>
                <w:lang w:val="es-ES"/>
              </w:rPr>
            </w:pPr>
            <w:r w:rsidRPr="002E10D2">
              <w:rPr>
                <w:b/>
                <w:noProof/>
                <w:szCs w:val="22"/>
                <w:lang w:val="es-ES"/>
              </w:rPr>
              <w:lastRenderedPageBreak/>
              <w:t>España</w:t>
            </w:r>
          </w:p>
          <w:p w14:paraId="657FDF39" w14:textId="77777777" w:rsidR="0028253D" w:rsidRPr="002E10D2" w:rsidRDefault="0028253D" w:rsidP="006A2974">
            <w:pPr>
              <w:rPr>
                <w:rFonts w:eastAsia="SimSun"/>
                <w:szCs w:val="22"/>
                <w:lang w:val="es-ES" w:eastAsia="en-GB"/>
              </w:rPr>
            </w:pPr>
            <w:r w:rsidRPr="002E10D2">
              <w:rPr>
                <w:rFonts w:eastAsia="SimSun"/>
                <w:szCs w:val="22"/>
                <w:lang w:val="es-ES" w:eastAsia="en-GB"/>
              </w:rPr>
              <w:t>Pfizer, S.L.</w:t>
            </w:r>
          </w:p>
          <w:p w14:paraId="75A38344" w14:textId="77777777" w:rsidR="0028253D" w:rsidRPr="002E10D2" w:rsidRDefault="0028253D" w:rsidP="006A2974">
            <w:pPr>
              <w:rPr>
                <w:rFonts w:eastAsia="SimSun"/>
                <w:szCs w:val="22"/>
                <w:lang w:val="es-ES" w:eastAsia="en-GB"/>
              </w:rPr>
            </w:pPr>
            <w:r w:rsidRPr="002E10D2">
              <w:rPr>
                <w:rFonts w:eastAsia="SimSun"/>
                <w:szCs w:val="22"/>
                <w:lang w:val="es-ES" w:eastAsia="en-GB"/>
              </w:rPr>
              <w:t>Tel: +34 91 490 99 00</w:t>
            </w:r>
          </w:p>
          <w:p w14:paraId="1CEFC7AF" w14:textId="77777777" w:rsidR="0028253D" w:rsidRPr="002E10D2" w:rsidRDefault="0028253D" w:rsidP="006A2974">
            <w:pPr>
              <w:tabs>
                <w:tab w:val="left" w:pos="-720"/>
              </w:tabs>
              <w:suppressAutoHyphens/>
              <w:spacing w:line="240" w:lineRule="auto"/>
              <w:rPr>
                <w:noProof/>
                <w:szCs w:val="22"/>
                <w:lang w:val="es-ES"/>
              </w:rPr>
            </w:pPr>
          </w:p>
        </w:tc>
        <w:tc>
          <w:tcPr>
            <w:tcW w:w="4678" w:type="dxa"/>
          </w:tcPr>
          <w:p w14:paraId="35CC4158" w14:textId="77777777" w:rsidR="0028253D" w:rsidRPr="002E10D2" w:rsidRDefault="0028253D" w:rsidP="006A2974">
            <w:pPr>
              <w:tabs>
                <w:tab w:val="left" w:pos="-720"/>
              </w:tabs>
              <w:suppressAutoHyphens/>
              <w:rPr>
                <w:b/>
                <w:bCs/>
                <w:i/>
                <w:iCs/>
                <w:noProof/>
                <w:szCs w:val="22"/>
                <w:lang w:val="pl-PL"/>
              </w:rPr>
            </w:pPr>
            <w:r w:rsidRPr="002E10D2">
              <w:rPr>
                <w:b/>
                <w:noProof/>
                <w:szCs w:val="22"/>
                <w:lang w:val="pl-PL"/>
              </w:rPr>
              <w:t>Polska</w:t>
            </w:r>
          </w:p>
          <w:p w14:paraId="77F38C5B" w14:textId="77777777" w:rsidR="0028253D" w:rsidRPr="002E10D2" w:rsidRDefault="0028253D" w:rsidP="006A2974">
            <w:pPr>
              <w:rPr>
                <w:rFonts w:eastAsia="SimSun"/>
                <w:szCs w:val="22"/>
                <w:lang w:val="pl-PL" w:eastAsia="en-GB"/>
              </w:rPr>
            </w:pPr>
            <w:r w:rsidRPr="002E10D2">
              <w:rPr>
                <w:rFonts w:eastAsia="SimSun"/>
                <w:szCs w:val="22"/>
                <w:lang w:val="pl-PL" w:eastAsia="en-GB"/>
              </w:rPr>
              <w:t>Pfizer Polska Sp. z o.o.</w:t>
            </w:r>
          </w:p>
          <w:p w14:paraId="555C7286" w14:textId="77777777" w:rsidR="0028253D" w:rsidRPr="00213F00" w:rsidRDefault="0028253D" w:rsidP="006A2974">
            <w:pPr>
              <w:tabs>
                <w:tab w:val="left" w:pos="-720"/>
              </w:tabs>
              <w:suppressAutoHyphens/>
              <w:spacing w:line="240" w:lineRule="auto"/>
              <w:rPr>
                <w:noProof/>
                <w:szCs w:val="22"/>
              </w:rPr>
            </w:pPr>
            <w:r w:rsidRPr="00213F00">
              <w:rPr>
                <w:rFonts w:eastAsia="SimSun"/>
                <w:szCs w:val="22"/>
                <w:lang w:eastAsia="en-GB"/>
              </w:rPr>
              <w:t>Tel: +48 22 335 61 00</w:t>
            </w:r>
          </w:p>
        </w:tc>
      </w:tr>
      <w:tr w:rsidR="0028253D" w:rsidRPr="00C16126" w14:paraId="68ACAD92" w14:textId="77777777" w:rsidTr="006A2974">
        <w:trPr>
          <w:cantSplit/>
        </w:trPr>
        <w:tc>
          <w:tcPr>
            <w:tcW w:w="4644" w:type="dxa"/>
          </w:tcPr>
          <w:p w14:paraId="2CA67DF0" w14:textId="77777777" w:rsidR="0028253D" w:rsidRPr="00213F00" w:rsidRDefault="0028253D" w:rsidP="006A2974">
            <w:pPr>
              <w:tabs>
                <w:tab w:val="left" w:pos="-720"/>
                <w:tab w:val="left" w:pos="4536"/>
              </w:tabs>
              <w:suppressAutoHyphens/>
              <w:rPr>
                <w:b/>
                <w:noProof/>
                <w:szCs w:val="22"/>
              </w:rPr>
            </w:pPr>
            <w:r w:rsidRPr="00213F00">
              <w:rPr>
                <w:b/>
                <w:noProof/>
                <w:szCs w:val="22"/>
              </w:rPr>
              <w:t>France</w:t>
            </w:r>
          </w:p>
          <w:p w14:paraId="0A3A3755" w14:textId="77777777" w:rsidR="0028253D" w:rsidRPr="00213F00" w:rsidRDefault="0028253D" w:rsidP="006A2974">
            <w:pPr>
              <w:rPr>
                <w:rFonts w:eastAsia="SimSun"/>
                <w:szCs w:val="22"/>
                <w:lang w:eastAsia="en-GB"/>
              </w:rPr>
            </w:pPr>
            <w:r w:rsidRPr="00213F00">
              <w:rPr>
                <w:rFonts w:eastAsia="SimSun"/>
                <w:szCs w:val="22"/>
                <w:lang w:eastAsia="en-GB"/>
              </w:rPr>
              <w:t>Pfizer</w:t>
            </w:r>
          </w:p>
          <w:p w14:paraId="766974DE" w14:textId="77777777" w:rsidR="0028253D" w:rsidRPr="00213F00" w:rsidRDefault="0028253D" w:rsidP="006A2974">
            <w:pPr>
              <w:rPr>
                <w:rFonts w:eastAsia="SimSun"/>
                <w:szCs w:val="22"/>
                <w:lang w:eastAsia="en-GB"/>
              </w:rPr>
            </w:pPr>
            <w:r w:rsidRPr="00213F00">
              <w:rPr>
                <w:rFonts w:eastAsia="SimSun"/>
                <w:szCs w:val="22"/>
                <w:lang w:eastAsia="en-GB"/>
              </w:rPr>
              <w:t>T</w:t>
            </w:r>
            <w:r w:rsidRPr="00213F00">
              <w:t>é</w:t>
            </w:r>
            <w:r w:rsidRPr="00213F00">
              <w:rPr>
                <w:rFonts w:eastAsia="SimSun"/>
                <w:szCs w:val="22"/>
                <w:lang w:eastAsia="en-GB"/>
              </w:rPr>
              <w:t>l: +33 (0)1 58 07 34 40</w:t>
            </w:r>
          </w:p>
          <w:p w14:paraId="46B5634E" w14:textId="77777777" w:rsidR="0028253D" w:rsidRPr="00213F00" w:rsidRDefault="0028253D" w:rsidP="006A2974">
            <w:pPr>
              <w:spacing w:line="240" w:lineRule="auto"/>
              <w:rPr>
                <w:b/>
                <w:noProof/>
                <w:szCs w:val="22"/>
              </w:rPr>
            </w:pPr>
          </w:p>
        </w:tc>
        <w:tc>
          <w:tcPr>
            <w:tcW w:w="4678" w:type="dxa"/>
          </w:tcPr>
          <w:p w14:paraId="37AF8E83" w14:textId="77777777" w:rsidR="0028253D" w:rsidRPr="002E10D2" w:rsidRDefault="0028253D" w:rsidP="006A2974">
            <w:pPr>
              <w:tabs>
                <w:tab w:val="left" w:pos="-720"/>
              </w:tabs>
              <w:suppressAutoHyphens/>
              <w:rPr>
                <w:noProof/>
                <w:szCs w:val="22"/>
                <w:lang w:val="pt-PT"/>
              </w:rPr>
            </w:pPr>
            <w:r w:rsidRPr="002E10D2">
              <w:rPr>
                <w:b/>
                <w:noProof/>
                <w:szCs w:val="22"/>
                <w:lang w:val="pt-PT"/>
              </w:rPr>
              <w:t>Portugal</w:t>
            </w:r>
          </w:p>
          <w:p w14:paraId="64FB15FF" w14:textId="77777777" w:rsidR="0028253D" w:rsidRPr="002E10D2" w:rsidRDefault="0028253D" w:rsidP="006A2974">
            <w:pPr>
              <w:rPr>
                <w:rFonts w:eastAsia="SimSun"/>
                <w:szCs w:val="22"/>
                <w:lang w:val="pt-PT" w:eastAsia="en-GB"/>
              </w:rPr>
            </w:pPr>
            <w:r w:rsidRPr="002E10D2">
              <w:rPr>
                <w:rFonts w:eastAsia="SimSun"/>
                <w:szCs w:val="22"/>
                <w:lang w:val="pt-PT" w:eastAsia="en-GB"/>
              </w:rPr>
              <w:t>Laboratórios Pfizer, Lda.</w:t>
            </w:r>
          </w:p>
          <w:p w14:paraId="0F87D2BF" w14:textId="77777777" w:rsidR="0028253D" w:rsidRPr="002E10D2" w:rsidRDefault="0028253D" w:rsidP="006A2974">
            <w:pPr>
              <w:tabs>
                <w:tab w:val="left" w:pos="-720"/>
              </w:tabs>
              <w:suppressAutoHyphens/>
              <w:spacing w:line="240" w:lineRule="auto"/>
              <w:rPr>
                <w:noProof/>
                <w:szCs w:val="22"/>
                <w:lang w:val="pt-PT"/>
              </w:rPr>
            </w:pPr>
            <w:r w:rsidRPr="002E10D2">
              <w:rPr>
                <w:rFonts w:eastAsia="SimSun"/>
                <w:szCs w:val="22"/>
                <w:lang w:val="pt-PT" w:eastAsia="en-GB"/>
              </w:rPr>
              <w:t>Tel: +351 21 423 5500</w:t>
            </w:r>
          </w:p>
        </w:tc>
      </w:tr>
      <w:tr w:rsidR="0028253D" w:rsidRPr="00C16126" w14:paraId="6BB51067" w14:textId="77777777" w:rsidTr="006A2974">
        <w:tc>
          <w:tcPr>
            <w:tcW w:w="4644" w:type="dxa"/>
          </w:tcPr>
          <w:p w14:paraId="438B9F1E" w14:textId="77777777" w:rsidR="0028253D" w:rsidRPr="002E10D2" w:rsidRDefault="0028253D" w:rsidP="006A2974">
            <w:pPr>
              <w:keepNext/>
              <w:keepLines/>
              <w:rPr>
                <w:noProof/>
                <w:szCs w:val="22"/>
                <w:lang w:val="pt-PT"/>
              </w:rPr>
            </w:pPr>
            <w:r w:rsidRPr="002E10D2">
              <w:rPr>
                <w:szCs w:val="22"/>
                <w:lang w:val="pt-PT"/>
              </w:rPr>
              <w:br w:type="page"/>
            </w:r>
            <w:r w:rsidRPr="002E10D2">
              <w:rPr>
                <w:b/>
                <w:noProof/>
                <w:szCs w:val="22"/>
                <w:lang w:val="pt-PT"/>
              </w:rPr>
              <w:t>Hrvatska</w:t>
            </w:r>
          </w:p>
          <w:p w14:paraId="5E641D02" w14:textId="77777777" w:rsidR="0028253D" w:rsidRPr="002E10D2" w:rsidRDefault="0028253D" w:rsidP="006A2974">
            <w:pPr>
              <w:keepNext/>
              <w:keepLines/>
              <w:rPr>
                <w:rFonts w:eastAsia="SimSun"/>
                <w:szCs w:val="22"/>
                <w:lang w:val="pt-PT" w:eastAsia="en-GB"/>
              </w:rPr>
            </w:pPr>
            <w:r w:rsidRPr="002E10D2">
              <w:rPr>
                <w:rFonts w:eastAsia="SimSun"/>
                <w:szCs w:val="22"/>
                <w:lang w:val="pt-PT" w:eastAsia="en-GB"/>
              </w:rPr>
              <w:t>Pfizer Croatia d.o.o.</w:t>
            </w:r>
          </w:p>
          <w:p w14:paraId="41B9D122" w14:textId="77777777" w:rsidR="0028253D" w:rsidRPr="00213F00" w:rsidRDefault="0028253D" w:rsidP="006A2974">
            <w:pPr>
              <w:keepNext/>
              <w:keepLines/>
              <w:rPr>
                <w:rFonts w:eastAsia="SimSun"/>
                <w:szCs w:val="22"/>
                <w:lang w:eastAsia="en-GB"/>
              </w:rPr>
            </w:pPr>
            <w:r w:rsidRPr="00213F00">
              <w:rPr>
                <w:rFonts w:eastAsia="SimSun"/>
                <w:szCs w:val="22"/>
                <w:lang w:eastAsia="en-GB"/>
              </w:rPr>
              <w:t>Tel: +385 1 3908 777</w:t>
            </w:r>
          </w:p>
          <w:p w14:paraId="1098E56A" w14:textId="77777777" w:rsidR="0028253D" w:rsidRPr="00213F00" w:rsidRDefault="0028253D" w:rsidP="006A2974">
            <w:pPr>
              <w:keepNext/>
              <w:keepLines/>
              <w:tabs>
                <w:tab w:val="left" w:pos="-720"/>
              </w:tabs>
              <w:suppressAutoHyphens/>
              <w:spacing w:line="240" w:lineRule="auto"/>
              <w:rPr>
                <w:noProof/>
                <w:szCs w:val="22"/>
              </w:rPr>
            </w:pPr>
          </w:p>
        </w:tc>
        <w:tc>
          <w:tcPr>
            <w:tcW w:w="4678" w:type="dxa"/>
          </w:tcPr>
          <w:p w14:paraId="54A5C1BD" w14:textId="77777777" w:rsidR="0028253D" w:rsidRPr="002E10D2" w:rsidRDefault="0028253D" w:rsidP="006A2974">
            <w:pPr>
              <w:keepNext/>
              <w:keepLines/>
              <w:tabs>
                <w:tab w:val="left" w:pos="-720"/>
              </w:tabs>
              <w:suppressAutoHyphens/>
              <w:rPr>
                <w:b/>
                <w:noProof/>
                <w:szCs w:val="22"/>
                <w:lang w:val="pt-PT"/>
              </w:rPr>
            </w:pPr>
            <w:r w:rsidRPr="002E10D2">
              <w:rPr>
                <w:b/>
                <w:noProof/>
                <w:szCs w:val="22"/>
                <w:lang w:val="pt-PT"/>
              </w:rPr>
              <w:t>România</w:t>
            </w:r>
          </w:p>
          <w:p w14:paraId="76064C45" w14:textId="77777777" w:rsidR="0028253D" w:rsidRPr="002E10D2" w:rsidRDefault="0028253D" w:rsidP="006A2974">
            <w:pPr>
              <w:keepNext/>
              <w:keepLines/>
              <w:rPr>
                <w:rFonts w:eastAsia="SimSun"/>
                <w:szCs w:val="22"/>
                <w:lang w:val="pt-PT" w:eastAsia="en-GB"/>
              </w:rPr>
            </w:pPr>
            <w:r w:rsidRPr="002E10D2">
              <w:rPr>
                <w:rFonts w:eastAsia="SimSun"/>
                <w:szCs w:val="22"/>
                <w:lang w:val="pt-PT" w:eastAsia="en-GB"/>
              </w:rPr>
              <w:t>Pfizer Romania S.R.L.</w:t>
            </w:r>
          </w:p>
          <w:p w14:paraId="6AA8E062" w14:textId="77777777" w:rsidR="0028253D" w:rsidRPr="00AB46AB" w:rsidRDefault="0028253D" w:rsidP="006A2974">
            <w:pPr>
              <w:keepNext/>
              <w:keepLines/>
              <w:tabs>
                <w:tab w:val="left" w:pos="-720"/>
              </w:tabs>
              <w:suppressAutoHyphens/>
              <w:spacing w:line="240" w:lineRule="auto"/>
              <w:rPr>
                <w:noProof/>
                <w:szCs w:val="22"/>
                <w:lang w:val="en-US"/>
              </w:rPr>
            </w:pPr>
            <w:r w:rsidRPr="00AB46AB">
              <w:rPr>
                <w:rFonts w:eastAsia="SimSun"/>
                <w:szCs w:val="22"/>
                <w:lang w:val="en-US" w:eastAsia="en-GB"/>
              </w:rPr>
              <w:t>Tel: +40 (0) 21 207 28 00</w:t>
            </w:r>
          </w:p>
        </w:tc>
      </w:tr>
      <w:tr w:rsidR="0028253D" w:rsidRPr="00213F00" w14:paraId="2738C414" w14:textId="77777777" w:rsidTr="006A2974">
        <w:tc>
          <w:tcPr>
            <w:tcW w:w="4644" w:type="dxa"/>
          </w:tcPr>
          <w:p w14:paraId="1C43227A" w14:textId="77777777" w:rsidR="0028253D" w:rsidRPr="00AB46AB" w:rsidRDefault="0028253D" w:rsidP="006A2974">
            <w:pPr>
              <w:rPr>
                <w:noProof/>
                <w:szCs w:val="22"/>
                <w:lang w:val="en-US"/>
              </w:rPr>
            </w:pPr>
            <w:r w:rsidRPr="00AB46AB">
              <w:rPr>
                <w:b/>
                <w:noProof/>
                <w:szCs w:val="22"/>
                <w:lang w:val="en-US"/>
              </w:rPr>
              <w:t>Ireland</w:t>
            </w:r>
          </w:p>
          <w:p w14:paraId="568E5AE4" w14:textId="77777777" w:rsidR="0028253D" w:rsidRPr="00AB46AB" w:rsidRDefault="0028253D" w:rsidP="006A2974">
            <w:pPr>
              <w:rPr>
                <w:rFonts w:eastAsia="SimSun"/>
                <w:szCs w:val="22"/>
                <w:lang w:val="en-US" w:eastAsia="en-GB"/>
              </w:rPr>
            </w:pPr>
            <w:r w:rsidRPr="00AB46AB">
              <w:rPr>
                <w:rFonts w:eastAsia="SimSun"/>
                <w:szCs w:val="22"/>
                <w:lang w:val="en-US" w:eastAsia="en-GB"/>
              </w:rPr>
              <w:t>Pfizer Healthcare Ireland Unlimited Company</w:t>
            </w:r>
          </w:p>
          <w:p w14:paraId="2E41BBFD" w14:textId="77777777" w:rsidR="0028253D" w:rsidRPr="00213F00" w:rsidRDefault="0028253D" w:rsidP="006A2974">
            <w:pPr>
              <w:rPr>
                <w:rFonts w:eastAsia="SimSun"/>
                <w:szCs w:val="22"/>
                <w:lang w:eastAsia="en-GB"/>
              </w:rPr>
            </w:pPr>
            <w:r w:rsidRPr="00213F00">
              <w:rPr>
                <w:rFonts w:eastAsia="SimSun"/>
                <w:szCs w:val="22"/>
                <w:lang w:eastAsia="en-GB"/>
              </w:rPr>
              <w:t>Tel: 1800 633 363 (toll free)</w:t>
            </w:r>
          </w:p>
          <w:p w14:paraId="2AD5A69D" w14:textId="77777777" w:rsidR="0028253D" w:rsidRPr="00213F00" w:rsidRDefault="0028253D" w:rsidP="006A2974">
            <w:pPr>
              <w:rPr>
                <w:rFonts w:eastAsia="SimSun"/>
                <w:szCs w:val="22"/>
                <w:lang w:eastAsia="en-GB"/>
              </w:rPr>
            </w:pPr>
            <w:r w:rsidRPr="00213F00">
              <w:rPr>
                <w:rFonts w:eastAsia="SimSun"/>
                <w:szCs w:val="22"/>
                <w:lang w:eastAsia="en-GB"/>
              </w:rPr>
              <w:t>+44 (0)1304 616161</w:t>
            </w:r>
          </w:p>
          <w:p w14:paraId="6165965F" w14:textId="77777777" w:rsidR="0028253D" w:rsidRPr="00213F00" w:rsidRDefault="0028253D" w:rsidP="006A2974">
            <w:pPr>
              <w:tabs>
                <w:tab w:val="left" w:pos="-720"/>
              </w:tabs>
              <w:suppressAutoHyphens/>
              <w:spacing w:line="240" w:lineRule="auto"/>
              <w:rPr>
                <w:noProof/>
                <w:szCs w:val="22"/>
              </w:rPr>
            </w:pPr>
          </w:p>
        </w:tc>
        <w:tc>
          <w:tcPr>
            <w:tcW w:w="4678" w:type="dxa"/>
          </w:tcPr>
          <w:p w14:paraId="1146A357" w14:textId="77777777" w:rsidR="0028253D" w:rsidRPr="00213F00" w:rsidRDefault="0028253D" w:rsidP="006A2974">
            <w:pPr>
              <w:rPr>
                <w:noProof/>
                <w:szCs w:val="22"/>
              </w:rPr>
            </w:pPr>
            <w:r w:rsidRPr="00213F00">
              <w:rPr>
                <w:b/>
                <w:noProof/>
                <w:szCs w:val="22"/>
              </w:rPr>
              <w:t>Slovenija</w:t>
            </w:r>
          </w:p>
          <w:p w14:paraId="5DF4F880" w14:textId="77777777" w:rsidR="0028253D" w:rsidRPr="00213F00" w:rsidRDefault="0028253D" w:rsidP="006A2974">
            <w:pPr>
              <w:rPr>
                <w:rFonts w:eastAsia="SimSun"/>
                <w:szCs w:val="22"/>
                <w:lang w:eastAsia="en-GB"/>
              </w:rPr>
            </w:pPr>
            <w:r w:rsidRPr="00213F00">
              <w:rPr>
                <w:rFonts w:eastAsia="SimSun"/>
                <w:szCs w:val="22"/>
                <w:lang w:eastAsia="en-GB"/>
              </w:rPr>
              <w:t>Pfizer Luxembourg SARL</w:t>
            </w:r>
          </w:p>
          <w:p w14:paraId="19EE33AC" w14:textId="77777777" w:rsidR="0028253D" w:rsidRPr="00213F00" w:rsidRDefault="0028253D" w:rsidP="006A2974">
            <w:pPr>
              <w:rPr>
                <w:rFonts w:eastAsia="SimSun"/>
                <w:szCs w:val="22"/>
                <w:lang w:eastAsia="en-GB"/>
              </w:rPr>
            </w:pPr>
            <w:r w:rsidRPr="00213F00">
              <w:rPr>
                <w:rFonts w:eastAsia="SimSun"/>
                <w:szCs w:val="22"/>
                <w:lang w:eastAsia="en-GB"/>
              </w:rPr>
              <w:t>Pfizer, podružnica za svetovanje s področja</w:t>
            </w:r>
          </w:p>
          <w:p w14:paraId="624119E9" w14:textId="77777777" w:rsidR="0028253D" w:rsidRPr="00213F00" w:rsidRDefault="0028253D" w:rsidP="006A2974">
            <w:pPr>
              <w:rPr>
                <w:rFonts w:eastAsia="SimSun"/>
                <w:szCs w:val="22"/>
                <w:lang w:eastAsia="en-GB"/>
              </w:rPr>
            </w:pPr>
            <w:r w:rsidRPr="00213F00">
              <w:rPr>
                <w:rFonts w:eastAsia="SimSun"/>
                <w:szCs w:val="22"/>
                <w:lang w:eastAsia="en-GB"/>
              </w:rPr>
              <w:t>farmacevtske dejavnosti, Ljubljana</w:t>
            </w:r>
          </w:p>
          <w:p w14:paraId="768BE3F8" w14:textId="77777777" w:rsidR="0028253D" w:rsidRPr="00213F00" w:rsidRDefault="0028253D" w:rsidP="006A2974">
            <w:pPr>
              <w:rPr>
                <w:rFonts w:eastAsia="SimSun"/>
                <w:szCs w:val="22"/>
                <w:lang w:eastAsia="en-GB"/>
              </w:rPr>
            </w:pPr>
            <w:r w:rsidRPr="00213F00">
              <w:rPr>
                <w:rFonts w:eastAsia="SimSun"/>
                <w:szCs w:val="22"/>
                <w:lang w:eastAsia="en-GB"/>
              </w:rPr>
              <w:t>Tel: +386 (0)1 52 11 400</w:t>
            </w:r>
          </w:p>
          <w:p w14:paraId="6FB5A99C" w14:textId="77777777" w:rsidR="0028253D" w:rsidRPr="00213F00" w:rsidRDefault="0028253D" w:rsidP="006A2974">
            <w:pPr>
              <w:tabs>
                <w:tab w:val="left" w:pos="-720"/>
              </w:tabs>
              <w:suppressAutoHyphens/>
              <w:spacing w:line="240" w:lineRule="auto"/>
              <w:rPr>
                <w:b/>
                <w:noProof/>
                <w:szCs w:val="22"/>
              </w:rPr>
            </w:pPr>
          </w:p>
        </w:tc>
      </w:tr>
      <w:tr w:rsidR="0028253D" w:rsidRPr="00213F00" w14:paraId="6CF417D0" w14:textId="77777777" w:rsidTr="006A2974">
        <w:tc>
          <w:tcPr>
            <w:tcW w:w="4644" w:type="dxa"/>
          </w:tcPr>
          <w:p w14:paraId="47C6F73A" w14:textId="77777777" w:rsidR="0028253D" w:rsidRPr="00213F00" w:rsidRDefault="0028253D" w:rsidP="006A2974">
            <w:pPr>
              <w:rPr>
                <w:b/>
                <w:noProof/>
                <w:szCs w:val="22"/>
              </w:rPr>
            </w:pPr>
            <w:r w:rsidRPr="00213F00">
              <w:rPr>
                <w:b/>
                <w:noProof/>
                <w:szCs w:val="22"/>
              </w:rPr>
              <w:t>Ísland</w:t>
            </w:r>
          </w:p>
          <w:p w14:paraId="37073C3F" w14:textId="77777777" w:rsidR="0028253D" w:rsidRPr="00213F00" w:rsidRDefault="0028253D" w:rsidP="006A2974">
            <w:pPr>
              <w:rPr>
                <w:rFonts w:eastAsia="SimSun"/>
                <w:szCs w:val="22"/>
                <w:lang w:eastAsia="en-GB"/>
              </w:rPr>
            </w:pPr>
            <w:r w:rsidRPr="00213F00">
              <w:rPr>
                <w:rFonts w:eastAsia="SimSun"/>
                <w:szCs w:val="22"/>
                <w:lang w:eastAsia="en-GB"/>
              </w:rPr>
              <w:t>Icepharma hf.</w:t>
            </w:r>
          </w:p>
          <w:p w14:paraId="2B9EFE00" w14:textId="77777777" w:rsidR="0028253D" w:rsidRPr="00213F00" w:rsidRDefault="0028253D" w:rsidP="006A2974">
            <w:pPr>
              <w:rPr>
                <w:rFonts w:eastAsia="SimSun"/>
                <w:szCs w:val="22"/>
                <w:lang w:eastAsia="en-GB"/>
              </w:rPr>
            </w:pPr>
            <w:r w:rsidRPr="00213F00">
              <w:rPr>
                <w:rFonts w:eastAsia="SimSun"/>
                <w:szCs w:val="22"/>
                <w:lang w:eastAsia="en-GB"/>
              </w:rPr>
              <w:t>Sími: +354 540 8000</w:t>
            </w:r>
          </w:p>
          <w:p w14:paraId="0D8319EC" w14:textId="77777777" w:rsidR="0028253D" w:rsidRPr="00213F00" w:rsidRDefault="0028253D" w:rsidP="006A2974">
            <w:pPr>
              <w:spacing w:line="240" w:lineRule="auto"/>
              <w:rPr>
                <w:b/>
                <w:noProof/>
                <w:szCs w:val="22"/>
              </w:rPr>
            </w:pPr>
          </w:p>
        </w:tc>
        <w:tc>
          <w:tcPr>
            <w:tcW w:w="4678" w:type="dxa"/>
          </w:tcPr>
          <w:p w14:paraId="798636FE" w14:textId="77777777" w:rsidR="0028253D" w:rsidRPr="00213F00" w:rsidRDefault="0028253D" w:rsidP="006A2974">
            <w:pPr>
              <w:tabs>
                <w:tab w:val="left" w:pos="-720"/>
              </w:tabs>
              <w:suppressAutoHyphens/>
              <w:rPr>
                <w:b/>
                <w:szCs w:val="22"/>
              </w:rPr>
            </w:pPr>
            <w:r w:rsidRPr="00213F00">
              <w:rPr>
                <w:b/>
                <w:szCs w:val="22"/>
              </w:rPr>
              <w:t>Slovenská republika</w:t>
            </w:r>
          </w:p>
          <w:p w14:paraId="2CF89A52" w14:textId="77777777" w:rsidR="0028253D" w:rsidRPr="00213F00" w:rsidRDefault="0028253D" w:rsidP="006A2974">
            <w:pPr>
              <w:rPr>
                <w:rFonts w:eastAsia="SimSun"/>
                <w:szCs w:val="22"/>
                <w:lang w:eastAsia="en-GB"/>
              </w:rPr>
            </w:pPr>
            <w:r w:rsidRPr="00213F00">
              <w:rPr>
                <w:rFonts w:eastAsia="SimSun"/>
                <w:szCs w:val="22"/>
                <w:lang w:eastAsia="en-GB"/>
              </w:rPr>
              <w:t>Pfizer Luxembourg SARL, organizačná zložka</w:t>
            </w:r>
          </w:p>
          <w:p w14:paraId="584512EE" w14:textId="77777777" w:rsidR="0028253D" w:rsidRPr="00213F00" w:rsidRDefault="0028253D" w:rsidP="006A2974">
            <w:pPr>
              <w:tabs>
                <w:tab w:val="left" w:pos="-720"/>
              </w:tabs>
              <w:suppressAutoHyphens/>
              <w:spacing w:line="240" w:lineRule="auto"/>
              <w:rPr>
                <w:noProof/>
                <w:szCs w:val="22"/>
              </w:rPr>
            </w:pPr>
            <w:r w:rsidRPr="00213F00">
              <w:rPr>
                <w:rFonts w:eastAsia="SimSun"/>
                <w:szCs w:val="22"/>
                <w:lang w:eastAsia="en-GB"/>
              </w:rPr>
              <w:t>Tel: +421 2 3355 5500</w:t>
            </w:r>
          </w:p>
        </w:tc>
      </w:tr>
      <w:tr w:rsidR="0028253D" w:rsidRPr="00213F00" w14:paraId="0B8F95C2" w14:textId="77777777" w:rsidTr="006A2974">
        <w:tc>
          <w:tcPr>
            <w:tcW w:w="4644" w:type="dxa"/>
          </w:tcPr>
          <w:p w14:paraId="6B428138" w14:textId="77777777" w:rsidR="0028253D" w:rsidRPr="002E10D2" w:rsidRDefault="0028253D" w:rsidP="006A2974">
            <w:pPr>
              <w:rPr>
                <w:noProof/>
                <w:szCs w:val="22"/>
                <w:lang w:val="pt-PT"/>
              </w:rPr>
            </w:pPr>
            <w:r w:rsidRPr="002E10D2">
              <w:rPr>
                <w:b/>
                <w:noProof/>
                <w:szCs w:val="22"/>
                <w:lang w:val="pt-PT"/>
              </w:rPr>
              <w:t>Italia</w:t>
            </w:r>
          </w:p>
          <w:p w14:paraId="71642884" w14:textId="77777777" w:rsidR="0028253D" w:rsidRPr="002E10D2" w:rsidRDefault="0028253D" w:rsidP="006A2974">
            <w:pPr>
              <w:rPr>
                <w:rFonts w:eastAsia="SimSun"/>
                <w:szCs w:val="22"/>
                <w:lang w:val="pt-PT" w:eastAsia="en-GB"/>
              </w:rPr>
            </w:pPr>
            <w:r w:rsidRPr="002E10D2">
              <w:rPr>
                <w:rFonts w:eastAsia="SimSun"/>
                <w:szCs w:val="22"/>
                <w:lang w:val="pt-PT" w:eastAsia="en-GB"/>
              </w:rPr>
              <w:t>Pfizer S.r.l.</w:t>
            </w:r>
          </w:p>
          <w:p w14:paraId="2A7354CD" w14:textId="77777777" w:rsidR="0028253D" w:rsidRPr="00213F00" w:rsidRDefault="0028253D" w:rsidP="006A2974">
            <w:pPr>
              <w:rPr>
                <w:rFonts w:eastAsia="SimSun"/>
                <w:szCs w:val="22"/>
                <w:lang w:eastAsia="en-GB"/>
              </w:rPr>
            </w:pPr>
            <w:r w:rsidRPr="00213F00">
              <w:rPr>
                <w:rFonts w:eastAsia="SimSun"/>
                <w:szCs w:val="22"/>
                <w:lang w:eastAsia="en-GB"/>
              </w:rPr>
              <w:t>Tel: +39 06 33 18 21</w:t>
            </w:r>
          </w:p>
          <w:p w14:paraId="25891843" w14:textId="77777777" w:rsidR="0028253D" w:rsidRPr="00213F00" w:rsidRDefault="0028253D" w:rsidP="006A2974">
            <w:pPr>
              <w:spacing w:line="240" w:lineRule="auto"/>
              <w:rPr>
                <w:b/>
                <w:noProof/>
                <w:szCs w:val="22"/>
              </w:rPr>
            </w:pPr>
          </w:p>
        </w:tc>
        <w:tc>
          <w:tcPr>
            <w:tcW w:w="4678" w:type="dxa"/>
          </w:tcPr>
          <w:p w14:paraId="17748960" w14:textId="77777777" w:rsidR="0028253D" w:rsidRPr="00213F00" w:rsidRDefault="0028253D" w:rsidP="006A2974">
            <w:pPr>
              <w:tabs>
                <w:tab w:val="left" w:pos="-720"/>
                <w:tab w:val="left" w:pos="4536"/>
              </w:tabs>
              <w:suppressAutoHyphens/>
              <w:rPr>
                <w:szCs w:val="22"/>
              </w:rPr>
            </w:pPr>
            <w:r w:rsidRPr="00213F00">
              <w:rPr>
                <w:b/>
                <w:szCs w:val="22"/>
              </w:rPr>
              <w:t>Suomi/Finland</w:t>
            </w:r>
          </w:p>
          <w:p w14:paraId="6CC6E2D7" w14:textId="77777777" w:rsidR="0028253D" w:rsidRPr="00213F00" w:rsidRDefault="0028253D" w:rsidP="006A2974">
            <w:pPr>
              <w:rPr>
                <w:rFonts w:eastAsia="SimSun"/>
                <w:szCs w:val="22"/>
                <w:lang w:eastAsia="en-GB"/>
              </w:rPr>
            </w:pPr>
            <w:r w:rsidRPr="00213F00">
              <w:rPr>
                <w:rFonts w:eastAsia="SimSun"/>
                <w:szCs w:val="22"/>
                <w:lang w:eastAsia="en-GB"/>
              </w:rPr>
              <w:t>Pfizer Oy</w:t>
            </w:r>
          </w:p>
          <w:p w14:paraId="24F95070" w14:textId="77777777" w:rsidR="0028253D" w:rsidRPr="00213F00" w:rsidRDefault="0028253D" w:rsidP="006A2974">
            <w:pPr>
              <w:tabs>
                <w:tab w:val="left" w:pos="-720"/>
                <w:tab w:val="left" w:pos="4536"/>
              </w:tabs>
              <w:suppressAutoHyphens/>
              <w:spacing w:line="240" w:lineRule="auto"/>
              <w:rPr>
                <w:b/>
                <w:noProof/>
                <w:szCs w:val="22"/>
              </w:rPr>
            </w:pPr>
            <w:r w:rsidRPr="00213F00">
              <w:rPr>
                <w:rFonts w:eastAsia="SimSun"/>
                <w:szCs w:val="22"/>
                <w:lang w:eastAsia="en-GB"/>
              </w:rPr>
              <w:t>Puh/Tel: +358 (0)9 430 040</w:t>
            </w:r>
          </w:p>
        </w:tc>
      </w:tr>
      <w:tr w:rsidR="0028253D" w:rsidRPr="00213F00" w14:paraId="50A240F6" w14:textId="77777777" w:rsidTr="006A2974">
        <w:tc>
          <w:tcPr>
            <w:tcW w:w="4644" w:type="dxa"/>
          </w:tcPr>
          <w:p w14:paraId="1E70E861" w14:textId="77777777" w:rsidR="0028253D" w:rsidRPr="00213F00" w:rsidRDefault="0028253D" w:rsidP="006A2974">
            <w:pPr>
              <w:keepNext/>
              <w:rPr>
                <w:b/>
                <w:noProof/>
                <w:szCs w:val="22"/>
              </w:rPr>
            </w:pPr>
            <w:r w:rsidRPr="00213F00">
              <w:rPr>
                <w:b/>
                <w:noProof/>
                <w:szCs w:val="22"/>
              </w:rPr>
              <w:t>Κύπρος</w:t>
            </w:r>
          </w:p>
          <w:p w14:paraId="6C8F8DDA" w14:textId="77777777" w:rsidR="0028253D" w:rsidRPr="00213F00" w:rsidRDefault="0028253D" w:rsidP="006A2974">
            <w:pPr>
              <w:rPr>
                <w:rFonts w:eastAsia="SimSun"/>
                <w:szCs w:val="22"/>
                <w:lang w:eastAsia="en-GB"/>
              </w:rPr>
            </w:pPr>
            <w:r w:rsidRPr="00213F00">
              <w:rPr>
                <w:rFonts w:eastAsia="SimSun"/>
                <w:szCs w:val="22"/>
                <w:lang w:eastAsia="en-GB"/>
              </w:rPr>
              <w:t>Pfizer Ελλάς Α.Ε. (Cyprus Branch)</w:t>
            </w:r>
          </w:p>
          <w:p w14:paraId="5A41E260" w14:textId="77777777" w:rsidR="0028253D" w:rsidRPr="00213F00" w:rsidRDefault="0028253D" w:rsidP="006A2974">
            <w:pPr>
              <w:rPr>
                <w:rFonts w:eastAsia="SimSun"/>
                <w:szCs w:val="22"/>
                <w:lang w:eastAsia="en-GB"/>
              </w:rPr>
            </w:pPr>
            <w:r w:rsidRPr="00213F00">
              <w:rPr>
                <w:rFonts w:eastAsia="SimSun"/>
                <w:szCs w:val="22"/>
                <w:lang w:eastAsia="en-GB"/>
              </w:rPr>
              <w:t>Τηλ: +357 22 817690</w:t>
            </w:r>
          </w:p>
          <w:p w14:paraId="2C965238" w14:textId="77777777" w:rsidR="0028253D" w:rsidRPr="00213F00" w:rsidRDefault="0028253D" w:rsidP="006A2974">
            <w:pPr>
              <w:tabs>
                <w:tab w:val="left" w:pos="-720"/>
              </w:tabs>
              <w:suppressAutoHyphens/>
              <w:spacing w:line="240" w:lineRule="auto"/>
              <w:rPr>
                <w:noProof/>
                <w:szCs w:val="22"/>
              </w:rPr>
            </w:pPr>
          </w:p>
        </w:tc>
        <w:tc>
          <w:tcPr>
            <w:tcW w:w="4678" w:type="dxa"/>
          </w:tcPr>
          <w:p w14:paraId="1DDD03EA" w14:textId="77777777" w:rsidR="0028253D" w:rsidRPr="00213F00" w:rsidRDefault="0028253D" w:rsidP="006A2974">
            <w:pPr>
              <w:tabs>
                <w:tab w:val="left" w:pos="-720"/>
                <w:tab w:val="left" w:pos="4536"/>
              </w:tabs>
              <w:suppressAutoHyphens/>
              <w:rPr>
                <w:b/>
                <w:noProof/>
                <w:szCs w:val="22"/>
              </w:rPr>
            </w:pPr>
            <w:r w:rsidRPr="00213F00">
              <w:rPr>
                <w:b/>
                <w:noProof/>
                <w:szCs w:val="22"/>
              </w:rPr>
              <w:t>Sverige</w:t>
            </w:r>
          </w:p>
          <w:p w14:paraId="42EBEC1E" w14:textId="77777777" w:rsidR="0028253D" w:rsidRPr="00213F00" w:rsidRDefault="0028253D" w:rsidP="006A2974">
            <w:pPr>
              <w:rPr>
                <w:rFonts w:eastAsia="SimSun"/>
                <w:szCs w:val="22"/>
                <w:lang w:eastAsia="en-GB"/>
              </w:rPr>
            </w:pPr>
            <w:r w:rsidRPr="00213F00">
              <w:rPr>
                <w:rFonts w:eastAsia="SimSun"/>
                <w:szCs w:val="22"/>
                <w:lang w:eastAsia="en-GB"/>
              </w:rPr>
              <w:t>Pfizer AB</w:t>
            </w:r>
          </w:p>
          <w:p w14:paraId="6FCE1901" w14:textId="77777777" w:rsidR="0028253D" w:rsidRPr="00213F00" w:rsidRDefault="0028253D" w:rsidP="006A2974">
            <w:pPr>
              <w:spacing w:line="240" w:lineRule="auto"/>
              <w:rPr>
                <w:noProof/>
                <w:szCs w:val="22"/>
              </w:rPr>
            </w:pPr>
            <w:r w:rsidRPr="00213F00">
              <w:rPr>
                <w:rFonts w:eastAsia="SimSun"/>
                <w:szCs w:val="22"/>
                <w:lang w:eastAsia="en-GB"/>
              </w:rPr>
              <w:t>Tel: +46 (0)8 550-520 00</w:t>
            </w:r>
          </w:p>
        </w:tc>
      </w:tr>
    </w:tbl>
    <w:p w14:paraId="61F21C12" w14:textId="77777777" w:rsidR="000409A3" w:rsidRPr="00772FD7" w:rsidRDefault="000409A3" w:rsidP="002564E9">
      <w:pPr>
        <w:spacing w:line="240" w:lineRule="auto"/>
        <w:rPr>
          <w:b/>
        </w:rPr>
      </w:pPr>
    </w:p>
    <w:p w14:paraId="202BDC1F" w14:textId="77777777" w:rsidR="009B6496" w:rsidRPr="00772FD7" w:rsidRDefault="009B6496" w:rsidP="002564E9">
      <w:pPr>
        <w:spacing w:line="240" w:lineRule="auto"/>
        <w:rPr>
          <w:b/>
        </w:rPr>
      </w:pPr>
      <w:r w:rsidRPr="00772FD7">
        <w:rPr>
          <w:b/>
        </w:rPr>
        <w:t>Denne indlægsseddel blev senest ændret</w:t>
      </w:r>
    </w:p>
    <w:p w14:paraId="4DA85539" w14:textId="77777777" w:rsidR="009B6496" w:rsidRPr="00772FD7" w:rsidRDefault="009B6496" w:rsidP="00204AAB">
      <w:pPr>
        <w:numPr>
          <w:ilvl w:val="12"/>
          <w:numId w:val="0"/>
        </w:numPr>
        <w:spacing w:line="240" w:lineRule="auto"/>
        <w:ind w:right="-2"/>
        <w:rPr>
          <w:szCs w:val="22"/>
        </w:rPr>
      </w:pPr>
    </w:p>
    <w:p w14:paraId="4DDA3BE1" w14:textId="77777777" w:rsidR="009B6496" w:rsidRPr="00772FD7" w:rsidRDefault="009B6496" w:rsidP="00204AAB">
      <w:pPr>
        <w:numPr>
          <w:ilvl w:val="12"/>
          <w:numId w:val="0"/>
        </w:numPr>
        <w:spacing w:line="240" w:lineRule="auto"/>
        <w:ind w:right="-2"/>
        <w:rPr>
          <w:iCs/>
          <w:szCs w:val="22"/>
        </w:rPr>
      </w:pPr>
      <w:r w:rsidRPr="00772FD7">
        <w:t xml:space="preserve">Dette lægemiddel er godkendt under </w:t>
      </w:r>
      <w:r w:rsidR="009D6A91" w:rsidRPr="00772FD7">
        <w:t>”</w:t>
      </w:r>
      <w:r w:rsidRPr="00772FD7">
        <w:t>betingede omstændigheder</w:t>
      </w:r>
      <w:r w:rsidR="009D6A91" w:rsidRPr="00772FD7">
        <w:t>”</w:t>
      </w:r>
      <w:r w:rsidRPr="00772FD7">
        <w:t>. Det betyder, at der forventes yderligere dokumentation for lægemidlet.</w:t>
      </w:r>
    </w:p>
    <w:p w14:paraId="48380E37" w14:textId="77777777" w:rsidR="009B6496" w:rsidRPr="00772FD7" w:rsidRDefault="009B6496" w:rsidP="00204AAB">
      <w:pPr>
        <w:numPr>
          <w:ilvl w:val="12"/>
          <w:numId w:val="0"/>
        </w:numPr>
        <w:spacing w:line="240" w:lineRule="auto"/>
        <w:ind w:right="-2"/>
        <w:rPr>
          <w:iCs/>
          <w:szCs w:val="22"/>
        </w:rPr>
      </w:pPr>
      <w:r w:rsidRPr="00772FD7">
        <w:t>Det Europæiske Lægemiddelagentur vil mindst en gang om året vurdere nye oplysninger om lægemidlet, og denne indlægsseddel vil om nødvendigt blive ajourført.</w:t>
      </w:r>
    </w:p>
    <w:p w14:paraId="298627E7" w14:textId="77777777" w:rsidR="00A76D67" w:rsidRPr="00772FD7" w:rsidRDefault="00A76D67" w:rsidP="00204AAB">
      <w:pPr>
        <w:numPr>
          <w:ilvl w:val="12"/>
          <w:numId w:val="0"/>
        </w:numPr>
        <w:spacing w:line="240" w:lineRule="auto"/>
        <w:ind w:right="-2"/>
        <w:rPr>
          <w:iCs/>
          <w:szCs w:val="22"/>
        </w:rPr>
      </w:pPr>
    </w:p>
    <w:p w14:paraId="1AB58D2E" w14:textId="77777777" w:rsidR="00245B5E" w:rsidRPr="00772FD7" w:rsidRDefault="00245B5E" w:rsidP="00245B5E">
      <w:pPr>
        <w:numPr>
          <w:ilvl w:val="12"/>
          <w:numId w:val="0"/>
        </w:numPr>
        <w:tabs>
          <w:tab w:val="clear" w:pos="567"/>
        </w:tabs>
        <w:spacing w:line="240" w:lineRule="auto"/>
        <w:ind w:right="-2"/>
        <w:rPr>
          <w:b/>
          <w:szCs w:val="22"/>
        </w:rPr>
      </w:pPr>
      <w:r w:rsidRPr="00772FD7">
        <w:rPr>
          <w:b/>
        </w:rPr>
        <w:t>Andre informationskilder</w:t>
      </w:r>
    </w:p>
    <w:p w14:paraId="41F5E365" w14:textId="77777777" w:rsidR="00245B5E" w:rsidRPr="00772FD7" w:rsidRDefault="00245B5E" w:rsidP="00245B5E">
      <w:pPr>
        <w:numPr>
          <w:ilvl w:val="12"/>
          <w:numId w:val="0"/>
        </w:numPr>
        <w:spacing w:line="240" w:lineRule="auto"/>
        <w:ind w:right="-2"/>
        <w:rPr>
          <w:szCs w:val="22"/>
        </w:rPr>
      </w:pPr>
    </w:p>
    <w:p w14:paraId="112170B0" w14:textId="2E9175A9" w:rsidR="00245B5E" w:rsidRPr="00772FD7" w:rsidRDefault="00245B5E" w:rsidP="00245B5E">
      <w:pPr>
        <w:numPr>
          <w:ilvl w:val="12"/>
          <w:numId w:val="0"/>
        </w:numPr>
        <w:spacing w:line="240" w:lineRule="auto"/>
        <w:ind w:right="-2"/>
        <w:rPr>
          <w:szCs w:val="22"/>
        </w:rPr>
      </w:pPr>
      <w:r w:rsidRPr="00772FD7">
        <w:t xml:space="preserve">Du kan finde yderligere oplysninger om dette lægemiddel på Det Europæiske Lægemiddelagenturs hjemmeside </w:t>
      </w:r>
      <w:hyperlink r:id="rId9" w:history="1">
        <w:r w:rsidR="007E77FA" w:rsidRPr="005912EB">
          <w:rPr>
            <w:rStyle w:val="Hyperlink"/>
          </w:rPr>
          <w:t>https://www.ema.europa.eu</w:t>
        </w:r>
      </w:hyperlink>
      <w:r w:rsidRPr="00772FD7">
        <w:t>.</w:t>
      </w:r>
    </w:p>
    <w:p w14:paraId="4AECBEFE" w14:textId="77777777" w:rsidR="00245B5E" w:rsidRPr="00772FD7" w:rsidRDefault="00245B5E" w:rsidP="00245B5E">
      <w:pPr>
        <w:numPr>
          <w:ilvl w:val="12"/>
          <w:numId w:val="0"/>
        </w:numPr>
        <w:tabs>
          <w:tab w:val="clear" w:pos="567"/>
        </w:tabs>
        <w:spacing w:line="240" w:lineRule="auto"/>
        <w:ind w:right="-2"/>
        <w:rPr>
          <w:szCs w:val="22"/>
        </w:rPr>
      </w:pPr>
      <w:r w:rsidRPr="00772FD7">
        <w:t>------------------------------------------------------------------------------------------------------------------------</w:t>
      </w:r>
    </w:p>
    <w:p w14:paraId="7767F2CF" w14:textId="77777777" w:rsidR="00245B5E" w:rsidRPr="00772FD7" w:rsidRDefault="00245B5E" w:rsidP="00245B5E">
      <w:pPr>
        <w:numPr>
          <w:ilvl w:val="12"/>
          <w:numId w:val="0"/>
        </w:numPr>
        <w:tabs>
          <w:tab w:val="left" w:pos="2657"/>
        </w:tabs>
        <w:spacing w:line="240" w:lineRule="auto"/>
        <w:ind w:right="-28"/>
        <w:rPr>
          <w:szCs w:val="22"/>
        </w:rPr>
      </w:pPr>
    </w:p>
    <w:p w14:paraId="69DAD58D" w14:textId="77777777" w:rsidR="00245B5E" w:rsidRPr="00772FD7" w:rsidRDefault="00245B5E" w:rsidP="00245B5E">
      <w:pPr>
        <w:numPr>
          <w:ilvl w:val="12"/>
          <w:numId w:val="0"/>
        </w:numPr>
        <w:tabs>
          <w:tab w:val="left" w:pos="2657"/>
        </w:tabs>
        <w:spacing w:line="240" w:lineRule="auto"/>
        <w:ind w:left="-37" w:right="-28"/>
        <w:rPr>
          <w:i/>
          <w:szCs w:val="22"/>
        </w:rPr>
      </w:pPr>
      <w:r w:rsidRPr="00772FD7">
        <w:t>Nedenstående oplysninger er kun til sundhedspersoner:</w:t>
      </w:r>
    </w:p>
    <w:p w14:paraId="0B3F60DC" w14:textId="77777777" w:rsidR="00245B5E" w:rsidRPr="00772FD7" w:rsidRDefault="00245B5E" w:rsidP="00245B5E">
      <w:pPr>
        <w:numPr>
          <w:ilvl w:val="12"/>
          <w:numId w:val="0"/>
        </w:numPr>
        <w:tabs>
          <w:tab w:val="clear" w:pos="567"/>
        </w:tabs>
        <w:spacing w:line="240" w:lineRule="auto"/>
        <w:rPr>
          <w:szCs w:val="22"/>
        </w:rPr>
      </w:pPr>
    </w:p>
    <w:p w14:paraId="19739B36" w14:textId="77777777" w:rsidR="00245B5E" w:rsidRPr="00772FD7" w:rsidRDefault="00245B5E" w:rsidP="00245B5E">
      <w:pPr>
        <w:rPr>
          <w:szCs w:val="22"/>
        </w:rPr>
      </w:pPr>
      <w:r w:rsidRPr="00772FD7">
        <w:t>ELREXFIO 40 mg/ml</w:t>
      </w:r>
      <w:r w:rsidR="000409A3" w:rsidRPr="00772FD7">
        <w:t xml:space="preserve"> injektionsvæske, opløsning</w:t>
      </w:r>
      <w:r w:rsidRPr="00772FD7">
        <w:t xml:space="preserve"> leveres som en </w:t>
      </w:r>
      <w:r w:rsidR="007036D0" w:rsidRPr="00772FD7">
        <w:t>brugsklar</w:t>
      </w:r>
      <w:r w:rsidRPr="00772FD7">
        <w:t xml:space="preserve"> opløsning, som ikke kræver fortynding før administration. Må ikke rystes.</w:t>
      </w:r>
    </w:p>
    <w:p w14:paraId="03161E71" w14:textId="77777777" w:rsidR="00245B5E" w:rsidRPr="00772FD7" w:rsidRDefault="00245B5E" w:rsidP="00245B5E">
      <w:pPr>
        <w:rPr>
          <w:szCs w:val="22"/>
        </w:rPr>
      </w:pPr>
    </w:p>
    <w:p w14:paraId="029A94E5" w14:textId="77777777" w:rsidR="00245B5E" w:rsidRPr="00772FD7" w:rsidRDefault="00245B5E" w:rsidP="00245B5E">
      <w:pPr>
        <w:rPr>
          <w:szCs w:val="22"/>
        </w:rPr>
      </w:pPr>
      <w:r w:rsidRPr="00772FD7">
        <w:t>ELREXFIO er en klar til let opaliserende og farveløs til lysebrun opløsning. Opløsningen må ikke administreres, hvis den er misfarvet eller indeholder partikler.</w:t>
      </w:r>
    </w:p>
    <w:p w14:paraId="7F4EBF60" w14:textId="77777777" w:rsidR="00245B5E" w:rsidRPr="00772FD7" w:rsidRDefault="00245B5E" w:rsidP="00245B5E">
      <w:pPr>
        <w:rPr>
          <w:szCs w:val="22"/>
        </w:rPr>
      </w:pPr>
    </w:p>
    <w:p w14:paraId="0B10C0D5" w14:textId="77777777" w:rsidR="00245B5E" w:rsidRPr="00772FD7" w:rsidRDefault="00245B5E" w:rsidP="00245B5E">
      <w:pPr>
        <w:rPr>
          <w:szCs w:val="22"/>
        </w:rPr>
      </w:pPr>
      <w:r w:rsidRPr="00772FD7">
        <w:t>Der skal anvendes aseptisk teknik under klargøringen og administrationen af ELREXFIO.</w:t>
      </w:r>
    </w:p>
    <w:p w14:paraId="1CC25A10" w14:textId="77777777" w:rsidR="00245B5E" w:rsidRPr="00772FD7" w:rsidRDefault="00245B5E" w:rsidP="00245B5E">
      <w:pPr>
        <w:spacing w:line="240" w:lineRule="auto"/>
        <w:rPr>
          <w:i/>
          <w:szCs w:val="22"/>
        </w:rPr>
      </w:pPr>
    </w:p>
    <w:p w14:paraId="6705D181" w14:textId="77777777" w:rsidR="00245B5E" w:rsidRPr="00772FD7" w:rsidRDefault="00245B5E" w:rsidP="002A53B6">
      <w:pPr>
        <w:keepNext/>
        <w:keepLines/>
        <w:spacing w:line="240" w:lineRule="auto"/>
        <w:rPr>
          <w:szCs w:val="22"/>
          <w:u w:val="single"/>
        </w:rPr>
      </w:pPr>
      <w:r w:rsidRPr="00772FD7">
        <w:rPr>
          <w:u w:val="single"/>
        </w:rPr>
        <w:lastRenderedPageBreak/>
        <w:t>Instruktioner vedrørende klargøringen</w:t>
      </w:r>
    </w:p>
    <w:p w14:paraId="65433CD2" w14:textId="77777777" w:rsidR="000409A3" w:rsidRPr="00772FD7" w:rsidRDefault="000409A3" w:rsidP="002A53B6">
      <w:pPr>
        <w:keepNext/>
        <w:keepLines/>
        <w:spacing w:line="240" w:lineRule="auto"/>
      </w:pPr>
    </w:p>
    <w:p w14:paraId="5F8120E6" w14:textId="77777777" w:rsidR="00245B5E" w:rsidRPr="00772FD7" w:rsidRDefault="00672D45" w:rsidP="00245B5E">
      <w:pPr>
        <w:spacing w:line="240" w:lineRule="auto"/>
        <w:rPr>
          <w:szCs w:val="22"/>
        </w:rPr>
      </w:pPr>
      <w:r w:rsidRPr="00772FD7">
        <w:t xml:space="preserve">Hætteglas med </w:t>
      </w:r>
      <w:r w:rsidR="00245B5E" w:rsidRPr="00772FD7">
        <w:t xml:space="preserve">ELREXFIO </w:t>
      </w:r>
      <w:r w:rsidR="000409A3" w:rsidRPr="00772FD7">
        <w:t>40 mg/ml in</w:t>
      </w:r>
      <w:r w:rsidR="007B6264" w:rsidRPr="00772FD7">
        <w:t>jekt</w:t>
      </w:r>
      <w:r w:rsidR="00C30687" w:rsidRPr="00772FD7">
        <w:t>ion</w:t>
      </w:r>
      <w:r w:rsidR="000409A3" w:rsidRPr="00772FD7">
        <w:t xml:space="preserve">svæske, opløsning </w:t>
      </w:r>
      <w:r w:rsidR="00245B5E" w:rsidRPr="00772FD7">
        <w:t xml:space="preserve">er </w:t>
      </w:r>
      <w:r w:rsidR="000409A3" w:rsidRPr="00772FD7">
        <w:t>kun til engangsbrug</w:t>
      </w:r>
      <w:r w:rsidR="00245B5E" w:rsidRPr="00772FD7">
        <w:t>.</w:t>
      </w:r>
    </w:p>
    <w:p w14:paraId="77D804DF" w14:textId="77777777" w:rsidR="00245B5E" w:rsidRPr="00772FD7" w:rsidRDefault="00245B5E" w:rsidP="00245B5E">
      <w:pPr>
        <w:spacing w:line="240" w:lineRule="auto"/>
        <w:rPr>
          <w:szCs w:val="22"/>
        </w:rPr>
      </w:pPr>
    </w:p>
    <w:p w14:paraId="353FDFBD" w14:textId="77777777" w:rsidR="00245B5E" w:rsidRPr="00772FD7" w:rsidRDefault="00245B5E" w:rsidP="00245B5E">
      <w:pPr>
        <w:spacing w:line="240" w:lineRule="auto"/>
        <w:rPr>
          <w:b/>
          <w:szCs w:val="22"/>
        </w:rPr>
      </w:pPr>
      <w:r w:rsidRPr="00772FD7">
        <w:t>ELREXFIO skal klargøres i henhold til instruktionerne herunder (se tabel </w:t>
      </w:r>
      <w:r w:rsidR="000409A3" w:rsidRPr="00772FD7">
        <w:t>1</w:t>
      </w:r>
      <w:r w:rsidRPr="00772FD7">
        <w:t xml:space="preserve">) afhængig af den påkrævede dosis. Det foreslås at anvende enkeltdosishætteglasset med 44 mg/1,1 ml (40 mg/ml) til </w:t>
      </w:r>
      <w:r w:rsidR="000409A3" w:rsidRPr="00772FD7">
        <w:t xml:space="preserve">hver af </w:t>
      </w:r>
      <w:r w:rsidRPr="00772FD7">
        <w:t>optrapningsdos</w:t>
      </w:r>
      <w:r w:rsidR="000409A3" w:rsidRPr="00772FD7">
        <w:t>erne</w:t>
      </w:r>
      <w:r w:rsidRPr="00772FD7">
        <w:t>.</w:t>
      </w:r>
    </w:p>
    <w:p w14:paraId="6E7731E5" w14:textId="77777777" w:rsidR="0086175C" w:rsidRPr="00772FD7" w:rsidRDefault="0086175C" w:rsidP="00245B5E">
      <w:pPr>
        <w:spacing w:line="240" w:lineRule="auto"/>
        <w:rPr>
          <w:b/>
          <w:szCs w:val="22"/>
        </w:rPr>
      </w:pPr>
    </w:p>
    <w:tbl>
      <w:tblPr>
        <w:tblStyle w:val="TableGrid1"/>
        <w:tblW w:w="6030" w:type="dxa"/>
        <w:tblInd w:w="-5" w:type="dxa"/>
        <w:tblLook w:val="04A0" w:firstRow="1" w:lastRow="0" w:firstColumn="1" w:lastColumn="0" w:noHBand="0" w:noVBand="1"/>
      </w:tblPr>
      <w:tblGrid>
        <w:gridCol w:w="3420"/>
        <w:gridCol w:w="2610"/>
      </w:tblGrid>
      <w:tr w:rsidR="00245B5E" w:rsidRPr="00772FD7" w14:paraId="48C79506" w14:textId="77777777" w:rsidTr="004F07E4">
        <w:tc>
          <w:tcPr>
            <w:tcW w:w="6030" w:type="dxa"/>
            <w:gridSpan w:val="2"/>
            <w:tcBorders>
              <w:top w:val="nil"/>
              <w:left w:val="nil"/>
              <w:right w:val="nil"/>
            </w:tcBorders>
          </w:tcPr>
          <w:p w14:paraId="6DC20F08" w14:textId="77777777" w:rsidR="00245B5E" w:rsidRPr="00772FD7" w:rsidRDefault="00245B5E" w:rsidP="00DA4143">
            <w:pPr>
              <w:keepNext/>
              <w:keepLines/>
              <w:rPr>
                <w:szCs w:val="22"/>
              </w:rPr>
            </w:pPr>
            <w:r w:rsidRPr="00772FD7">
              <w:rPr>
                <w:b/>
              </w:rPr>
              <w:t>Tabel </w:t>
            </w:r>
            <w:r w:rsidR="000409A3" w:rsidRPr="00772FD7">
              <w:rPr>
                <w:b/>
              </w:rPr>
              <w:t>1</w:t>
            </w:r>
            <w:r w:rsidRPr="00772FD7">
              <w:rPr>
                <w:b/>
              </w:rPr>
              <w:t>.</w:t>
            </w:r>
            <w:r w:rsidRPr="00772FD7">
              <w:rPr>
                <w:b/>
              </w:rPr>
              <w:tab/>
              <w:t>Instruktioner vedr. klargøring af ELREXFIO</w:t>
            </w:r>
          </w:p>
        </w:tc>
      </w:tr>
      <w:tr w:rsidR="00245B5E" w:rsidRPr="00772FD7" w14:paraId="733C55CE" w14:textId="77777777" w:rsidTr="004F07E4">
        <w:tc>
          <w:tcPr>
            <w:tcW w:w="3420" w:type="dxa"/>
          </w:tcPr>
          <w:p w14:paraId="2BACEF68" w14:textId="77777777" w:rsidR="00245B5E" w:rsidRPr="00772FD7" w:rsidRDefault="00245B5E" w:rsidP="00DA4143">
            <w:pPr>
              <w:pStyle w:val="PIHeading1"/>
              <w:spacing w:before="0" w:after="0"/>
              <w:rPr>
                <w:rFonts w:ascii="Times New Roman" w:hAnsi="Times New Roman"/>
                <w:sz w:val="22"/>
                <w:szCs w:val="22"/>
              </w:rPr>
            </w:pPr>
            <w:r w:rsidRPr="00772FD7">
              <w:rPr>
                <w:rFonts w:ascii="Times New Roman" w:hAnsi="Times New Roman"/>
                <w:sz w:val="22"/>
              </w:rPr>
              <w:t>Påkrævet dosis</w:t>
            </w:r>
          </w:p>
        </w:tc>
        <w:tc>
          <w:tcPr>
            <w:tcW w:w="2610" w:type="dxa"/>
          </w:tcPr>
          <w:p w14:paraId="246935A9" w14:textId="77777777" w:rsidR="00245B5E" w:rsidRPr="00772FD7" w:rsidRDefault="00245B5E" w:rsidP="00DA4143">
            <w:pPr>
              <w:pStyle w:val="PIHeading1"/>
              <w:spacing w:before="0" w:after="0"/>
              <w:rPr>
                <w:rFonts w:ascii="Times New Roman" w:hAnsi="Times New Roman"/>
                <w:sz w:val="22"/>
                <w:szCs w:val="22"/>
              </w:rPr>
            </w:pPr>
            <w:r w:rsidRPr="00772FD7">
              <w:rPr>
                <w:rFonts w:ascii="Times New Roman" w:hAnsi="Times New Roman"/>
                <w:sz w:val="22"/>
              </w:rPr>
              <w:t>Dosisvolumen</w:t>
            </w:r>
          </w:p>
        </w:tc>
      </w:tr>
      <w:tr w:rsidR="00245B5E" w:rsidRPr="00772FD7" w14:paraId="44C020BF" w14:textId="77777777" w:rsidTr="004F07E4">
        <w:tc>
          <w:tcPr>
            <w:tcW w:w="3420" w:type="dxa"/>
          </w:tcPr>
          <w:p w14:paraId="6CB4AFA0" w14:textId="77777777" w:rsidR="00245B5E" w:rsidRPr="00772FD7" w:rsidRDefault="00245B5E" w:rsidP="004F07E4">
            <w:pPr>
              <w:pStyle w:val="PIHeading1"/>
              <w:keepNext w:val="0"/>
              <w:keepLines w:val="0"/>
              <w:spacing w:before="0" w:after="0"/>
              <w:rPr>
                <w:rFonts w:ascii="Times New Roman" w:hAnsi="Times New Roman"/>
                <w:b w:val="0"/>
                <w:sz w:val="22"/>
                <w:szCs w:val="22"/>
              </w:rPr>
            </w:pPr>
            <w:r w:rsidRPr="00772FD7">
              <w:rPr>
                <w:rFonts w:ascii="Times New Roman" w:hAnsi="Times New Roman"/>
                <w:b w:val="0"/>
                <w:sz w:val="22"/>
              </w:rPr>
              <w:t>12 mg (optrapningsdosis 1)</w:t>
            </w:r>
          </w:p>
        </w:tc>
        <w:tc>
          <w:tcPr>
            <w:tcW w:w="2610" w:type="dxa"/>
          </w:tcPr>
          <w:p w14:paraId="6AC28DA0" w14:textId="77777777" w:rsidR="00245B5E" w:rsidRPr="00772FD7" w:rsidRDefault="00245B5E" w:rsidP="004F07E4">
            <w:pPr>
              <w:pStyle w:val="PIHeading1"/>
              <w:keepNext w:val="0"/>
              <w:keepLines w:val="0"/>
              <w:spacing w:before="0" w:after="0"/>
              <w:rPr>
                <w:rFonts w:ascii="Times New Roman" w:hAnsi="Times New Roman"/>
                <w:b w:val="0"/>
                <w:sz w:val="22"/>
                <w:szCs w:val="22"/>
              </w:rPr>
            </w:pPr>
            <w:r w:rsidRPr="00772FD7">
              <w:rPr>
                <w:rFonts w:ascii="Times New Roman" w:hAnsi="Times New Roman"/>
                <w:b w:val="0"/>
                <w:sz w:val="22"/>
              </w:rPr>
              <w:t>0,3 ml</w:t>
            </w:r>
          </w:p>
        </w:tc>
      </w:tr>
      <w:tr w:rsidR="00245B5E" w:rsidRPr="00772FD7" w14:paraId="625629F4" w14:textId="77777777" w:rsidTr="004F07E4">
        <w:tc>
          <w:tcPr>
            <w:tcW w:w="3420" w:type="dxa"/>
          </w:tcPr>
          <w:p w14:paraId="19B50F43" w14:textId="77777777" w:rsidR="00245B5E" w:rsidRPr="00772FD7" w:rsidRDefault="00245B5E" w:rsidP="004F07E4">
            <w:pPr>
              <w:pStyle w:val="PIHeading1"/>
              <w:keepNext w:val="0"/>
              <w:keepLines w:val="0"/>
              <w:spacing w:before="0" w:after="0"/>
              <w:rPr>
                <w:rFonts w:ascii="Times New Roman" w:hAnsi="Times New Roman"/>
                <w:b w:val="0"/>
                <w:sz w:val="22"/>
                <w:szCs w:val="22"/>
              </w:rPr>
            </w:pPr>
            <w:r w:rsidRPr="00772FD7">
              <w:rPr>
                <w:rFonts w:ascii="Times New Roman" w:hAnsi="Times New Roman"/>
                <w:b w:val="0"/>
                <w:sz w:val="22"/>
              </w:rPr>
              <w:t>32 mg (optrapningsdosis 2)</w:t>
            </w:r>
          </w:p>
        </w:tc>
        <w:tc>
          <w:tcPr>
            <w:tcW w:w="2610" w:type="dxa"/>
          </w:tcPr>
          <w:p w14:paraId="521748F1" w14:textId="77777777" w:rsidR="00245B5E" w:rsidRPr="00772FD7" w:rsidRDefault="00245B5E" w:rsidP="004F07E4">
            <w:pPr>
              <w:pStyle w:val="PIHeading1"/>
              <w:keepNext w:val="0"/>
              <w:keepLines w:val="0"/>
              <w:spacing w:before="0" w:after="0"/>
              <w:rPr>
                <w:rFonts w:ascii="Times New Roman" w:hAnsi="Times New Roman"/>
                <w:b w:val="0"/>
                <w:sz w:val="22"/>
                <w:szCs w:val="22"/>
              </w:rPr>
            </w:pPr>
            <w:r w:rsidRPr="00772FD7">
              <w:rPr>
                <w:rFonts w:ascii="Times New Roman" w:hAnsi="Times New Roman"/>
                <w:b w:val="0"/>
                <w:sz w:val="22"/>
              </w:rPr>
              <w:t>0,8 ml</w:t>
            </w:r>
          </w:p>
        </w:tc>
      </w:tr>
      <w:tr w:rsidR="00245B5E" w:rsidRPr="00772FD7" w14:paraId="6AD62524" w14:textId="77777777" w:rsidTr="004F07E4">
        <w:tc>
          <w:tcPr>
            <w:tcW w:w="3420" w:type="dxa"/>
          </w:tcPr>
          <w:p w14:paraId="1E945EC4" w14:textId="77777777" w:rsidR="00245B5E" w:rsidRPr="00772FD7" w:rsidRDefault="00245B5E" w:rsidP="004F07E4">
            <w:pPr>
              <w:pStyle w:val="PIHeading1"/>
              <w:keepNext w:val="0"/>
              <w:keepLines w:val="0"/>
              <w:spacing w:before="0" w:after="0"/>
              <w:rPr>
                <w:rFonts w:ascii="Times New Roman" w:hAnsi="Times New Roman"/>
                <w:b w:val="0"/>
                <w:sz w:val="22"/>
                <w:szCs w:val="22"/>
              </w:rPr>
            </w:pPr>
            <w:r w:rsidRPr="00772FD7">
              <w:rPr>
                <w:rFonts w:ascii="Times New Roman" w:hAnsi="Times New Roman"/>
                <w:b w:val="0"/>
                <w:sz w:val="22"/>
              </w:rPr>
              <w:t>76 mg (fuld behandlingsdosis)</w:t>
            </w:r>
          </w:p>
        </w:tc>
        <w:tc>
          <w:tcPr>
            <w:tcW w:w="2610" w:type="dxa"/>
          </w:tcPr>
          <w:p w14:paraId="3D0458F9" w14:textId="77777777" w:rsidR="00245B5E" w:rsidRPr="00772FD7" w:rsidRDefault="00245B5E" w:rsidP="004F07E4">
            <w:pPr>
              <w:pStyle w:val="PIHeading1"/>
              <w:keepNext w:val="0"/>
              <w:keepLines w:val="0"/>
              <w:spacing w:before="0" w:after="0"/>
              <w:rPr>
                <w:rFonts w:ascii="Times New Roman" w:hAnsi="Times New Roman"/>
                <w:b w:val="0"/>
                <w:sz w:val="22"/>
                <w:szCs w:val="22"/>
              </w:rPr>
            </w:pPr>
            <w:r w:rsidRPr="00772FD7">
              <w:rPr>
                <w:rFonts w:ascii="Times New Roman" w:hAnsi="Times New Roman"/>
                <w:b w:val="0"/>
                <w:sz w:val="22"/>
              </w:rPr>
              <w:t>1,9 ml</w:t>
            </w:r>
          </w:p>
        </w:tc>
      </w:tr>
    </w:tbl>
    <w:p w14:paraId="345BCA5E" w14:textId="77777777" w:rsidR="00245B5E" w:rsidRPr="00772FD7" w:rsidRDefault="00245B5E" w:rsidP="00245B5E">
      <w:pPr>
        <w:spacing w:line="240" w:lineRule="auto"/>
        <w:rPr>
          <w:szCs w:val="22"/>
        </w:rPr>
      </w:pPr>
    </w:p>
    <w:p w14:paraId="406F4E64" w14:textId="2A79C49E" w:rsidR="00245B5E" w:rsidRPr="00772FD7" w:rsidRDefault="00593632" w:rsidP="00245B5E">
      <w:pPr>
        <w:rPr>
          <w:b/>
          <w:szCs w:val="22"/>
        </w:rPr>
      </w:pPr>
      <w:r w:rsidRPr="00404A6C">
        <w:t xml:space="preserve">Efter åbning bør hætteglasset og </w:t>
      </w:r>
      <w:r>
        <w:t>injektions</w:t>
      </w:r>
      <w:r w:rsidRPr="00404A6C">
        <w:t xml:space="preserve">sprøjten anvendes straks. Hvis de ikke anvendes straks, er opbevaringstider og -betingelser </w:t>
      </w:r>
      <w:r>
        <w:t>b</w:t>
      </w:r>
      <w:r w:rsidRPr="00404A6C">
        <w:t>rugerens ansvar og bør normalt ikke overstige 24 timer ved 2</w:t>
      </w:r>
      <w:r>
        <w:t> </w:t>
      </w:r>
      <w:r w:rsidRPr="00404A6C">
        <w:t>°C</w:t>
      </w:r>
      <w:r>
        <w:t> </w:t>
      </w:r>
      <w:r w:rsidRPr="00404A6C">
        <w:t>til</w:t>
      </w:r>
      <w:r>
        <w:t> </w:t>
      </w:r>
      <w:r w:rsidRPr="00404A6C">
        <w:t>8</w:t>
      </w:r>
      <w:r>
        <w:t> </w:t>
      </w:r>
      <w:r w:rsidRPr="00404A6C">
        <w:t xml:space="preserve">°C, medmindre </w:t>
      </w:r>
      <w:r>
        <w:t>klargøring</w:t>
      </w:r>
      <w:r w:rsidRPr="00404A6C">
        <w:t xml:space="preserve"> er </w:t>
      </w:r>
      <w:r>
        <w:t>foretaget</w:t>
      </w:r>
      <w:r w:rsidRPr="00404A6C">
        <w:t xml:space="preserve"> under kontrollerede og validerede aseptiske forhold. Efter åbning, inklusive opbevaring i sprøjter forberedt i et aseptisk miljø, er ELREXFIO stabil</w:t>
      </w:r>
      <w:r>
        <w:t>t</w:t>
      </w:r>
      <w:r w:rsidRPr="00404A6C">
        <w:t xml:space="preserve"> i 7</w:t>
      </w:r>
      <w:r>
        <w:t> </w:t>
      </w:r>
      <w:r w:rsidRPr="00404A6C">
        <w:t>dage ved 2</w:t>
      </w:r>
      <w:r>
        <w:t> </w:t>
      </w:r>
      <w:r w:rsidRPr="00404A6C">
        <w:t>°C</w:t>
      </w:r>
      <w:r>
        <w:t> - </w:t>
      </w:r>
      <w:r w:rsidRPr="00404A6C">
        <w:t>8 °C og 24 timer ved op til 30</w:t>
      </w:r>
      <w:r>
        <w:t> </w:t>
      </w:r>
      <w:r w:rsidRPr="00404A6C">
        <w:t>°C</w:t>
      </w:r>
      <w:r>
        <w:t>.</w:t>
      </w:r>
    </w:p>
    <w:p w14:paraId="091F2ECB" w14:textId="77777777" w:rsidR="00245B5E" w:rsidRPr="00772FD7" w:rsidRDefault="00245B5E" w:rsidP="00245B5E">
      <w:pPr>
        <w:spacing w:line="240" w:lineRule="auto"/>
      </w:pPr>
    </w:p>
    <w:p w14:paraId="0C52DAC5" w14:textId="77777777" w:rsidR="00245B5E" w:rsidRPr="00772FD7" w:rsidRDefault="00245B5E" w:rsidP="00245B5E">
      <w:pPr>
        <w:rPr>
          <w:szCs w:val="22"/>
          <w:u w:val="single"/>
        </w:rPr>
      </w:pPr>
      <w:r w:rsidRPr="00772FD7">
        <w:rPr>
          <w:u w:val="single"/>
        </w:rPr>
        <w:t>Instruktioner vedr. administrationen</w:t>
      </w:r>
    </w:p>
    <w:p w14:paraId="619F73CF" w14:textId="77777777" w:rsidR="000409A3" w:rsidRPr="00772FD7" w:rsidRDefault="000409A3" w:rsidP="00245B5E">
      <w:pPr>
        <w:spacing w:line="240" w:lineRule="auto"/>
      </w:pPr>
    </w:p>
    <w:p w14:paraId="3D2AA78A" w14:textId="4D2D2293" w:rsidR="00245B5E" w:rsidRPr="00772FD7" w:rsidRDefault="00245B5E" w:rsidP="00245B5E">
      <w:pPr>
        <w:spacing w:line="240" w:lineRule="auto"/>
        <w:rPr>
          <w:b/>
          <w:szCs w:val="22"/>
        </w:rPr>
      </w:pPr>
      <w:r w:rsidRPr="00772FD7">
        <w:t xml:space="preserve">ELREXFIO </w:t>
      </w:r>
      <w:r w:rsidR="000409A3" w:rsidRPr="00772FD7">
        <w:t xml:space="preserve">er kun til subkutan injektion og </w:t>
      </w:r>
      <w:r w:rsidRPr="00772FD7">
        <w:t xml:space="preserve">skal administreres af </w:t>
      </w:r>
      <w:r w:rsidR="00CD5E80">
        <w:t xml:space="preserve">en </w:t>
      </w:r>
      <w:r w:rsidRPr="00772FD7">
        <w:t>sundhedsperson.</w:t>
      </w:r>
    </w:p>
    <w:p w14:paraId="286A1CB8" w14:textId="77777777" w:rsidR="00245B5E" w:rsidRPr="00772FD7" w:rsidRDefault="00245B5E" w:rsidP="00245B5E">
      <w:pPr>
        <w:spacing w:line="240" w:lineRule="auto"/>
        <w:rPr>
          <w:szCs w:val="22"/>
        </w:rPr>
      </w:pPr>
    </w:p>
    <w:p w14:paraId="09DC928B" w14:textId="77777777" w:rsidR="00245B5E" w:rsidRPr="00772FD7" w:rsidRDefault="00245B5E" w:rsidP="00245B5E">
      <w:pPr>
        <w:spacing w:line="240" w:lineRule="auto"/>
        <w:rPr>
          <w:b/>
          <w:szCs w:val="22"/>
        </w:rPr>
      </w:pPr>
      <w:r w:rsidRPr="00772FD7">
        <w:t xml:space="preserve">Den påkrævede dosis </w:t>
      </w:r>
      <w:r w:rsidR="0062614B" w:rsidRPr="00772FD7">
        <w:t xml:space="preserve">af </w:t>
      </w:r>
      <w:r w:rsidRPr="00772FD7">
        <w:t xml:space="preserve">ELREXFIO skal injiceres i det subkutane væv over abdomen (foretrukket injektionssted). Alternativt kan ELREXFIO injiceres i det subkutane væv </w:t>
      </w:r>
      <w:r w:rsidR="000409A3" w:rsidRPr="00772FD7">
        <w:t>på</w:t>
      </w:r>
      <w:r w:rsidRPr="00772FD7">
        <w:t xml:space="preserve"> låret.</w:t>
      </w:r>
    </w:p>
    <w:p w14:paraId="6DEE8DD9" w14:textId="77777777" w:rsidR="00245B5E" w:rsidRPr="00772FD7" w:rsidRDefault="00245B5E" w:rsidP="00245B5E">
      <w:pPr>
        <w:spacing w:line="240" w:lineRule="auto"/>
        <w:rPr>
          <w:szCs w:val="22"/>
        </w:rPr>
      </w:pPr>
    </w:p>
    <w:p w14:paraId="73C4B63D" w14:textId="77777777" w:rsidR="00510904" w:rsidRPr="00772FD7" w:rsidRDefault="00510904" w:rsidP="00245B5E">
      <w:pPr>
        <w:spacing w:line="240" w:lineRule="auto"/>
        <w:rPr>
          <w:szCs w:val="22"/>
        </w:rPr>
      </w:pPr>
      <w:r w:rsidRPr="00772FD7">
        <w:rPr>
          <w:szCs w:val="22"/>
        </w:rPr>
        <w:t>ELREXFIO til subkutan injektion må ikke injiceres i områder, hvor huden er rød, øm, hård eller har blå mærker eller arvæv.</w:t>
      </w:r>
    </w:p>
    <w:p w14:paraId="5C903E77" w14:textId="77777777" w:rsidR="0075607C" w:rsidRPr="00772FD7" w:rsidRDefault="0075607C" w:rsidP="00245B5E">
      <w:pPr>
        <w:spacing w:line="240" w:lineRule="auto"/>
        <w:rPr>
          <w:szCs w:val="22"/>
        </w:rPr>
      </w:pPr>
    </w:p>
    <w:p w14:paraId="24B94242" w14:textId="77777777" w:rsidR="00510904" w:rsidRPr="00772FD7" w:rsidRDefault="00510904" w:rsidP="00510904">
      <w:pPr>
        <w:keepNext/>
        <w:tabs>
          <w:tab w:val="clear" w:pos="567"/>
        </w:tabs>
        <w:spacing w:line="240" w:lineRule="auto"/>
        <w:rPr>
          <w:u w:val="single"/>
        </w:rPr>
      </w:pPr>
      <w:r w:rsidRPr="00772FD7">
        <w:rPr>
          <w:u w:val="single"/>
        </w:rPr>
        <w:t>Sporbarhed</w:t>
      </w:r>
    </w:p>
    <w:p w14:paraId="722FAE72" w14:textId="77777777" w:rsidR="00510904" w:rsidRPr="00772FD7" w:rsidRDefault="00510904" w:rsidP="00510904">
      <w:pPr>
        <w:tabs>
          <w:tab w:val="clear" w:pos="567"/>
        </w:tabs>
        <w:spacing w:line="240" w:lineRule="auto"/>
      </w:pPr>
    </w:p>
    <w:p w14:paraId="2A444EC4" w14:textId="77777777" w:rsidR="00510904" w:rsidRPr="00772FD7" w:rsidRDefault="00510904" w:rsidP="00510904">
      <w:pPr>
        <w:tabs>
          <w:tab w:val="clear" w:pos="567"/>
        </w:tabs>
        <w:spacing w:line="240" w:lineRule="auto"/>
      </w:pPr>
      <w:r w:rsidRPr="00772FD7">
        <w:t>For at forbedre sporbarheden af biologiske lægemidler skal det administrerede produkts navn og batchnummer tydeligt registreres.</w:t>
      </w:r>
    </w:p>
    <w:p w14:paraId="198E78B7" w14:textId="77777777" w:rsidR="00510904" w:rsidRPr="00772FD7" w:rsidRDefault="00510904" w:rsidP="00245B5E">
      <w:pPr>
        <w:spacing w:line="240" w:lineRule="auto"/>
        <w:rPr>
          <w:szCs w:val="22"/>
        </w:rPr>
      </w:pPr>
    </w:p>
    <w:p w14:paraId="09B9D136" w14:textId="77777777" w:rsidR="00245B5E" w:rsidRPr="00772FD7" w:rsidRDefault="00245B5E" w:rsidP="00245B5E">
      <w:pPr>
        <w:spacing w:line="240" w:lineRule="auto"/>
        <w:rPr>
          <w:szCs w:val="22"/>
          <w:u w:val="single"/>
        </w:rPr>
      </w:pPr>
      <w:r w:rsidRPr="00772FD7">
        <w:rPr>
          <w:u w:val="single"/>
        </w:rPr>
        <w:t>Bortskaffelse</w:t>
      </w:r>
    </w:p>
    <w:p w14:paraId="389BB818" w14:textId="77777777" w:rsidR="00510904" w:rsidRPr="00772FD7" w:rsidRDefault="00510904" w:rsidP="00136059">
      <w:pPr>
        <w:spacing w:line="240" w:lineRule="auto"/>
      </w:pPr>
    </w:p>
    <w:p w14:paraId="48F24264" w14:textId="77777777" w:rsidR="00245B5E" w:rsidRDefault="00245B5E" w:rsidP="00245B5E">
      <w:pPr>
        <w:spacing w:line="240" w:lineRule="auto"/>
      </w:pPr>
      <w:r w:rsidRPr="00772FD7">
        <w:t>Hætteglasset og eventuelt resterende indhold skal kasseres</w:t>
      </w:r>
      <w:r w:rsidR="00510904" w:rsidRPr="00772FD7">
        <w:t xml:space="preserve"> efter en enkelt brug</w:t>
      </w:r>
      <w:r w:rsidRPr="00772FD7">
        <w:t>. Ikke anvendt lægemiddel samt affald heraf skal bortskaffes i henhold til lokale retningslinjer.</w:t>
      </w:r>
    </w:p>
    <w:sectPr w:rsidR="00245B5E" w:rsidSect="005912EB">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19829" w14:textId="77777777" w:rsidR="007D78CA" w:rsidRDefault="007D78CA">
      <w:r>
        <w:separator/>
      </w:r>
    </w:p>
  </w:endnote>
  <w:endnote w:type="continuationSeparator" w:id="0">
    <w:p w14:paraId="17579C29" w14:textId="77777777" w:rsidR="007D78CA" w:rsidRDefault="007D78CA">
      <w:r>
        <w:continuationSeparator/>
      </w:r>
    </w:p>
  </w:endnote>
  <w:endnote w:type="continuationNotice" w:id="1">
    <w:p w14:paraId="23915B55" w14:textId="77777777" w:rsidR="007D78CA" w:rsidRDefault="007D78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Yu Gothic"/>
    <w:panose1 w:val="00000000000000000000"/>
    <w:charset w:val="80"/>
    <w:family w:val="auto"/>
    <w:notTrueType/>
    <w:pitch w:val="default"/>
    <w:sig w:usb0="00000083" w:usb1="09070000" w:usb2="00000010" w:usb3="00000000" w:csb0="000A0009" w:csb1="00000000"/>
  </w:font>
  <w:font w:name="SymbolMT">
    <w:altName w:val="Microsoft JhengHei"/>
    <w:panose1 w:val="00000000000000000000"/>
    <w:charset w:val="A1"/>
    <w:family w:val="auto"/>
    <w:notTrueType/>
    <w:pitch w:val="default"/>
    <w:sig w:usb0="00000000" w:usb1="08080000" w:usb2="00000010" w:usb3="00000000" w:csb0="001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AE3D2" w14:textId="77777777" w:rsidR="008524C9" w:rsidRPr="005912EB" w:rsidRDefault="008524C9">
    <w:pPr>
      <w:pStyle w:val="Footer"/>
      <w:rPr>
        <w:rFonts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49C2E" w14:textId="77777777" w:rsidR="004F07E4" w:rsidRPr="009658D1" w:rsidRDefault="006679D8">
    <w:pPr>
      <w:pStyle w:val="Footer"/>
      <w:tabs>
        <w:tab w:val="right" w:pos="8931"/>
      </w:tabs>
      <w:ind w:right="96"/>
      <w:jc w:val="center"/>
      <w:rPr>
        <w:color w:val="000000"/>
      </w:rPr>
    </w:pPr>
    <w:r w:rsidRPr="009658D1">
      <w:rPr>
        <w:color w:val="000000"/>
      </w:rPr>
      <w:fldChar w:fldCharType="begin"/>
    </w:r>
    <w:r w:rsidR="004F07E4" w:rsidRPr="009658D1">
      <w:rPr>
        <w:color w:val="000000"/>
      </w:rPr>
      <w:instrText xml:space="preserve"> EQ </w:instrText>
    </w:r>
    <w:r w:rsidRPr="009658D1">
      <w:rPr>
        <w:color w:val="000000"/>
      </w:rPr>
      <w:fldChar w:fldCharType="end"/>
    </w:r>
    <w:r w:rsidRPr="009658D1">
      <w:rPr>
        <w:rStyle w:val="PageNumber"/>
        <w:rFonts w:cs="Arial"/>
        <w:color w:val="000000"/>
      </w:rPr>
      <w:fldChar w:fldCharType="begin"/>
    </w:r>
    <w:r w:rsidR="004F07E4" w:rsidRPr="009658D1">
      <w:rPr>
        <w:rStyle w:val="PageNumber"/>
        <w:rFonts w:cs="Arial"/>
        <w:color w:val="000000"/>
      </w:rPr>
      <w:instrText xml:space="preserve">PAGE  </w:instrText>
    </w:r>
    <w:r w:rsidRPr="009658D1">
      <w:rPr>
        <w:rStyle w:val="PageNumber"/>
        <w:rFonts w:cs="Arial"/>
        <w:color w:val="000000"/>
      </w:rPr>
      <w:fldChar w:fldCharType="separate"/>
    </w:r>
    <w:r w:rsidR="000A37CA">
      <w:rPr>
        <w:rStyle w:val="PageNumber"/>
        <w:rFonts w:cs="Arial"/>
        <w:color w:val="000000"/>
      </w:rPr>
      <w:t>4</w:t>
    </w:r>
    <w:r w:rsidR="000A37CA">
      <w:rPr>
        <w:rStyle w:val="PageNumber"/>
        <w:rFonts w:cs="Arial"/>
        <w:color w:val="000000"/>
      </w:rPr>
      <w:t>1</w:t>
    </w:r>
    <w:r w:rsidRPr="009658D1">
      <w:rPr>
        <w:rStyle w:val="PageNumber"/>
        <w:rFonts w:cs="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71BEE" w14:textId="77777777" w:rsidR="004F07E4" w:rsidRPr="009658D1" w:rsidRDefault="006679D8">
    <w:pPr>
      <w:pStyle w:val="Footer"/>
      <w:tabs>
        <w:tab w:val="right" w:pos="8931"/>
      </w:tabs>
      <w:ind w:right="96"/>
      <w:jc w:val="center"/>
      <w:rPr>
        <w:color w:val="000000"/>
      </w:rPr>
    </w:pPr>
    <w:r w:rsidRPr="009658D1">
      <w:rPr>
        <w:color w:val="000000"/>
      </w:rPr>
      <w:fldChar w:fldCharType="begin"/>
    </w:r>
    <w:r w:rsidR="004F07E4" w:rsidRPr="009658D1">
      <w:rPr>
        <w:color w:val="000000"/>
      </w:rPr>
      <w:instrText xml:space="preserve"> EQ </w:instrText>
    </w:r>
    <w:r w:rsidRPr="009658D1">
      <w:rPr>
        <w:color w:val="000000"/>
      </w:rPr>
      <w:fldChar w:fldCharType="end"/>
    </w:r>
    <w:r w:rsidRPr="009658D1">
      <w:rPr>
        <w:rStyle w:val="PageNumber"/>
        <w:rFonts w:cs="Arial"/>
        <w:color w:val="000000"/>
      </w:rPr>
      <w:fldChar w:fldCharType="begin"/>
    </w:r>
    <w:r w:rsidR="004F07E4" w:rsidRPr="009658D1">
      <w:rPr>
        <w:rStyle w:val="PageNumber"/>
        <w:rFonts w:cs="Arial"/>
        <w:color w:val="000000"/>
      </w:rPr>
      <w:instrText xml:space="preserve">PAGE  </w:instrText>
    </w:r>
    <w:r w:rsidRPr="009658D1">
      <w:rPr>
        <w:rStyle w:val="PageNumber"/>
        <w:rFonts w:cs="Arial"/>
        <w:color w:val="000000"/>
      </w:rPr>
      <w:fldChar w:fldCharType="separate"/>
    </w:r>
    <w:r w:rsidR="00270761">
      <w:rPr>
        <w:rStyle w:val="PageNumber"/>
        <w:rFonts w:cs="Arial"/>
        <w:color w:val="000000"/>
      </w:rPr>
      <w:t>1</w:t>
    </w:r>
    <w:r w:rsidRPr="009658D1">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57925" w14:textId="77777777" w:rsidR="007D78CA" w:rsidRDefault="007D78CA">
      <w:r>
        <w:separator/>
      </w:r>
    </w:p>
  </w:footnote>
  <w:footnote w:type="continuationSeparator" w:id="0">
    <w:p w14:paraId="0EB34BC3" w14:textId="77777777" w:rsidR="007D78CA" w:rsidRDefault="007D78CA">
      <w:r>
        <w:continuationSeparator/>
      </w:r>
    </w:p>
  </w:footnote>
  <w:footnote w:type="continuationNotice" w:id="1">
    <w:p w14:paraId="120D4241" w14:textId="77777777" w:rsidR="007D78CA" w:rsidRDefault="007D78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E0F82" w14:textId="77777777" w:rsidR="008524C9" w:rsidRDefault="008524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9B3E3" w14:textId="77777777" w:rsidR="008524C9" w:rsidRPr="005912EB" w:rsidRDefault="008524C9" w:rsidP="005912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207F0" w14:textId="77777777" w:rsidR="008524C9" w:rsidRPr="005912EB" w:rsidRDefault="008524C9" w:rsidP="005912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563F"/>
    <w:multiLevelType w:val="hybridMultilevel"/>
    <w:tmpl w:val="0F688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A4639"/>
    <w:multiLevelType w:val="hybridMultilevel"/>
    <w:tmpl w:val="5388E8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C44CC1"/>
    <w:multiLevelType w:val="hybridMultilevel"/>
    <w:tmpl w:val="7FF2C56E"/>
    <w:lvl w:ilvl="0" w:tplc="E0246A72">
      <w:start w:val="1"/>
      <w:numFmt w:val="bullet"/>
      <w:lvlText w:val=""/>
      <w:lvlJc w:val="left"/>
      <w:pPr>
        <w:tabs>
          <w:tab w:val="num" w:pos="720"/>
        </w:tabs>
        <w:ind w:left="720" w:hanging="360"/>
      </w:pPr>
      <w:rPr>
        <w:rFonts w:ascii="Symbol" w:hAnsi="Symbol" w:hint="default"/>
      </w:rPr>
    </w:lvl>
    <w:lvl w:ilvl="1" w:tplc="2B0E285C" w:tentative="1">
      <w:start w:val="1"/>
      <w:numFmt w:val="bullet"/>
      <w:lvlText w:val="o"/>
      <w:lvlJc w:val="left"/>
      <w:pPr>
        <w:tabs>
          <w:tab w:val="num" w:pos="1440"/>
        </w:tabs>
        <w:ind w:left="1440" w:hanging="360"/>
      </w:pPr>
      <w:rPr>
        <w:rFonts w:ascii="Courier New" w:hAnsi="Courier New" w:cs="Courier New" w:hint="default"/>
      </w:rPr>
    </w:lvl>
    <w:lvl w:ilvl="2" w:tplc="D15691AC" w:tentative="1">
      <w:start w:val="1"/>
      <w:numFmt w:val="bullet"/>
      <w:lvlText w:val=""/>
      <w:lvlJc w:val="left"/>
      <w:pPr>
        <w:tabs>
          <w:tab w:val="num" w:pos="2160"/>
        </w:tabs>
        <w:ind w:left="2160" w:hanging="360"/>
      </w:pPr>
      <w:rPr>
        <w:rFonts w:ascii="Wingdings" w:hAnsi="Wingdings" w:hint="default"/>
      </w:rPr>
    </w:lvl>
    <w:lvl w:ilvl="3" w:tplc="F83257CE" w:tentative="1">
      <w:start w:val="1"/>
      <w:numFmt w:val="bullet"/>
      <w:lvlText w:val=""/>
      <w:lvlJc w:val="left"/>
      <w:pPr>
        <w:tabs>
          <w:tab w:val="num" w:pos="2880"/>
        </w:tabs>
        <w:ind w:left="2880" w:hanging="360"/>
      </w:pPr>
      <w:rPr>
        <w:rFonts w:ascii="Symbol" w:hAnsi="Symbol" w:hint="default"/>
      </w:rPr>
    </w:lvl>
    <w:lvl w:ilvl="4" w:tplc="FD564EAC" w:tentative="1">
      <w:start w:val="1"/>
      <w:numFmt w:val="bullet"/>
      <w:lvlText w:val="o"/>
      <w:lvlJc w:val="left"/>
      <w:pPr>
        <w:tabs>
          <w:tab w:val="num" w:pos="3600"/>
        </w:tabs>
        <w:ind w:left="3600" w:hanging="360"/>
      </w:pPr>
      <w:rPr>
        <w:rFonts w:ascii="Courier New" w:hAnsi="Courier New" w:cs="Courier New" w:hint="default"/>
      </w:rPr>
    </w:lvl>
    <w:lvl w:ilvl="5" w:tplc="75E405FC" w:tentative="1">
      <w:start w:val="1"/>
      <w:numFmt w:val="bullet"/>
      <w:lvlText w:val=""/>
      <w:lvlJc w:val="left"/>
      <w:pPr>
        <w:tabs>
          <w:tab w:val="num" w:pos="4320"/>
        </w:tabs>
        <w:ind w:left="4320" w:hanging="360"/>
      </w:pPr>
      <w:rPr>
        <w:rFonts w:ascii="Wingdings" w:hAnsi="Wingdings" w:hint="default"/>
      </w:rPr>
    </w:lvl>
    <w:lvl w:ilvl="6" w:tplc="F3384988" w:tentative="1">
      <w:start w:val="1"/>
      <w:numFmt w:val="bullet"/>
      <w:lvlText w:val=""/>
      <w:lvlJc w:val="left"/>
      <w:pPr>
        <w:tabs>
          <w:tab w:val="num" w:pos="5040"/>
        </w:tabs>
        <w:ind w:left="5040" w:hanging="360"/>
      </w:pPr>
      <w:rPr>
        <w:rFonts w:ascii="Symbol" w:hAnsi="Symbol" w:hint="default"/>
      </w:rPr>
    </w:lvl>
    <w:lvl w:ilvl="7" w:tplc="3D52C7E6" w:tentative="1">
      <w:start w:val="1"/>
      <w:numFmt w:val="bullet"/>
      <w:lvlText w:val="o"/>
      <w:lvlJc w:val="left"/>
      <w:pPr>
        <w:tabs>
          <w:tab w:val="num" w:pos="5760"/>
        </w:tabs>
        <w:ind w:left="5760" w:hanging="360"/>
      </w:pPr>
      <w:rPr>
        <w:rFonts w:ascii="Courier New" w:hAnsi="Courier New" w:cs="Courier New" w:hint="default"/>
      </w:rPr>
    </w:lvl>
    <w:lvl w:ilvl="8" w:tplc="5764243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cs="Times New Roman" w:hint="default"/>
        <w:b/>
        <w:i w:val="0"/>
        <w:color w:val="auto"/>
        <w:sz w:val="18"/>
        <w:szCs w:val="18"/>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153675A2"/>
    <w:multiLevelType w:val="hybridMultilevel"/>
    <w:tmpl w:val="F3106E54"/>
    <w:lvl w:ilvl="0" w:tplc="2C203592">
      <w:start w:val="1"/>
      <w:numFmt w:val="bullet"/>
      <w:lvlText w:val=""/>
      <w:lvlJc w:val="left"/>
      <w:pPr>
        <w:ind w:left="360" w:hanging="360"/>
      </w:pPr>
      <w:rPr>
        <w:rFonts w:ascii="Symbol" w:hAnsi="Symbol" w:hint="default"/>
        <w:vertAlign w:val="baseline"/>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3322D4"/>
    <w:multiLevelType w:val="hybridMultilevel"/>
    <w:tmpl w:val="CD5AAB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C04126"/>
    <w:multiLevelType w:val="hybridMultilevel"/>
    <w:tmpl w:val="FF842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076340"/>
    <w:multiLevelType w:val="hybridMultilevel"/>
    <w:tmpl w:val="909050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3643DD"/>
    <w:multiLevelType w:val="hybridMultilevel"/>
    <w:tmpl w:val="2EA0F86A"/>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BD97317"/>
    <w:multiLevelType w:val="hybridMultilevel"/>
    <w:tmpl w:val="FFFFFFFF"/>
    <w:lvl w:ilvl="0" w:tplc="149270D8">
      <w:start w:val="1"/>
      <w:numFmt w:val="bullet"/>
      <w:lvlText w:val=""/>
      <w:lvlJc w:val="left"/>
      <w:pPr>
        <w:ind w:left="720" w:hanging="360"/>
      </w:pPr>
      <w:rPr>
        <w:rFonts w:ascii="Symbol" w:hAnsi="Symbol" w:hint="default"/>
      </w:rPr>
    </w:lvl>
    <w:lvl w:ilvl="1" w:tplc="9BE04CDC">
      <w:start w:val="1"/>
      <w:numFmt w:val="bullet"/>
      <w:lvlText w:val="o"/>
      <w:lvlJc w:val="left"/>
      <w:pPr>
        <w:ind w:left="1440" w:hanging="360"/>
      </w:pPr>
      <w:rPr>
        <w:rFonts w:ascii="Courier New" w:hAnsi="Courier New" w:hint="default"/>
      </w:rPr>
    </w:lvl>
    <w:lvl w:ilvl="2" w:tplc="E814C30C">
      <w:start w:val="1"/>
      <w:numFmt w:val="bullet"/>
      <w:lvlText w:val=""/>
      <w:lvlJc w:val="left"/>
      <w:pPr>
        <w:ind w:left="2160" w:hanging="360"/>
      </w:pPr>
      <w:rPr>
        <w:rFonts w:ascii="Wingdings" w:hAnsi="Wingdings" w:hint="default"/>
      </w:rPr>
    </w:lvl>
    <w:lvl w:ilvl="3" w:tplc="1DD83460">
      <w:start w:val="1"/>
      <w:numFmt w:val="bullet"/>
      <w:lvlText w:val=""/>
      <w:lvlJc w:val="left"/>
      <w:pPr>
        <w:ind w:left="2880" w:hanging="360"/>
      </w:pPr>
      <w:rPr>
        <w:rFonts w:ascii="Symbol" w:hAnsi="Symbol" w:hint="default"/>
      </w:rPr>
    </w:lvl>
    <w:lvl w:ilvl="4" w:tplc="C6D67A94">
      <w:start w:val="1"/>
      <w:numFmt w:val="bullet"/>
      <w:lvlText w:val="o"/>
      <w:lvlJc w:val="left"/>
      <w:pPr>
        <w:ind w:left="3600" w:hanging="360"/>
      </w:pPr>
      <w:rPr>
        <w:rFonts w:ascii="Courier New" w:hAnsi="Courier New" w:hint="default"/>
      </w:rPr>
    </w:lvl>
    <w:lvl w:ilvl="5" w:tplc="EFECF6AC">
      <w:start w:val="1"/>
      <w:numFmt w:val="bullet"/>
      <w:lvlText w:val=""/>
      <w:lvlJc w:val="left"/>
      <w:pPr>
        <w:ind w:left="4320" w:hanging="360"/>
      </w:pPr>
      <w:rPr>
        <w:rFonts w:ascii="Wingdings" w:hAnsi="Wingdings" w:hint="default"/>
      </w:rPr>
    </w:lvl>
    <w:lvl w:ilvl="6" w:tplc="CE1CA50E">
      <w:start w:val="1"/>
      <w:numFmt w:val="bullet"/>
      <w:lvlText w:val=""/>
      <w:lvlJc w:val="left"/>
      <w:pPr>
        <w:ind w:left="5040" w:hanging="360"/>
      </w:pPr>
      <w:rPr>
        <w:rFonts w:ascii="Symbol" w:hAnsi="Symbol" w:hint="default"/>
      </w:rPr>
    </w:lvl>
    <w:lvl w:ilvl="7" w:tplc="B3E4A680">
      <w:start w:val="1"/>
      <w:numFmt w:val="bullet"/>
      <w:lvlText w:val="o"/>
      <w:lvlJc w:val="left"/>
      <w:pPr>
        <w:ind w:left="5760" w:hanging="360"/>
      </w:pPr>
      <w:rPr>
        <w:rFonts w:ascii="Courier New" w:hAnsi="Courier New" w:hint="default"/>
      </w:rPr>
    </w:lvl>
    <w:lvl w:ilvl="8" w:tplc="F3023692">
      <w:start w:val="1"/>
      <w:numFmt w:val="bullet"/>
      <w:lvlText w:val=""/>
      <w:lvlJc w:val="left"/>
      <w:pPr>
        <w:ind w:left="6480" w:hanging="360"/>
      </w:pPr>
      <w:rPr>
        <w:rFonts w:ascii="Wingdings" w:hAnsi="Wingdings" w:hint="default"/>
      </w:rPr>
    </w:lvl>
  </w:abstractNum>
  <w:abstractNum w:abstractNumId="10" w15:restartNumberingAfterBreak="0">
    <w:nsid w:val="2EB213C1"/>
    <w:multiLevelType w:val="hybridMultilevel"/>
    <w:tmpl w:val="F2C8ABD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45E4480"/>
    <w:multiLevelType w:val="hybridMultilevel"/>
    <w:tmpl w:val="8AA2E272"/>
    <w:lvl w:ilvl="0" w:tplc="2A405D26">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D3F675F"/>
    <w:multiLevelType w:val="hybridMultilevel"/>
    <w:tmpl w:val="CA88652A"/>
    <w:lvl w:ilvl="0" w:tplc="2A405D26">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ECB39C5"/>
    <w:multiLevelType w:val="hybridMultilevel"/>
    <w:tmpl w:val="18E8E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D83DE6"/>
    <w:multiLevelType w:val="hybridMultilevel"/>
    <w:tmpl w:val="2FF05D4E"/>
    <w:lvl w:ilvl="0" w:tplc="2A405D26">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9FE54DA"/>
    <w:multiLevelType w:val="hybridMultilevel"/>
    <w:tmpl w:val="59267298"/>
    <w:lvl w:ilvl="0" w:tplc="B3AA2872">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3B690D"/>
    <w:multiLevelType w:val="hybridMultilevel"/>
    <w:tmpl w:val="CE90F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A75CC3"/>
    <w:multiLevelType w:val="hybridMultilevel"/>
    <w:tmpl w:val="B5F28EFC"/>
    <w:lvl w:ilvl="0" w:tplc="BC0209D2">
      <w:start w:val="1"/>
      <w:numFmt w:val="bullet"/>
      <w:lvlText w:val=""/>
      <w:lvlJc w:val="left"/>
      <w:pPr>
        <w:ind w:left="720" w:hanging="360"/>
      </w:pPr>
      <w:rPr>
        <w:rFonts w:ascii="Symbol" w:hAnsi="Symbol" w:hint="default"/>
      </w:rPr>
    </w:lvl>
    <w:lvl w:ilvl="1" w:tplc="24CC3358" w:tentative="1">
      <w:start w:val="1"/>
      <w:numFmt w:val="bullet"/>
      <w:lvlText w:val="o"/>
      <w:lvlJc w:val="left"/>
      <w:pPr>
        <w:ind w:left="1440" w:hanging="360"/>
      </w:pPr>
      <w:rPr>
        <w:rFonts w:ascii="Courier New" w:hAnsi="Courier New" w:hint="default"/>
      </w:rPr>
    </w:lvl>
    <w:lvl w:ilvl="2" w:tplc="FD0C6668" w:tentative="1">
      <w:start w:val="1"/>
      <w:numFmt w:val="bullet"/>
      <w:lvlText w:val=""/>
      <w:lvlJc w:val="left"/>
      <w:pPr>
        <w:ind w:left="2160" w:hanging="360"/>
      </w:pPr>
      <w:rPr>
        <w:rFonts w:ascii="Wingdings" w:hAnsi="Wingdings" w:hint="default"/>
      </w:rPr>
    </w:lvl>
    <w:lvl w:ilvl="3" w:tplc="0E900BC4" w:tentative="1">
      <w:start w:val="1"/>
      <w:numFmt w:val="bullet"/>
      <w:lvlText w:val=""/>
      <w:lvlJc w:val="left"/>
      <w:pPr>
        <w:ind w:left="2880" w:hanging="360"/>
      </w:pPr>
      <w:rPr>
        <w:rFonts w:ascii="Symbol" w:hAnsi="Symbol" w:hint="default"/>
      </w:rPr>
    </w:lvl>
    <w:lvl w:ilvl="4" w:tplc="A7922286" w:tentative="1">
      <w:start w:val="1"/>
      <w:numFmt w:val="bullet"/>
      <w:lvlText w:val="o"/>
      <w:lvlJc w:val="left"/>
      <w:pPr>
        <w:ind w:left="3600" w:hanging="360"/>
      </w:pPr>
      <w:rPr>
        <w:rFonts w:ascii="Courier New" w:hAnsi="Courier New" w:hint="default"/>
      </w:rPr>
    </w:lvl>
    <w:lvl w:ilvl="5" w:tplc="E910CEA4" w:tentative="1">
      <w:start w:val="1"/>
      <w:numFmt w:val="bullet"/>
      <w:lvlText w:val=""/>
      <w:lvlJc w:val="left"/>
      <w:pPr>
        <w:ind w:left="4320" w:hanging="360"/>
      </w:pPr>
      <w:rPr>
        <w:rFonts w:ascii="Wingdings" w:hAnsi="Wingdings" w:hint="default"/>
      </w:rPr>
    </w:lvl>
    <w:lvl w:ilvl="6" w:tplc="240E87F8" w:tentative="1">
      <w:start w:val="1"/>
      <w:numFmt w:val="bullet"/>
      <w:lvlText w:val=""/>
      <w:lvlJc w:val="left"/>
      <w:pPr>
        <w:ind w:left="5040" w:hanging="360"/>
      </w:pPr>
      <w:rPr>
        <w:rFonts w:ascii="Symbol" w:hAnsi="Symbol" w:hint="default"/>
      </w:rPr>
    </w:lvl>
    <w:lvl w:ilvl="7" w:tplc="DFDA6128" w:tentative="1">
      <w:start w:val="1"/>
      <w:numFmt w:val="bullet"/>
      <w:lvlText w:val="o"/>
      <w:lvlJc w:val="left"/>
      <w:pPr>
        <w:ind w:left="5760" w:hanging="360"/>
      </w:pPr>
      <w:rPr>
        <w:rFonts w:ascii="Courier New" w:hAnsi="Courier New" w:hint="default"/>
      </w:rPr>
    </w:lvl>
    <w:lvl w:ilvl="8" w:tplc="BDBA2B86" w:tentative="1">
      <w:start w:val="1"/>
      <w:numFmt w:val="bullet"/>
      <w:lvlText w:val=""/>
      <w:lvlJc w:val="left"/>
      <w:pPr>
        <w:ind w:left="6480" w:hanging="360"/>
      </w:pPr>
      <w:rPr>
        <w:rFonts w:ascii="Wingdings" w:hAnsi="Wingdings" w:hint="default"/>
      </w:rPr>
    </w:lvl>
  </w:abstractNum>
  <w:abstractNum w:abstractNumId="18" w15:restartNumberingAfterBreak="0">
    <w:nsid w:val="500F0D83"/>
    <w:multiLevelType w:val="multilevel"/>
    <w:tmpl w:val="3F889702"/>
    <w:lvl w:ilvl="0">
      <w:start w:val="1"/>
      <w:numFmt w:val="decimal"/>
      <w:pStyle w:val="Tex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19933C9"/>
    <w:multiLevelType w:val="hybridMultilevel"/>
    <w:tmpl w:val="D33C4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972F51"/>
    <w:multiLevelType w:val="hybridMultilevel"/>
    <w:tmpl w:val="1750B56E"/>
    <w:name w:val="dtMLAppendix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723DB4"/>
    <w:multiLevelType w:val="hybridMultilevel"/>
    <w:tmpl w:val="BFC451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843585C"/>
    <w:multiLevelType w:val="hybridMultilevel"/>
    <w:tmpl w:val="3104B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C463E5D"/>
    <w:multiLevelType w:val="hybridMultilevel"/>
    <w:tmpl w:val="70AC00A8"/>
    <w:lvl w:ilvl="0" w:tplc="B0008B98">
      <w:start w:val="1"/>
      <w:numFmt w:val="bullet"/>
      <w:lvlText w:val=""/>
      <w:lvlJc w:val="left"/>
      <w:pPr>
        <w:ind w:left="360" w:hanging="360"/>
      </w:pPr>
      <w:rPr>
        <w:rFonts w:ascii="Symbol" w:hAnsi="Symbol" w:hint="default"/>
        <w:strike w:val="0"/>
        <w:vertAlign w:val="baseline"/>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6D77D9"/>
    <w:multiLevelType w:val="hybridMultilevel"/>
    <w:tmpl w:val="15A2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E95A54"/>
    <w:multiLevelType w:val="hybridMultilevel"/>
    <w:tmpl w:val="EDE059A0"/>
    <w:lvl w:ilvl="0" w:tplc="7320EEA4">
      <w:start w:val="1"/>
      <w:numFmt w:val="bullet"/>
      <w:lvlText w:val=""/>
      <w:lvlJc w:val="left"/>
      <w:pPr>
        <w:tabs>
          <w:tab w:val="num" w:pos="397"/>
        </w:tabs>
        <w:ind w:left="397" w:hanging="397"/>
      </w:pPr>
      <w:rPr>
        <w:rFonts w:ascii="Symbol" w:hAnsi="Symbol" w:hint="default"/>
      </w:rPr>
    </w:lvl>
    <w:lvl w:ilvl="1" w:tplc="89A62D62" w:tentative="1">
      <w:start w:val="1"/>
      <w:numFmt w:val="bullet"/>
      <w:lvlText w:val="o"/>
      <w:lvlJc w:val="left"/>
      <w:pPr>
        <w:tabs>
          <w:tab w:val="num" w:pos="1440"/>
        </w:tabs>
        <w:ind w:left="1440" w:hanging="360"/>
      </w:pPr>
      <w:rPr>
        <w:rFonts w:ascii="Courier New" w:hAnsi="Courier New" w:hint="default"/>
      </w:rPr>
    </w:lvl>
    <w:lvl w:ilvl="2" w:tplc="688AE9D2" w:tentative="1">
      <w:start w:val="1"/>
      <w:numFmt w:val="bullet"/>
      <w:lvlText w:val=""/>
      <w:lvlJc w:val="left"/>
      <w:pPr>
        <w:tabs>
          <w:tab w:val="num" w:pos="2160"/>
        </w:tabs>
        <w:ind w:left="2160" w:hanging="360"/>
      </w:pPr>
      <w:rPr>
        <w:rFonts w:ascii="Wingdings" w:hAnsi="Wingdings" w:hint="default"/>
      </w:rPr>
    </w:lvl>
    <w:lvl w:ilvl="3" w:tplc="AB6AA010" w:tentative="1">
      <w:start w:val="1"/>
      <w:numFmt w:val="bullet"/>
      <w:lvlText w:val=""/>
      <w:lvlJc w:val="left"/>
      <w:pPr>
        <w:tabs>
          <w:tab w:val="num" w:pos="2880"/>
        </w:tabs>
        <w:ind w:left="2880" w:hanging="360"/>
      </w:pPr>
      <w:rPr>
        <w:rFonts w:ascii="Symbol" w:hAnsi="Symbol" w:hint="default"/>
      </w:rPr>
    </w:lvl>
    <w:lvl w:ilvl="4" w:tplc="FD08A5AC" w:tentative="1">
      <w:start w:val="1"/>
      <w:numFmt w:val="bullet"/>
      <w:lvlText w:val="o"/>
      <w:lvlJc w:val="left"/>
      <w:pPr>
        <w:tabs>
          <w:tab w:val="num" w:pos="3600"/>
        </w:tabs>
        <w:ind w:left="3600" w:hanging="360"/>
      </w:pPr>
      <w:rPr>
        <w:rFonts w:ascii="Courier New" w:hAnsi="Courier New" w:hint="default"/>
      </w:rPr>
    </w:lvl>
    <w:lvl w:ilvl="5" w:tplc="221E5B86" w:tentative="1">
      <w:start w:val="1"/>
      <w:numFmt w:val="bullet"/>
      <w:lvlText w:val=""/>
      <w:lvlJc w:val="left"/>
      <w:pPr>
        <w:tabs>
          <w:tab w:val="num" w:pos="4320"/>
        </w:tabs>
        <w:ind w:left="4320" w:hanging="360"/>
      </w:pPr>
      <w:rPr>
        <w:rFonts w:ascii="Wingdings" w:hAnsi="Wingdings" w:hint="default"/>
      </w:rPr>
    </w:lvl>
    <w:lvl w:ilvl="6" w:tplc="AA3E9374" w:tentative="1">
      <w:start w:val="1"/>
      <w:numFmt w:val="bullet"/>
      <w:lvlText w:val=""/>
      <w:lvlJc w:val="left"/>
      <w:pPr>
        <w:tabs>
          <w:tab w:val="num" w:pos="5040"/>
        </w:tabs>
        <w:ind w:left="5040" w:hanging="360"/>
      </w:pPr>
      <w:rPr>
        <w:rFonts w:ascii="Symbol" w:hAnsi="Symbol" w:hint="default"/>
      </w:rPr>
    </w:lvl>
    <w:lvl w:ilvl="7" w:tplc="6094629A" w:tentative="1">
      <w:start w:val="1"/>
      <w:numFmt w:val="bullet"/>
      <w:lvlText w:val="o"/>
      <w:lvlJc w:val="left"/>
      <w:pPr>
        <w:tabs>
          <w:tab w:val="num" w:pos="5760"/>
        </w:tabs>
        <w:ind w:left="5760" w:hanging="360"/>
      </w:pPr>
      <w:rPr>
        <w:rFonts w:ascii="Courier New" w:hAnsi="Courier New" w:hint="default"/>
      </w:rPr>
    </w:lvl>
    <w:lvl w:ilvl="8" w:tplc="3070A4C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236634"/>
    <w:multiLevelType w:val="hybridMultilevel"/>
    <w:tmpl w:val="2454F1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9337D0"/>
    <w:multiLevelType w:val="hybridMultilevel"/>
    <w:tmpl w:val="B6C885E6"/>
    <w:lvl w:ilvl="0" w:tplc="559A6E02">
      <w:start w:val="1"/>
      <w:numFmt w:val="bullet"/>
      <w:lvlText w:val=""/>
      <w:lvlJc w:val="left"/>
      <w:pPr>
        <w:tabs>
          <w:tab w:val="num" w:pos="720"/>
        </w:tabs>
        <w:ind w:left="720" w:hanging="360"/>
      </w:pPr>
      <w:rPr>
        <w:rFonts w:ascii="Symbol" w:hAnsi="Symbol" w:hint="default"/>
      </w:rPr>
    </w:lvl>
    <w:lvl w:ilvl="1" w:tplc="AF3064B8" w:tentative="1">
      <w:start w:val="1"/>
      <w:numFmt w:val="bullet"/>
      <w:lvlText w:val="o"/>
      <w:lvlJc w:val="left"/>
      <w:pPr>
        <w:tabs>
          <w:tab w:val="num" w:pos="1440"/>
        </w:tabs>
        <w:ind w:left="1440" w:hanging="360"/>
      </w:pPr>
      <w:rPr>
        <w:rFonts w:ascii="Courier New" w:hAnsi="Courier New" w:cs="Courier New" w:hint="default"/>
      </w:rPr>
    </w:lvl>
    <w:lvl w:ilvl="2" w:tplc="5FFA97AE" w:tentative="1">
      <w:start w:val="1"/>
      <w:numFmt w:val="bullet"/>
      <w:lvlText w:val=""/>
      <w:lvlJc w:val="left"/>
      <w:pPr>
        <w:tabs>
          <w:tab w:val="num" w:pos="2160"/>
        </w:tabs>
        <w:ind w:left="2160" w:hanging="360"/>
      </w:pPr>
      <w:rPr>
        <w:rFonts w:ascii="Wingdings" w:hAnsi="Wingdings" w:hint="default"/>
      </w:rPr>
    </w:lvl>
    <w:lvl w:ilvl="3" w:tplc="79C4C396" w:tentative="1">
      <w:start w:val="1"/>
      <w:numFmt w:val="bullet"/>
      <w:lvlText w:val=""/>
      <w:lvlJc w:val="left"/>
      <w:pPr>
        <w:tabs>
          <w:tab w:val="num" w:pos="2880"/>
        </w:tabs>
        <w:ind w:left="2880" w:hanging="360"/>
      </w:pPr>
      <w:rPr>
        <w:rFonts w:ascii="Symbol" w:hAnsi="Symbol" w:hint="default"/>
      </w:rPr>
    </w:lvl>
    <w:lvl w:ilvl="4" w:tplc="D542F734" w:tentative="1">
      <w:start w:val="1"/>
      <w:numFmt w:val="bullet"/>
      <w:lvlText w:val="o"/>
      <w:lvlJc w:val="left"/>
      <w:pPr>
        <w:tabs>
          <w:tab w:val="num" w:pos="3600"/>
        </w:tabs>
        <w:ind w:left="3600" w:hanging="360"/>
      </w:pPr>
      <w:rPr>
        <w:rFonts w:ascii="Courier New" w:hAnsi="Courier New" w:cs="Courier New" w:hint="default"/>
      </w:rPr>
    </w:lvl>
    <w:lvl w:ilvl="5" w:tplc="0E8C7838" w:tentative="1">
      <w:start w:val="1"/>
      <w:numFmt w:val="bullet"/>
      <w:lvlText w:val=""/>
      <w:lvlJc w:val="left"/>
      <w:pPr>
        <w:tabs>
          <w:tab w:val="num" w:pos="4320"/>
        </w:tabs>
        <w:ind w:left="4320" w:hanging="360"/>
      </w:pPr>
      <w:rPr>
        <w:rFonts w:ascii="Wingdings" w:hAnsi="Wingdings" w:hint="default"/>
      </w:rPr>
    </w:lvl>
    <w:lvl w:ilvl="6" w:tplc="820EF63A" w:tentative="1">
      <w:start w:val="1"/>
      <w:numFmt w:val="bullet"/>
      <w:lvlText w:val=""/>
      <w:lvlJc w:val="left"/>
      <w:pPr>
        <w:tabs>
          <w:tab w:val="num" w:pos="5040"/>
        </w:tabs>
        <w:ind w:left="5040" w:hanging="360"/>
      </w:pPr>
      <w:rPr>
        <w:rFonts w:ascii="Symbol" w:hAnsi="Symbol" w:hint="default"/>
      </w:rPr>
    </w:lvl>
    <w:lvl w:ilvl="7" w:tplc="D65C2766" w:tentative="1">
      <w:start w:val="1"/>
      <w:numFmt w:val="bullet"/>
      <w:lvlText w:val="o"/>
      <w:lvlJc w:val="left"/>
      <w:pPr>
        <w:tabs>
          <w:tab w:val="num" w:pos="5760"/>
        </w:tabs>
        <w:ind w:left="5760" w:hanging="360"/>
      </w:pPr>
      <w:rPr>
        <w:rFonts w:ascii="Courier New" w:hAnsi="Courier New" w:cs="Courier New" w:hint="default"/>
      </w:rPr>
    </w:lvl>
    <w:lvl w:ilvl="8" w:tplc="E08E39D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93123C"/>
    <w:multiLevelType w:val="hybridMultilevel"/>
    <w:tmpl w:val="FAB23FEC"/>
    <w:name w:val="dtMLAppendix02"/>
    <w:lvl w:ilvl="0" w:tplc="9520960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42FC6B"/>
    <w:multiLevelType w:val="hybridMultilevel"/>
    <w:tmpl w:val="FBCA050E"/>
    <w:lvl w:ilvl="0" w:tplc="BA2A657A">
      <w:start w:val="1"/>
      <w:numFmt w:val="bullet"/>
      <w:lvlText w:val=""/>
      <w:lvlJc w:val="left"/>
      <w:pPr>
        <w:ind w:left="720" w:hanging="360"/>
      </w:pPr>
      <w:rPr>
        <w:rFonts w:ascii="Symbol" w:hAnsi="Symbol" w:hint="default"/>
      </w:rPr>
    </w:lvl>
    <w:lvl w:ilvl="1" w:tplc="4E0EF0E4">
      <w:start w:val="1"/>
      <w:numFmt w:val="bullet"/>
      <w:lvlText w:val="o"/>
      <w:lvlJc w:val="left"/>
      <w:pPr>
        <w:ind w:left="1440" w:hanging="360"/>
      </w:pPr>
      <w:rPr>
        <w:rFonts w:ascii="Courier New" w:hAnsi="Courier New" w:hint="default"/>
      </w:rPr>
    </w:lvl>
    <w:lvl w:ilvl="2" w:tplc="233E4530">
      <w:start w:val="1"/>
      <w:numFmt w:val="bullet"/>
      <w:lvlText w:val=""/>
      <w:lvlJc w:val="left"/>
      <w:pPr>
        <w:ind w:left="2160" w:hanging="360"/>
      </w:pPr>
      <w:rPr>
        <w:rFonts w:ascii="Wingdings" w:hAnsi="Wingdings" w:hint="default"/>
      </w:rPr>
    </w:lvl>
    <w:lvl w:ilvl="3" w:tplc="D7D82D76">
      <w:start w:val="1"/>
      <w:numFmt w:val="bullet"/>
      <w:lvlText w:val=""/>
      <w:lvlJc w:val="left"/>
      <w:pPr>
        <w:ind w:left="2880" w:hanging="360"/>
      </w:pPr>
      <w:rPr>
        <w:rFonts w:ascii="Symbol" w:hAnsi="Symbol" w:hint="default"/>
      </w:rPr>
    </w:lvl>
    <w:lvl w:ilvl="4" w:tplc="637ADB82">
      <w:start w:val="1"/>
      <w:numFmt w:val="bullet"/>
      <w:lvlText w:val="o"/>
      <w:lvlJc w:val="left"/>
      <w:pPr>
        <w:ind w:left="3600" w:hanging="360"/>
      </w:pPr>
      <w:rPr>
        <w:rFonts w:ascii="Courier New" w:hAnsi="Courier New" w:hint="default"/>
      </w:rPr>
    </w:lvl>
    <w:lvl w:ilvl="5" w:tplc="B836A8EA">
      <w:start w:val="1"/>
      <w:numFmt w:val="bullet"/>
      <w:lvlText w:val=""/>
      <w:lvlJc w:val="left"/>
      <w:pPr>
        <w:ind w:left="4320" w:hanging="360"/>
      </w:pPr>
      <w:rPr>
        <w:rFonts w:ascii="Wingdings" w:hAnsi="Wingdings" w:hint="default"/>
      </w:rPr>
    </w:lvl>
    <w:lvl w:ilvl="6" w:tplc="89B2DA0E">
      <w:start w:val="1"/>
      <w:numFmt w:val="bullet"/>
      <w:lvlText w:val=""/>
      <w:lvlJc w:val="left"/>
      <w:pPr>
        <w:ind w:left="5040" w:hanging="360"/>
      </w:pPr>
      <w:rPr>
        <w:rFonts w:ascii="Symbol" w:hAnsi="Symbol" w:hint="default"/>
      </w:rPr>
    </w:lvl>
    <w:lvl w:ilvl="7" w:tplc="C3BE0376">
      <w:start w:val="1"/>
      <w:numFmt w:val="bullet"/>
      <w:lvlText w:val="o"/>
      <w:lvlJc w:val="left"/>
      <w:pPr>
        <w:ind w:left="5760" w:hanging="360"/>
      </w:pPr>
      <w:rPr>
        <w:rFonts w:ascii="Courier New" w:hAnsi="Courier New" w:hint="default"/>
      </w:rPr>
    </w:lvl>
    <w:lvl w:ilvl="8" w:tplc="1BC0DE6A">
      <w:start w:val="1"/>
      <w:numFmt w:val="bullet"/>
      <w:lvlText w:val=""/>
      <w:lvlJc w:val="left"/>
      <w:pPr>
        <w:ind w:left="6480" w:hanging="360"/>
      </w:pPr>
      <w:rPr>
        <w:rFonts w:ascii="Wingdings" w:hAnsi="Wingdings" w:hint="default"/>
      </w:rPr>
    </w:lvl>
  </w:abstractNum>
  <w:abstractNum w:abstractNumId="30" w15:restartNumberingAfterBreak="0">
    <w:nsid w:val="79A21491"/>
    <w:multiLevelType w:val="hybridMultilevel"/>
    <w:tmpl w:val="0B52AA5C"/>
    <w:lvl w:ilvl="0" w:tplc="0D7A5B30">
      <w:start w:val="1"/>
      <w:numFmt w:val="bullet"/>
      <w:lvlText w:val=""/>
      <w:lvlJc w:val="left"/>
      <w:pPr>
        <w:ind w:left="360" w:hanging="360"/>
      </w:pPr>
      <w:rPr>
        <w:rFonts w:ascii="Symbol" w:hAnsi="Symbol" w:hint="default"/>
        <w:strike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9CF410B"/>
    <w:multiLevelType w:val="hybridMultilevel"/>
    <w:tmpl w:val="EFAC2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AA46E1"/>
    <w:multiLevelType w:val="hybridMultilevel"/>
    <w:tmpl w:val="DA60362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81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7E4C76D4"/>
    <w:multiLevelType w:val="hybridMultilevel"/>
    <w:tmpl w:val="FBF47E48"/>
    <w:name w:val="dtMLAppendix0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7347416">
    <w:abstractNumId w:val="2"/>
  </w:num>
  <w:num w:numId="2" w16cid:durableId="315039520">
    <w:abstractNumId w:val="27"/>
  </w:num>
  <w:num w:numId="3" w16cid:durableId="1675917392">
    <w:abstractNumId w:val="5"/>
  </w:num>
  <w:num w:numId="4" w16cid:durableId="139344546">
    <w:abstractNumId w:val="21"/>
  </w:num>
  <w:num w:numId="5" w16cid:durableId="1476340269">
    <w:abstractNumId w:val="1"/>
  </w:num>
  <w:num w:numId="6" w16cid:durableId="1886064918">
    <w:abstractNumId w:val="31"/>
  </w:num>
  <w:num w:numId="7" w16cid:durableId="861363465">
    <w:abstractNumId w:val="24"/>
  </w:num>
  <w:num w:numId="8" w16cid:durableId="886603067">
    <w:abstractNumId w:val="16"/>
  </w:num>
  <w:num w:numId="9" w16cid:durableId="1597135469">
    <w:abstractNumId w:val="26"/>
  </w:num>
  <w:num w:numId="10" w16cid:durableId="2009627231">
    <w:abstractNumId w:val="15"/>
  </w:num>
  <w:num w:numId="11" w16cid:durableId="1428191290">
    <w:abstractNumId w:val="22"/>
  </w:num>
  <w:num w:numId="12" w16cid:durableId="1179733316">
    <w:abstractNumId w:val="32"/>
  </w:num>
  <w:num w:numId="13" w16cid:durableId="372845271">
    <w:abstractNumId w:val="4"/>
  </w:num>
  <w:num w:numId="14" w16cid:durableId="1992442047">
    <w:abstractNumId w:val="23"/>
  </w:num>
  <w:num w:numId="15" w16cid:durableId="1657955977">
    <w:abstractNumId w:val="13"/>
  </w:num>
  <w:num w:numId="16" w16cid:durableId="1729718414">
    <w:abstractNumId w:val="9"/>
  </w:num>
  <w:num w:numId="17" w16cid:durableId="750391556">
    <w:abstractNumId w:val="30"/>
  </w:num>
  <w:num w:numId="18" w16cid:durableId="327370533">
    <w:abstractNumId w:val="18"/>
  </w:num>
  <w:num w:numId="19" w16cid:durableId="1020014255">
    <w:abstractNumId w:val="19"/>
  </w:num>
  <w:num w:numId="20" w16cid:durableId="1447577365">
    <w:abstractNumId w:val="7"/>
  </w:num>
  <w:num w:numId="21" w16cid:durableId="967398371">
    <w:abstractNumId w:val="0"/>
  </w:num>
  <w:num w:numId="22" w16cid:durableId="1556427400">
    <w:abstractNumId w:val="20"/>
  </w:num>
  <w:num w:numId="23" w16cid:durableId="1390886884">
    <w:abstractNumId w:val="28"/>
  </w:num>
  <w:num w:numId="24" w16cid:durableId="2053966305">
    <w:abstractNumId w:val="14"/>
  </w:num>
  <w:num w:numId="25" w16cid:durableId="277378315">
    <w:abstractNumId w:val="12"/>
  </w:num>
  <w:num w:numId="26" w16cid:durableId="622007214">
    <w:abstractNumId w:val="11"/>
  </w:num>
  <w:num w:numId="27" w16cid:durableId="1532691418">
    <w:abstractNumId w:val="29"/>
  </w:num>
  <w:num w:numId="28" w16cid:durableId="60566109">
    <w:abstractNumId w:val="33"/>
  </w:num>
  <w:num w:numId="29" w16cid:durableId="600993626">
    <w:abstractNumId w:val="6"/>
  </w:num>
  <w:num w:numId="30" w16cid:durableId="1718503796">
    <w:abstractNumId w:val="8"/>
  </w:num>
  <w:num w:numId="31" w16cid:durableId="838810843">
    <w:abstractNumId w:val="25"/>
  </w:num>
  <w:num w:numId="32" w16cid:durableId="1793934441">
    <w:abstractNumId w:val="17"/>
  </w:num>
  <w:num w:numId="33" w16cid:durableId="391735854">
    <w:abstractNumId w:val="3"/>
  </w:num>
  <w:num w:numId="34" w16cid:durableId="1501656855">
    <w:abstractNumId w:val="10"/>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MR">
    <w15:presenceInfo w15:providerId="None" w15:userId="Pfizer-M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0B5"/>
    <w:rsid w:val="00000147"/>
    <w:rsid w:val="000006B9"/>
    <w:rsid w:val="00000728"/>
    <w:rsid w:val="00000964"/>
    <w:rsid w:val="00000B5E"/>
    <w:rsid w:val="00000B95"/>
    <w:rsid w:val="00000BB1"/>
    <w:rsid w:val="00000D62"/>
    <w:rsid w:val="00001414"/>
    <w:rsid w:val="00001587"/>
    <w:rsid w:val="00001ABF"/>
    <w:rsid w:val="00001E11"/>
    <w:rsid w:val="000020D6"/>
    <w:rsid w:val="000020F6"/>
    <w:rsid w:val="000021ED"/>
    <w:rsid w:val="000024EA"/>
    <w:rsid w:val="00002998"/>
    <w:rsid w:val="00002A1B"/>
    <w:rsid w:val="00002BF1"/>
    <w:rsid w:val="0000362A"/>
    <w:rsid w:val="0000383B"/>
    <w:rsid w:val="00003AEF"/>
    <w:rsid w:val="00003C72"/>
    <w:rsid w:val="00003E63"/>
    <w:rsid w:val="00004940"/>
    <w:rsid w:val="00004A7A"/>
    <w:rsid w:val="00004EB4"/>
    <w:rsid w:val="000054CC"/>
    <w:rsid w:val="00005701"/>
    <w:rsid w:val="00005AD9"/>
    <w:rsid w:val="00005E1F"/>
    <w:rsid w:val="00005E46"/>
    <w:rsid w:val="000065B0"/>
    <w:rsid w:val="00006615"/>
    <w:rsid w:val="000068CC"/>
    <w:rsid w:val="00006A69"/>
    <w:rsid w:val="00006B51"/>
    <w:rsid w:val="00006BC0"/>
    <w:rsid w:val="00006BD7"/>
    <w:rsid w:val="00006BD9"/>
    <w:rsid w:val="00006C3C"/>
    <w:rsid w:val="00006FC2"/>
    <w:rsid w:val="000073D0"/>
    <w:rsid w:val="000074D2"/>
    <w:rsid w:val="00007528"/>
    <w:rsid w:val="00007781"/>
    <w:rsid w:val="000077F1"/>
    <w:rsid w:val="000078FB"/>
    <w:rsid w:val="0000795E"/>
    <w:rsid w:val="000103B1"/>
    <w:rsid w:val="0001069D"/>
    <w:rsid w:val="000108AE"/>
    <w:rsid w:val="0001094A"/>
    <w:rsid w:val="000109C2"/>
    <w:rsid w:val="00010A38"/>
    <w:rsid w:val="00010BBF"/>
    <w:rsid w:val="00010CE1"/>
    <w:rsid w:val="0001104A"/>
    <w:rsid w:val="00011069"/>
    <w:rsid w:val="00011277"/>
    <w:rsid w:val="0001164F"/>
    <w:rsid w:val="00011DD4"/>
    <w:rsid w:val="00012795"/>
    <w:rsid w:val="00012BDA"/>
    <w:rsid w:val="0001319D"/>
    <w:rsid w:val="0001332C"/>
    <w:rsid w:val="000135F8"/>
    <w:rsid w:val="000136CE"/>
    <w:rsid w:val="000138E3"/>
    <w:rsid w:val="00013999"/>
    <w:rsid w:val="00013FE6"/>
    <w:rsid w:val="000143A8"/>
    <w:rsid w:val="000143B0"/>
    <w:rsid w:val="000146DB"/>
    <w:rsid w:val="00014869"/>
    <w:rsid w:val="00014C9D"/>
    <w:rsid w:val="00014DED"/>
    <w:rsid w:val="00014FA0"/>
    <w:rsid w:val="00015067"/>
    <w:rsid w:val="000150D3"/>
    <w:rsid w:val="000156EC"/>
    <w:rsid w:val="000158C8"/>
    <w:rsid w:val="00015B91"/>
    <w:rsid w:val="00015E67"/>
    <w:rsid w:val="000160D8"/>
    <w:rsid w:val="000162BA"/>
    <w:rsid w:val="000166C1"/>
    <w:rsid w:val="00016C14"/>
    <w:rsid w:val="000172EE"/>
    <w:rsid w:val="000174EE"/>
    <w:rsid w:val="00017B75"/>
    <w:rsid w:val="00017C73"/>
    <w:rsid w:val="00017EE0"/>
    <w:rsid w:val="0002006B"/>
    <w:rsid w:val="00020173"/>
    <w:rsid w:val="0002020E"/>
    <w:rsid w:val="0002025D"/>
    <w:rsid w:val="0002039A"/>
    <w:rsid w:val="0002043B"/>
    <w:rsid w:val="0002047B"/>
    <w:rsid w:val="00020631"/>
    <w:rsid w:val="00020AE8"/>
    <w:rsid w:val="00021230"/>
    <w:rsid w:val="000212BB"/>
    <w:rsid w:val="000213E8"/>
    <w:rsid w:val="000214B0"/>
    <w:rsid w:val="000219E8"/>
    <w:rsid w:val="000219F0"/>
    <w:rsid w:val="00021C4B"/>
    <w:rsid w:val="00021C5D"/>
    <w:rsid w:val="000227FC"/>
    <w:rsid w:val="00022999"/>
    <w:rsid w:val="00022E16"/>
    <w:rsid w:val="00023084"/>
    <w:rsid w:val="000230A6"/>
    <w:rsid w:val="00023150"/>
    <w:rsid w:val="00023151"/>
    <w:rsid w:val="0002369C"/>
    <w:rsid w:val="000236A7"/>
    <w:rsid w:val="00023853"/>
    <w:rsid w:val="00023866"/>
    <w:rsid w:val="0002398F"/>
    <w:rsid w:val="00023A2C"/>
    <w:rsid w:val="00023CA5"/>
    <w:rsid w:val="00024418"/>
    <w:rsid w:val="0002453E"/>
    <w:rsid w:val="0002480E"/>
    <w:rsid w:val="000248A8"/>
    <w:rsid w:val="00024A52"/>
    <w:rsid w:val="00025492"/>
    <w:rsid w:val="000256CF"/>
    <w:rsid w:val="00025811"/>
    <w:rsid w:val="00025C8F"/>
    <w:rsid w:val="00025E1A"/>
    <w:rsid w:val="00025EBE"/>
    <w:rsid w:val="000261AC"/>
    <w:rsid w:val="00026682"/>
    <w:rsid w:val="000266C2"/>
    <w:rsid w:val="0002685D"/>
    <w:rsid w:val="00026A48"/>
    <w:rsid w:val="00026B95"/>
    <w:rsid w:val="00026BF2"/>
    <w:rsid w:val="00026D27"/>
    <w:rsid w:val="00026D95"/>
    <w:rsid w:val="000271C4"/>
    <w:rsid w:val="000271F6"/>
    <w:rsid w:val="000274CB"/>
    <w:rsid w:val="00027558"/>
    <w:rsid w:val="00027D60"/>
    <w:rsid w:val="000302BB"/>
    <w:rsid w:val="00030445"/>
    <w:rsid w:val="000304E9"/>
    <w:rsid w:val="000307E3"/>
    <w:rsid w:val="0003087B"/>
    <w:rsid w:val="000308BD"/>
    <w:rsid w:val="0003091E"/>
    <w:rsid w:val="00030F7A"/>
    <w:rsid w:val="00031724"/>
    <w:rsid w:val="000318C7"/>
    <w:rsid w:val="00031904"/>
    <w:rsid w:val="00031A9B"/>
    <w:rsid w:val="00032347"/>
    <w:rsid w:val="000327CC"/>
    <w:rsid w:val="00032989"/>
    <w:rsid w:val="00032F99"/>
    <w:rsid w:val="0003308D"/>
    <w:rsid w:val="00033349"/>
    <w:rsid w:val="00033D26"/>
    <w:rsid w:val="00033FDB"/>
    <w:rsid w:val="00034263"/>
    <w:rsid w:val="00034291"/>
    <w:rsid w:val="000344F6"/>
    <w:rsid w:val="000347B3"/>
    <w:rsid w:val="0003489A"/>
    <w:rsid w:val="00034C19"/>
    <w:rsid w:val="00034CB9"/>
    <w:rsid w:val="00035081"/>
    <w:rsid w:val="0003511F"/>
    <w:rsid w:val="000353FD"/>
    <w:rsid w:val="0003558A"/>
    <w:rsid w:val="00035FCE"/>
    <w:rsid w:val="00036388"/>
    <w:rsid w:val="000364CE"/>
    <w:rsid w:val="00036555"/>
    <w:rsid w:val="00036761"/>
    <w:rsid w:val="00036772"/>
    <w:rsid w:val="0003685F"/>
    <w:rsid w:val="00036A0F"/>
    <w:rsid w:val="00036A78"/>
    <w:rsid w:val="00036C5F"/>
    <w:rsid w:val="000370BB"/>
    <w:rsid w:val="00037352"/>
    <w:rsid w:val="00037D6C"/>
    <w:rsid w:val="000402F5"/>
    <w:rsid w:val="000409A3"/>
    <w:rsid w:val="000409DD"/>
    <w:rsid w:val="00040ACC"/>
    <w:rsid w:val="00040B50"/>
    <w:rsid w:val="00040B8B"/>
    <w:rsid w:val="00040E46"/>
    <w:rsid w:val="00040EF3"/>
    <w:rsid w:val="00041057"/>
    <w:rsid w:val="000415AC"/>
    <w:rsid w:val="00041603"/>
    <w:rsid w:val="00041A22"/>
    <w:rsid w:val="00041C80"/>
    <w:rsid w:val="00042263"/>
    <w:rsid w:val="00042854"/>
    <w:rsid w:val="00042858"/>
    <w:rsid w:val="00042AE5"/>
    <w:rsid w:val="00042F6A"/>
    <w:rsid w:val="00042FA1"/>
    <w:rsid w:val="00043505"/>
    <w:rsid w:val="00043AA0"/>
    <w:rsid w:val="00043C04"/>
    <w:rsid w:val="00043C70"/>
    <w:rsid w:val="00043E88"/>
    <w:rsid w:val="00043F9B"/>
    <w:rsid w:val="00044042"/>
    <w:rsid w:val="000441F3"/>
    <w:rsid w:val="00044292"/>
    <w:rsid w:val="000442A0"/>
    <w:rsid w:val="00044375"/>
    <w:rsid w:val="000444FC"/>
    <w:rsid w:val="000444FD"/>
    <w:rsid w:val="000445C0"/>
    <w:rsid w:val="00044B63"/>
    <w:rsid w:val="00044BB3"/>
    <w:rsid w:val="00045365"/>
    <w:rsid w:val="0004542E"/>
    <w:rsid w:val="000456F8"/>
    <w:rsid w:val="00045C6A"/>
    <w:rsid w:val="00045E21"/>
    <w:rsid w:val="00045F17"/>
    <w:rsid w:val="00046AD0"/>
    <w:rsid w:val="00046DA3"/>
    <w:rsid w:val="00047273"/>
    <w:rsid w:val="0004732D"/>
    <w:rsid w:val="000473E5"/>
    <w:rsid w:val="000474D2"/>
    <w:rsid w:val="000479C5"/>
    <w:rsid w:val="00047AE4"/>
    <w:rsid w:val="00047C10"/>
    <w:rsid w:val="00047C99"/>
    <w:rsid w:val="000502B3"/>
    <w:rsid w:val="000503CB"/>
    <w:rsid w:val="0005042B"/>
    <w:rsid w:val="00050560"/>
    <w:rsid w:val="00050B77"/>
    <w:rsid w:val="00050DFD"/>
    <w:rsid w:val="000511B2"/>
    <w:rsid w:val="000511EF"/>
    <w:rsid w:val="0005123E"/>
    <w:rsid w:val="00051310"/>
    <w:rsid w:val="00051367"/>
    <w:rsid w:val="000518AB"/>
    <w:rsid w:val="000518E6"/>
    <w:rsid w:val="00051C4D"/>
    <w:rsid w:val="00051EF9"/>
    <w:rsid w:val="00051F11"/>
    <w:rsid w:val="00051F34"/>
    <w:rsid w:val="00052238"/>
    <w:rsid w:val="00052495"/>
    <w:rsid w:val="00052562"/>
    <w:rsid w:val="00052693"/>
    <w:rsid w:val="00052898"/>
    <w:rsid w:val="0005293C"/>
    <w:rsid w:val="00052A52"/>
    <w:rsid w:val="00052B1D"/>
    <w:rsid w:val="00052B69"/>
    <w:rsid w:val="00052EB6"/>
    <w:rsid w:val="00053455"/>
    <w:rsid w:val="0005361E"/>
    <w:rsid w:val="000536B1"/>
    <w:rsid w:val="000536FD"/>
    <w:rsid w:val="000537E3"/>
    <w:rsid w:val="00053809"/>
    <w:rsid w:val="00053914"/>
    <w:rsid w:val="00053B4C"/>
    <w:rsid w:val="00053B6A"/>
    <w:rsid w:val="00053BB9"/>
    <w:rsid w:val="0005424A"/>
    <w:rsid w:val="00054756"/>
    <w:rsid w:val="00054857"/>
    <w:rsid w:val="000548E3"/>
    <w:rsid w:val="00054A0A"/>
    <w:rsid w:val="00054F6E"/>
    <w:rsid w:val="0005527F"/>
    <w:rsid w:val="000552DE"/>
    <w:rsid w:val="000556C8"/>
    <w:rsid w:val="00055850"/>
    <w:rsid w:val="000559AC"/>
    <w:rsid w:val="00055ADF"/>
    <w:rsid w:val="00055F12"/>
    <w:rsid w:val="00055FBB"/>
    <w:rsid w:val="00056014"/>
    <w:rsid w:val="00056093"/>
    <w:rsid w:val="000560C5"/>
    <w:rsid w:val="0005693C"/>
    <w:rsid w:val="00056A82"/>
    <w:rsid w:val="00056C49"/>
    <w:rsid w:val="00056C4F"/>
    <w:rsid w:val="00056C95"/>
    <w:rsid w:val="00056D32"/>
    <w:rsid w:val="00056FE0"/>
    <w:rsid w:val="0005704B"/>
    <w:rsid w:val="0005750B"/>
    <w:rsid w:val="000579DE"/>
    <w:rsid w:val="00057AC1"/>
    <w:rsid w:val="00060090"/>
    <w:rsid w:val="000601FD"/>
    <w:rsid w:val="000603C8"/>
    <w:rsid w:val="00060721"/>
    <w:rsid w:val="0006076B"/>
    <w:rsid w:val="000608A4"/>
    <w:rsid w:val="000608BA"/>
    <w:rsid w:val="00060AA1"/>
    <w:rsid w:val="00060CC0"/>
    <w:rsid w:val="00060E32"/>
    <w:rsid w:val="00060F7C"/>
    <w:rsid w:val="000612BF"/>
    <w:rsid w:val="00061383"/>
    <w:rsid w:val="0006144D"/>
    <w:rsid w:val="00061613"/>
    <w:rsid w:val="00061717"/>
    <w:rsid w:val="0006178F"/>
    <w:rsid w:val="0006188A"/>
    <w:rsid w:val="00061BC1"/>
    <w:rsid w:val="00061C26"/>
    <w:rsid w:val="00061FEE"/>
    <w:rsid w:val="00062431"/>
    <w:rsid w:val="00062C99"/>
    <w:rsid w:val="00062D6D"/>
    <w:rsid w:val="00063018"/>
    <w:rsid w:val="00063084"/>
    <w:rsid w:val="000631FD"/>
    <w:rsid w:val="00063540"/>
    <w:rsid w:val="000636A0"/>
    <w:rsid w:val="000636A8"/>
    <w:rsid w:val="000636CC"/>
    <w:rsid w:val="00063E24"/>
    <w:rsid w:val="00064193"/>
    <w:rsid w:val="00064385"/>
    <w:rsid w:val="000643D3"/>
    <w:rsid w:val="00064407"/>
    <w:rsid w:val="000645F9"/>
    <w:rsid w:val="000645FA"/>
    <w:rsid w:val="00064D6C"/>
    <w:rsid w:val="00064E50"/>
    <w:rsid w:val="00064E5E"/>
    <w:rsid w:val="00065080"/>
    <w:rsid w:val="00065275"/>
    <w:rsid w:val="00065349"/>
    <w:rsid w:val="00065518"/>
    <w:rsid w:val="00065706"/>
    <w:rsid w:val="000658F2"/>
    <w:rsid w:val="00065D4F"/>
    <w:rsid w:val="00065D5F"/>
    <w:rsid w:val="00065E44"/>
    <w:rsid w:val="00066078"/>
    <w:rsid w:val="000660B7"/>
    <w:rsid w:val="00066BDC"/>
    <w:rsid w:val="00066E63"/>
    <w:rsid w:val="00066F3D"/>
    <w:rsid w:val="000672B4"/>
    <w:rsid w:val="000676C2"/>
    <w:rsid w:val="000677D1"/>
    <w:rsid w:val="00067B16"/>
    <w:rsid w:val="00067ED6"/>
    <w:rsid w:val="000701A3"/>
    <w:rsid w:val="00070270"/>
    <w:rsid w:val="0007041E"/>
    <w:rsid w:val="00070593"/>
    <w:rsid w:val="00070860"/>
    <w:rsid w:val="000709EC"/>
    <w:rsid w:val="00070B58"/>
    <w:rsid w:val="00070C53"/>
    <w:rsid w:val="00070E22"/>
    <w:rsid w:val="0007106D"/>
    <w:rsid w:val="00071327"/>
    <w:rsid w:val="00071811"/>
    <w:rsid w:val="00071F8A"/>
    <w:rsid w:val="0007240E"/>
    <w:rsid w:val="0007250C"/>
    <w:rsid w:val="0007301E"/>
    <w:rsid w:val="0007342E"/>
    <w:rsid w:val="000735D0"/>
    <w:rsid w:val="0007386D"/>
    <w:rsid w:val="00073CA0"/>
    <w:rsid w:val="00073E04"/>
    <w:rsid w:val="00073EC7"/>
    <w:rsid w:val="0007401B"/>
    <w:rsid w:val="00074121"/>
    <w:rsid w:val="00074303"/>
    <w:rsid w:val="000749B5"/>
    <w:rsid w:val="00074DCF"/>
    <w:rsid w:val="000752AA"/>
    <w:rsid w:val="0007530D"/>
    <w:rsid w:val="00075342"/>
    <w:rsid w:val="000753A4"/>
    <w:rsid w:val="000757B2"/>
    <w:rsid w:val="00075F74"/>
    <w:rsid w:val="00076157"/>
    <w:rsid w:val="0007628D"/>
    <w:rsid w:val="000763CC"/>
    <w:rsid w:val="000765D4"/>
    <w:rsid w:val="0007669A"/>
    <w:rsid w:val="000766F2"/>
    <w:rsid w:val="00076912"/>
    <w:rsid w:val="00076E3F"/>
    <w:rsid w:val="00076F52"/>
    <w:rsid w:val="00077331"/>
    <w:rsid w:val="00077802"/>
    <w:rsid w:val="00077A88"/>
    <w:rsid w:val="00077AF7"/>
    <w:rsid w:val="00077E0F"/>
    <w:rsid w:val="0008098C"/>
    <w:rsid w:val="00080CBC"/>
    <w:rsid w:val="00080D9C"/>
    <w:rsid w:val="00081095"/>
    <w:rsid w:val="000810E3"/>
    <w:rsid w:val="000818C6"/>
    <w:rsid w:val="00081DAB"/>
    <w:rsid w:val="00081EB0"/>
    <w:rsid w:val="000822B5"/>
    <w:rsid w:val="000828C1"/>
    <w:rsid w:val="00082A72"/>
    <w:rsid w:val="00082CCF"/>
    <w:rsid w:val="00082E17"/>
    <w:rsid w:val="000831B9"/>
    <w:rsid w:val="00083315"/>
    <w:rsid w:val="000834DB"/>
    <w:rsid w:val="0008398A"/>
    <w:rsid w:val="00083C70"/>
    <w:rsid w:val="00083EFA"/>
    <w:rsid w:val="00083F78"/>
    <w:rsid w:val="0008460E"/>
    <w:rsid w:val="000846CD"/>
    <w:rsid w:val="000846FC"/>
    <w:rsid w:val="00084BE2"/>
    <w:rsid w:val="00084C2F"/>
    <w:rsid w:val="00084EEB"/>
    <w:rsid w:val="00084EF9"/>
    <w:rsid w:val="0008500D"/>
    <w:rsid w:val="000850D6"/>
    <w:rsid w:val="0008524A"/>
    <w:rsid w:val="000852F0"/>
    <w:rsid w:val="0008533D"/>
    <w:rsid w:val="000853C2"/>
    <w:rsid w:val="000856B2"/>
    <w:rsid w:val="000857D1"/>
    <w:rsid w:val="00085A89"/>
    <w:rsid w:val="00085D46"/>
    <w:rsid w:val="00085D5E"/>
    <w:rsid w:val="00085D8D"/>
    <w:rsid w:val="000863E0"/>
    <w:rsid w:val="00086426"/>
    <w:rsid w:val="00086519"/>
    <w:rsid w:val="00086593"/>
    <w:rsid w:val="00086C33"/>
    <w:rsid w:val="000871FD"/>
    <w:rsid w:val="000874CC"/>
    <w:rsid w:val="00087813"/>
    <w:rsid w:val="00087886"/>
    <w:rsid w:val="00090A9A"/>
    <w:rsid w:val="000911F6"/>
    <w:rsid w:val="00091395"/>
    <w:rsid w:val="00091475"/>
    <w:rsid w:val="0009176B"/>
    <w:rsid w:val="000917AD"/>
    <w:rsid w:val="00091B44"/>
    <w:rsid w:val="00091C44"/>
    <w:rsid w:val="00091C5B"/>
    <w:rsid w:val="00091C82"/>
    <w:rsid w:val="00091D4C"/>
    <w:rsid w:val="00091D90"/>
    <w:rsid w:val="00091DB8"/>
    <w:rsid w:val="00091DBA"/>
    <w:rsid w:val="00091E19"/>
    <w:rsid w:val="000920AE"/>
    <w:rsid w:val="0009224E"/>
    <w:rsid w:val="000927B8"/>
    <w:rsid w:val="00092829"/>
    <w:rsid w:val="000929AF"/>
    <w:rsid w:val="00092B09"/>
    <w:rsid w:val="00092F5F"/>
    <w:rsid w:val="000933BA"/>
    <w:rsid w:val="0009351E"/>
    <w:rsid w:val="0009363E"/>
    <w:rsid w:val="00093719"/>
    <w:rsid w:val="000939F1"/>
    <w:rsid w:val="00093A5F"/>
    <w:rsid w:val="00093B99"/>
    <w:rsid w:val="00093BF8"/>
    <w:rsid w:val="00093F9D"/>
    <w:rsid w:val="00094076"/>
    <w:rsid w:val="000945AB"/>
    <w:rsid w:val="0009479A"/>
    <w:rsid w:val="0009481E"/>
    <w:rsid w:val="00094AD6"/>
    <w:rsid w:val="00094B03"/>
    <w:rsid w:val="00094E11"/>
    <w:rsid w:val="00094F39"/>
    <w:rsid w:val="000954EE"/>
    <w:rsid w:val="00095660"/>
    <w:rsid w:val="000958E7"/>
    <w:rsid w:val="00095D61"/>
    <w:rsid w:val="00095E1C"/>
    <w:rsid w:val="00095E44"/>
    <w:rsid w:val="00095E57"/>
    <w:rsid w:val="00096059"/>
    <w:rsid w:val="00096102"/>
    <w:rsid w:val="0009612C"/>
    <w:rsid w:val="000964D8"/>
    <w:rsid w:val="000965D8"/>
    <w:rsid w:val="00096608"/>
    <w:rsid w:val="00096887"/>
    <w:rsid w:val="00096C21"/>
    <w:rsid w:val="00096D6F"/>
    <w:rsid w:val="00096D8D"/>
    <w:rsid w:val="00096ED2"/>
    <w:rsid w:val="00096FBC"/>
    <w:rsid w:val="0009755A"/>
    <w:rsid w:val="0009765E"/>
    <w:rsid w:val="0009767C"/>
    <w:rsid w:val="0009786E"/>
    <w:rsid w:val="00097A89"/>
    <w:rsid w:val="00097CA4"/>
    <w:rsid w:val="00097E71"/>
    <w:rsid w:val="00097EE7"/>
    <w:rsid w:val="00097FB6"/>
    <w:rsid w:val="000A01D0"/>
    <w:rsid w:val="000A02E1"/>
    <w:rsid w:val="000A02E7"/>
    <w:rsid w:val="000A091F"/>
    <w:rsid w:val="000A0C50"/>
    <w:rsid w:val="000A0DB5"/>
    <w:rsid w:val="000A10D7"/>
    <w:rsid w:val="000A1232"/>
    <w:rsid w:val="000A130D"/>
    <w:rsid w:val="000A1537"/>
    <w:rsid w:val="000A15BC"/>
    <w:rsid w:val="000A1614"/>
    <w:rsid w:val="000A17DD"/>
    <w:rsid w:val="000A1801"/>
    <w:rsid w:val="000A1BCF"/>
    <w:rsid w:val="000A1CC8"/>
    <w:rsid w:val="000A1E9A"/>
    <w:rsid w:val="000A241C"/>
    <w:rsid w:val="000A2B44"/>
    <w:rsid w:val="000A2F3D"/>
    <w:rsid w:val="000A30E5"/>
    <w:rsid w:val="000A351A"/>
    <w:rsid w:val="000A37CA"/>
    <w:rsid w:val="000A3822"/>
    <w:rsid w:val="000A382E"/>
    <w:rsid w:val="000A3951"/>
    <w:rsid w:val="000A3B06"/>
    <w:rsid w:val="000A3B15"/>
    <w:rsid w:val="000A3DA3"/>
    <w:rsid w:val="000A40D0"/>
    <w:rsid w:val="000A52B7"/>
    <w:rsid w:val="000A54A1"/>
    <w:rsid w:val="000A5595"/>
    <w:rsid w:val="000A5F98"/>
    <w:rsid w:val="000A66D5"/>
    <w:rsid w:val="000A6A22"/>
    <w:rsid w:val="000A6E5B"/>
    <w:rsid w:val="000A6EDE"/>
    <w:rsid w:val="000A709C"/>
    <w:rsid w:val="000A7112"/>
    <w:rsid w:val="000A7671"/>
    <w:rsid w:val="000A7BAE"/>
    <w:rsid w:val="000A7D43"/>
    <w:rsid w:val="000B0097"/>
    <w:rsid w:val="000B0627"/>
    <w:rsid w:val="000B07CA"/>
    <w:rsid w:val="000B0CA6"/>
    <w:rsid w:val="000B0DF0"/>
    <w:rsid w:val="000B0DF2"/>
    <w:rsid w:val="000B0F2C"/>
    <w:rsid w:val="000B0F9E"/>
    <w:rsid w:val="000B101F"/>
    <w:rsid w:val="000B111C"/>
    <w:rsid w:val="000B1478"/>
    <w:rsid w:val="000B1A2D"/>
    <w:rsid w:val="000B1A94"/>
    <w:rsid w:val="000B1F4B"/>
    <w:rsid w:val="000B21C4"/>
    <w:rsid w:val="000B2394"/>
    <w:rsid w:val="000B25F2"/>
    <w:rsid w:val="000B2741"/>
    <w:rsid w:val="000B27DC"/>
    <w:rsid w:val="000B2F27"/>
    <w:rsid w:val="000B2F58"/>
    <w:rsid w:val="000B339C"/>
    <w:rsid w:val="000B36B4"/>
    <w:rsid w:val="000B37A8"/>
    <w:rsid w:val="000B39EC"/>
    <w:rsid w:val="000B3A69"/>
    <w:rsid w:val="000B3EEB"/>
    <w:rsid w:val="000B41E2"/>
    <w:rsid w:val="000B4213"/>
    <w:rsid w:val="000B430F"/>
    <w:rsid w:val="000B4569"/>
    <w:rsid w:val="000B4687"/>
    <w:rsid w:val="000B48CC"/>
    <w:rsid w:val="000B4A3F"/>
    <w:rsid w:val="000B4AA3"/>
    <w:rsid w:val="000B4B44"/>
    <w:rsid w:val="000B51D9"/>
    <w:rsid w:val="000B526F"/>
    <w:rsid w:val="000B53FB"/>
    <w:rsid w:val="000B5724"/>
    <w:rsid w:val="000B5CC1"/>
    <w:rsid w:val="000B5D36"/>
    <w:rsid w:val="000B5DB5"/>
    <w:rsid w:val="000B674D"/>
    <w:rsid w:val="000B6903"/>
    <w:rsid w:val="000B6A44"/>
    <w:rsid w:val="000B6C7B"/>
    <w:rsid w:val="000B6E25"/>
    <w:rsid w:val="000B7810"/>
    <w:rsid w:val="000B78AD"/>
    <w:rsid w:val="000B7D78"/>
    <w:rsid w:val="000B7E05"/>
    <w:rsid w:val="000B7EFA"/>
    <w:rsid w:val="000C0206"/>
    <w:rsid w:val="000C03FB"/>
    <w:rsid w:val="000C0ACC"/>
    <w:rsid w:val="000C100C"/>
    <w:rsid w:val="000C106A"/>
    <w:rsid w:val="000C11AD"/>
    <w:rsid w:val="000C12D1"/>
    <w:rsid w:val="000C15C8"/>
    <w:rsid w:val="000C1A90"/>
    <w:rsid w:val="000C1BA5"/>
    <w:rsid w:val="000C2169"/>
    <w:rsid w:val="000C219A"/>
    <w:rsid w:val="000C24E2"/>
    <w:rsid w:val="000C298B"/>
    <w:rsid w:val="000C2C65"/>
    <w:rsid w:val="000C2FCC"/>
    <w:rsid w:val="000C308F"/>
    <w:rsid w:val="000C30EC"/>
    <w:rsid w:val="000C3438"/>
    <w:rsid w:val="000C3470"/>
    <w:rsid w:val="000C36F8"/>
    <w:rsid w:val="000C3778"/>
    <w:rsid w:val="000C3CB6"/>
    <w:rsid w:val="000C3CC9"/>
    <w:rsid w:val="000C456E"/>
    <w:rsid w:val="000C4901"/>
    <w:rsid w:val="000C4A2C"/>
    <w:rsid w:val="000C4C0C"/>
    <w:rsid w:val="000C4E2B"/>
    <w:rsid w:val="000C4EC5"/>
    <w:rsid w:val="000C4FE3"/>
    <w:rsid w:val="000C55F9"/>
    <w:rsid w:val="000C56FC"/>
    <w:rsid w:val="000C5A4E"/>
    <w:rsid w:val="000C5AF4"/>
    <w:rsid w:val="000C6311"/>
    <w:rsid w:val="000C635D"/>
    <w:rsid w:val="000C6CB3"/>
    <w:rsid w:val="000C6FDB"/>
    <w:rsid w:val="000C7082"/>
    <w:rsid w:val="000C712E"/>
    <w:rsid w:val="000C73F3"/>
    <w:rsid w:val="000C7843"/>
    <w:rsid w:val="000C79A6"/>
    <w:rsid w:val="000C7A99"/>
    <w:rsid w:val="000C7F49"/>
    <w:rsid w:val="000C7FC0"/>
    <w:rsid w:val="000D0679"/>
    <w:rsid w:val="000D06F3"/>
    <w:rsid w:val="000D0867"/>
    <w:rsid w:val="000D08A1"/>
    <w:rsid w:val="000D08F0"/>
    <w:rsid w:val="000D0944"/>
    <w:rsid w:val="000D1997"/>
    <w:rsid w:val="000D1AEE"/>
    <w:rsid w:val="000D1D0A"/>
    <w:rsid w:val="000D1F4F"/>
    <w:rsid w:val="000D1FF4"/>
    <w:rsid w:val="000D224A"/>
    <w:rsid w:val="000D22DE"/>
    <w:rsid w:val="000D260B"/>
    <w:rsid w:val="000D2726"/>
    <w:rsid w:val="000D272B"/>
    <w:rsid w:val="000D288B"/>
    <w:rsid w:val="000D2A6D"/>
    <w:rsid w:val="000D2A7D"/>
    <w:rsid w:val="000D3454"/>
    <w:rsid w:val="000D3926"/>
    <w:rsid w:val="000D39ED"/>
    <w:rsid w:val="000D3C75"/>
    <w:rsid w:val="000D43C3"/>
    <w:rsid w:val="000D4B61"/>
    <w:rsid w:val="000D4D07"/>
    <w:rsid w:val="000D4E1C"/>
    <w:rsid w:val="000D4E9A"/>
    <w:rsid w:val="000D4F2E"/>
    <w:rsid w:val="000D59E8"/>
    <w:rsid w:val="000D59EE"/>
    <w:rsid w:val="000D5CF9"/>
    <w:rsid w:val="000D5D2E"/>
    <w:rsid w:val="000D5D64"/>
    <w:rsid w:val="000D5FF6"/>
    <w:rsid w:val="000D6638"/>
    <w:rsid w:val="000D69A6"/>
    <w:rsid w:val="000D6D0C"/>
    <w:rsid w:val="000D71E0"/>
    <w:rsid w:val="000D72B1"/>
    <w:rsid w:val="000D7427"/>
    <w:rsid w:val="000D7535"/>
    <w:rsid w:val="000D7667"/>
    <w:rsid w:val="000D7931"/>
    <w:rsid w:val="000D7AB8"/>
    <w:rsid w:val="000D7CB7"/>
    <w:rsid w:val="000D7FAC"/>
    <w:rsid w:val="000E0082"/>
    <w:rsid w:val="000E03A6"/>
    <w:rsid w:val="000E04A5"/>
    <w:rsid w:val="000E1500"/>
    <w:rsid w:val="000E151D"/>
    <w:rsid w:val="000E156B"/>
    <w:rsid w:val="000E165D"/>
    <w:rsid w:val="000E1722"/>
    <w:rsid w:val="000E195D"/>
    <w:rsid w:val="000E1A07"/>
    <w:rsid w:val="000E1BAF"/>
    <w:rsid w:val="000E1C52"/>
    <w:rsid w:val="000E1CB6"/>
    <w:rsid w:val="000E1F5E"/>
    <w:rsid w:val="000E1F7B"/>
    <w:rsid w:val="000E223E"/>
    <w:rsid w:val="000E2347"/>
    <w:rsid w:val="000E2491"/>
    <w:rsid w:val="000E2791"/>
    <w:rsid w:val="000E2EA9"/>
    <w:rsid w:val="000E359E"/>
    <w:rsid w:val="000E3FE4"/>
    <w:rsid w:val="000E40CC"/>
    <w:rsid w:val="000E423A"/>
    <w:rsid w:val="000E42F4"/>
    <w:rsid w:val="000E46A3"/>
    <w:rsid w:val="000E46C8"/>
    <w:rsid w:val="000E4842"/>
    <w:rsid w:val="000E48D9"/>
    <w:rsid w:val="000E4A26"/>
    <w:rsid w:val="000E4E88"/>
    <w:rsid w:val="000E5726"/>
    <w:rsid w:val="000E57B9"/>
    <w:rsid w:val="000E600F"/>
    <w:rsid w:val="000E60C6"/>
    <w:rsid w:val="000E6201"/>
    <w:rsid w:val="000E6546"/>
    <w:rsid w:val="000E68D4"/>
    <w:rsid w:val="000E6A92"/>
    <w:rsid w:val="000E6C94"/>
    <w:rsid w:val="000E6E35"/>
    <w:rsid w:val="000E6FDF"/>
    <w:rsid w:val="000E70A6"/>
    <w:rsid w:val="000E76CF"/>
    <w:rsid w:val="000E7981"/>
    <w:rsid w:val="000F0A8C"/>
    <w:rsid w:val="000F0E02"/>
    <w:rsid w:val="000F1118"/>
    <w:rsid w:val="000F142B"/>
    <w:rsid w:val="000F15CE"/>
    <w:rsid w:val="000F1BB2"/>
    <w:rsid w:val="000F1E11"/>
    <w:rsid w:val="000F1FE4"/>
    <w:rsid w:val="000F217A"/>
    <w:rsid w:val="000F21F9"/>
    <w:rsid w:val="000F2740"/>
    <w:rsid w:val="000F28D6"/>
    <w:rsid w:val="000F2950"/>
    <w:rsid w:val="000F2D14"/>
    <w:rsid w:val="000F2F37"/>
    <w:rsid w:val="000F35C6"/>
    <w:rsid w:val="000F3C28"/>
    <w:rsid w:val="000F3CA3"/>
    <w:rsid w:val="000F3E79"/>
    <w:rsid w:val="000F3F94"/>
    <w:rsid w:val="000F4211"/>
    <w:rsid w:val="000F4394"/>
    <w:rsid w:val="000F43A5"/>
    <w:rsid w:val="000F43D4"/>
    <w:rsid w:val="000F4518"/>
    <w:rsid w:val="000F4677"/>
    <w:rsid w:val="000F47E6"/>
    <w:rsid w:val="000F4887"/>
    <w:rsid w:val="000F4923"/>
    <w:rsid w:val="000F49CE"/>
    <w:rsid w:val="000F4A5B"/>
    <w:rsid w:val="000F5177"/>
    <w:rsid w:val="000F5235"/>
    <w:rsid w:val="000F54E0"/>
    <w:rsid w:val="000F598E"/>
    <w:rsid w:val="000F5B21"/>
    <w:rsid w:val="000F5B34"/>
    <w:rsid w:val="000F5C3A"/>
    <w:rsid w:val="000F5CFC"/>
    <w:rsid w:val="000F5D18"/>
    <w:rsid w:val="000F5D70"/>
    <w:rsid w:val="000F5EBB"/>
    <w:rsid w:val="000F5ED7"/>
    <w:rsid w:val="000F5FB3"/>
    <w:rsid w:val="000F6339"/>
    <w:rsid w:val="000F63C0"/>
    <w:rsid w:val="000F66B8"/>
    <w:rsid w:val="000F6BF8"/>
    <w:rsid w:val="000F7343"/>
    <w:rsid w:val="000F753F"/>
    <w:rsid w:val="000F7E31"/>
    <w:rsid w:val="000F7ED9"/>
    <w:rsid w:val="00100052"/>
    <w:rsid w:val="00100143"/>
    <w:rsid w:val="0010037C"/>
    <w:rsid w:val="0010053B"/>
    <w:rsid w:val="00100753"/>
    <w:rsid w:val="00100868"/>
    <w:rsid w:val="00100C5D"/>
    <w:rsid w:val="00101049"/>
    <w:rsid w:val="0010113E"/>
    <w:rsid w:val="001012F9"/>
    <w:rsid w:val="00101398"/>
    <w:rsid w:val="0010181E"/>
    <w:rsid w:val="001023CF"/>
    <w:rsid w:val="00102400"/>
    <w:rsid w:val="0010270F"/>
    <w:rsid w:val="00102AD4"/>
    <w:rsid w:val="00102AE6"/>
    <w:rsid w:val="00102CD1"/>
    <w:rsid w:val="00102D92"/>
    <w:rsid w:val="00102EA3"/>
    <w:rsid w:val="00103265"/>
    <w:rsid w:val="00103389"/>
    <w:rsid w:val="001033F2"/>
    <w:rsid w:val="00103501"/>
    <w:rsid w:val="001037A0"/>
    <w:rsid w:val="00103B2D"/>
    <w:rsid w:val="00103CD2"/>
    <w:rsid w:val="00103E6E"/>
    <w:rsid w:val="00103EEE"/>
    <w:rsid w:val="00104061"/>
    <w:rsid w:val="00104575"/>
    <w:rsid w:val="00104A0D"/>
    <w:rsid w:val="00104E34"/>
    <w:rsid w:val="00105106"/>
    <w:rsid w:val="001055C4"/>
    <w:rsid w:val="00105629"/>
    <w:rsid w:val="00105659"/>
    <w:rsid w:val="0010622A"/>
    <w:rsid w:val="00106522"/>
    <w:rsid w:val="00106D0F"/>
    <w:rsid w:val="00106EFC"/>
    <w:rsid w:val="001070AA"/>
    <w:rsid w:val="00107186"/>
    <w:rsid w:val="00107236"/>
    <w:rsid w:val="001072A3"/>
    <w:rsid w:val="001074B3"/>
    <w:rsid w:val="0010759B"/>
    <w:rsid w:val="001076B8"/>
    <w:rsid w:val="00107FDC"/>
    <w:rsid w:val="001101A2"/>
    <w:rsid w:val="001102E1"/>
    <w:rsid w:val="0011039B"/>
    <w:rsid w:val="0011052F"/>
    <w:rsid w:val="001106F7"/>
    <w:rsid w:val="001108A9"/>
    <w:rsid w:val="0011095E"/>
    <w:rsid w:val="001109A3"/>
    <w:rsid w:val="00110A5C"/>
    <w:rsid w:val="00110D31"/>
    <w:rsid w:val="00110DE2"/>
    <w:rsid w:val="001111B6"/>
    <w:rsid w:val="001111FD"/>
    <w:rsid w:val="0011121E"/>
    <w:rsid w:val="001112A6"/>
    <w:rsid w:val="00111453"/>
    <w:rsid w:val="001114D1"/>
    <w:rsid w:val="00111500"/>
    <w:rsid w:val="00111677"/>
    <w:rsid w:val="0011177D"/>
    <w:rsid w:val="00111929"/>
    <w:rsid w:val="00111944"/>
    <w:rsid w:val="0011296A"/>
    <w:rsid w:val="00112D3F"/>
    <w:rsid w:val="00112D52"/>
    <w:rsid w:val="00112D8F"/>
    <w:rsid w:val="00112EDA"/>
    <w:rsid w:val="00112F2D"/>
    <w:rsid w:val="00113364"/>
    <w:rsid w:val="001133B4"/>
    <w:rsid w:val="00113447"/>
    <w:rsid w:val="0011350E"/>
    <w:rsid w:val="001135BF"/>
    <w:rsid w:val="00113671"/>
    <w:rsid w:val="00113C50"/>
    <w:rsid w:val="001140C0"/>
    <w:rsid w:val="001140E5"/>
    <w:rsid w:val="00114174"/>
    <w:rsid w:val="001144ED"/>
    <w:rsid w:val="0011452F"/>
    <w:rsid w:val="0011490F"/>
    <w:rsid w:val="00114C87"/>
    <w:rsid w:val="001151B0"/>
    <w:rsid w:val="00115413"/>
    <w:rsid w:val="001157B4"/>
    <w:rsid w:val="001158B1"/>
    <w:rsid w:val="00115A49"/>
    <w:rsid w:val="00115E0C"/>
    <w:rsid w:val="00115F57"/>
    <w:rsid w:val="00116011"/>
    <w:rsid w:val="00116891"/>
    <w:rsid w:val="00116A66"/>
    <w:rsid w:val="00116B52"/>
    <w:rsid w:val="00116C4C"/>
    <w:rsid w:val="001171CE"/>
    <w:rsid w:val="0011733D"/>
    <w:rsid w:val="0011739E"/>
    <w:rsid w:val="0011753C"/>
    <w:rsid w:val="0011783E"/>
    <w:rsid w:val="00117903"/>
    <w:rsid w:val="00117B4A"/>
    <w:rsid w:val="00117C1D"/>
    <w:rsid w:val="00117D51"/>
    <w:rsid w:val="00117E55"/>
    <w:rsid w:val="001202FC"/>
    <w:rsid w:val="001203AD"/>
    <w:rsid w:val="00120C80"/>
    <w:rsid w:val="00120D06"/>
    <w:rsid w:val="00120F9D"/>
    <w:rsid w:val="00121157"/>
    <w:rsid w:val="001212AE"/>
    <w:rsid w:val="0012134F"/>
    <w:rsid w:val="00121357"/>
    <w:rsid w:val="0012151F"/>
    <w:rsid w:val="00121DC2"/>
    <w:rsid w:val="0012241C"/>
    <w:rsid w:val="00122749"/>
    <w:rsid w:val="00122860"/>
    <w:rsid w:val="00122EF7"/>
    <w:rsid w:val="00123688"/>
    <w:rsid w:val="00123723"/>
    <w:rsid w:val="001238A8"/>
    <w:rsid w:val="00123A9E"/>
    <w:rsid w:val="00123B95"/>
    <w:rsid w:val="00123D22"/>
    <w:rsid w:val="001242B6"/>
    <w:rsid w:val="00124666"/>
    <w:rsid w:val="00124956"/>
    <w:rsid w:val="00124B82"/>
    <w:rsid w:val="00124DB7"/>
    <w:rsid w:val="00124E42"/>
    <w:rsid w:val="00124EDF"/>
    <w:rsid w:val="001255B2"/>
    <w:rsid w:val="0012574E"/>
    <w:rsid w:val="00125F5F"/>
    <w:rsid w:val="00125FD4"/>
    <w:rsid w:val="001264EF"/>
    <w:rsid w:val="00126835"/>
    <w:rsid w:val="001269CC"/>
    <w:rsid w:val="00126B0F"/>
    <w:rsid w:val="00126C23"/>
    <w:rsid w:val="00126CE3"/>
    <w:rsid w:val="00126F6A"/>
    <w:rsid w:val="00127145"/>
    <w:rsid w:val="00127AFA"/>
    <w:rsid w:val="00127F47"/>
    <w:rsid w:val="00130074"/>
    <w:rsid w:val="001302C2"/>
    <w:rsid w:val="00130539"/>
    <w:rsid w:val="0013081A"/>
    <w:rsid w:val="001309D2"/>
    <w:rsid w:val="001309D9"/>
    <w:rsid w:val="00130CAB"/>
    <w:rsid w:val="00131704"/>
    <w:rsid w:val="00131859"/>
    <w:rsid w:val="00131A7A"/>
    <w:rsid w:val="00131B15"/>
    <w:rsid w:val="00131D9A"/>
    <w:rsid w:val="00131F71"/>
    <w:rsid w:val="00131FE4"/>
    <w:rsid w:val="001320DC"/>
    <w:rsid w:val="00132148"/>
    <w:rsid w:val="001321D5"/>
    <w:rsid w:val="0013242A"/>
    <w:rsid w:val="00132573"/>
    <w:rsid w:val="00132B16"/>
    <w:rsid w:val="00133188"/>
    <w:rsid w:val="0013342B"/>
    <w:rsid w:val="001334C8"/>
    <w:rsid w:val="00133572"/>
    <w:rsid w:val="00133889"/>
    <w:rsid w:val="00133A21"/>
    <w:rsid w:val="00133C26"/>
    <w:rsid w:val="00133CCF"/>
    <w:rsid w:val="00133CD7"/>
    <w:rsid w:val="001347A3"/>
    <w:rsid w:val="00134E4A"/>
    <w:rsid w:val="0013583C"/>
    <w:rsid w:val="00135900"/>
    <w:rsid w:val="00135BD7"/>
    <w:rsid w:val="00135D0A"/>
    <w:rsid w:val="00135E0C"/>
    <w:rsid w:val="00136059"/>
    <w:rsid w:val="00136140"/>
    <w:rsid w:val="0013648F"/>
    <w:rsid w:val="001364FB"/>
    <w:rsid w:val="001365F2"/>
    <w:rsid w:val="00136678"/>
    <w:rsid w:val="0013680B"/>
    <w:rsid w:val="00136855"/>
    <w:rsid w:val="001369BD"/>
    <w:rsid w:val="00136A85"/>
    <w:rsid w:val="00136BF4"/>
    <w:rsid w:val="00136C22"/>
    <w:rsid w:val="00136D7A"/>
    <w:rsid w:val="00136E58"/>
    <w:rsid w:val="00136FA4"/>
    <w:rsid w:val="00137486"/>
    <w:rsid w:val="001374C5"/>
    <w:rsid w:val="0013750C"/>
    <w:rsid w:val="001375AA"/>
    <w:rsid w:val="0013765F"/>
    <w:rsid w:val="001379A4"/>
    <w:rsid w:val="00137A08"/>
    <w:rsid w:val="00137A26"/>
    <w:rsid w:val="00137D8E"/>
    <w:rsid w:val="00140437"/>
    <w:rsid w:val="0014092B"/>
    <w:rsid w:val="00140A23"/>
    <w:rsid w:val="00140BF1"/>
    <w:rsid w:val="00140E85"/>
    <w:rsid w:val="00141286"/>
    <w:rsid w:val="001412E0"/>
    <w:rsid w:val="00141470"/>
    <w:rsid w:val="00141517"/>
    <w:rsid w:val="00141540"/>
    <w:rsid w:val="00141903"/>
    <w:rsid w:val="001419A8"/>
    <w:rsid w:val="00141A66"/>
    <w:rsid w:val="00141C54"/>
    <w:rsid w:val="00141D03"/>
    <w:rsid w:val="0014211D"/>
    <w:rsid w:val="00142214"/>
    <w:rsid w:val="001422E2"/>
    <w:rsid w:val="00142397"/>
    <w:rsid w:val="001426C9"/>
    <w:rsid w:val="001427FC"/>
    <w:rsid w:val="00142DD8"/>
    <w:rsid w:val="00142FFA"/>
    <w:rsid w:val="0014314B"/>
    <w:rsid w:val="00143392"/>
    <w:rsid w:val="001436BA"/>
    <w:rsid w:val="00143BC8"/>
    <w:rsid w:val="00144571"/>
    <w:rsid w:val="001449DF"/>
    <w:rsid w:val="00144E4F"/>
    <w:rsid w:val="00144FDE"/>
    <w:rsid w:val="001450C8"/>
    <w:rsid w:val="001450D4"/>
    <w:rsid w:val="0014569B"/>
    <w:rsid w:val="0014576D"/>
    <w:rsid w:val="00145A75"/>
    <w:rsid w:val="00146071"/>
    <w:rsid w:val="00146515"/>
    <w:rsid w:val="001466CD"/>
    <w:rsid w:val="00146885"/>
    <w:rsid w:val="00146D18"/>
    <w:rsid w:val="00146DA1"/>
    <w:rsid w:val="00146F6E"/>
    <w:rsid w:val="001470E0"/>
    <w:rsid w:val="001474F0"/>
    <w:rsid w:val="001476AE"/>
    <w:rsid w:val="001477D3"/>
    <w:rsid w:val="00147869"/>
    <w:rsid w:val="00150060"/>
    <w:rsid w:val="00150151"/>
    <w:rsid w:val="001501BF"/>
    <w:rsid w:val="0015034C"/>
    <w:rsid w:val="00150994"/>
    <w:rsid w:val="00150B9E"/>
    <w:rsid w:val="001510D5"/>
    <w:rsid w:val="001512D3"/>
    <w:rsid w:val="00151418"/>
    <w:rsid w:val="0015145F"/>
    <w:rsid w:val="001514F1"/>
    <w:rsid w:val="0015156E"/>
    <w:rsid w:val="00151708"/>
    <w:rsid w:val="00151B37"/>
    <w:rsid w:val="00151CD5"/>
    <w:rsid w:val="00151F95"/>
    <w:rsid w:val="00151FBE"/>
    <w:rsid w:val="0015214B"/>
    <w:rsid w:val="00152230"/>
    <w:rsid w:val="001522B7"/>
    <w:rsid w:val="0015235C"/>
    <w:rsid w:val="00152A60"/>
    <w:rsid w:val="00152A8D"/>
    <w:rsid w:val="00152BE1"/>
    <w:rsid w:val="00152D5E"/>
    <w:rsid w:val="00152E9D"/>
    <w:rsid w:val="00153226"/>
    <w:rsid w:val="00153971"/>
    <w:rsid w:val="00153A80"/>
    <w:rsid w:val="001543B6"/>
    <w:rsid w:val="00154624"/>
    <w:rsid w:val="00154633"/>
    <w:rsid w:val="00154882"/>
    <w:rsid w:val="001549FF"/>
    <w:rsid w:val="00154C69"/>
    <w:rsid w:val="00154FED"/>
    <w:rsid w:val="001559A7"/>
    <w:rsid w:val="00155BF6"/>
    <w:rsid w:val="00155C22"/>
    <w:rsid w:val="00155F26"/>
    <w:rsid w:val="001563B6"/>
    <w:rsid w:val="001566AF"/>
    <w:rsid w:val="00156BE3"/>
    <w:rsid w:val="00156BE7"/>
    <w:rsid w:val="00156CFA"/>
    <w:rsid w:val="00156E32"/>
    <w:rsid w:val="0015704C"/>
    <w:rsid w:val="00157087"/>
    <w:rsid w:val="00157895"/>
    <w:rsid w:val="00157BE7"/>
    <w:rsid w:val="00157E6B"/>
    <w:rsid w:val="00157E85"/>
    <w:rsid w:val="00157EC9"/>
    <w:rsid w:val="0016012E"/>
    <w:rsid w:val="0016027E"/>
    <w:rsid w:val="001602F8"/>
    <w:rsid w:val="00160325"/>
    <w:rsid w:val="001604F0"/>
    <w:rsid w:val="0016057A"/>
    <w:rsid w:val="0016061F"/>
    <w:rsid w:val="00160CF0"/>
    <w:rsid w:val="0016109A"/>
    <w:rsid w:val="001612CD"/>
    <w:rsid w:val="001614A7"/>
    <w:rsid w:val="0016162C"/>
    <w:rsid w:val="0016169C"/>
    <w:rsid w:val="00161701"/>
    <w:rsid w:val="00161A59"/>
    <w:rsid w:val="00161E87"/>
    <w:rsid w:val="00162032"/>
    <w:rsid w:val="0016223B"/>
    <w:rsid w:val="001624E9"/>
    <w:rsid w:val="00162533"/>
    <w:rsid w:val="00162641"/>
    <w:rsid w:val="00162B93"/>
    <w:rsid w:val="00162D4B"/>
    <w:rsid w:val="00162D52"/>
    <w:rsid w:val="00162D90"/>
    <w:rsid w:val="00163156"/>
    <w:rsid w:val="00163927"/>
    <w:rsid w:val="001639B2"/>
    <w:rsid w:val="00164050"/>
    <w:rsid w:val="001642C4"/>
    <w:rsid w:val="00164561"/>
    <w:rsid w:val="0016479C"/>
    <w:rsid w:val="00164BF2"/>
    <w:rsid w:val="00164F3E"/>
    <w:rsid w:val="001650FB"/>
    <w:rsid w:val="00165263"/>
    <w:rsid w:val="00165649"/>
    <w:rsid w:val="0016566C"/>
    <w:rsid w:val="00165A9D"/>
    <w:rsid w:val="00165AFF"/>
    <w:rsid w:val="00165C68"/>
    <w:rsid w:val="00165F85"/>
    <w:rsid w:val="001660FC"/>
    <w:rsid w:val="00166203"/>
    <w:rsid w:val="00166853"/>
    <w:rsid w:val="001669D7"/>
    <w:rsid w:val="00166DB2"/>
    <w:rsid w:val="00166E5D"/>
    <w:rsid w:val="00166F50"/>
    <w:rsid w:val="00167103"/>
    <w:rsid w:val="001673A8"/>
    <w:rsid w:val="001675BC"/>
    <w:rsid w:val="00167878"/>
    <w:rsid w:val="0016799C"/>
    <w:rsid w:val="00170059"/>
    <w:rsid w:val="001705EC"/>
    <w:rsid w:val="00170AE4"/>
    <w:rsid w:val="00170F97"/>
    <w:rsid w:val="00171003"/>
    <w:rsid w:val="001712D1"/>
    <w:rsid w:val="00171681"/>
    <w:rsid w:val="001718F5"/>
    <w:rsid w:val="00171914"/>
    <w:rsid w:val="00171AED"/>
    <w:rsid w:val="00171D5E"/>
    <w:rsid w:val="00171E91"/>
    <w:rsid w:val="00171FDC"/>
    <w:rsid w:val="001723E9"/>
    <w:rsid w:val="0017241C"/>
    <w:rsid w:val="001727F0"/>
    <w:rsid w:val="00172B06"/>
    <w:rsid w:val="00172C4D"/>
    <w:rsid w:val="00172FF5"/>
    <w:rsid w:val="0017312A"/>
    <w:rsid w:val="0017347E"/>
    <w:rsid w:val="001735A3"/>
    <w:rsid w:val="0017399D"/>
    <w:rsid w:val="00173A2B"/>
    <w:rsid w:val="00173D5D"/>
    <w:rsid w:val="00173F2D"/>
    <w:rsid w:val="00173F63"/>
    <w:rsid w:val="0017418E"/>
    <w:rsid w:val="0017439E"/>
    <w:rsid w:val="001743FF"/>
    <w:rsid w:val="00174568"/>
    <w:rsid w:val="001746C4"/>
    <w:rsid w:val="00174927"/>
    <w:rsid w:val="00174C5C"/>
    <w:rsid w:val="001752AD"/>
    <w:rsid w:val="001752D8"/>
    <w:rsid w:val="0017531E"/>
    <w:rsid w:val="0017534E"/>
    <w:rsid w:val="00175892"/>
    <w:rsid w:val="00175931"/>
    <w:rsid w:val="00175A45"/>
    <w:rsid w:val="00175CAC"/>
    <w:rsid w:val="001763AE"/>
    <w:rsid w:val="001765A6"/>
    <w:rsid w:val="0017698C"/>
    <w:rsid w:val="00176B25"/>
    <w:rsid w:val="00176C0A"/>
    <w:rsid w:val="0017702C"/>
    <w:rsid w:val="00177494"/>
    <w:rsid w:val="00177667"/>
    <w:rsid w:val="00177A03"/>
    <w:rsid w:val="00177A40"/>
    <w:rsid w:val="00180532"/>
    <w:rsid w:val="00180600"/>
    <w:rsid w:val="001807BE"/>
    <w:rsid w:val="00180AEC"/>
    <w:rsid w:val="00180E98"/>
    <w:rsid w:val="00181021"/>
    <w:rsid w:val="001812D2"/>
    <w:rsid w:val="00181348"/>
    <w:rsid w:val="0018156C"/>
    <w:rsid w:val="00181DC7"/>
    <w:rsid w:val="00181E1A"/>
    <w:rsid w:val="00181E8E"/>
    <w:rsid w:val="0018238B"/>
    <w:rsid w:val="00182530"/>
    <w:rsid w:val="001825F7"/>
    <w:rsid w:val="001826FA"/>
    <w:rsid w:val="00182762"/>
    <w:rsid w:val="00182802"/>
    <w:rsid w:val="00182C5E"/>
    <w:rsid w:val="00182DD6"/>
    <w:rsid w:val="00182F33"/>
    <w:rsid w:val="0018320D"/>
    <w:rsid w:val="00183335"/>
    <w:rsid w:val="0018337D"/>
    <w:rsid w:val="00183419"/>
    <w:rsid w:val="00183685"/>
    <w:rsid w:val="0018390F"/>
    <w:rsid w:val="0018394A"/>
    <w:rsid w:val="00183D3D"/>
    <w:rsid w:val="0018465F"/>
    <w:rsid w:val="00184778"/>
    <w:rsid w:val="00184DCC"/>
    <w:rsid w:val="00184E9B"/>
    <w:rsid w:val="00185187"/>
    <w:rsid w:val="001852E5"/>
    <w:rsid w:val="0018553C"/>
    <w:rsid w:val="00185633"/>
    <w:rsid w:val="00185796"/>
    <w:rsid w:val="001857E3"/>
    <w:rsid w:val="00185A1B"/>
    <w:rsid w:val="00185C0A"/>
    <w:rsid w:val="00185D52"/>
    <w:rsid w:val="0018615A"/>
    <w:rsid w:val="001869CF"/>
    <w:rsid w:val="00186A8A"/>
    <w:rsid w:val="00186A9D"/>
    <w:rsid w:val="001874A6"/>
    <w:rsid w:val="0018765B"/>
    <w:rsid w:val="00187738"/>
    <w:rsid w:val="00187984"/>
    <w:rsid w:val="00187A87"/>
    <w:rsid w:val="00187E81"/>
    <w:rsid w:val="001900B8"/>
    <w:rsid w:val="001903AE"/>
    <w:rsid w:val="001904AE"/>
    <w:rsid w:val="00190913"/>
    <w:rsid w:val="00190ACA"/>
    <w:rsid w:val="00190D52"/>
    <w:rsid w:val="001910BE"/>
    <w:rsid w:val="00191142"/>
    <w:rsid w:val="001911E1"/>
    <w:rsid w:val="0019143E"/>
    <w:rsid w:val="00191522"/>
    <w:rsid w:val="00191623"/>
    <w:rsid w:val="00191FE1"/>
    <w:rsid w:val="001921BB"/>
    <w:rsid w:val="00192219"/>
    <w:rsid w:val="0019236A"/>
    <w:rsid w:val="00192602"/>
    <w:rsid w:val="00192A17"/>
    <w:rsid w:val="00192B83"/>
    <w:rsid w:val="00193001"/>
    <w:rsid w:val="001931B7"/>
    <w:rsid w:val="001931C0"/>
    <w:rsid w:val="00193386"/>
    <w:rsid w:val="00193528"/>
    <w:rsid w:val="00193707"/>
    <w:rsid w:val="0019375C"/>
    <w:rsid w:val="001937C0"/>
    <w:rsid w:val="00193B21"/>
    <w:rsid w:val="00193D6F"/>
    <w:rsid w:val="00193D86"/>
    <w:rsid w:val="00193DCB"/>
    <w:rsid w:val="00193DD3"/>
    <w:rsid w:val="001947DF"/>
    <w:rsid w:val="001948AA"/>
    <w:rsid w:val="0019509C"/>
    <w:rsid w:val="0019578F"/>
    <w:rsid w:val="001958B8"/>
    <w:rsid w:val="00195A20"/>
    <w:rsid w:val="00195B8E"/>
    <w:rsid w:val="00195F65"/>
    <w:rsid w:val="00196B4D"/>
    <w:rsid w:val="00196DD6"/>
    <w:rsid w:val="00196EF3"/>
    <w:rsid w:val="001972B5"/>
    <w:rsid w:val="00197735"/>
    <w:rsid w:val="00197FE0"/>
    <w:rsid w:val="001A016B"/>
    <w:rsid w:val="001A0376"/>
    <w:rsid w:val="001A0454"/>
    <w:rsid w:val="001A0459"/>
    <w:rsid w:val="001A0699"/>
    <w:rsid w:val="001A07E2"/>
    <w:rsid w:val="001A0A5D"/>
    <w:rsid w:val="001A0BFA"/>
    <w:rsid w:val="001A0C1B"/>
    <w:rsid w:val="001A0CAA"/>
    <w:rsid w:val="001A1217"/>
    <w:rsid w:val="001A1615"/>
    <w:rsid w:val="001A1850"/>
    <w:rsid w:val="001A18F4"/>
    <w:rsid w:val="001A19E6"/>
    <w:rsid w:val="001A2018"/>
    <w:rsid w:val="001A2106"/>
    <w:rsid w:val="001A2249"/>
    <w:rsid w:val="001A22E0"/>
    <w:rsid w:val="001A2C40"/>
    <w:rsid w:val="001A2E21"/>
    <w:rsid w:val="001A2F10"/>
    <w:rsid w:val="001A32D7"/>
    <w:rsid w:val="001A348C"/>
    <w:rsid w:val="001A34A6"/>
    <w:rsid w:val="001A3529"/>
    <w:rsid w:val="001A38C0"/>
    <w:rsid w:val="001A3A17"/>
    <w:rsid w:val="001A45B7"/>
    <w:rsid w:val="001A466C"/>
    <w:rsid w:val="001A470C"/>
    <w:rsid w:val="001A48C7"/>
    <w:rsid w:val="001A4A94"/>
    <w:rsid w:val="001A4D89"/>
    <w:rsid w:val="001A4E70"/>
    <w:rsid w:val="001A4FD8"/>
    <w:rsid w:val="001A53D1"/>
    <w:rsid w:val="001A56F1"/>
    <w:rsid w:val="001A571F"/>
    <w:rsid w:val="001A589C"/>
    <w:rsid w:val="001A59E3"/>
    <w:rsid w:val="001A5A75"/>
    <w:rsid w:val="001A5D0E"/>
    <w:rsid w:val="001A61EB"/>
    <w:rsid w:val="001A65AB"/>
    <w:rsid w:val="001A67FD"/>
    <w:rsid w:val="001A6E37"/>
    <w:rsid w:val="001A6F99"/>
    <w:rsid w:val="001A7001"/>
    <w:rsid w:val="001A7704"/>
    <w:rsid w:val="001A7957"/>
    <w:rsid w:val="001A7DB9"/>
    <w:rsid w:val="001B000E"/>
    <w:rsid w:val="001B01C8"/>
    <w:rsid w:val="001B06AD"/>
    <w:rsid w:val="001B090A"/>
    <w:rsid w:val="001B0B52"/>
    <w:rsid w:val="001B0EE4"/>
    <w:rsid w:val="001B0EFE"/>
    <w:rsid w:val="001B10A3"/>
    <w:rsid w:val="001B12C8"/>
    <w:rsid w:val="001B13F6"/>
    <w:rsid w:val="001B148D"/>
    <w:rsid w:val="001B1747"/>
    <w:rsid w:val="001B176F"/>
    <w:rsid w:val="001B1BB1"/>
    <w:rsid w:val="001B1DAF"/>
    <w:rsid w:val="001B1DBF"/>
    <w:rsid w:val="001B24AB"/>
    <w:rsid w:val="001B262A"/>
    <w:rsid w:val="001B273E"/>
    <w:rsid w:val="001B2C9B"/>
    <w:rsid w:val="001B2D32"/>
    <w:rsid w:val="001B2D44"/>
    <w:rsid w:val="001B2DFA"/>
    <w:rsid w:val="001B3114"/>
    <w:rsid w:val="001B32D2"/>
    <w:rsid w:val="001B36C2"/>
    <w:rsid w:val="001B3B2E"/>
    <w:rsid w:val="001B3CB4"/>
    <w:rsid w:val="001B3E73"/>
    <w:rsid w:val="001B4144"/>
    <w:rsid w:val="001B4CB1"/>
    <w:rsid w:val="001B4CDE"/>
    <w:rsid w:val="001B4F3D"/>
    <w:rsid w:val="001B5155"/>
    <w:rsid w:val="001B52B8"/>
    <w:rsid w:val="001B5397"/>
    <w:rsid w:val="001B5583"/>
    <w:rsid w:val="001B5975"/>
    <w:rsid w:val="001B5A6A"/>
    <w:rsid w:val="001B5CE2"/>
    <w:rsid w:val="001B5E1E"/>
    <w:rsid w:val="001B5FC9"/>
    <w:rsid w:val="001B610A"/>
    <w:rsid w:val="001B696C"/>
    <w:rsid w:val="001B70E6"/>
    <w:rsid w:val="001B72E7"/>
    <w:rsid w:val="001B73D2"/>
    <w:rsid w:val="001B7400"/>
    <w:rsid w:val="001B752A"/>
    <w:rsid w:val="001B782D"/>
    <w:rsid w:val="001B78FF"/>
    <w:rsid w:val="001B7B44"/>
    <w:rsid w:val="001B7C69"/>
    <w:rsid w:val="001B7CE4"/>
    <w:rsid w:val="001B7D4C"/>
    <w:rsid w:val="001C0350"/>
    <w:rsid w:val="001C036C"/>
    <w:rsid w:val="001C06E6"/>
    <w:rsid w:val="001C0910"/>
    <w:rsid w:val="001C0C09"/>
    <w:rsid w:val="001C12FB"/>
    <w:rsid w:val="001C174E"/>
    <w:rsid w:val="001C19CF"/>
    <w:rsid w:val="001C1AE8"/>
    <w:rsid w:val="001C2BDA"/>
    <w:rsid w:val="001C2DB4"/>
    <w:rsid w:val="001C2FDC"/>
    <w:rsid w:val="001C30DF"/>
    <w:rsid w:val="001C3228"/>
    <w:rsid w:val="001C32C1"/>
    <w:rsid w:val="001C332A"/>
    <w:rsid w:val="001C3596"/>
    <w:rsid w:val="001C35E9"/>
    <w:rsid w:val="001C36BD"/>
    <w:rsid w:val="001C3733"/>
    <w:rsid w:val="001C37ED"/>
    <w:rsid w:val="001C3946"/>
    <w:rsid w:val="001C3A27"/>
    <w:rsid w:val="001C3CBF"/>
    <w:rsid w:val="001C3DDC"/>
    <w:rsid w:val="001C3DE0"/>
    <w:rsid w:val="001C3FFF"/>
    <w:rsid w:val="001C41F2"/>
    <w:rsid w:val="001C4963"/>
    <w:rsid w:val="001C49B3"/>
    <w:rsid w:val="001C5541"/>
    <w:rsid w:val="001C5B30"/>
    <w:rsid w:val="001C5B97"/>
    <w:rsid w:val="001C5F70"/>
    <w:rsid w:val="001C6353"/>
    <w:rsid w:val="001C66D6"/>
    <w:rsid w:val="001C685F"/>
    <w:rsid w:val="001C69EB"/>
    <w:rsid w:val="001C706D"/>
    <w:rsid w:val="001C715B"/>
    <w:rsid w:val="001C7796"/>
    <w:rsid w:val="001C7861"/>
    <w:rsid w:val="001C7A60"/>
    <w:rsid w:val="001C7D15"/>
    <w:rsid w:val="001C7EAE"/>
    <w:rsid w:val="001D02DA"/>
    <w:rsid w:val="001D041D"/>
    <w:rsid w:val="001D0907"/>
    <w:rsid w:val="001D0F56"/>
    <w:rsid w:val="001D129E"/>
    <w:rsid w:val="001D1606"/>
    <w:rsid w:val="001D1802"/>
    <w:rsid w:val="001D1820"/>
    <w:rsid w:val="001D1917"/>
    <w:rsid w:val="001D1B3E"/>
    <w:rsid w:val="001D1D6F"/>
    <w:rsid w:val="001D1DDD"/>
    <w:rsid w:val="001D1E12"/>
    <w:rsid w:val="001D1EBF"/>
    <w:rsid w:val="001D20AA"/>
    <w:rsid w:val="001D2433"/>
    <w:rsid w:val="001D265E"/>
    <w:rsid w:val="001D2889"/>
    <w:rsid w:val="001D2892"/>
    <w:rsid w:val="001D294E"/>
    <w:rsid w:val="001D2953"/>
    <w:rsid w:val="001D2A6C"/>
    <w:rsid w:val="001D2D12"/>
    <w:rsid w:val="001D2E13"/>
    <w:rsid w:val="001D2E4E"/>
    <w:rsid w:val="001D2EEC"/>
    <w:rsid w:val="001D30DA"/>
    <w:rsid w:val="001D3135"/>
    <w:rsid w:val="001D3B92"/>
    <w:rsid w:val="001D3C05"/>
    <w:rsid w:val="001D3DB9"/>
    <w:rsid w:val="001D3E29"/>
    <w:rsid w:val="001D4377"/>
    <w:rsid w:val="001D4402"/>
    <w:rsid w:val="001D472E"/>
    <w:rsid w:val="001D4754"/>
    <w:rsid w:val="001D4972"/>
    <w:rsid w:val="001D49C9"/>
    <w:rsid w:val="001D5146"/>
    <w:rsid w:val="001D54D5"/>
    <w:rsid w:val="001D5897"/>
    <w:rsid w:val="001D5909"/>
    <w:rsid w:val="001D59C8"/>
    <w:rsid w:val="001D5B51"/>
    <w:rsid w:val="001D5DE7"/>
    <w:rsid w:val="001D600D"/>
    <w:rsid w:val="001D61A4"/>
    <w:rsid w:val="001D6967"/>
    <w:rsid w:val="001D69BD"/>
    <w:rsid w:val="001D6AF4"/>
    <w:rsid w:val="001D6D0B"/>
    <w:rsid w:val="001D712C"/>
    <w:rsid w:val="001D72BB"/>
    <w:rsid w:val="001D72E9"/>
    <w:rsid w:val="001D7F9C"/>
    <w:rsid w:val="001E016A"/>
    <w:rsid w:val="001E01C5"/>
    <w:rsid w:val="001E024A"/>
    <w:rsid w:val="001E0586"/>
    <w:rsid w:val="001E075F"/>
    <w:rsid w:val="001E07D8"/>
    <w:rsid w:val="001E0A43"/>
    <w:rsid w:val="001E0BF2"/>
    <w:rsid w:val="001E0CC1"/>
    <w:rsid w:val="001E0CC5"/>
    <w:rsid w:val="001E0D6C"/>
    <w:rsid w:val="001E0DF3"/>
    <w:rsid w:val="001E1017"/>
    <w:rsid w:val="001E133B"/>
    <w:rsid w:val="001E1432"/>
    <w:rsid w:val="001E147C"/>
    <w:rsid w:val="001E1C10"/>
    <w:rsid w:val="001E1E85"/>
    <w:rsid w:val="001E1E94"/>
    <w:rsid w:val="001E2371"/>
    <w:rsid w:val="001E273B"/>
    <w:rsid w:val="001E2988"/>
    <w:rsid w:val="001E2F9C"/>
    <w:rsid w:val="001E3160"/>
    <w:rsid w:val="001E3315"/>
    <w:rsid w:val="001E3CC0"/>
    <w:rsid w:val="001E4017"/>
    <w:rsid w:val="001E42D9"/>
    <w:rsid w:val="001E4562"/>
    <w:rsid w:val="001E4719"/>
    <w:rsid w:val="001E4D1D"/>
    <w:rsid w:val="001E5182"/>
    <w:rsid w:val="001E59AC"/>
    <w:rsid w:val="001E60D3"/>
    <w:rsid w:val="001E64ED"/>
    <w:rsid w:val="001E6510"/>
    <w:rsid w:val="001E6578"/>
    <w:rsid w:val="001E6742"/>
    <w:rsid w:val="001E67C8"/>
    <w:rsid w:val="001E7112"/>
    <w:rsid w:val="001E71B5"/>
    <w:rsid w:val="001E77C3"/>
    <w:rsid w:val="001E793B"/>
    <w:rsid w:val="001E7A68"/>
    <w:rsid w:val="001E7E36"/>
    <w:rsid w:val="001E7EC4"/>
    <w:rsid w:val="001F0705"/>
    <w:rsid w:val="001F090B"/>
    <w:rsid w:val="001F0CD8"/>
    <w:rsid w:val="001F1197"/>
    <w:rsid w:val="001F167D"/>
    <w:rsid w:val="001F180A"/>
    <w:rsid w:val="001F1885"/>
    <w:rsid w:val="001F1A28"/>
    <w:rsid w:val="001F1AD0"/>
    <w:rsid w:val="001F1B90"/>
    <w:rsid w:val="001F1D3C"/>
    <w:rsid w:val="001F1D4A"/>
    <w:rsid w:val="001F266D"/>
    <w:rsid w:val="001F26A8"/>
    <w:rsid w:val="001F27EB"/>
    <w:rsid w:val="001F28F7"/>
    <w:rsid w:val="001F32AC"/>
    <w:rsid w:val="001F32CD"/>
    <w:rsid w:val="001F339B"/>
    <w:rsid w:val="001F35E8"/>
    <w:rsid w:val="001F3822"/>
    <w:rsid w:val="001F3E03"/>
    <w:rsid w:val="001F3F33"/>
    <w:rsid w:val="001F4014"/>
    <w:rsid w:val="001F4084"/>
    <w:rsid w:val="001F40D9"/>
    <w:rsid w:val="001F42F4"/>
    <w:rsid w:val="001F445E"/>
    <w:rsid w:val="001F49B9"/>
    <w:rsid w:val="001F4A57"/>
    <w:rsid w:val="001F4AA3"/>
    <w:rsid w:val="001F4B44"/>
    <w:rsid w:val="001F4E01"/>
    <w:rsid w:val="001F4F01"/>
    <w:rsid w:val="001F4FB1"/>
    <w:rsid w:val="001F5048"/>
    <w:rsid w:val="001F5298"/>
    <w:rsid w:val="001F5780"/>
    <w:rsid w:val="001F5A00"/>
    <w:rsid w:val="001F5BD1"/>
    <w:rsid w:val="001F5CA4"/>
    <w:rsid w:val="001F5F1D"/>
    <w:rsid w:val="001F5FE6"/>
    <w:rsid w:val="001F5FF4"/>
    <w:rsid w:val="001F6423"/>
    <w:rsid w:val="001F698A"/>
    <w:rsid w:val="001F6A0F"/>
    <w:rsid w:val="001F6D54"/>
    <w:rsid w:val="001F6E7E"/>
    <w:rsid w:val="001F6FB5"/>
    <w:rsid w:val="001F76C2"/>
    <w:rsid w:val="001F770C"/>
    <w:rsid w:val="001F771A"/>
    <w:rsid w:val="001F77D8"/>
    <w:rsid w:val="001F788C"/>
    <w:rsid w:val="001F7D65"/>
    <w:rsid w:val="001F7FA7"/>
    <w:rsid w:val="002002CF"/>
    <w:rsid w:val="0020079F"/>
    <w:rsid w:val="00200828"/>
    <w:rsid w:val="0020093A"/>
    <w:rsid w:val="002009EF"/>
    <w:rsid w:val="00200CC3"/>
    <w:rsid w:val="00200DBA"/>
    <w:rsid w:val="00200DD9"/>
    <w:rsid w:val="00200E6C"/>
    <w:rsid w:val="002011EB"/>
    <w:rsid w:val="002011EC"/>
    <w:rsid w:val="00201213"/>
    <w:rsid w:val="0020129F"/>
    <w:rsid w:val="002012BE"/>
    <w:rsid w:val="00201513"/>
    <w:rsid w:val="0020153B"/>
    <w:rsid w:val="0020165E"/>
    <w:rsid w:val="0020166A"/>
    <w:rsid w:val="00201919"/>
    <w:rsid w:val="00201F65"/>
    <w:rsid w:val="00202146"/>
    <w:rsid w:val="0020272E"/>
    <w:rsid w:val="00202A0C"/>
    <w:rsid w:val="00202B83"/>
    <w:rsid w:val="00202E50"/>
    <w:rsid w:val="00203213"/>
    <w:rsid w:val="0020324A"/>
    <w:rsid w:val="002037F1"/>
    <w:rsid w:val="00203A88"/>
    <w:rsid w:val="00203E2B"/>
    <w:rsid w:val="00203E57"/>
    <w:rsid w:val="002040E9"/>
    <w:rsid w:val="00204115"/>
    <w:rsid w:val="0020422B"/>
    <w:rsid w:val="002042AC"/>
    <w:rsid w:val="002046F2"/>
    <w:rsid w:val="002046F6"/>
    <w:rsid w:val="00204AAB"/>
    <w:rsid w:val="00204BB6"/>
    <w:rsid w:val="00204BCC"/>
    <w:rsid w:val="00205180"/>
    <w:rsid w:val="00205376"/>
    <w:rsid w:val="00205586"/>
    <w:rsid w:val="00205688"/>
    <w:rsid w:val="00205A9D"/>
    <w:rsid w:val="00205AB4"/>
    <w:rsid w:val="00205B09"/>
    <w:rsid w:val="00205F9E"/>
    <w:rsid w:val="00206196"/>
    <w:rsid w:val="002061AF"/>
    <w:rsid w:val="002063CD"/>
    <w:rsid w:val="002065AD"/>
    <w:rsid w:val="00206650"/>
    <w:rsid w:val="00207130"/>
    <w:rsid w:val="002072EE"/>
    <w:rsid w:val="002078FA"/>
    <w:rsid w:val="0020799F"/>
    <w:rsid w:val="00207F81"/>
    <w:rsid w:val="0021018C"/>
    <w:rsid w:val="002104A4"/>
    <w:rsid w:val="00210565"/>
    <w:rsid w:val="0021065C"/>
    <w:rsid w:val="002109F4"/>
    <w:rsid w:val="00210A44"/>
    <w:rsid w:val="00210B56"/>
    <w:rsid w:val="0021103D"/>
    <w:rsid w:val="00211192"/>
    <w:rsid w:val="0021159F"/>
    <w:rsid w:val="00211B9A"/>
    <w:rsid w:val="00211C45"/>
    <w:rsid w:val="00211CFF"/>
    <w:rsid w:val="00211E44"/>
    <w:rsid w:val="00211FDA"/>
    <w:rsid w:val="00212430"/>
    <w:rsid w:val="00212712"/>
    <w:rsid w:val="0021288E"/>
    <w:rsid w:val="00212BEF"/>
    <w:rsid w:val="00212D2A"/>
    <w:rsid w:val="00212E76"/>
    <w:rsid w:val="002135F6"/>
    <w:rsid w:val="002138D8"/>
    <w:rsid w:val="00213961"/>
    <w:rsid w:val="00213A77"/>
    <w:rsid w:val="00213D13"/>
    <w:rsid w:val="00213E4C"/>
    <w:rsid w:val="00213FAE"/>
    <w:rsid w:val="002141A3"/>
    <w:rsid w:val="00214314"/>
    <w:rsid w:val="00214852"/>
    <w:rsid w:val="00214B41"/>
    <w:rsid w:val="00214D70"/>
    <w:rsid w:val="00214E9B"/>
    <w:rsid w:val="0021539A"/>
    <w:rsid w:val="002154BE"/>
    <w:rsid w:val="002156E7"/>
    <w:rsid w:val="002158BE"/>
    <w:rsid w:val="00215BA4"/>
    <w:rsid w:val="00215FDA"/>
    <w:rsid w:val="00216050"/>
    <w:rsid w:val="002160C2"/>
    <w:rsid w:val="00216296"/>
    <w:rsid w:val="0021633F"/>
    <w:rsid w:val="002166FF"/>
    <w:rsid w:val="002167A8"/>
    <w:rsid w:val="00216885"/>
    <w:rsid w:val="00216EFB"/>
    <w:rsid w:val="00217230"/>
    <w:rsid w:val="0021735C"/>
    <w:rsid w:val="00217492"/>
    <w:rsid w:val="002174CA"/>
    <w:rsid w:val="0021776C"/>
    <w:rsid w:val="0021781F"/>
    <w:rsid w:val="002178DC"/>
    <w:rsid w:val="00217D52"/>
    <w:rsid w:val="002204E4"/>
    <w:rsid w:val="0022070B"/>
    <w:rsid w:val="00220B60"/>
    <w:rsid w:val="0022107E"/>
    <w:rsid w:val="0022175B"/>
    <w:rsid w:val="002218B2"/>
    <w:rsid w:val="002218E1"/>
    <w:rsid w:val="00221F19"/>
    <w:rsid w:val="0022219F"/>
    <w:rsid w:val="002228F3"/>
    <w:rsid w:val="00222B84"/>
    <w:rsid w:val="00222BB9"/>
    <w:rsid w:val="00222CD0"/>
    <w:rsid w:val="00223172"/>
    <w:rsid w:val="00223189"/>
    <w:rsid w:val="00223279"/>
    <w:rsid w:val="002232C4"/>
    <w:rsid w:val="00223317"/>
    <w:rsid w:val="00223465"/>
    <w:rsid w:val="002234FA"/>
    <w:rsid w:val="00223592"/>
    <w:rsid w:val="00223B7D"/>
    <w:rsid w:val="00223C69"/>
    <w:rsid w:val="00223D40"/>
    <w:rsid w:val="00224300"/>
    <w:rsid w:val="002243D1"/>
    <w:rsid w:val="00224494"/>
    <w:rsid w:val="0022492C"/>
    <w:rsid w:val="00224A07"/>
    <w:rsid w:val="00224F14"/>
    <w:rsid w:val="00225172"/>
    <w:rsid w:val="00225266"/>
    <w:rsid w:val="00225669"/>
    <w:rsid w:val="002258D6"/>
    <w:rsid w:val="00225B32"/>
    <w:rsid w:val="00225EDE"/>
    <w:rsid w:val="002260EB"/>
    <w:rsid w:val="002262C5"/>
    <w:rsid w:val="00226B80"/>
    <w:rsid w:val="00226C65"/>
    <w:rsid w:val="00226F32"/>
    <w:rsid w:val="002271CC"/>
    <w:rsid w:val="00227283"/>
    <w:rsid w:val="002274CD"/>
    <w:rsid w:val="002274FB"/>
    <w:rsid w:val="002275C6"/>
    <w:rsid w:val="002277D4"/>
    <w:rsid w:val="00227AD7"/>
    <w:rsid w:val="00227D17"/>
    <w:rsid w:val="00227DF4"/>
    <w:rsid w:val="00227E2E"/>
    <w:rsid w:val="0023059C"/>
    <w:rsid w:val="002306DB"/>
    <w:rsid w:val="002309D2"/>
    <w:rsid w:val="002310B5"/>
    <w:rsid w:val="002317C3"/>
    <w:rsid w:val="002317C6"/>
    <w:rsid w:val="0023190E"/>
    <w:rsid w:val="00231B47"/>
    <w:rsid w:val="00231B61"/>
    <w:rsid w:val="00231F0F"/>
    <w:rsid w:val="00232140"/>
    <w:rsid w:val="00232305"/>
    <w:rsid w:val="00232492"/>
    <w:rsid w:val="00232CBF"/>
    <w:rsid w:val="0023315B"/>
    <w:rsid w:val="00233769"/>
    <w:rsid w:val="0023379F"/>
    <w:rsid w:val="00233B84"/>
    <w:rsid w:val="0023472E"/>
    <w:rsid w:val="002347FE"/>
    <w:rsid w:val="00234977"/>
    <w:rsid w:val="002349B9"/>
    <w:rsid w:val="00234A91"/>
    <w:rsid w:val="00234CA3"/>
    <w:rsid w:val="00234E6F"/>
    <w:rsid w:val="0023548B"/>
    <w:rsid w:val="0023549F"/>
    <w:rsid w:val="0023582C"/>
    <w:rsid w:val="002358B1"/>
    <w:rsid w:val="00235FDE"/>
    <w:rsid w:val="002360D3"/>
    <w:rsid w:val="002361F0"/>
    <w:rsid w:val="002365C7"/>
    <w:rsid w:val="00236624"/>
    <w:rsid w:val="002368F5"/>
    <w:rsid w:val="00236E36"/>
    <w:rsid w:val="0023704E"/>
    <w:rsid w:val="002370B4"/>
    <w:rsid w:val="002373CD"/>
    <w:rsid w:val="00237A80"/>
    <w:rsid w:val="00237B01"/>
    <w:rsid w:val="00237B14"/>
    <w:rsid w:val="002402F4"/>
    <w:rsid w:val="00240368"/>
    <w:rsid w:val="00240608"/>
    <w:rsid w:val="002406AA"/>
    <w:rsid w:val="00240701"/>
    <w:rsid w:val="00240A88"/>
    <w:rsid w:val="00240B8D"/>
    <w:rsid w:val="00240DF3"/>
    <w:rsid w:val="00241060"/>
    <w:rsid w:val="002415E2"/>
    <w:rsid w:val="002415F2"/>
    <w:rsid w:val="0024178D"/>
    <w:rsid w:val="00241974"/>
    <w:rsid w:val="002421AF"/>
    <w:rsid w:val="0024225E"/>
    <w:rsid w:val="00242518"/>
    <w:rsid w:val="00242584"/>
    <w:rsid w:val="00242782"/>
    <w:rsid w:val="002427E1"/>
    <w:rsid w:val="00242841"/>
    <w:rsid w:val="00242899"/>
    <w:rsid w:val="002428C5"/>
    <w:rsid w:val="00243873"/>
    <w:rsid w:val="0024392B"/>
    <w:rsid w:val="00243958"/>
    <w:rsid w:val="002439E7"/>
    <w:rsid w:val="00243B85"/>
    <w:rsid w:val="00243F62"/>
    <w:rsid w:val="0024419C"/>
    <w:rsid w:val="0024442D"/>
    <w:rsid w:val="00244505"/>
    <w:rsid w:val="00244520"/>
    <w:rsid w:val="00244562"/>
    <w:rsid w:val="002446C1"/>
    <w:rsid w:val="002449F8"/>
    <w:rsid w:val="002450C6"/>
    <w:rsid w:val="00245605"/>
    <w:rsid w:val="00245719"/>
    <w:rsid w:val="00245951"/>
    <w:rsid w:val="002459DC"/>
    <w:rsid w:val="00245B5E"/>
    <w:rsid w:val="00245DC6"/>
    <w:rsid w:val="00245DCF"/>
    <w:rsid w:val="00245F7B"/>
    <w:rsid w:val="00245F7C"/>
    <w:rsid w:val="00246420"/>
    <w:rsid w:val="002464E7"/>
    <w:rsid w:val="0024663E"/>
    <w:rsid w:val="0024673D"/>
    <w:rsid w:val="00246751"/>
    <w:rsid w:val="00246772"/>
    <w:rsid w:val="00246810"/>
    <w:rsid w:val="002469FF"/>
    <w:rsid w:val="00246ABF"/>
    <w:rsid w:val="00246C65"/>
    <w:rsid w:val="00246C87"/>
    <w:rsid w:val="00246E69"/>
    <w:rsid w:val="00246EF4"/>
    <w:rsid w:val="0024717C"/>
    <w:rsid w:val="0024721F"/>
    <w:rsid w:val="0024723E"/>
    <w:rsid w:val="00247597"/>
    <w:rsid w:val="00247656"/>
    <w:rsid w:val="002478D7"/>
    <w:rsid w:val="002478EA"/>
    <w:rsid w:val="00247F89"/>
    <w:rsid w:val="0025022C"/>
    <w:rsid w:val="002503C4"/>
    <w:rsid w:val="0025051C"/>
    <w:rsid w:val="00250AB3"/>
    <w:rsid w:val="00250D69"/>
    <w:rsid w:val="00250E79"/>
    <w:rsid w:val="00251342"/>
    <w:rsid w:val="00251485"/>
    <w:rsid w:val="00251A10"/>
    <w:rsid w:val="00251AAB"/>
    <w:rsid w:val="00251AFB"/>
    <w:rsid w:val="002520D4"/>
    <w:rsid w:val="002529B1"/>
    <w:rsid w:val="002529E8"/>
    <w:rsid w:val="00252B88"/>
    <w:rsid w:val="00252BFF"/>
    <w:rsid w:val="00253402"/>
    <w:rsid w:val="0025340E"/>
    <w:rsid w:val="0025349D"/>
    <w:rsid w:val="00253502"/>
    <w:rsid w:val="0025372D"/>
    <w:rsid w:val="00253732"/>
    <w:rsid w:val="00253A05"/>
    <w:rsid w:val="00253C32"/>
    <w:rsid w:val="00253E85"/>
    <w:rsid w:val="00253F4E"/>
    <w:rsid w:val="00254119"/>
    <w:rsid w:val="00254198"/>
    <w:rsid w:val="00254256"/>
    <w:rsid w:val="002542A8"/>
    <w:rsid w:val="002545E9"/>
    <w:rsid w:val="00254665"/>
    <w:rsid w:val="0025470E"/>
    <w:rsid w:val="00254B3B"/>
    <w:rsid w:val="0025548D"/>
    <w:rsid w:val="002554FB"/>
    <w:rsid w:val="00255652"/>
    <w:rsid w:val="00255C75"/>
    <w:rsid w:val="00255D97"/>
    <w:rsid w:val="0025605F"/>
    <w:rsid w:val="00256344"/>
    <w:rsid w:val="002564E9"/>
    <w:rsid w:val="00256858"/>
    <w:rsid w:val="0025689C"/>
    <w:rsid w:val="0025692F"/>
    <w:rsid w:val="00256E28"/>
    <w:rsid w:val="002570DF"/>
    <w:rsid w:val="0025736A"/>
    <w:rsid w:val="00257425"/>
    <w:rsid w:val="002574EC"/>
    <w:rsid w:val="002606C0"/>
    <w:rsid w:val="002606FC"/>
    <w:rsid w:val="00260A0B"/>
    <w:rsid w:val="00260A11"/>
    <w:rsid w:val="00260C35"/>
    <w:rsid w:val="00260C39"/>
    <w:rsid w:val="00260DE2"/>
    <w:rsid w:val="0026128B"/>
    <w:rsid w:val="0026163F"/>
    <w:rsid w:val="0026169A"/>
    <w:rsid w:val="0026187A"/>
    <w:rsid w:val="00261AD8"/>
    <w:rsid w:val="00261B2D"/>
    <w:rsid w:val="00261C09"/>
    <w:rsid w:val="00262763"/>
    <w:rsid w:val="00262AFB"/>
    <w:rsid w:val="00263008"/>
    <w:rsid w:val="00263256"/>
    <w:rsid w:val="00263278"/>
    <w:rsid w:val="002633B7"/>
    <w:rsid w:val="002633BA"/>
    <w:rsid w:val="00263822"/>
    <w:rsid w:val="00263C42"/>
    <w:rsid w:val="00263C68"/>
    <w:rsid w:val="00263CBC"/>
    <w:rsid w:val="00263CFC"/>
    <w:rsid w:val="00263FF8"/>
    <w:rsid w:val="00264159"/>
    <w:rsid w:val="00264169"/>
    <w:rsid w:val="002643D6"/>
    <w:rsid w:val="002646B7"/>
    <w:rsid w:val="00264B89"/>
    <w:rsid w:val="00264BEA"/>
    <w:rsid w:val="00264D5E"/>
    <w:rsid w:val="00265214"/>
    <w:rsid w:val="00265771"/>
    <w:rsid w:val="002659E4"/>
    <w:rsid w:val="00265F74"/>
    <w:rsid w:val="00266079"/>
    <w:rsid w:val="00266411"/>
    <w:rsid w:val="00266517"/>
    <w:rsid w:val="002666E7"/>
    <w:rsid w:val="00266D07"/>
    <w:rsid w:val="00266ED3"/>
    <w:rsid w:val="00267727"/>
    <w:rsid w:val="00267783"/>
    <w:rsid w:val="00267850"/>
    <w:rsid w:val="00267A6A"/>
    <w:rsid w:val="0027029D"/>
    <w:rsid w:val="0027033D"/>
    <w:rsid w:val="00270499"/>
    <w:rsid w:val="002704A9"/>
    <w:rsid w:val="002704AD"/>
    <w:rsid w:val="00270761"/>
    <w:rsid w:val="0027093E"/>
    <w:rsid w:val="00270EF5"/>
    <w:rsid w:val="00271032"/>
    <w:rsid w:val="002713E8"/>
    <w:rsid w:val="002714CD"/>
    <w:rsid w:val="00271FB5"/>
    <w:rsid w:val="002723C1"/>
    <w:rsid w:val="002725FC"/>
    <w:rsid w:val="00272D02"/>
    <w:rsid w:val="00272F17"/>
    <w:rsid w:val="00272FE0"/>
    <w:rsid w:val="00273360"/>
    <w:rsid w:val="00273594"/>
    <w:rsid w:val="0027376B"/>
    <w:rsid w:val="00273E3E"/>
    <w:rsid w:val="00274147"/>
    <w:rsid w:val="00274261"/>
    <w:rsid w:val="00274350"/>
    <w:rsid w:val="0027451D"/>
    <w:rsid w:val="002745EE"/>
    <w:rsid w:val="002745F5"/>
    <w:rsid w:val="002747FF"/>
    <w:rsid w:val="002748D8"/>
    <w:rsid w:val="00275189"/>
    <w:rsid w:val="002756DC"/>
    <w:rsid w:val="00275A64"/>
    <w:rsid w:val="00275BEB"/>
    <w:rsid w:val="00275CBC"/>
    <w:rsid w:val="00275D3E"/>
    <w:rsid w:val="00276021"/>
    <w:rsid w:val="00276412"/>
    <w:rsid w:val="00276437"/>
    <w:rsid w:val="0027686A"/>
    <w:rsid w:val="002768F3"/>
    <w:rsid w:val="00276BB8"/>
    <w:rsid w:val="00276C1B"/>
    <w:rsid w:val="00276F1B"/>
    <w:rsid w:val="002770EE"/>
    <w:rsid w:val="00277713"/>
    <w:rsid w:val="00277717"/>
    <w:rsid w:val="00277EE5"/>
    <w:rsid w:val="00277F6A"/>
    <w:rsid w:val="00280053"/>
    <w:rsid w:val="00280071"/>
    <w:rsid w:val="0028031E"/>
    <w:rsid w:val="0028042A"/>
    <w:rsid w:val="0028063F"/>
    <w:rsid w:val="00280740"/>
    <w:rsid w:val="00280814"/>
    <w:rsid w:val="002808D7"/>
    <w:rsid w:val="00280B46"/>
    <w:rsid w:val="00280DC0"/>
    <w:rsid w:val="00280F9E"/>
    <w:rsid w:val="002811A4"/>
    <w:rsid w:val="002816FC"/>
    <w:rsid w:val="00281CBC"/>
    <w:rsid w:val="00281CCA"/>
    <w:rsid w:val="00281E63"/>
    <w:rsid w:val="00282049"/>
    <w:rsid w:val="00282050"/>
    <w:rsid w:val="0028232D"/>
    <w:rsid w:val="00282441"/>
    <w:rsid w:val="00282498"/>
    <w:rsid w:val="0028253D"/>
    <w:rsid w:val="0028260D"/>
    <w:rsid w:val="00282BB0"/>
    <w:rsid w:val="00282EFF"/>
    <w:rsid w:val="0028344A"/>
    <w:rsid w:val="00283517"/>
    <w:rsid w:val="002838F8"/>
    <w:rsid w:val="00283B02"/>
    <w:rsid w:val="00283B88"/>
    <w:rsid w:val="00283C5D"/>
    <w:rsid w:val="00283D8E"/>
    <w:rsid w:val="002844B0"/>
    <w:rsid w:val="002844BB"/>
    <w:rsid w:val="00284A60"/>
    <w:rsid w:val="00284BA2"/>
    <w:rsid w:val="00284F12"/>
    <w:rsid w:val="002854D5"/>
    <w:rsid w:val="0028564E"/>
    <w:rsid w:val="0028583D"/>
    <w:rsid w:val="002858E4"/>
    <w:rsid w:val="00285907"/>
    <w:rsid w:val="00285B52"/>
    <w:rsid w:val="00285BD0"/>
    <w:rsid w:val="00286111"/>
    <w:rsid w:val="00286168"/>
    <w:rsid w:val="00286322"/>
    <w:rsid w:val="00286A50"/>
    <w:rsid w:val="00286A75"/>
    <w:rsid w:val="00286BE9"/>
    <w:rsid w:val="00287339"/>
    <w:rsid w:val="0028748F"/>
    <w:rsid w:val="002876FB"/>
    <w:rsid w:val="00287E97"/>
    <w:rsid w:val="00287EFD"/>
    <w:rsid w:val="00287F27"/>
    <w:rsid w:val="002902B3"/>
    <w:rsid w:val="00290470"/>
    <w:rsid w:val="002905CD"/>
    <w:rsid w:val="00290895"/>
    <w:rsid w:val="00290CA8"/>
    <w:rsid w:val="00290DA2"/>
    <w:rsid w:val="002910BD"/>
    <w:rsid w:val="0029119D"/>
    <w:rsid w:val="002913F9"/>
    <w:rsid w:val="00291429"/>
    <w:rsid w:val="002917FA"/>
    <w:rsid w:val="00291D2B"/>
    <w:rsid w:val="0029237A"/>
    <w:rsid w:val="002924A6"/>
    <w:rsid w:val="002925A7"/>
    <w:rsid w:val="00292C6E"/>
    <w:rsid w:val="00292CD4"/>
    <w:rsid w:val="0029314F"/>
    <w:rsid w:val="002933C4"/>
    <w:rsid w:val="00293445"/>
    <w:rsid w:val="00293457"/>
    <w:rsid w:val="00293555"/>
    <w:rsid w:val="002935A2"/>
    <w:rsid w:val="00293F41"/>
    <w:rsid w:val="002941EB"/>
    <w:rsid w:val="00294215"/>
    <w:rsid w:val="002943AC"/>
    <w:rsid w:val="002943B4"/>
    <w:rsid w:val="0029490F"/>
    <w:rsid w:val="00294B5A"/>
    <w:rsid w:val="00294FB0"/>
    <w:rsid w:val="0029505A"/>
    <w:rsid w:val="002950D1"/>
    <w:rsid w:val="002951F1"/>
    <w:rsid w:val="002953E0"/>
    <w:rsid w:val="00295611"/>
    <w:rsid w:val="00295736"/>
    <w:rsid w:val="00296005"/>
    <w:rsid w:val="00296123"/>
    <w:rsid w:val="002966FD"/>
    <w:rsid w:val="002967FD"/>
    <w:rsid w:val="00296AB9"/>
    <w:rsid w:val="00296B03"/>
    <w:rsid w:val="00296C1F"/>
    <w:rsid w:val="00296E1B"/>
    <w:rsid w:val="00296ECE"/>
    <w:rsid w:val="00296FCA"/>
    <w:rsid w:val="00297139"/>
    <w:rsid w:val="00297399"/>
    <w:rsid w:val="002979D9"/>
    <w:rsid w:val="002A0061"/>
    <w:rsid w:val="002A01FC"/>
    <w:rsid w:val="002A0526"/>
    <w:rsid w:val="002A0AAE"/>
    <w:rsid w:val="002A0D3E"/>
    <w:rsid w:val="002A1194"/>
    <w:rsid w:val="002A12B0"/>
    <w:rsid w:val="002A12B5"/>
    <w:rsid w:val="002A1393"/>
    <w:rsid w:val="002A13C0"/>
    <w:rsid w:val="002A22B5"/>
    <w:rsid w:val="002A273E"/>
    <w:rsid w:val="002A27D1"/>
    <w:rsid w:val="002A2972"/>
    <w:rsid w:val="002A3766"/>
    <w:rsid w:val="002A3BC5"/>
    <w:rsid w:val="002A40CE"/>
    <w:rsid w:val="002A41E6"/>
    <w:rsid w:val="002A4483"/>
    <w:rsid w:val="002A44C8"/>
    <w:rsid w:val="002A45CE"/>
    <w:rsid w:val="002A46C9"/>
    <w:rsid w:val="002A4AC8"/>
    <w:rsid w:val="002A4B85"/>
    <w:rsid w:val="002A4DC1"/>
    <w:rsid w:val="002A4E83"/>
    <w:rsid w:val="002A4FC0"/>
    <w:rsid w:val="002A53B6"/>
    <w:rsid w:val="002A545A"/>
    <w:rsid w:val="002A567F"/>
    <w:rsid w:val="002A5C7C"/>
    <w:rsid w:val="002A5CF5"/>
    <w:rsid w:val="002A5E48"/>
    <w:rsid w:val="002A6A00"/>
    <w:rsid w:val="002A6D0B"/>
    <w:rsid w:val="002A6E9D"/>
    <w:rsid w:val="002A6EF7"/>
    <w:rsid w:val="002A7575"/>
    <w:rsid w:val="002A759B"/>
    <w:rsid w:val="002A7782"/>
    <w:rsid w:val="002A7F57"/>
    <w:rsid w:val="002A8C0B"/>
    <w:rsid w:val="002B0059"/>
    <w:rsid w:val="002B00E7"/>
    <w:rsid w:val="002B0401"/>
    <w:rsid w:val="002B0455"/>
    <w:rsid w:val="002B05A2"/>
    <w:rsid w:val="002B0601"/>
    <w:rsid w:val="002B0852"/>
    <w:rsid w:val="002B0C8B"/>
    <w:rsid w:val="002B1077"/>
    <w:rsid w:val="002B1151"/>
    <w:rsid w:val="002B1474"/>
    <w:rsid w:val="002B19FA"/>
    <w:rsid w:val="002B1B5C"/>
    <w:rsid w:val="002B1D6C"/>
    <w:rsid w:val="002B1E75"/>
    <w:rsid w:val="002B1F47"/>
    <w:rsid w:val="002B261C"/>
    <w:rsid w:val="002B27AA"/>
    <w:rsid w:val="002B29DA"/>
    <w:rsid w:val="002B2BEE"/>
    <w:rsid w:val="002B3110"/>
    <w:rsid w:val="002B31E2"/>
    <w:rsid w:val="002B3388"/>
    <w:rsid w:val="002B35C5"/>
    <w:rsid w:val="002B3935"/>
    <w:rsid w:val="002B3BB5"/>
    <w:rsid w:val="002B3BE4"/>
    <w:rsid w:val="002B406A"/>
    <w:rsid w:val="002B41CB"/>
    <w:rsid w:val="002B41D4"/>
    <w:rsid w:val="002B44AB"/>
    <w:rsid w:val="002B46FF"/>
    <w:rsid w:val="002B486A"/>
    <w:rsid w:val="002B48F9"/>
    <w:rsid w:val="002B4B5B"/>
    <w:rsid w:val="002B4D5D"/>
    <w:rsid w:val="002B5050"/>
    <w:rsid w:val="002B51DB"/>
    <w:rsid w:val="002B5431"/>
    <w:rsid w:val="002B543F"/>
    <w:rsid w:val="002B59D6"/>
    <w:rsid w:val="002B6165"/>
    <w:rsid w:val="002B61D3"/>
    <w:rsid w:val="002B61E5"/>
    <w:rsid w:val="002B674D"/>
    <w:rsid w:val="002B69D1"/>
    <w:rsid w:val="002B69D6"/>
    <w:rsid w:val="002B6B77"/>
    <w:rsid w:val="002B6D1C"/>
    <w:rsid w:val="002B6E8D"/>
    <w:rsid w:val="002B71A6"/>
    <w:rsid w:val="002B71DE"/>
    <w:rsid w:val="002B722F"/>
    <w:rsid w:val="002B73B0"/>
    <w:rsid w:val="002B745D"/>
    <w:rsid w:val="002B77E4"/>
    <w:rsid w:val="002B7B1E"/>
    <w:rsid w:val="002B7D73"/>
    <w:rsid w:val="002B7FF1"/>
    <w:rsid w:val="002C06E3"/>
    <w:rsid w:val="002C0801"/>
    <w:rsid w:val="002C09A3"/>
    <w:rsid w:val="002C0B9B"/>
    <w:rsid w:val="002C0BFC"/>
    <w:rsid w:val="002C0C95"/>
    <w:rsid w:val="002C0DDD"/>
    <w:rsid w:val="002C0F8C"/>
    <w:rsid w:val="002C145F"/>
    <w:rsid w:val="002C14FD"/>
    <w:rsid w:val="002C169D"/>
    <w:rsid w:val="002C181C"/>
    <w:rsid w:val="002C1B0C"/>
    <w:rsid w:val="002C1B93"/>
    <w:rsid w:val="002C231E"/>
    <w:rsid w:val="002C2487"/>
    <w:rsid w:val="002C2791"/>
    <w:rsid w:val="002C281A"/>
    <w:rsid w:val="002C2893"/>
    <w:rsid w:val="002C2E98"/>
    <w:rsid w:val="002C30E7"/>
    <w:rsid w:val="002C3144"/>
    <w:rsid w:val="002C33B3"/>
    <w:rsid w:val="002C3502"/>
    <w:rsid w:val="002C371F"/>
    <w:rsid w:val="002C44B0"/>
    <w:rsid w:val="002C4CCA"/>
    <w:rsid w:val="002C4DF4"/>
    <w:rsid w:val="002C4E07"/>
    <w:rsid w:val="002C4E8E"/>
    <w:rsid w:val="002C51D3"/>
    <w:rsid w:val="002C55AD"/>
    <w:rsid w:val="002C5BF9"/>
    <w:rsid w:val="002C5CF6"/>
    <w:rsid w:val="002C6C72"/>
    <w:rsid w:val="002C709A"/>
    <w:rsid w:val="002C70B6"/>
    <w:rsid w:val="002C7157"/>
    <w:rsid w:val="002C779D"/>
    <w:rsid w:val="002C7A0F"/>
    <w:rsid w:val="002C7F44"/>
    <w:rsid w:val="002D0148"/>
    <w:rsid w:val="002D0166"/>
    <w:rsid w:val="002D03E9"/>
    <w:rsid w:val="002D0586"/>
    <w:rsid w:val="002D071A"/>
    <w:rsid w:val="002D0E5B"/>
    <w:rsid w:val="002D1023"/>
    <w:rsid w:val="002D1459"/>
    <w:rsid w:val="002D1470"/>
    <w:rsid w:val="002D1C40"/>
    <w:rsid w:val="002D21CF"/>
    <w:rsid w:val="002D21FE"/>
    <w:rsid w:val="002D22FA"/>
    <w:rsid w:val="002D2559"/>
    <w:rsid w:val="002D2583"/>
    <w:rsid w:val="002D2643"/>
    <w:rsid w:val="002D2839"/>
    <w:rsid w:val="002D285A"/>
    <w:rsid w:val="002D2C51"/>
    <w:rsid w:val="002D2D2C"/>
    <w:rsid w:val="002D308F"/>
    <w:rsid w:val="002D312D"/>
    <w:rsid w:val="002D34DD"/>
    <w:rsid w:val="002D381B"/>
    <w:rsid w:val="002D3B8A"/>
    <w:rsid w:val="002D3DB7"/>
    <w:rsid w:val="002D4251"/>
    <w:rsid w:val="002D4497"/>
    <w:rsid w:val="002D4705"/>
    <w:rsid w:val="002D473E"/>
    <w:rsid w:val="002D48A5"/>
    <w:rsid w:val="002D4C0E"/>
    <w:rsid w:val="002D5087"/>
    <w:rsid w:val="002D5B56"/>
    <w:rsid w:val="002D5B65"/>
    <w:rsid w:val="002D6396"/>
    <w:rsid w:val="002D6412"/>
    <w:rsid w:val="002D6AB8"/>
    <w:rsid w:val="002D6E17"/>
    <w:rsid w:val="002D71DE"/>
    <w:rsid w:val="002D74C1"/>
    <w:rsid w:val="002D74E0"/>
    <w:rsid w:val="002D7E5E"/>
    <w:rsid w:val="002E045A"/>
    <w:rsid w:val="002E0655"/>
    <w:rsid w:val="002E07BA"/>
    <w:rsid w:val="002E07D1"/>
    <w:rsid w:val="002E07EF"/>
    <w:rsid w:val="002E0A6F"/>
    <w:rsid w:val="002E0C64"/>
    <w:rsid w:val="002E0D06"/>
    <w:rsid w:val="002E0F36"/>
    <w:rsid w:val="002E10D2"/>
    <w:rsid w:val="002E1405"/>
    <w:rsid w:val="002E1560"/>
    <w:rsid w:val="002E1810"/>
    <w:rsid w:val="002E1839"/>
    <w:rsid w:val="002E1ACA"/>
    <w:rsid w:val="002E1F5C"/>
    <w:rsid w:val="002E1FE5"/>
    <w:rsid w:val="002E221F"/>
    <w:rsid w:val="002E22A5"/>
    <w:rsid w:val="002E26D6"/>
    <w:rsid w:val="002E2703"/>
    <w:rsid w:val="002E2831"/>
    <w:rsid w:val="002E2C8D"/>
    <w:rsid w:val="002E2F65"/>
    <w:rsid w:val="002E3380"/>
    <w:rsid w:val="002E3929"/>
    <w:rsid w:val="002E3AB8"/>
    <w:rsid w:val="002E3C37"/>
    <w:rsid w:val="002E4190"/>
    <w:rsid w:val="002E44F2"/>
    <w:rsid w:val="002E48EF"/>
    <w:rsid w:val="002E4B96"/>
    <w:rsid w:val="002E4E94"/>
    <w:rsid w:val="002E507F"/>
    <w:rsid w:val="002E544B"/>
    <w:rsid w:val="002E591E"/>
    <w:rsid w:val="002E5F14"/>
    <w:rsid w:val="002E5F48"/>
    <w:rsid w:val="002E5FB9"/>
    <w:rsid w:val="002E5FCD"/>
    <w:rsid w:val="002E6006"/>
    <w:rsid w:val="002E6797"/>
    <w:rsid w:val="002E6A36"/>
    <w:rsid w:val="002E6AA6"/>
    <w:rsid w:val="002E6CBA"/>
    <w:rsid w:val="002E6D44"/>
    <w:rsid w:val="002E6E06"/>
    <w:rsid w:val="002E6EE1"/>
    <w:rsid w:val="002E712E"/>
    <w:rsid w:val="002E7573"/>
    <w:rsid w:val="002E7859"/>
    <w:rsid w:val="002E7A54"/>
    <w:rsid w:val="002F0204"/>
    <w:rsid w:val="002F028D"/>
    <w:rsid w:val="002F05E2"/>
    <w:rsid w:val="002F0DA4"/>
    <w:rsid w:val="002F0FBB"/>
    <w:rsid w:val="002F0FD9"/>
    <w:rsid w:val="002F0FF4"/>
    <w:rsid w:val="002F11FE"/>
    <w:rsid w:val="002F1296"/>
    <w:rsid w:val="002F153A"/>
    <w:rsid w:val="002F16D5"/>
    <w:rsid w:val="002F186E"/>
    <w:rsid w:val="002F1B83"/>
    <w:rsid w:val="002F1F28"/>
    <w:rsid w:val="002F1F49"/>
    <w:rsid w:val="002F23F1"/>
    <w:rsid w:val="002F2535"/>
    <w:rsid w:val="002F25C5"/>
    <w:rsid w:val="002F28F0"/>
    <w:rsid w:val="002F2986"/>
    <w:rsid w:val="002F2AB0"/>
    <w:rsid w:val="002F2B7E"/>
    <w:rsid w:val="002F2BE0"/>
    <w:rsid w:val="002F2E64"/>
    <w:rsid w:val="002F2E6F"/>
    <w:rsid w:val="002F2EFC"/>
    <w:rsid w:val="002F34D0"/>
    <w:rsid w:val="002F366A"/>
    <w:rsid w:val="002F3A8B"/>
    <w:rsid w:val="002F3AC1"/>
    <w:rsid w:val="002F40D7"/>
    <w:rsid w:val="002F4361"/>
    <w:rsid w:val="002F43CA"/>
    <w:rsid w:val="002F4933"/>
    <w:rsid w:val="002F4A7F"/>
    <w:rsid w:val="002F4B08"/>
    <w:rsid w:val="002F4F0D"/>
    <w:rsid w:val="002F57AA"/>
    <w:rsid w:val="002F5894"/>
    <w:rsid w:val="002F5C74"/>
    <w:rsid w:val="002F5D21"/>
    <w:rsid w:val="002F5DAA"/>
    <w:rsid w:val="002F5F34"/>
    <w:rsid w:val="002F5F9B"/>
    <w:rsid w:val="002F60B2"/>
    <w:rsid w:val="002F6381"/>
    <w:rsid w:val="002F6841"/>
    <w:rsid w:val="002F6EF7"/>
    <w:rsid w:val="002F714C"/>
    <w:rsid w:val="002F77BF"/>
    <w:rsid w:val="002F7BD0"/>
    <w:rsid w:val="00300190"/>
    <w:rsid w:val="003004A2"/>
    <w:rsid w:val="003004E4"/>
    <w:rsid w:val="00300539"/>
    <w:rsid w:val="003008A9"/>
    <w:rsid w:val="003009B3"/>
    <w:rsid w:val="00300A75"/>
    <w:rsid w:val="00300BDF"/>
    <w:rsid w:val="00300C9C"/>
    <w:rsid w:val="00300D6A"/>
    <w:rsid w:val="0030112B"/>
    <w:rsid w:val="00301201"/>
    <w:rsid w:val="003012DA"/>
    <w:rsid w:val="0030147D"/>
    <w:rsid w:val="0030158D"/>
    <w:rsid w:val="00301691"/>
    <w:rsid w:val="003016A7"/>
    <w:rsid w:val="00301975"/>
    <w:rsid w:val="003019AB"/>
    <w:rsid w:val="003019E5"/>
    <w:rsid w:val="00301B34"/>
    <w:rsid w:val="00301E0B"/>
    <w:rsid w:val="00301F8F"/>
    <w:rsid w:val="00301FDB"/>
    <w:rsid w:val="0030270D"/>
    <w:rsid w:val="00302B41"/>
    <w:rsid w:val="00302B60"/>
    <w:rsid w:val="00302D93"/>
    <w:rsid w:val="00303DB2"/>
    <w:rsid w:val="00303DD5"/>
    <w:rsid w:val="003046D0"/>
    <w:rsid w:val="003047C5"/>
    <w:rsid w:val="00304A8A"/>
    <w:rsid w:val="00305045"/>
    <w:rsid w:val="00305670"/>
    <w:rsid w:val="003056CB"/>
    <w:rsid w:val="0030572C"/>
    <w:rsid w:val="0030579F"/>
    <w:rsid w:val="00305834"/>
    <w:rsid w:val="00305B37"/>
    <w:rsid w:val="00305D38"/>
    <w:rsid w:val="0030602A"/>
    <w:rsid w:val="0030661B"/>
    <w:rsid w:val="0030665C"/>
    <w:rsid w:val="003066E8"/>
    <w:rsid w:val="00306B6D"/>
    <w:rsid w:val="00306D43"/>
    <w:rsid w:val="00306D69"/>
    <w:rsid w:val="00307556"/>
    <w:rsid w:val="003079D8"/>
    <w:rsid w:val="003079F8"/>
    <w:rsid w:val="00307B74"/>
    <w:rsid w:val="00307F23"/>
    <w:rsid w:val="00310616"/>
    <w:rsid w:val="00310764"/>
    <w:rsid w:val="00310831"/>
    <w:rsid w:val="00310E57"/>
    <w:rsid w:val="00311206"/>
    <w:rsid w:val="0031172A"/>
    <w:rsid w:val="00311783"/>
    <w:rsid w:val="00311A9A"/>
    <w:rsid w:val="00311AF2"/>
    <w:rsid w:val="00311BFD"/>
    <w:rsid w:val="0031279C"/>
    <w:rsid w:val="00312DEE"/>
    <w:rsid w:val="00312F2F"/>
    <w:rsid w:val="00313110"/>
    <w:rsid w:val="003131EC"/>
    <w:rsid w:val="003135E8"/>
    <w:rsid w:val="00313671"/>
    <w:rsid w:val="003136BB"/>
    <w:rsid w:val="00313CB4"/>
    <w:rsid w:val="0031426B"/>
    <w:rsid w:val="0031453E"/>
    <w:rsid w:val="003145D5"/>
    <w:rsid w:val="003146F4"/>
    <w:rsid w:val="00314718"/>
    <w:rsid w:val="00314855"/>
    <w:rsid w:val="0031488A"/>
    <w:rsid w:val="003157A5"/>
    <w:rsid w:val="003158CB"/>
    <w:rsid w:val="00315AA0"/>
    <w:rsid w:val="00315DC9"/>
    <w:rsid w:val="00315E3E"/>
    <w:rsid w:val="00315FE3"/>
    <w:rsid w:val="00316477"/>
    <w:rsid w:val="00316794"/>
    <w:rsid w:val="00316D08"/>
    <w:rsid w:val="00316F8A"/>
    <w:rsid w:val="00317088"/>
    <w:rsid w:val="00317597"/>
    <w:rsid w:val="003175E1"/>
    <w:rsid w:val="003179A1"/>
    <w:rsid w:val="00317CB0"/>
    <w:rsid w:val="00320203"/>
    <w:rsid w:val="003206D2"/>
    <w:rsid w:val="00320723"/>
    <w:rsid w:val="00320952"/>
    <w:rsid w:val="003209F3"/>
    <w:rsid w:val="00320A73"/>
    <w:rsid w:val="00320CE9"/>
    <w:rsid w:val="003213EF"/>
    <w:rsid w:val="00321523"/>
    <w:rsid w:val="003218C9"/>
    <w:rsid w:val="00321A80"/>
    <w:rsid w:val="00321AA5"/>
    <w:rsid w:val="00321EDA"/>
    <w:rsid w:val="00322002"/>
    <w:rsid w:val="003222B8"/>
    <w:rsid w:val="003225A4"/>
    <w:rsid w:val="003227A0"/>
    <w:rsid w:val="00322FD7"/>
    <w:rsid w:val="0032305E"/>
    <w:rsid w:val="003230BB"/>
    <w:rsid w:val="00323379"/>
    <w:rsid w:val="003233F2"/>
    <w:rsid w:val="00323764"/>
    <w:rsid w:val="003237A1"/>
    <w:rsid w:val="00323BBA"/>
    <w:rsid w:val="00324110"/>
    <w:rsid w:val="00324250"/>
    <w:rsid w:val="00324349"/>
    <w:rsid w:val="0032456B"/>
    <w:rsid w:val="003247B0"/>
    <w:rsid w:val="00324AC4"/>
    <w:rsid w:val="00324FA1"/>
    <w:rsid w:val="0032504A"/>
    <w:rsid w:val="00325809"/>
    <w:rsid w:val="003258DE"/>
    <w:rsid w:val="00325E6F"/>
    <w:rsid w:val="00325E81"/>
    <w:rsid w:val="00326244"/>
    <w:rsid w:val="00326349"/>
    <w:rsid w:val="00326948"/>
    <w:rsid w:val="00326BFE"/>
    <w:rsid w:val="00327052"/>
    <w:rsid w:val="00327258"/>
    <w:rsid w:val="00327586"/>
    <w:rsid w:val="003276B8"/>
    <w:rsid w:val="00327701"/>
    <w:rsid w:val="00327C09"/>
    <w:rsid w:val="00327C0A"/>
    <w:rsid w:val="00327D75"/>
    <w:rsid w:val="00327EB8"/>
    <w:rsid w:val="0033007E"/>
    <w:rsid w:val="00330379"/>
    <w:rsid w:val="003304E5"/>
    <w:rsid w:val="003306F6"/>
    <w:rsid w:val="00330A2F"/>
    <w:rsid w:val="00330C38"/>
    <w:rsid w:val="0033146D"/>
    <w:rsid w:val="0033150C"/>
    <w:rsid w:val="00331538"/>
    <w:rsid w:val="00331653"/>
    <w:rsid w:val="00331752"/>
    <w:rsid w:val="003318C0"/>
    <w:rsid w:val="003321E3"/>
    <w:rsid w:val="0033224D"/>
    <w:rsid w:val="00332797"/>
    <w:rsid w:val="0033294D"/>
    <w:rsid w:val="00332B97"/>
    <w:rsid w:val="00332C1C"/>
    <w:rsid w:val="003335CF"/>
    <w:rsid w:val="00333907"/>
    <w:rsid w:val="0033399D"/>
    <w:rsid w:val="00333EDC"/>
    <w:rsid w:val="0033420D"/>
    <w:rsid w:val="0033486D"/>
    <w:rsid w:val="003349D4"/>
    <w:rsid w:val="00334A6D"/>
    <w:rsid w:val="00334B25"/>
    <w:rsid w:val="00334E1B"/>
    <w:rsid w:val="00335228"/>
    <w:rsid w:val="0033564B"/>
    <w:rsid w:val="003359D4"/>
    <w:rsid w:val="00335C4F"/>
    <w:rsid w:val="00335D47"/>
    <w:rsid w:val="00335EC1"/>
    <w:rsid w:val="00336067"/>
    <w:rsid w:val="003360D8"/>
    <w:rsid w:val="003367C4"/>
    <w:rsid w:val="00336956"/>
    <w:rsid w:val="00336B70"/>
    <w:rsid w:val="00336D8E"/>
    <w:rsid w:val="00336DD4"/>
    <w:rsid w:val="00337012"/>
    <w:rsid w:val="003376B3"/>
    <w:rsid w:val="003379F6"/>
    <w:rsid w:val="00337EDD"/>
    <w:rsid w:val="003405C8"/>
    <w:rsid w:val="00340650"/>
    <w:rsid w:val="0034065F"/>
    <w:rsid w:val="00340EF8"/>
    <w:rsid w:val="00341D37"/>
    <w:rsid w:val="00341ECB"/>
    <w:rsid w:val="00342086"/>
    <w:rsid w:val="003420F7"/>
    <w:rsid w:val="0034222A"/>
    <w:rsid w:val="0034254B"/>
    <w:rsid w:val="003425E1"/>
    <w:rsid w:val="00342794"/>
    <w:rsid w:val="00342A17"/>
    <w:rsid w:val="00342A91"/>
    <w:rsid w:val="00342D2E"/>
    <w:rsid w:val="00342DBA"/>
    <w:rsid w:val="00342DFE"/>
    <w:rsid w:val="00343765"/>
    <w:rsid w:val="00343800"/>
    <w:rsid w:val="00343F84"/>
    <w:rsid w:val="00343FF1"/>
    <w:rsid w:val="00344188"/>
    <w:rsid w:val="00344400"/>
    <w:rsid w:val="0034453F"/>
    <w:rsid w:val="00344555"/>
    <w:rsid w:val="003448C9"/>
    <w:rsid w:val="00344B66"/>
    <w:rsid w:val="00344F47"/>
    <w:rsid w:val="00345065"/>
    <w:rsid w:val="00345218"/>
    <w:rsid w:val="0034527D"/>
    <w:rsid w:val="0034538C"/>
    <w:rsid w:val="00345D75"/>
    <w:rsid w:val="00345F56"/>
    <w:rsid w:val="00345F79"/>
    <w:rsid w:val="00345F9C"/>
    <w:rsid w:val="00346055"/>
    <w:rsid w:val="0034646C"/>
    <w:rsid w:val="00346567"/>
    <w:rsid w:val="0034657C"/>
    <w:rsid w:val="00346668"/>
    <w:rsid w:val="003466B1"/>
    <w:rsid w:val="00346DFC"/>
    <w:rsid w:val="00346F84"/>
    <w:rsid w:val="00346FEE"/>
    <w:rsid w:val="00347134"/>
    <w:rsid w:val="00347776"/>
    <w:rsid w:val="003478DC"/>
    <w:rsid w:val="00347A61"/>
    <w:rsid w:val="00347AA7"/>
    <w:rsid w:val="00347AD5"/>
    <w:rsid w:val="00347E4E"/>
    <w:rsid w:val="00350201"/>
    <w:rsid w:val="00350987"/>
    <w:rsid w:val="0035099B"/>
    <w:rsid w:val="003509CA"/>
    <w:rsid w:val="00350E7E"/>
    <w:rsid w:val="00350F45"/>
    <w:rsid w:val="0035151D"/>
    <w:rsid w:val="00351A19"/>
    <w:rsid w:val="00351A91"/>
    <w:rsid w:val="00351FE8"/>
    <w:rsid w:val="003520C4"/>
    <w:rsid w:val="00352255"/>
    <w:rsid w:val="003526F0"/>
    <w:rsid w:val="003533AE"/>
    <w:rsid w:val="003533F4"/>
    <w:rsid w:val="0035354A"/>
    <w:rsid w:val="00353715"/>
    <w:rsid w:val="00353780"/>
    <w:rsid w:val="00353802"/>
    <w:rsid w:val="00353C58"/>
    <w:rsid w:val="00353F9D"/>
    <w:rsid w:val="003546B5"/>
    <w:rsid w:val="003546DC"/>
    <w:rsid w:val="00354A5B"/>
    <w:rsid w:val="00354E8A"/>
    <w:rsid w:val="00354FDF"/>
    <w:rsid w:val="00355182"/>
    <w:rsid w:val="003553B6"/>
    <w:rsid w:val="0035549E"/>
    <w:rsid w:val="00355E14"/>
    <w:rsid w:val="00355FFD"/>
    <w:rsid w:val="003560E2"/>
    <w:rsid w:val="003565D8"/>
    <w:rsid w:val="003565E1"/>
    <w:rsid w:val="00356DD3"/>
    <w:rsid w:val="00356F60"/>
    <w:rsid w:val="00356F77"/>
    <w:rsid w:val="003570A5"/>
    <w:rsid w:val="0035714D"/>
    <w:rsid w:val="0035787F"/>
    <w:rsid w:val="00357916"/>
    <w:rsid w:val="003579F9"/>
    <w:rsid w:val="00357C5E"/>
    <w:rsid w:val="00357CAD"/>
    <w:rsid w:val="00357DAB"/>
    <w:rsid w:val="00357EAC"/>
    <w:rsid w:val="003605EE"/>
    <w:rsid w:val="00360643"/>
    <w:rsid w:val="0036071D"/>
    <w:rsid w:val="003608BD"/>
    <w:rsid w:val="00360E71"/>
    <w:rsid w:val="00361280"/>
    <w:rsid w:val="003614EB"/>
    <w:rsid w:val="003615E5"/>
    <w:rsid w:val="003615F1"/>
    <w:rsid w:val="00361A6E"/>
    <w:rsid w:val="00361B7E"/>
    <w:rsid w:val="00361EEB"/>
    <w:rsid w:val="00361F10"/>
    <w:rsid w:val="00362493"/>
    <w:rsid w:val="003626AF"/>
    <w:rsid w:val="003626B3"/>
    <w:rsid w:val="00363353"/>
    <w:rsid w:val="00363421"/>
    <w:rsid w:val="00363572"/>
    <w:rsid w:val="0036369E"/>
    <w:rsid w:val="00363B82"/>
    <w:rsid w:val="00363BFE"/>
    <w:rsid w:val="00363C36"/>
    <w:rsid w:val="00363D7F"/>
    <w:rsid w:val="00363EAB"/>
    <w:rsid w:val="00363FDE"/>
    <w:rsid w:val="00364201"/>
    <w:rsid w:val="00364390"/>
    <w:rsid w:val="00364723"/>
    <w:rsid w:val="00364A45"/>
    <w:rsid w:val="00364B8D"/>
    <w:rsid w:val="00364BCF"/>
    <w:rsid w:val="00364CC6"/>
    <w:rsid w:val="00365531"/>
    <w:rsid w:val="003659B6"/>
    <w:rsid w:val="00365B62"/>
    <w:rsid w:val="00365F26"/>
    <w:rsid w:val="00365F32"/>
    <w:rsid w:val="00365F49"/>
    <w:rsid w:val="00365F7F"/>
    <w:rsid w:val="0036605E"/>
    <w:rsid w:val="003662B9"/>
    <w:rsid w:val="0036655E"/>
    <w:rsid w:val="00366571"/>
    <w:rsid w:val="0036679D"/>
    <w:rsid w:val="0036683C"/>
    <w:rsid w:val="003668A0"/>
    <w:rsid w:val="003669AC"/>
    <w:rsid w:val="00366A49"/>
    <w:rsid w:val="00366AAD"/>
    <w:rsid w:val="00366F57"/>
    <w:rsid w:val="0036722B"/>
    <w:rsid w:val="003673F5"/>
    <w:rsid w:val="00367484"/>
    <w:rsid w:val="003675DE"/>
    <w:rsid w:val="00367C66"/>
    <w:rsid w:val="00367C9C"/>
    <w:rsid w:val="003700B2"/>
    <w:rsid w:val="00370316"/>
    <w:rsid w:val="0037050A"/>
    <w:rsid w:val="0037078C"/>
    <w:rsid w:val="00370E5E"/>
    <w:rsid w:val="003710C1"/>
    <w:rsid w:val="0037128C"/>
    <w:rsid w:val="003713BE"/>
    <w:rsid w:val="0037146D"/>
    <w:rsid w:val="00371E0A"/>
    <w:rsid w:val="00371E26"/>
    <w:rsid w:val="00371EEC"/>
    <w:rsid w:val="0037233D"/>
    <w:rsid w:val="003728AA"/>
    <w:rsid w:val="00372C4F"/>
    <w:rsid w:val="00372CD6"/>
    <w:rsid w:val="00372DAE"/>
    <w:rsid w:val="00372E6E"/>
    <w:rsid w:val="00372F40"/>
    <w:rsid w:val="003730F0"/>
    <w:rsid w:val="00373509"/>
    <w:rsid w:val="003736EF"/>
    <w:rsid w:val="003737E3"/>
    <w:rsid w:val="00373932"/>
    <w:rsid w:val="00373941"/>
    <w:rsid w:val="00373BDB"/>
    <w:rsid w:val="0037411D"/>
    <w:rsid w:val="003748B4"/>
    <w:rsid w:val="00374AC1"/>
    <w:rsid w:val="00374EE2"/>
    <w:rsid w:val="00375975"/>
    <w:rsid w:val="00375C00"/>
    <w:rsid w:val="00376138"/>
    <w:rsid w:val="0037687B"/>
    <w:rsid w:val="00376ABD"/>
    <w:rsid w:val="00376AE8"/>
    <w:rsid w:val="00376C69"/>
    <w:rsid w:val="00376DD2"/>
    <w:rsid w:val="0037738D"/>
    <w:rsid w:val="00377571"/>
    <w:rsid w:val="003776B8"/>
    <w:rsid w:val="00377BDF"/>
    <w:rsid w:val="00377BEB"/>
    <w:rsid w:val="00377F78"/>
    <w:rsid w:val="00377F97"/>
    <w:rsid w:val="0038026F"/>
    <w:rsid w:val="0038088B"/>
    <w:rsid w:val="00380A1A"/>
    <w:rsid w:val="00380D80"/>
    <w:rsid w:val="00381134"/>
    <w:rsid w:val="0038140E"/>
    <w:rsid w:val="00381563"/>
    <w:rsid w:val="003815C2"/>
    <w:rsid w:val="00381E5A"/>
    <w:rsid w:val="003820A3"/>
    <w:rsid w:val="0038210B"/>
    <w:rsid w:val="0038243C"/>
    <w:rsid w:val="003826EE"/>
    <w:rsid w:val="00382D0E"/>
    <w:rsid w:val="003832C0"/>
    <w:rsid w:val="00383348"/>
    <w:rsid w:val="003836E4"/>
    <w:rsid w:val="0038371B"/>
    <w:rsid w:val="003838CA"/>
    <w:rsid w:val="00383926"/>
    <w:rsid w:val="00383A95"/>
    <w:rsid w:val="00383CF3"/>
    <w:rsid w:val="00383E9C"/>
    <w:rsid w:val="00384145"/>
    <w:rsid w:val="00384292"/>
    <w:rsid w:val="003842FE"/>
    <w:rsid w:val="00384856"/>
    <w:rsid w:val="00384B5E"/>
    <w:rsid w:val="00384BBD"/>
    <w:rsid w:val="00384DB4"/>
    <w:rsid w:val="0038500E"/>
    <w:rsid w:val="003853B8"/>
    <w:rsid w:val="003854E5"/>
    <w:rsid w:val="003858AF"/>
    <w:rsid w:val="00385E77"/>
    <w:rsid w:val="00386360"/>
    <w:rsid w:val="00386366"/>
    <w:rsid w:val="00387043"/>
    <w:rsid w:val="0038761D"/>
    <w:rsid w:val="00387A69"/>
    <w:rsid w:val="00387F81"/>
    <w:rsid w:val="0039028B"/>
    <w:rsid w:val="003902DE"/>
    <w:rsid w:val="00390526"/>
    <w:rsid w:val="003906F8"/>
    <w:rsid w:val="003907E3"/>
    <w:rsid w:val="00390826"/>
    <w:rsid w:val="00390A04"/>
    <w:rsid w:val="00390D19"/>
    <w:rsid w:val="00390DCC"/>
    <w:rsid w:val="00390F60"/>
    <w:rsid w:val="00390F7B"/>
    <w:rsid w:val="0039103D"/>
    <w:rsid w:val="003910D8"/>
    <w:rsid w:val="00391A90"/>
    <w:rsid w:val="00391C63"/>
    <w:rsid w:val="00391E9B"/>
    <w:rsid w:val="00392143"/>
    <w:rsid w:val="00392465"/>
    <w:rsid w:val="003924DA"/>
    <w:rsid w:val="0039277B"/>
    <w:rsid w:val="003927F0"/>
    <w:rsid w:val="00392822"/>
    <w:rsid w:val="00392F53"/>
    <w:rsid w:val="00393247"/>
    <w:rsid w:val="003934D8"/>
    <w:rsid w:val="003935EE"/>
    <w:rsid w:val="00393787"/>
    <w:rsid w:val="00393D0A"/>
    <w:rsid w:val="00393EE9"/>
    <w:rsid w:val="0039408A"/>
    <w:rsid w:val="003942C9"/>
    <w:rsid w:val="003945F5"/>
    <w:rsid w:val="00394795"/>
    <w:rsid w:val="003948BB"/>
    <w:rsid w:val="00394D78"/>
    <w:rsid w:val="00394FB4"/>
    <w:rsid w:val="003955E5"/>
    <w:rsid w:val="003957CE"/>
    <w:rsid w:val="00395B0C"/>
    <w:rsid w:val="00395C96"/>
    <w:rsid w:val="00395C98"/>
    <w:rsid w:val="00395D3F"/>
    <w:rsid w:val="00395F9A"/>
    <w:rsid w:val="003961CD"/>
    <w:rsid w:val="00396494"/>
    <w:rsid w:val="0039673D"/>
    <w:rsid w:val="003968CB"/>
    <w:rsid w:val="00396995"/>
    <w:rsid w:val="003972F5"/>
    <w:rsid w:val="003975DA"/>
    <w:rsid w:val="003976B0"/>
    <w:rsid w:val="003976B2"/>
    <w:rsid w:val="00397893"/>
    <w:rsid w:val="00397957"/>
    <w:rsid w:val="003A0162"/>
    <w:rsid w:val="003A0378"/>
    <w:rsid w:val="003A0560"/>
    <w:rsid w:val="003A08B1"/>
    <w:rsid w:val="003A0B62"/>
    <w:rsid w:val="003A0E8A"/>
    <w:rsid w:val="003A10EB"/>
    <w:rsid w:val="003A153D"/>
    <w:rsid w:val="003A1759"/>
    <w:rsid w:val="003A1CC6"/>
    <w:rsid w:val="003A1F4F"/>
    <w:rsid w:val="003A2060"/>
    <w:rsid w:val="003A2169"/>
    <w:rsid w:val="003A2407"/>
    <w:rsid w:val="003A2627"/>
    <w:rsid w:val="003A2912"/>
    <w:rsid w:val="003A2C18"/>
    <w:rsid w:val="003A2CF0"/>
    <w:rsid w:val="003A2D7C"/>
    <w:rsid w:val="003A2ED2"/>
    <w:rsid w:val="003A3278"/>
    <w:rsid w:val="003A33D3"/>
    <w:rsid w:val="003A342B"/>
    <w:rsid w:val="003A35E0"/>
    <w:rsid w:val="003A382B"/>
    <w:rsid w:val="003A3880"/>
    <w:rsid w:val="003A38A5"/>
    <w:rsid w:val="003A38F1"/>
    <w:rsid w:val="003A3E56"/>
    <w:rsid w:val="003A3F3C"/>
    <w:rsid w:val="003A41E9"/>
    <w:rsid w:val="003A4B52"/>
    <w:rsid w:val="003A4DE9"/>
    <w:rsid w:val="003A4F02"/>
    <w:rsid w:val="003A51DE"/>
    <w:rsid w:val="003A5451"/>
    <w:rsid w:val="003A5455"/>
    <w:rsid w:val="003A549D"/>
    <w:rsid w:val="003A5BC5"/>
    <w:rsid w:val="003A5D55"/>
    <w:rsid w:val="003A66DF"/>
    <w:rsid w:val="003A691E"/>
    <w:rsid w:val="003A6959"/>
    <w:rsid w:val="003A6A2C"/>
    <w:rsid w:val="003A6D3D"/>
    <w:rsid w:val="003A6DB4"/>
    <w:rsid w:val="003A6E86"/>
    <w:rsid w:val="003A75E6"/>
    <w:rsid w:val="003A7A43"/>
    <w:rsid w:val="003A7C51"/>
    <w:rsid w:val="003B01AC"/>
    <w:rsid w:val="003B0565"/>
    <w:rsid w:val="003B0611"/>
    <w:rsid w:val="003B06D3"/>
    <w:rsid w:val="003B07C1"/>
    <w:rsid w:val="003B0ABD"/>
    <w:rsid w:val="003B0CFA"/>
    <w:rsid w:val="003B0DF4"/>
    <w:rsid w:val="003B0E90"/>
    <w:rsid w:val="003B13C2"/>
    <w:rsid w:val="003B178D"/>
    <w:rsid w:val="003B1D62"/>
    <w:rsid w:val="003B21DB"/>
    <w:rsid w:val="003B255B"/>
    <w:rsid w:val="003B2AB5"/>
    <w:rsid w:val="003B2AFF"/>
    <w:rsid w:val="003B2CD7"/>
    <w:rsid w:val="003B2E25"/>
    <w:rsid w:val="003B2F82"/>
    <w:rsid w:val="003B3068"/>
    <w:rsid w:val="003B3085"/>
    <w:rsid w:val="003B3218"/>
    <w:rsid w:val="003B3239"/>
    <w:rsid w:val="003B3317"/>
    <w:rsid w:val="003B36BC"/>
    <w:rsid w:val="003B3744"/>
    <w:rsid w:val="003B3A9A"/>
    <w:rsid w:val="003B3D1C"/>
    <w:rsid w:val="003B3ED6"/>
    <w:rsid w:val="003B3FAD"/>
    <w:rsid w:val="003B4754"/>
    <w:rsid w:val="003B4B0C"/>
    <w:rsid w:val="003B4B2F"/>
    <w:rsid w:val="003B4C50"/>
    <w:rsid w:val="003B4C9E"/>
    <w:rsid w:val="003B4ED2"/>
    <w:rsid w:val="003B52D4"/>
    <w:rsid w:val="003B52DD"/>
    <w:rsid w:val="003B5310"/>
    <w:rsid w:val="003B5408"/>
    <w:rsid w:val="003B5663"/>
    <w:rsid w:val="003B592C"/>
    <w:rsid w:val="003B5EBD"/>
    <w:rsid w:val="003B60F9"/>
    <w:rsid w:val="003B6348"/>
    <w:rsid w:val="003B69BB"/>
    <w:rsid w:val="003B6A3A"/>
    <w:rsid w:val="003B6D34"/>
    <w:rsid w:val="003B7611"/>
    <w:rsid w:val="003B7EC3"/>
    <w:rsid w:val="003C00DA"/>
    <w:rsid w:val="003C01D5"/>
    <w:rsid w:val="003C0231"/>
    <w:rsid w:val="003C11B0"/>
    <w:rsid w:val="003C1397"/>
    <w:rsid w:val="003C159C"/>
    <w:rsid w:val="003C1617"/>
    <w:rsid w:val="003C1CA5"/>
    <w:rsid w:val="003C1D93"/>
    <w:rsid w:val="003C1EC7"/>
    <w:rsid w:val="003C2080"/>
    <w:rsid w:val="003C2105"/>
    <w:rsid w:val="003C257A"/>
    <w:rsid w:val="003C2662"/>
    <w:rsid w:val="003C2AB6"/>
    <w:rsid w:val="003C2B47"/>
    <w:rsid w:val="003C2B4E"/>
    <w:rsid w:val="003C2DA8"/>
    <w:rsid w:val="003C2E01"/>
    <w:rsid w:val="003C3356"/>
    <w:rsid w:val="003C37FA"/>
    <w:rsid w:val="003C390E"/>
    <w:rsid w:val="003C3D8E"/>
    <w:rsid w:val="003C3FA0"/>
    <w:rsid w:val="003C41E3"/>
    <w:rsid w:val="003C4956"/>
    <w:rsid w:val="003C4989"/>
    <w:rsid w:val="003C4E70"/>
    <w:rsid w:val="003C5261"/>
    <w:rsid w:val="003C52B1"/>
    <w:rsid w:val="003C5389"/>
    <w:rsid w:val="003C561B"/>
    <w:rsid w:val="003C5945"/>
    <w:rsid w:val="003C5E61"/>
    <w:rsid w:val="003C62A8"/>
    <w:rsid w:val="003C642D"/>
    <w:rsid w:val="003C64A0"/>
    <w:rsid w:val="003C6667"/>
    <w:rsid w:val="003C6CA8"/>
    <w:rsid w:val="003C6F0B"/>
    <w:rsid w:val="003C76EC"/>
    <w:rsid w:val="003C7864"/>
    <w:rsid w:val="003C7941"/>
    <w:rsid w:val="003C7AA8"/>
    <w:rsid w:val="003C7BA3"/>
    <w:rsid w:val="003C7C30"/>
    <w:rsid w:val="003C7EBE"/>
    <w:rsid w:val="003C7EFF"/>
    <w:rsid w:val="003C7F2E"/>
    <w:rsid w:val="003D0700"/>
    <w:rsid w:val="003D0974"/>
    <w:rsid w:val="003D0C3D"/>
    <w:rsid w:val="003D0F3F"/>
    <w:rsid w:val="003D0F7F"/>
    <w:rsid w:val="003D106A"/>
    <w:rsid w:val="003D15E2"/>
    <w:rsid w:val="003D1CC8"/>
    <w:rsid w:val="003D1F14"/>
    <w:rsid w:val="003D20E8"/>
    <w:rsid w:val="003D2CAE"/>
    <w:rsid w:val="003D33CF"/>
    <w:rsid w:val="003D3642"/>
    <w:rsid w:val="003D37B7"/>
    <w:rsid w:val="003D3ADE"/>
    <w:rsid w:val="003D4468"/>
    <w:rsid w:val="003D480F"/>
    <w:rsid w:val="003D484D"/>
    <w:rsid w:val="003D491C"/>
    <w:rsid w:val="003D4B8F"/>
    <w:rsid w:val="003D4C55"/>
    <w:rsid w:val="003D4D5B"/>
    <w:rsid w:val="003D4E9C"/>
    <w:rsid w:val="003D50B5"/>
    <w:rsid w:val="003D5199"/>
    <w:rsid w:val="003D5EE8"/>
    <w:rsid w:val="003D628E"/>
    <w:rsid w:val="003D63CD"/>
    <w:rsid w:val="003D6CEB"/>
    <w:rsid w:val="003D6EA9"/>
    <w:rsid w:val="003D7447"/>
    <w:rsid w:val="003D757A"/>
    <w:rsid w:val="003D7CA7"/>
    <w:rsid w:val="003E0D78"/>
    <w:rsid w:val="003E104C"/>
    <w:rsid w:val="003E1101"/>
    <w:rsid w:val="003E1602"/>
    <w:rsid w:val="003E1616"/>
    <w:rsid w:val="003E1643"/>
    <w:rsid w:val="003E17F1"/>
    <w:rsid w:val="003E18EB"/>
    <w:rsid w:val="003E1CB1"/>
    <w:rsid w:val="003E1F10"/>
    <w:rsid w:val="003E2658"/>
    <w:rsid w:val="003E2D5D"/>
    <w:rsid w:val="003E3335"/>
    <w:rsid w:val="003E351A"/>
    <w:rsid w:val="003E35D2"/>
    <w:rsid w:val="003E3A1D"/>
    <w:rsid w:val="003E3B4E"/>
    <w:rsid w:val="003E3E1F"/>
    <w:rsid w:val="003E3EE4"/>
    <w:rsid w:val="003E4576"/>
    <w:rsid w:val="003E46D9"/>
    <w:rsid w:val="003E491B"/>
    <w:rsid w:val="003E4C9A"/>
    <w:rsid w:val="003E5347"/>
    <w:rsid w:val="003E5576"/>
    <w:rsid w:val="003E57E7"/>
    <w:rsid w:val="003E592A"/>
    <w:rsid w:val="003E5996"/>
    <w:rsid w:val="003E5AAE"/>
    <w:rsid w:val="003E5CCC"/>
    <w:rsid w:val="003E5EFD"/>
    <w:rsid w:val="003E5F4B"/>
    <w:rsid w:val="003E6273"/>
    <w:rsid w:val="003E637F"/>
    <w:rsid w:val="003E6818"/>
    <w:rsid w:val="003E683D"/>
    <w:rsid w:val="003E6891"/>
    <w:rsid w:val="003E6CA0"/>
    <w:rsid w:val="003E6CE3"/>
    <w:rsid w:val="003E72E9"/>
    <w:rsid w:val="003E734E"/>
    <w:rsid w:val="003E7838"/>
    <w:rsid w:val="003E7D35"/>
    <w:rsid w:val="003F029A"/>
    <w:rsid w:val="003F099D"/>
    <w:rsid w:val="003F0A9F"/>
    <w:rsid w:val="003F0B57"/>
    <w:rsid w:val="003F0BAD"/>
    <w:rsid w:val="003F0C6F"/>
    <w:rsid w:val="003F0CFB"/>
    <w:rsid w:val="003F0F30"/>
    <w:rsid w:val="003F11CB"/>
    <w:rsid w:val="003F183D"/>
    <w:rsid w:val="003F18DB"/>
    <w:rsid w:val="003F1F41"/>
    <w:rsid w:val="003F2052"/>
    <w:rsid w:val="003F21B7"/>
    <w:rsid w:val="003F2332"/>
    <w:rsid w:val="003F2432"/>
    <w:rsid w:val="003F2723"/>
    <w:rsid w:val="003F2731"/>
    <w:rsid w:val="003F28B5"/>
    <w:rsid w:val="003F2FDE"/>
    <w:rsid w:val="003F330B"/>
    <w:rsid w:val="003F34E4"/>
    <w:rsid w:val="003F3708"/>
    <w:rsid w:val="003F38AC"/>
    <w:rsid w:val="003F39AB"/>
    <w:rsid w:val="003F3A1C"/>
    <w:rsid w:val="003F3C09"/>
    <w:rsid w:val="003F40A4"/>
    <w:rsid w:val="003F447E"/>
    <w:rsid w:val="003F451E"/>
    <w:rsid w:val="003F4B7E"/>
    <w:rsid w:val="003F4D4E"/>
    <w:rsid w:val="003F4F9B"/>
    <w:rsid w:val="003F58B9"/>
    <w:rsid w:val="003F5937"/>
    <w:rsid w:val="003F5B10"/>
    <w:rsid w:val="003F5B2B"/>
    <w:rsid w:val="003F63F4"/>
    <w:rsid w:val="003F65E5"/>
    <w:rsid w:val="003F67E9"/>
    <w:rsid w:val="003F6890"/>
    <w:rsid w:val="003F6A6F"/>
    <w:rsid w:val="003F6DE2"/>
    <w:rsid w:val="003F6FDF"/>
    <w:rsid w:val="003F7735"/>
    <w:rsid w:val="003F780D"/>
    <w:rsid w:val="003F7A7D"/>
    <w:rsid w:val="0040008E"/>
    <w:rsid w:val="00400617"/>
    <w:rsid w:val="00400735"/>
    <w:rsid w:val="00400791"/>
    <w:rsid w:val="00400879"/>
    <w:rsid w:val="00400F45"/>
    <w:rsid w:val="00401107"/>
    <w:rsid w:val="004013E0"/>
    <w:rsid w:val="004016F5"/>
    <w:rsid w:val="0040186F"/>
    <w:rsid w:val="00402489"/>
    <w:rsid w:val="00402D66"/>
    <w:rsid w:val="00402EDF"/>
    <w:rsid w:val="00403336"/>
    <w:rsid w:val="004034B8"/>
    <w:rsid w:val="00403592"/>
    <w:rsid w:val="00403798"/>
    <w:rsid w:val="004038FC"/>
    <w:rsid w:val="00403DAC"/>
    <w:rsid w:val="00403F50"/>
    <w:rsid w:val="00403FBB"/>
    <w:rsid w:val="00404322"/>
    <w:rsid w:val="0040440B"/>
    <w:rsid w:val="004044AC"/>
    <w:rsid w:val="0040451C"/>
    <w:rsid w:val="00404568"/>
    <w:rsid w:val="004045AA"/>
    <w:rsid w:val="0040474F"/>
    <w:rsid w:val="0040489A"/>
    <w:rsid w:val="00404B2E"/>
    <w:rsid w:val="00404CD5"/>
    <w:rsid w:val="0040516C"/>
    <w:rsid w:val="004052B2"/>
    <w:rsid w:val="0040549A"/>
    <w:rsid w:val="00405994"/>
    <w:rsid w:val="00405A50"/>
    <w:rsid w:val="00405AB0"/>
    <w:rsid w:val="00405CC9"/>
    <w:rsid w:val="00405E30"/>
    <w:rsid w:val="00405EEA"/>
    <w:rsid w:val="004060E7"/>
    <w:rsid w:val="0040612F"/>
    <w:rsid w:val="0040614C"/>
    <w:rsid w:val="00406183"/>
    <w:rsid w:val="00406813"/>
    <w:rsid w:val="00406842"/>
    <w:rsid w:val="00406B2E"/>
    <w:rsid w:val="00406DDB"/>
    <w:rsid w:val="0040711E"/>
    <w:rsid w:val="00407215"/>
    <w:rsid w:val="0040735E"/>
    <w:rsid w:val="0040744E"/>
    <w:rsid w:val="00407B41"/>
    <w:rsid w:val="00407BEC"/>
    <w:rsid w:val="00407C35"/>
    <w:rsid w:val="00407D15"/>
    <w:rsid w:val="00407D67"/>
    <w:rsid w:val="00407E63"/>
    <w:rsid w:val="0041024F"/>
    <w:rsid w:val="004103C4"/>
    <w:rsid w:val="00410510"/>
    <w:rsid w:val="00410905"/>
    <w:rsid w:val="00410924"/>
    <w:rsid w:val="00410F52"/>
    <w:rsid w:val="00410FCF"/>
    <w:rsid w:val="0041177B"/>
    <w:rsid w:val="00411843"/>
    <w:rsid w:val="00411B9A"/>
    <w:rsid w:val="00411E89"/>
    <w:rsid w:val="00411FFE"/>
    <w:rsid w:val="00412052"/>
    <w:rsid w:val="004121E5"/>
    <w:rsid w:val="00412450"/>
    <w:rsid w:val="00412945"/>
    <w:rsid w:val="00412C44"/>
    <w:rsid w:val="00412F29"/>
    <w:rsid w:val="004135A1"/>
    <w:rsid w:val="004135DA"/>
    <w:rsid w:val="00413733"/>
    <w:rsid w:val="004138DE"/>
    <w:rsid w:val="00413A12"/>
    <w:rsid w:val="00413B39"/>
    <w:rsid w:val="00413BAB"/>
    <w:rsid w:val="00413CF4"/>
    <w:rsid w:val="00413E3A"/>
    <w:rsid w:val="00414098"/>
    <w:rsid w:val="00414414"/>
    <w:rsid w:val="00414488"/>
    <w:rsid w:val="00414539"/>
    <w:rsid w:val="00414A8A"/>
    <w:rsid w:val="00414B2F"/>
    <w:rsid w:val="00414CD2"/>
    <w:rsid w:val="00414D14"/>
    <w:rsid w:val="00414F55"/>
    <w:rsid w:val="004154EB"/>
    <w:rsid w:val="0041562D"/>
    <w:rsid w:val="004156B0"/>
    <w:rsid w:val="004158B2"/>
    <w:rsid w:val="00415977"/>
    <w:rsid w:val="00415E0F"/>
    <w:rsid w:val="00415E58"/>
    <w:rsid w:val="00415E65"/>
    <w:rsid w:val="00415E7E"/>
    <w:rsid w:val="0041600C"/>
    <w:rsid w:val="0041608D"/>
    <w:rsid w:val="004160F3"/>
    <w:rsid w:val="00416231"/>
    <w:rsid w:val="00416534"/>
    <w:rsid w:val="004169BC"/>
    <w:rsid w:val="00416A41"/>
    <w:rsid w:val="00416E02"/>
    <w:rsid w:val="00416E72"/>
    <w:rsid w:val="00416FB4"/>
    <w:rsid w:val="00417127"/>
    <w:rsid w:val="0041718B"/>
    <w:rsid w:val="0041747D"/>
    <w:rsid w:val="004174B4"/>
    <w:rsid w:val="004175CD"/>
    <w:rsid w:val="0041799D"/>
    <w:rsid w:val="00417AEE"/>
    <w:rsid w:val="004203DE"/>
    <w:rsid w:val="00420411"/>
    <w:rsid w:val="004208AB"/>
    <w:rsid w:val="004208CA"/>
    <w:rsid w:val="004209A1"/>
    <w:rsid w:val="004209AF"/>
    <w:rsid w:val="00420A40"/>
    <w:rsid w:val="00420A9A"/>
    <w:rsid w:val="00420DDE"/>
    <w:rsid w:val="00421229"/>
    <w:rsid w:val="00421659"/>
    <w:rsid w:val="00421745"/>
    <w:rsid w:val="00421894"/>
    <w:rsid w:val="004218BA"/>
    <w:rsid w:val="004219EF"/>
    <w:rsid w:val="00421A72"/>
    <w:rsid w:val="00421B87"/>
    <w:rsid w:val="0042207C"/>
    <w:rsid w:val="004220A1"/>
    <w:rsid w:val="0042224A"/>
    <w:rsid w:val="00422479"/>
    <w:rsid w:val="004226D4"/>
    <w:rsid w:val="00422FF9"/>
    <w:rsid w:val="00423231"/>
    <w:rsid w:val="0042357C"/>
    <w:rsid w:val="00423ED1"/>
    <w:rsid w:val="004240F5"/>
    <w:rsid w:val="0042415E"/>
    <w:rsid w:val="004242B5"/>
    <w:rsid w:val="00424348"/>
    <w:rsid w:val="0042480E"/>
    <w:rsid w:val="004248A1"/>
    <w:rsid w:val="00424B63"/>
    <w:rsid w:val="00424C79"/>
    <w:rsid w:val="004255C9"/>
    <w:rsid w:val="00425A29"/>
    <w:rsid w:val="00425B8D"/>
    <w:rsid w:val="00425BFB"/>
    <w:rsid w:val="004265CE"/>
    <w:rsid w:val="004266D4"/>
    <w:rsid w:val="00426CD9"/>
    <w:rsid w:val="004272EC"/>
    <w:rsid w:val="004274C6"/>
    <w:rsid w:val="0042774A"/>
    <w:rsid w:val="00427848"/>
    <w:rsid w:val="00427A18"/>
    <w:rsid w:val="00427CFB"/>
    <w:rsid w:val="00427E49"/>
    <w:rsid w:val="00427ED1"/>
    <w:rsid w:val="00430216"/>
    <w:rsid w:val="004305BB"/>
    <w:rsid w:val="00430699"/>
    <w:rsid w:val="004306D6"/>
    <w:rsid w:val="00430731"/>
    <w:rsid w:val="004308A4"/>
    <w:rsid w:val="0043094A"/>
    <w:rsid w:val="00430980"/>
    <w:rsid w:val="00430ACA"/>
    <w:rsid w:val="00430B5A"/>
    <w:rsid w:val="00430C00"/>
    <w:rsid w:val="00430C3E"/>
    <w:rsid w:val="00430FEB"/>
    <w:rsid w:val="00431045"/>
    <w:rsid w:val="004310A4"/>
    <w:rsid w:val="004310EE"/>
    <w:rsid w:val="004311CE"/>
    <w:rsid w:val="004316F3"/>
    <w:rsid w:val="004319AB"/>
    <w:rsid w:val="0043253B"/>
    <w:rsid w:val="004325C3"/>
    <w:rsid w:val="0043273C"/>
    <w:rsid w:val="00432861"/>
    <w:rsid w:val="00432D58"/>
    <w:rsid w:val="00432EA9"/>
    <w:rsid w:val="00432FBF"/>
    <w:rsid w:val="004330F2"/>
    <w:rsid w:val="00433184"/>
    <w:rsid w:val="004335EC"/>
    <w:rsid w:val="00433677"/>
    <w:rsid w:val="004339B9"/>
    <w:rsid w:val="00433D2D"/>
    <w:rsid w:val="004340D5"/>
    <w:rsid w:val="004342E8"/>
    <w:rsid w:val="004347F1"/>
    <w:rsid w:val="00434880"/>
    <w:rsid w:val="00434A21"/>
    <w:rsid w:val="0043526D"/>
    <w:rsid w:val="004353D6"/>
    <w:rsid w:val="00435955"/>
    <w:rsid w:val="00435BF1"/>
    <w:rsid w:val="00435C1D"/>
    <w:rsid w:val="004361F9"/>
    <w:rsid w:val="00436260"/>
    <w:rsid w:val="00436770"/>
    <w:rsid w:val="00436820"/>
    <w:rsid w:val="004369B7"/>
    <w:rsid w:val="00436B23"/>
    <w:rsid w:val="00436CC3"/>
    <w:rsid w:val="00436E8A"/>
    <w:rsid w:val="00437A70"/>
    <w:rsid w:val="00437C32"/>
    <w:rsid w:val="004400A6"/>
    <w:rsid w:val="00440643"/>
    <w:rsid w:val="00440785"/>
    <w:rsid w:val="00440828"/>
    <w:rsid w:val="00440AFF"/>
    <w:rsid w:val="00440C65"/>
    <w:rsid w:val="00440CE8"/>
    <w:rsid w:val="00440F91"/>
    <w:rsid w:val="00441476"/>
    <w:rsid w:val="004417A4"/>
    <w:rsid w:val="00441880"/>
    <w:rsid w:val="00442104"/>
    <w:rsid w:val="00442505"/>
    <w:rsid w:val="0044258C"/>
    <w:rsid w:val="00442D74"/>
    <w:rsid w:val="00442F9F"/>
    <w:rsid w:val="00443129"/>
    <w:rsid w:val="004437FC"/>
    <w:rsid w:val="00443930"/>
    <w:rsid w:val="00443945"/>
    <w:rsid w:val="00443C07"/>
    <w:rsid w:val="00443C2E"/>
    <w:rsid w:val="00443D81"/>
    <w:rsid w:val="00443FDC"/>
    <w:rsid w:val="00444415"/>
    <w:rsid w:val="004446BA"/>
    <w:rsid w:val="00444916"/>
    <w:rsid w:val="00444B7F"/>
    <w:rsid w:val="00444BBD"/>
    <w:rsid w:val="00445255"/>
    <w:rsid w:val="0044530E"/>
    <w:rsid w:val="0044544A"/>
    <w:rsid w:val="004454C2"/>
    <w:rsid w:val="00445521"/>
    <w:rsid w:val="0044568D"/>
    <w:rsid w:val="004458ED"/>
    <w:rsid w:val="00445963"/>
    <w:rsid w:val="00445B3B"/>
    <w:rsid w:val="00445C6C"/>
    <w:rsid w:val="00445D7A"/>
    <w:rsid w:val="00446009"/>
    <w:rsid w:val="004460E9"/>
    <w:rsid w:val="00446400"/>
    <w:rsid w:val="0044672B"/>
    <w:rsid w:val="004468ED"/>
    <w:rsid w:val="00446DD7"/>
    <w:rsid w:val="00446F48"/>
    <w:rsid w:val="004471E1"/>
    <w:rsid w:val="00447423"/>
    <w:rsid w:val="004476C1"/>
    <w:rsid w:val="0044786F"/>
    <w:rsid w:val="00447B6F"/>
    <w:rsid w:val="00450502"/>
    <w:rsid w:val="00450885"/>
    <w:rsid w:val="0045098E"/>
    <w:rsid w:val="00450AE6"/>
    <w:rsid w:val="00450DAC"/>
    <w:rsid w:val="00450FEC"/>
    <w:rsid w:val="00451241"/>
    <w:rsid w:val="0045153D"/>
    <w:rsid w:val="004516AE"/>
    <w:rsid w:val="0045174F"/>
    <w:rsid w:val="00451B63"/>
    <w:rsid w:val="00451F94"/>
    <w:rsid w:val="004522D0"/>
    <w:rsid w:val="004523CF"/>
    <w:rsid w:val="00452780"/>
    <w:rsid w:val="004527BC"/>
    <w:rsid w:val="00452960"/>
    <w:rsid w:val="004530F0"/>
    <w:rsid w:val="004534A3"/>
    <w:rsid w:val="00453623"/>
    <w:rsid w:val="004536CF"/>
    <w:rsid w:val="00453C11"/>
    <w:rsid w:val="00453CD2"/>
    <w:rsid w:val="00453E6B"/>
    <w:rsid w:val="00453EE7"/>
    <w:rsid w:val="004540C7"/>
    <w:rsid w:val="004542C9"/>
    <w:rsid w:val="00454500"/>
    <w:rsid w:val="0045465C"/>
    <w:rsid w:val="00454A41"/>
    <w:rsid w:val="00454BD1"/>
    <w:rsid w:val="00454C5F"/>
    <w:rsid w:val="00454DA2"/>
    <w:rsid w:val="00454F9A"/>
    <w:rsid w:val="004555EA"/>
    <w:rsid w:val="00455685"/>
    <w:rsid w:val="004557AF"/>
    <w:rsid w:val="004557B0"/>
    <w:rsid w:val="0045583B"/>
    <w:rsid w:val="00455DD2"/>
    <w:rsid w:val="00455E38"/>
    <w:rsid w:val="00455FED"/>
    <w:rsid w:val="004562B3"/>
    <w:rsid w:val="00456573"/>
    <w:rsid w:val="00456BB3"/>
    <w:rsid w:val="00457394"/>
    <w:rsid w:val="00457450"/>
    <w:rsid w:val="00457575"/>
    <w:rsid w:val="004575AE"/>
    <w:rsid w:val="00457737"/>
    <w:rsid w:val="00457946"/>
    <w:rsid w:val="00457991"/>
    <w:rsid w:val="00457C26"/>
    <w:rsid w:val="00457D8B"/>
    <w:rsid w:val="00457FB8"/>
    <w:rsid w:val="00460077"/>
    <w:rsid w:val="00460144"/>
    <w:rsid w:val="00460159"/>
    <w:rsid w:val="004603EF"/>
    <w:rsid w:val="004607D7"/>
    <w:rsid w:val="00460A17"/>
    <w:rsid w:val="00460E32"/>
    <w:rsid w:val="00460F1A"/>
    <w:rsid w:val="00461007"/>
    <w:rsid w:val="0046120A"/>
    <w:rsid w:val="0046148A"/>
    <w:rsid w:val="00461754"/>
    <w:rsid w:val="004618DD"/>
    <w:rsid w:val="004624AA"/>
    <w:rsid w:val="00462614"/>
    <w:rsid w:val="00462E64"/>
    <w:rsid w:val="00462F2C"/>
    <w:rsid w:val="00462F79"/>
    <w:rsid w:val="00463172"/>
    <w:rsid w:val="00463438"/>
    <w:rsid w:val="00463878"/>
    <w:rsid w:val="004638C5"/>
    <w:rsid w:val="00463CC2"/>
    <w:rsid w:val="00463ECE"/>
    <w:rsid w:val="0046433C"/>
    <w:rsid w:val="00464354"/>
    <w:rsid w:val="0046462E"/>
    <w:rsid w:val="004649E9"/>
    <w:rsid w:val="00464D75"/>
    <w:rsid w:val="004652A8"/>
    <w:rsid w:val="0046530D"/>
    <w:rsid w:val="00465388"/>
    <w:rsid w:val="004656A5"/>
    <w:rsid w:val="004656B8"/>
    <w:rsid w:val="00465B9F"/>
    <w:rsid w:val="00466033"/>
    <w:rsid w:val="00466154"/>
    <w:rsid w:val="004661FA"/>
    <w:rsid w:val="0046626C"/>
    <w:rsid w:val="00466279"/>
    <w:rsid w:val="004662CF"/>
    <w:rsid w:val="00466416"/>
    <w:rsid w:val="00466842"/>
    <w:rsid w:val="00466A3A"/>
    <w:rsid w:val="00466C9F"/>
    <w:rsid w:val="00466F60"/>
    <w:rsid w:val="0046700C"/>
    <w:rsid w:val="0046708C"/>
    <w:rsid w:val="0046755D"/>
    <w:rsid w:val="0046757C"/>
    <w:rsid w:val="004675FF"/>
    <w:rsid w:val="004676E1"/>
    <w:rsid w:val="004677C9"/>
    <w:rsid w:val="004677F2"/>
    <w:rsid w:val="004700DF"/>
    <w:rsid w:val="00470348"/>
    <w:rsid w:val="0047064B"/>
    <w:rsid w:val="004706A9"/>
    <w:rsid w:val="0047079C"/>
    <w:rsid w:val="0047094B"/>
    <w:rsid w:val="00470AB7"/>
    <w:rsid w:val="00470CB5"/>
    <w:rsid w:val="00470F7D"/>
    <w:rsid w:val="00470FC8"/>
    <w:rsid w:val="00471478"/>
    <w:rsid w:val="0047149C"/>
    <w:rsid w:val="00471C43"/>
    <w:rsid w:val="00471C9A"/>
    <w:rsid w:val="00471EAB"/>
    <w:rsid w:val="00472026"/>
    <w:rsid w:val="00472300"/>
    <w:rsid w:val="004723EE"/>
    <w:rsid w:val="0047247C"/>
    <w:rsid w:val="00472497"/>
    <w:rsid w:val="00472571"/>
    <w:rsid w:val="00473CF4"/>
    <w:rsid w:val="00473F77"/>
    <w:rsid w:val="004743BF"/>
    <w:rsid w:val="0047448C"/>
    <w:rsid w:val="00474674"/>
    <w:rsid w:val="00475613"/>
    <w:rsid w:val="00475A92"/>
    <w:rsid w:val="00475C91"/>
    <w:rsid w:val="00475DA8"/>
    <w:rsid w:val="00476264"/>
    <w:rsid w:val="004762D3"/>
    <w:rsid w:val="004763D3"/>
    <w:rsid w:val="00476626"/>
    <w:rsid w:val="0047668B"/>
    <w:rsid w:val="00476A03"/>
    <w:rsid w:val="0047751F"/>
    <w:rsid w:val="0047756D"/>
    <w:rsid w:val="0047770B"/>
    <w:rsid w:val="00477BB9"/>
    <w:rsid w:val="00477F95"/>
    <w:rsid w:val="0048016B"/>
    <w:rsid w:val="004802A8"/>
    <w:rsid w:val="004803F0"/>
    <w:rsid w:val="00480898"/>
    <w:rsid w:val="00480B90"/>
    <w:rsid w:val="00480BC3"/>
    <w:rsid w:val="00480D63"/>
    <w:rsid w:val="00481E29"/>
    <w:rsid w:val="004821DC"/>
    <w:rsid w:val="004825D5"/>
    <w:rsid w:val="00482A1D"/>
    <w:rsid w:val="004834F8"/>
    <w:rsid w:val="004835F7"/>
    <w:rsid w:val="004837F9"/>
    <w:rsid w:val="004838C3"/>
    <w:rsid w:val="004840ED"/>
    <w:rsid w:val="00484296"/>
    <w:rsid w:val="0048445D"/>
    <w:rsid w:val="004845D8"/>
    <w:rsid w:val="0048491C"/>
    <w:rsid w:val="00484DB6"/>
    <w:rsid w:val="004857EE"/>
    <w:rsid w:val="004859EE"/>
    <w:rsid w:val="00485F24"/>
    <w:rsid w:val="00486080"/>
    <w:rsid w:val="00486394"/>
    <w:rsid w:val="004863D2"/>
    <w:rsid w:val="004866E4"/>
    <w:rsid w:val="004867C7"/>
    <w:rsid w:val="00486863"/>
    <w:rsid w:val="00486E30"/>
    <w:rsid w:val="00487109"/>
    <w:rsid w:val="00487128"/>
    <w:rsid w:val="004871C1"/>
    <w:rsid w:val="00487366"/>
    <w:rsid w:val="004873E4"/>
    <w:rsid w:val="004873EA"/>
    <w:rsid w:val="00487446"/>
    <w:rsid w:val="00487AF5"/>
    <w:rsid w:val="00487C3E"/>
    <w:rsid w:val="00487E7E"/>
    <w:rsid w:val="00487F22"/>
    <w:rsid w:val="00487FA8"/>
    <w:rsid w:val="00490034"/>
    <w:rsid w:val="00490139"/>
    <w:rsid w:val="00490201"/>
    <w:rsid w:val="0049037B"/>
    <w:rsid w:val="0049072C"/>
    <w:rsid w:val="00490D32"/>
    <w:rsid w:val="00490FD1"/>
    <w:rsid w:val="00491532"/>
    <w:rsid w:val="00491713"/>
    <w:rsid w:val="00491AD2"/>
    <w:rsid w:val="0049214E"/>
    <w:rsid w:val="0049218B"/>
    <w:rsid w:val="004935C0"/>
    <w:rsid w:val="004938F8"/>
    <w:rsid w:val="00493A0C"/>
    <w:rsid w:val="00493B27"/>
    <w:rsid w:val="00493B43"/>
    <w:rsid w:val="004942A2"/>
    <w:rsid w:val="0049438C"/>
    <w:rsid w:val="0049489B"/>
    <w:rsid w:val="00494B21"/>
    <w:rsid w:val="00494BCD"/>
    <w:rsid w:val="00494D2A"/>
    <w:rsid w:val="00494EB1"/>
    <w:rsid w:val="00494F1C"/>
    <w:rsid w:val="00494F45"/>
    <w:rsid w:val="004955B8"/>
    <w:rsid w:val="00495685"/>
    <w:rsid w:val="004956A2"/>
    <w:rsid w:val="004956D4"/>
    <w:rsid w:val="004959D1"/>
    <w:rsid w:val="00495A86"/>
    <w:rsid w:val="00495B2F"/>
    <w:rsid w:val="00495D03"/>
    <w:rsid w:val="00496414"/>
    <w:rsid w:val="00496C91"/>
    <w:rsid w:val="00496C9C"/>
    <w:rsid w:val="00497731"/>
    <w:rsid w:val="004979E5"/>
    <w:rsid w:val="00497A38"/>
    <w:rsid w:val="00497B34"/>
    <w:rsid w:val="00497C28"/>
    <w:rsid w:val="00497C91"/>
    <w:rsid w:val="00497D8C"/>
    <w:rsid w:val="00497EA5"/>
    <w:rsid w:val="00497F99"/>
    <w:rsid w:val="004A0522"/>
    <w:rsid w:val="004A052B"/>
    <w:rsid w:val="004A05B2"/>
    <w:rsid w:val="004A1170"/>
    <w:rsid w:val="004A1381"/>
    <w:rsid w:val="004A138C"/>
    <w:rsid w:val="004A140C"/>
    <w:rsid w:val="004A180D"/>
    <w:rsid w:val="004A1820"/>
    <w:rsid w:val="004A18DE"/>
    <w:rsid w:val="004A19F6"/>
    <w:rsid w:val="004A1E07"/>
    <w:rsid w:val="004A2100"/>
    <w:rsid w:val="004A21E3"/>
    <w:rsid w:val="004A250A"/>
    <w:rsid w:val="004A25FC"/>
    <w:rsid w:val="004A2889"/>
    <w:rsid w:val="004A303D"/>
    <w:rsid w:val="004A32CB"/>
    <w:rsid w:val="004A333E"/>
    <w:rsid w:val="004A3390"/>
    <w:rsid w:val="004A33D3"/>
    <w:rsid w:val="004A35C9"/>
    <w:rsid w:val="004A36D6"/>
    <w:rsid w:val="004A3C20"/>
    <w:rsid w:val="004A3C8B"/>
    <w:rsid w:val="004A3CDC"/>
    <w:rsid w:val="004A3E45"/>
    <w:rsid w:val="004A4136"/>
    <w:rsid w:val="004A4306"/>
    <w:rsid w:val="004A432C"/>
    <w:rsid w:val="004A43C5"/>
    <w:rsid w:val="004A45BD"/>
    <w:rsid w:val="004A4656"/>
    <w:rsid w:val="004A4D5E"/>
    <w:rsid w:val="004A4EDF"/>
    <w:rsid w:val="004A5331"/>
    <w:rsid w:val="004A56FC"/>
    <w:rsid w:val="004A58FA"/>
    <w:rsid w:val="004A5A78"/>
    <w:rsid w:val="004A5BAC"/>
    <w:rsid w:val="004A5DE6"/>
    <w:rsid w:val="004A5F93"/>
    <w:rsid w:val="004A6135"/>
    <w:rsid w:val="004A63AF"/>
    <w:rsid w:val="004A68D4"/>
    <w:rsid w:val="004A693C"/>
    <w:rsid w:val="004A69E7"/>
    <w:rsid w:val="004A6D82"/>
    <w:rsid w:val="004A7264"/>
    <w:rsid w:val="004A7496"/>
    <w:rsid w:val="004A761D"/>
    <w:rsid w:val="004A77B0"/>
    <w:rsid w:val="004B009B"/>
    <w:rsid w:val="004B00CC"/>
    <w:rsid w:val="004B0101"/>
    <w:rsid w:val="004B0340"/>
    <w:rsid w:val="004B0448"/>
    <w:rsid w:val="004B0570"/>
    <w:rsid w:val="004B0602"/>
    <w:rsid w:val="004B07D4"/>
    <w:rsid w:val="004B0848"/>
    <w:rsid w:val="004B08A9"/>
    <w:rsid w:val="004B08F4"/>
    <w:rsid w:val="004B0BF8"/>
    <w:rsid w:val="004B0C99"/>
    <w:rsid w:val="004B0D3D"/>
    <w:rsid w:val="004B0DA2"/>
    <w:rsid w:val="004B0E14"/>
    <w:rsid w:val="004B1845"/>
    <w:rsid w:val="004B1C6D"/>
    <w:rsid w:val="004B1CED"/>
    <w:rsid w:val="004B20B9"/>
    <w:rsid w:val="004B23F9"/>
    <w:rsid w:val="004B2539"/>
    <w:rsid w:val="004B2626"/>
    <w:rsid w:val="004B2E6C"/>
    <w:rsid w:val="004B2F8E"/>
    <w:rsid w:val="004B30B9"/>
    <w:rsid w:val="004B32E1"/>
    <w:rsid w:val="004B34A7"/>
    <w:rsid w:val="004B3B06"/>
    <w:rsid w:val="004B3C80"/>
    <w:rsid w:val="004B3CC4"/>
    <w:rsid w:val="004B3ED5"/>
    <w:rsid w:val="004B4078"/>
    <w:rsid w:val="004B4580"/>
    <w:rsid w:val="004B4643"/>
    <w:rsid w:val="004B48C6"/>
    <w:rsid w:val="004B4E1F"/>
    <w:rsid w:val="004B4EB0"/>
    <w:rsid w:val="004B5166"/>
    <w:rsid w:val="004B5433"/>
    <w:rsid w:val="004B5519"/>
    <w:rsid w:val="004B5ADD"/>
    <w:rsid w:val="004B6095"/>
    <w:rsid w:val="004B6D26"/>
    <w:rsid w:val="004B6F91"/>
    <w:rsid w:val="004B7542"/>
    <w:rsid w:val="004B7595"/>
    <w:rsid w:val="004B7A6E"/>
    <w:rsid w:val="004B7BE5"/>
    <w:rsid w:val="004B7C3C"/>
    <w:rsid w:val="004B7F67"/>
    <w:rsid w:val="004C05B2"/>
    <w:rsid w:val="004C06BE"/>
    <w:rsid w:val="004C07E8"/>
    <w:rsid w:val="004C08FF"/>
    <w:rsid w:val="004C092F"/>
    <w:rsid w:val="004C0938"/>
    <w:rsid w:val="004C0B92"/>
    <w:rsid w:val="004C101A"/>
    <w:rsid w:val="004C140C"/>
    <w:rsid w:val="004C1994"/>
    <w:rsid w:val="004C1A23"/>
    <w:rsid w:val="004C1C0E"/>
    <w:rsid w:val="004C20D3"/>
    <w:rsid w:val="004C2914"/>
    <w:rsid w:val="004C2A41"/>
    <w:rsid w:val="004C2B11"/>
    <w:rsid w:val="004C3052"/>
    <w:rsid w:val="004C31FD"/>
    <w:rsid w:val="004C3517"/>
    <w:rsid w:val="004C38E6"/>
    <w:rsid w:val="004C3B0C"/>
    <w:rsid w:val="004C3D9D"/>
    <w:rsid w:val="004C4294"/>
    <w:rsid w:val="004C4353"/>
    <w:rsid w:val="004C4710"/>
    <w:rsid w:val="004C4749"/>
    <w:rsid w:val="004C48BE"/>
    <w:rsid w:val="004C4B2A"/>
    <w:rsid w:val="004C4FAE"/>
    <w:rsid w:val="004C501E"/>
    <w:rsid w:val="004C5174"/>
    <w:rsid w:val="004C5784"/>
    <w:rsid w:val="004C5D84"/>
    <w:rsid w:val="004C618E"/>
    <w:rsid w:val="004C6359"/>
    <w:rsid w:val="004C66F5"/>
    <w:rsid w:val="004C6CA1"/>
    <w:rsid w:val="004C70FC"/>
    <w:rsid w:val="004C724E"/>
    <w:rsid w:val="004C7254"/>
    <w:rsid w:val="004C7311"/>
    <w:rsid w:val="004C745E"/>
    <w:rsid w:val="004C75FE"/>
    <w:rsid w:val="004C78F3"/>
    <w:rsid w:val="004C7EAA"/>
    <w:rsid w:val="004C7F3B"/>
    <w:rsid w:val="004C7FC3"/>
    <w:rsid w:val="004D0079"/>
    <w:rsid w:val="004D0219"/>
    <w:rsid w:val="004D022C"/>
    <w:rsid w:val="004D02A6"/>
    <w:rsid w:val="004D066E"/>
    <w:rsid w:val="004D0936"/>
    <w:rsid w:val="004D0E66"/>
    <w:rsid w:val="004D1057"/>
    <w:rsid w:val="004D105C"/>
    <w:rsid w:val="004D14D6"/>
    <w:rsid w:val="004D163E"/>
    <w:rsid w:val="004D1851"/>
    <w:rsid w:val="004D1899"/>
    <w:rsid w:val="004D1EA4"/>
    <w:rsid w:val="004D2675"/>
    <w:rsid w:val="004D2E62"/>
    <w:rsid w:val="004D2F8E"/>
    <w:rsid w:val="004D3045"/>
    <w:rsid w:val="004D30D8"/>
    <w:rsid w:val="004D3310"/>
    <w:rsid w:val="004D3AFF"/>
    <w:rsid w:val="004D4080"/>
    <w:rsid w:val="004D4362"/>
    <w:rsid w:val="004D4736"/>
    <w:rsid w:val="004D4AA7"/>
    <w:rsid w:val="004D50BA"/>
    <w:rsid w:val="004D520B"/>
    <w:rsid w:val="004D5243"/>
    <w:rsid w:val="004D5285"/>
    <w:rsid w:val="004D5374"/>
    <w:rsid w:val="004D54F7"/>
    <w:rsid w:val="004D5595"/>
    <w:rsid w:val="004D5A3E"/>
    <w:rsid w:val="004D5BF3"/>
    <w:rsid w:val="004D6111"/>
    <w:rsid w:val="004D6300"/>
    <w:rsid w:val="004D672F"/>
    <w:rsid w:val="004D682C"/>
    <w:rsid w:val="004D6A10"/>
    <w:rsid w:val="004D6A12"/>
    <w:rsid w:val="004D6C1C"/>
    <w:rsid w:val="004D6E30"/>
    <w:rsid w:val="004D744C"/>
    <w:rsid w:val="004D7C8C"/>
    <w:rsid w:val="004D7E98"/>
    <w:rsid w:val="004D7EC6"/>
    <w:rsid w:val="004E02F5"/>
    <w:rsid w:val="004E05FD"/>
    <w:rsid w:val="004E07B5"/>
    <w:rsid w:val="004E0B1B"/>
    <w:rsid w:val="004E0BAC"/>
    <w:rsid w:val="004E0C11"/>
    <w:rsid w:val="004E0E7C"/>
    <w:rsid w:val="004E1587"/>
    <w:rsid w:val="004E165A"/>
    <w:rsid w:val="004E1689"/>
    <w:rsid w:val="004E1A0D"/>
    <w:rsid w:val="004E1A49"/>
    <w:rsid w:val="004E1B6A"/>
    <w:rsid w:val="004E1BD6"/>
    <w:rsid w:val="004E1DE8"/>
    <w:rsid w:val="004E21D6"/>
    <w:rsid w:val="004E23F5"/>
    <w:rsid w:val="004E25B6"/>
    <w:rsid w:val="004E28E3"/>
    <w:rsid w:val="004E2AC6"/>
    <w:rsid w:val="004E2B6D"/>
    <w:rsid w:val="004E2CED"/>
    <w:rsid w:val="004E30E5"/>
    <w:rsid w:val="004E31AF"/>
    <w:rsid w:val="004E3767"/>
    <w:rsid w:val="004E39BA"/>
    <w:rsid w:val="004E3EDA"/>
    <w:rsid w:val="004E42BA"/>
    <w:rsid w:val="004E48E5"/>
    <w:rsid w:val="004E4943"/>
    <w:rsid w:val="004E4A76"/>
    <w:rsid w:val="004E4BF0"/>
    <w:rsid w:val="004E4CCB"/>
    <w:rsid w:val="004E4DF1"/>
    <w:rsid w:val="004E4F92"/>
    <w:rsid w:val="004E505D"/>
    <w:rsid w:val="004E5132"/>
    <w:rsid w:val="004E5418"/>
    <w:rsid w:val="004E563B"/>
    <w:rsid w:val="004E5646"/>
    <w:rsid w:val="004E5832"/>
    <w:rsid w:val="004E5EB3"/>
    <w:rsid w:val="004E5FF4"/>
    <w:rsid w:val="004E63E5"/>
    <w:rsid w:val="004E64FD"/>
    <w:rsid w:val="004E6A47"/>
    <w:rsid w:val="004E6B76"/>
    <w:rsid w:val="004E6FAD"/>
    <w:rsid w:val="004E705D"/>
    <w:rsid w:val="004E7207"/>
    <w:rsid w:val="004E74D4"/>
    <w:rsid w:val="004E7533"/>
    <w:rsid w:val="004E75F0"/>
    <w:rsid w:val="004E792E"/>
    <w:rsid w:val="004E7AFC"/>
    <w:rsid w:val="004F04DD"/>
    <w:rsid w:val="004F0615"/>
    <w:rsid w:val="004F0732"/>
    <w:rsid w:val="004F0736"/>
    <w:rsid w:val="004F07E4"/>
    <w:rsid w:val="004F0B3E"/>
    <w:rsid w:val="004F0E57"/>
    <w:rsid w:val="004F1331"/>
    <w:rsid w:val="004F1437"/>
    <w:rsid w:val="004F18C1"/>
    <w:rsid w:val="004F1ABB"/>
    <w:rsid w:val="004F1D5D"/>
    <w:rsid w:val="004F1FE0"/>
    <w:rsid w:val="004F2386"/>
    <w:rsid w:val="004F25BB"/>
    <w:rsid w:val="004F2764"/>
    <w:rsid w:val="004F2778"/>
    <w:rsid w:val="004F2EA2"/>
    <w:rsid w:val="004F3080"/>
    <w:rsid w:val="004F323B"/>
    <w:rsid w:val="004F3372"/>
    <w:rsid w:val="004F33BC"/>
    <w:rsid w:val="004F3540"/>
    <w:rsid w:val="004F39BB"/>
    <w:rsid w:val="004F41F2"/>
    <w:rsid w:val="004F438A"/>
    <w:rsid w:val="004F4536"/>
    <w:rsid w:val="004F461E"/>
    <w:rsid w:val="004F4953"/>
    <w:rsid w:val="004F4A3A"/>
    <w:rsid w:val="004F4DCE"/>
    <w:rsid w:val="004F4FE2"/>
    <w:rsid w:val="004F5127"/>
    <w:rsid w:val="004F52DB"/>
    <w:rsid w:val="004F5361"/>
    <w:rsid w:val="004F54B6"/>
    <w:rsid w:val="004F5624"/>
    <w:rsid w:val="004F579C"/>
    <w:rsid w:val="004F5BF7"/>
    <w:rsid w:val="004F5DA4"/>
    <w:rsid w:val="004F62B2"/>
    <w:rsid w:val="004F6424"/>
    <w:rsid w:val="004F67B1"/>
    <w:rsid w:val="004F6C0D"/>
    <w:rsid w:val="004F7268"/>
    <w:rsid w:val="004F72B5"/>
    <w:rsid w:val="004F79F0"/>
    <w:rsid w:val="004F7A0C"/>
    <w:rsid w:val="004F7A79"/>
    <w:rsid w:val="004F7B9C"/>
    <w:rsid w:val="004F7BFC"/>
    <w:rsid w:val="004F7F35"/>
    <w:rsid w:val="004F7FD6"/>
    <w:rsid w:val="0050007E"/>
    <w:rsid w:val="0050025E"/>
    <w:rsid w:val="00500388"/>
    <w:rsid w:val="00500731"/>
    <w:rsid w:val="00500DD7"/>
    <w:rsid w:val="005012A5"/>
    <w:rsid w:val="00501714"/>
    <w:rsid w:val="00501854"/>
    <w:rsid w:val="00501AA6"/>
    <w:rsid w:val="00501D5C"/>
    <w:rsid w:val="0050230E"/>
    <w:rsid w:val="00502523"/>
    <w:rsid w:val="00502673"/>
    <w:rsid w:val="00502848"/>
    <w:rsid w:val="00503180"/>
    <w:rsid w:val="0050319B"/>
    <w:rsid w:val="005033EA"/>
    <w:rsid w:val="00503502"/>
    <w:rsid w:val="0050353B"/>
    <w:rsid w:val="0050370C"/>
    <w:rsid w:val="00503A4F"/>
    <w:rsid w:val="00503D97"/>
    <w:rsid w:val="00504044"/>
    <w:rsid w:val="00504067"/>
    <w:rsid w:val="005040CD"/>
    <w:rsid w:val="00504225"/>
    <w:rsid w:val="00504229"/>
    <w:rsid w:val="005042D0"/>
    <w:rsid w:val="005042E4"/>
    <w:rsid w:val="005043B4"/>
    <w:rsid w:val="0050463C"/>
    <w:rsid w:val="0050464C"/>
    <w:rsid w:val="005046DE"/>
    <w:rsid w:val="00504BDD"/>
    <w:rsid w:val="00504CB4"/>
    <w:rsid w:val="00504E7A"/>
    <w:rsid w:val="00505166"/>
    <w:rsid w:val="00505192"/>
    <w:rsid w:val="00505229"/>
    <w:rsid w:val="005052D4"/>
    <w:rsid w:val="00505786"/>
    <w:rsid w:val="00505950"/>
    <w:rsid w:val="00505983"/>
    <w:rsid w:val="00505B45"/>
    <w:rsid w:val="00505D07"/>
    <w:rsid w:val="00506CAB"/>
    <w:rsid w:val="00506D2C"/>
    <w:rsid w:val="0050727D"/>
    <w:rsid w:val="00507351"/>
    <w:rsid w:val="005077C8"/>
    <w:rsid w:val="00507D90"/>
    <w:rsid w:val="00507EA0"/>
    <w:rsid w:val="00507F98"/>
    <w:rsid w:val="00510011"/>
    <w:rsid w:val="0051007E"/>
    <w:rsid w:val="005101F5"/>
    <w:rsid w:val="005104C5"/>
    <w:rsid w:val="005106BA"/>
    <w:rsid w:val="0051070A"/>
    <w:rsid w:val="0051077F"/>
    <w:rsid w:val="005108A3"/>
    <w:rsid w:val="005108F9"/>
    <w:rsid w:val="00510904"/>
    <w:rsid w:val="00510B3F"/>
    <w:rsid w:val="00510BDB"/>
    <w:rsid w:val="00510DB5"/>
    <w:rsid w:val="00510F6E"/>
    <w:rsid w:val="005111DF"/>
    <w:rsid w:val="00511422"/>
    <w:rsid w:val="0051144E"/>
    <w:rsid w:val="0051173A"/>
    <w:rsid w:val="0051185C"/>
    <w:rsid w:val="005118AE"/>
    <w:rsid w:val="0051212F"/>
    <w:rsid w:val="00512476"/>
    <w:rsid w:val="00512555"/>
    <w:rsid w:val="00512765"/>
    <w:rsid w:val="005127C4"/>
    <w:rsid w:val="00512B34"/>
    <w:rsid w:val="005131C0"/>
    <w:rsid w:val="005133E5"/>
    <w:rsid w:val="0051347B"/>
    <w:rsid w:val="005135A6"/>
    <w:rsid w:val="005139A3"/>
    <w:rsid w:val="00513A45"/>
    <w:rsid w:val="00513B30"/>
    <w:rsid w:val="00514774"/>
    <w:rsid w:val="00514F32"/>
    <w:rsid w:val="00514F76"/>
    <w:rsid w:val="00515016"/>
    <w:rsid w:val="0051565C"/>
    <w:rsid w:val="0051573F"/>
    <w:rsid w:val="00515856"/>
    <w:rsid w:val="0051587A"/>
    <w:rsid w:val="005158FA"/>
    <w:rsid w:val="005164EE"/>
    <w:rsid w:val="00516711"/>
    <w:rsid w:val="005169AD"/>
    <w:rsid w:val="00516ABA"/>
    <w:rsid w:val="00516F76"/>
    <w:rsid w:val="005179E1"/>
    <w:rsid w:val="00517DCF"/>
    <w:rsid w:val="00517E27"/>
    <w:rsid w:val="00517EA6"/>
    <w:rsid w:val="00517F1D"/>
    <w:rsid w:val="00517F69"/>
    <w:rsid w:val="00517F8D"/>
    <w:rsid w:val="00517FA2"/>
    <w:rsid w:val="005200D2"/>
    <w:rsid w:val="00520118"/>
    <w:rsid w:val="0052050A"/>
    <w:rsid w:val="00520595"/>
    <w:rsid w:val="005205FD"/>
    <w:rsid w:val="0052087D"/>
    <w:rsid w:val="005208B9"/>
    <w:rsid w:val="00521020"/>
    <w:rsid w:val="0052109C"/>
    <w:rsid w:val="005211BC"/>
    <w:rsid w:val="0052151B"/>
    <w:rsid w:val="005218A1"/>
    <w:rsid w:val="00521D6C"/>
    <w:rsid w:val="00521F04"/>
    <w:rsid w:val="005221F0"/>
    <w:rsid w:val="00522690"/>
    <w:rsid w:val="005226AE"/>
    <w:rsid w:val="005227D3"/>
    <w:rsid w:val="0052290A"/>
    <w:rsid w:val="00522A5C"/>
    <w:rsid w:val="00522B49"/>
    <w:rsid w:val="00522B89"/>
    <w:rsid w:val="00523172"/>
    <w:rsid w:val="00523CB9"/>
    <w:rsid w:val="00524157"/>
    <w:rsid w:val="005244A9"/>
    <w:rsid w:val="005245A1"/>
    <w:rsid w:val="00524807"/>
    <w:rsid w:val="0052491D"/>
    <w:rsid w:val="00524B11"/>
    <w:rsid w:val="00524E89"/>
    <w:rsid w:val="005252BB"/>
    <w:rsid w:val="005252FE"/>
    <w:rsid w:val="00525549"/>
    <w:rsid w:val="0052557F"/>
    <w:rsid w:val="00525634"/>
    <w:rsid w:val="0052577F"/>
    <w:rsid w:val="005257A1"/>
    <w:rsid w:val="00525CD6"/>
    <w:rsid w:val="00525EFA"/>
    <w:rsid w:val="00525F81"/>
    <w:rsid w:val="00525F8F"/>
    <w:rsid w:val="00525FF9"/>
    <w:rsid w:val="00526402"/>
    <w:rsid w:val="005264C7"/>
    <w:rsid w:val="0052655E"/>
    <w:rsid w:val="00526A6B"/>
    <w:rsid w:val="00526F2E"/>
    <w:rsid w:val="0052700F"/>
    <w:rsid w:val="00527060"/>
    <w:rsid w:val="005273ED"/>
    <w:rsid w:val="0052748A"/>
    <w:rsid w:val="005274B0"/>
    <w:rsid w:val="0052756E"/>
    <w:rsid w:val="00527B43"/>
    <w:rsid w:val="00527DEF"/>
    <w:rsid w:val="005302D6"/>
    <w:rsid w:val="005309E0"/>
    <w:rsid w:val="00530A74"/>
    <w:rsid w:val="00530F18"/>
    <w:rsid w:val="0053119C"/>
    <w:rsid w:val="00531784"/>
    <w:rsid w:val="00531ED1"/>
    <w:rsid w:val="00531F76"/>
    <w:rsid w:val="0053216F"/>
    <w:rsid w:val="0053221A"/>
    <w:rsid w:val="005322B2"/>
    <w:rsid w:val="005323D3"/>
    <w:rsid w:val="0053281D"/>
    <w:rsid w:val="005328F0"/>
    <w:rsid w:val="00532C23"/>
    <w:rsid w:val="00532C41"/>
    <w:rsid w:val="00532D3F"/>
    <w:rsid w:val="00532F21"/>
    <w:rsid w:val="0053320A"/>
    <w:rsid w:val="0053358C"/>
    <w:rsid w:val="0053386D"/>
    <w:rsid w:val="00533BCB"/>
    <w:rsid w:val="00533C1C"/>
    <w:rsid w:val="00533E77"/>
    <w:rsid w:val="00533FF8"/>
    <w:rsid w:val="00534004"/>
    <w:rsid w:val="00534700"/>
    <w:rsid w:val="005349D7"/>
    <w:rsid w:val="005350B0"/>
    <w:rsid w:val="005356F9"/>
    <w:rsid w:val="0053607B"/>
    <w:rsid w:val="00536192"/>
    <w:rsid w:val="005362D9"/>
    <w:rsid w:val="005364A2"/>
    <w:rsid w:val="00536A27"/>
    <w:rsid w:val="00536ED4"/>
    <w:rsid w:val="00537235"/>
    <w:rsid w:val="00537284"/>
    <w:rsid w:val="005374E4"/>
    <w:rsid w:val="005377DF"/>
    <w:rsid w:val="0053791F"/>
    <w:rsid w:val="00537A0A"/>
    <w:rsid w:val="00537A48"/>
    <w:rsid w:val="00537C2B"/>
    <w:rsid w:val="00540107"/>
    <w:rsid w:val="00540453"/>
    <w:rsid w:val="0054058F"/>
    <w:rsid w:val="005408C2"/>
    <w:rsid w:val="005409E0"/>
    <w:rsid w:val="00540DD6"/>
    <w:rsid w:val="00540E03"/>
    <w:rsid w:val="00540F93"/>
    <w:rsid w:val="00540FAE"/>
    <w:rsid w:val="0054153E"/>
    <w:rsid w:val="005416D5"/>
    <w:rsid w:val="0054185C"/>
    <w:rsid w:val="005418FE"/>
    <w:rsid w:val="00541927"/>
    <w:rsid w:val="00541F47"/>
    <w:rsid w:val="005420DF"/>
    <w:rsid w:val="0054255C"/>
    <w:rsid w:val="00542E6A"/>
    <w:rsid w:val="00542EEF"/>
    <w:rsid w:val="00543097"/>
    <w:rsid w:val="005435CA"/>
    <w:rsid w:val="00543636"/>
    <w:rsid w:val="005439E1"/>
    <w:rsid w:val="00543A2E"/>
    <w:rsid w:val="00543E6A"/>
    <w:rsid w:val="00544196"/>
    <w:rsid w:val="005442D8"/>
    <w:rsid w:val="0054466F"/>
    <w:rsid w:val="005448F7"/>
    <w:rsid w:val="00544AE6"/>
    <w:rsid w:val="00544F1A"/>
    <w:rsid w:val="005451FA"/>
    <w:rsid w:val="005454C6"/>
    <w:rsid w:val="00545F87"/>
    <w:rsid w:val="005461F9"/>
    <w:rsid w:val="00546297"/>
    <w:rsid w:val="00546622"/>
    <w:rsid w:val="005467DB"/>
    <w:rsid w:val="0054683D"/>
    <w:rsid w:val="005469C1"/>
    <w:rsid w:val="00546AA0"/>
    <w:rsid w:val="00546D67"/>
    <w:rsid w:val="00547111"/>
    <w:rsid w:val="00547538"/>
    <w:rsid w:val="00547579"/>
    <w:rsid w:val="005477E7"/>
    <w:rsid w:val="00547A1B"/>
    <w:rsid w:val="00547A27"/>
    <w:rsid w:val="00547BEC"/>
    <w:rsid w:val="00547F0F"/>
    <w:rsid w:val="00550128"/>
    <w:rsid w:val="0055093D"/>
    <w:rsid w:val="00550A0B"/>
    <w:rsid w:val="00550A10"/>
    <w:rsid w:val="00550A7F"/>
    <w:rsid w:val="005511F6"/>
    <w:rsid w:val="005512C6"/>
    <w:rsid w:val="0055188E"/>
    <w:rsid w:val="00551E49"/>
    <w:rsid w:val="00551E66"/>
    <w:rsid w:val="0055244A"/>
    <w:rsid w:val="0055272A"/>
    <w:rsid w:val="005528FD"/>
    <w:rsid w:val="005529C2"/>
    <w:rsid w:val="00552D8A"/>
    <w:rsid w:val="00552F29"/>
    <w:rsid w:val="00553134"/>
    <w:rsid w:val="00553605"/>
    <w:rsid w:val="005536AE"/>
    <w:rsid w:val="005536D6"/>
    <w:rsid w:val="00553BFA"/>
    <w:rsid w:val="00553C67"/>
    <w:rsid w:val="00553ED7"/>
    <w:rsid w:val="00553F8E"/>
    <w:rsid w:val="005546BA"/>
    <w:rsid w:val="005547AA"/>
    <w:rsid w:val="0055488A"/>
    <w:rsid w:val="00554C7B"/>
    <w:rsid w:val="00554D05"/>
    <w:rsid w:val="00555118"/>
    <w:rsid w:val="0055514C"/>
    <w:rsid w:val="005553E9"/>
    <w:rsid w:val="0055550A"/>
    <w:rsid w:val="005555F2"/>
    <w:rsid w:val="00555755"/>
    <w:rsid w:val="00555823"/>
    <w:rsid w:val="00555955"/>
    <w:rsid w:val="0055596B"/>
    <w:rsid w:val="00555CED"/>
    <w:rsid w:val="00555D50"/>
    <w:rsid w:val="00555FF4"/>
    <w:rsid w:val="00556083"/>
    <w:rsid w:val="005562D8"/>
    <w:rsid w:val="005565B5"/>
    <w:rsid w:val="005565FD"/>
    <w:rsid w:val="00556A73"/>
    <w:rsid w:val="00556BFE"/>
    <w:rsid w:val="00556D63"/>
    <w:rsid w:val="00556DF4"/>
    <w:rsid w:val="00556F7E"/>
    <w:rsid w:val="00556FDA"/>
    <w:rsid w:val="00557304"/>
    <w:rsid w:val="00557316"/>
    <w:rsid w:val="005573E6"/>
    <w:rsid w:val="005574AA"/>
    <w:rsid w:val="005575A4"/>
    <w:rsid w:val="005578C5"/>
    <w:rsid w:val="00557908"/>
    <w:rsid w:val="00560086"/>
    <w:rsid w:val="00560304"/>
    <w:rsid w:val="00560419"/>
    <w:rsid w:val="00560505"/>
    <w:rsid w:val="00560665"/>
    <w:rsid w:val="0056077E"/>
    <w:rsid w:val="00560784"/>
    <w:rsid w:val="005608DE"/>
    <w:rsid w:val="00560CA7"/>
    <w:rsid w:val="00560D77"/>
    <w:rsid w:val="00560EDA"/>
    <w:rsid w:val="00561181"/>
    <w:rsid w:val="00561242"/>
    <w:rsid w:val="005614EF"/>
    <w:rsid w:val="005618EE"/>
    <w:rsid w:val="00561EC9"/>
    <w:rsid w:val="0056214C"/>
    <w:rsid w:val="005623AD"/>
    <w:rsid w:val="005629EE"/>
    <w:rsid w:val="00562B7C"/>
    <w:rsid w:val="00562E87"/>
    <w:rsid w:val="00563019"/>
    <w:rsid w:val="00563136"/>
    <w:rsid w:val="005638B9"/>
    <w:rsid w:val="005638F8"/>
    <w:rsid w:val="00563A62"/>
    <w:rsid w:val="00563BF1"/>
    <w:rsid w:val="00563CEE"/>
    <w:rsid w:val="00563E1D"/>
    <w:rsid w:val="00564146"/>
    <w:rsid w:val="005641CD"/>
    <w:rsid w:val="00564303"/>
    <w:rsid w:val="00564453"/>
    <w:rsid w:val="005644D9"/>
    <w:rsid w:val="00564670"/>
    <w:rsid w:val="005646A3"/>
    <w:rsid w:val="005648FA"/>
    <w:rsid w:val="005649DF"/>
    <w:rsid w:val="00564D50"/>
    <w:rsid w:val="005652A2"/>
    <w:rsid w:val="005652EF"/>
    <w:rsid w:val="00565786"/>
    <w:rsid w:val="005657A9"/>
    <w:rsid w:val="00565910"/>
    <w:rsid w:val="00565F7D"/>
    <w:rsid w:val="00565F8D"/>
    <w:rsid w:val="00566146"/>
    <w:rsid w:val="0056637A"/>
    <w:rsid w:val="005666F2"/>
    <w:rsid w:val="00566970"/>
    <w:rsid w:val="00566BC5"/>
    <w:rsid w:val="00566BC9"/>
    <w:rsid w:val="00566C76"/>
    <w:rsid w:val="005672E2"/>
    <w:rsid w:val="00567346"/>
    <w:rsid w:val="00567B2A"/>
    <w:rsid w:val="00567CD3"/>
    <w:rsid w:val="00567E3B"/>
    <w:rsid w:val="005700A8"/>
    <w:rsid w:val="00570601"/>
    <w:rsid w:val="00570CDC"/>
    <w:rsid w:val="00570EDA"/>
    <w:rsid w:val="0057101E"/>
    <w:rsid w:val="005713B0"/>
    <w:rsid w:val="00571531"/>
    <w:rsid w:val="00571EBC"/>
    <w:rsid w:val="00571FC2"/>
    <w:rsid w:val="0057222E"/>
    <w:rsid w:val="005723BB"/>
    <w:rsid w:val="00572961"/>
    <w:rsid w:val="00573094"/>
    <w:rsid w:val="00573658"/>
    <w:rsid w:val="0057371B"/>
    <w:rsid w:val="005737F3"/>
    <w:rsid w:val="005739F1"/>
    <w:rsid w:val="00573AC2"/>
    <w:rsid w:val="00573C67"/>
    <w:rsid w:val="005742EB"/>
    <w:rsid w:val="00574AA3"/>
    <w:rsid w:val="0057537A"/>
    <w:rsid w:val="00575E72"/>
    <w:rsid w:val="00575EB8"/>
    <w:rsid w:val="00575FCC"/>
    <w:rsid w:val="0057613A"/>
    <w:rsid w:val="005761B8"/>
    <w:rsid w:val="00576343"/>
    <w:rsid w:val="00576E75"/>
    <w:rsid w:val="00576F69"/>
    <w:rsid w:val="0057767A"/>
    <w:rsid w:val="005777D7"/>
    <w:rsid w:val="00577880"/>
    <w:rsid w:val="00577958"/>
    <w:rsid w:val="00577AD9"/>
    <w:rsid w:val="00577AFA"/>
    <w:rsid w:val="00577D02"/>
    <w:rsid w:val="00580332"/>
    <w:rsid w:val="00580347"/>
    <w:rsid w:val="005805FB"/>
    <w:rsid w:val="005806E8"/>
    <w:rsid w:val="00580C35"/>
    <w:rsid w:val="00580EDF"/>
    <w:rsid w:val="00581235"/>
    <w:rsid w:val="005814D3"/>
    <w:rsid w:val="00581646"/>
    <w:rsid w:val="005816C7"/>
    <w:rsid w:val="00581707"/>
    <w:rsid w:val="005818D9"/>
    <w:rsid w:val="005819B3"/>
    <w:rsid w:val="00581B53"/>
    <w:rsid w:val="00581C91"/>
    <w:rsid w:val="00581DF7"/>
    <w:rsid w:val="00581F15"/>
    <w:rsid w:val="00582005"/>
    <w:rsid w:val="005820C3"/>
    <w:rsid w:val="005825BD"/>
    <w:rsid w:val="00582963"/>
    <w:rsid w:val="00582A9B"/>
    <w:rsid w:val="00583246"/>
    <w:rsid w:val="005832AB"/>
    <w:rsid w:val="00583863"/>
    <w:rsid w:val="00583C36"/>
    <w:rsid w:val="00583FEC"/>
    <w:rsid w:val="00584310"/>
    <w:rsid w:val="0058437C"/>
    <w:rsid w:val="00584434"/>
    <w:rsid w:val="00584473"/>
    <w:rsid w:val="00584509"/>
    <w:rsid w:val="00584935"/>
    <w:rsid w:val="00584B0B"/>
    <w:rsid w:val="00584BC1"/>
    <w:rsid w:val="00584D15"/>
    <w:rsid w:val="00584D22"/>
    <w:rsid w:val="00585389"/>
    <w:rsid w:val="00585424"/>
    <w:rsid w:val="005854A4"/>
    <w:rsid w:val="00585525"/>
    <w:rsid w:val="00585570"/>
    <w:rsid w:val="005856B9"/>
    <w:rsid w:val="00585C0E"/>
    <w:rsid w:val="00585FB6"/>
    <w:rsid w:val="00586312"/>
    <w:rsid w:val="0058653F"/>
    <w:rsid w:val="00586842"/>
    <w:rsid w:val="0058699A"/>
    <w:rsid w:val="00586BC7"/>
    <w:rsid w:val="0058706C"/>
    <w:rsid w:val="005873D0"/>
    <w:rsid w:val="0058755B"/>
    <w:rsid w:val="005877A0"/>
    <w:rsid w:val="005877B3"/>
    <w:rsid w:val="005878C5"/>
    <w:rsid w:val="00587CE2"/>
    <w:rsid w:val="00587D66"/>
    <w:rsid w:val="00587D84"/>
    <w:rsid w:val="00587F69"/>
    <w:rsid w:val="0058A326"/>
    <w:rsid w:val="00590596"/>
    <w:rsid w:val="00590CCB"/>
    <w:rsid w:val="0059101E"/>
    <w:rsid w:val="0059109E"/>
    <w:rsid w:val="00591101"/>
    <w:rsid w:val="005912EB"/>
    <w:rsid w:val="0059172E"/>
    <w:rsid w:val="00591CF1"/>
    <w:rsid w:val="00591DB3"/>
    <w:rsid w:val="00591FEE"/>
    <w:rsid w:val="00592516"/>
    <w:rsid w:val="005925EA"/>
    <w:rsid w:val="005928A3"/>
    <w:rsid w:val="00592969"/>
    <w:rsid w:val="005929EA"/>
    <w:rsid w:val="00592A02"/>
    <w:rsid w:val="00592D17"/>
    <w:rsid w:val="00592D83"/>
    <w:rsid w:val="005931B4"/>
    <w:rsid w:val="00593460"/>
    <w:rsid w:val="005935F4"/>
    <w:rsid w:val="00593632"/>
    <w:rsid w:val="005939BC"/>
    <w:rsid w:val="00593E0A"/>
    <w:rsid w:val="00594264"/>
    <w:rsid w:val="005944A8"/>
    <w:rsid w:val="00594851"/>
    <w:rsid w:val="00594CDA"/>
    <w:rsid w:val="00594CFE"/>
    <w:rsid w:val="0059522E"/>
    <w:rsid w:val="005952A5"/>
    <w:rsid w:val="00595A62"/>
    <w:rsid w:val="00595B70"/>
    <w:rsid w:val="00595F8A"/>
    <w:rsid w:val="00595FD8"/>
    <w:rsid w:val="005960D2"/>
    <w:rsid w:val="00596199"/>
    <w:rsid w:val="0059629E"/>
    <w:rsid w:val="005963C4"/>
    <w:rsid w:val="0059699F"/>
    <w:rsid w:val="00596F5A"/>
    <w:rsid w:val="005971B0"/>
    <w:rsid w:val="005971F6"/>
    <w:rsid w:val="005972AE"/>
    <w:rsid w:val="00597319"/>
    <w:rsid w:val="00597571"/>
    <w:rsid w:val="00597C87"/>
    <w:rsid w:val="00597DE9"/>
    <w:rsid w:val="005A0066"/>
    <w:rsid w:val="005A01C5"/>
    <w:rsid w:val="005A03E1"/>
    <w:rsid w:val="005A063A"/>
    <w:rsid w:val="005A08B3"/>
    <w:rsid w:val="005A097F"/>
    <w:rsid w:val="005A0A73"/>
    <w:rsid w:val="005A105D"/>
    <w:rsid w:val="005A1227"/>
    <w:rsid w:val="005A1328"/>
    <w:rsid w:val="005A13FF"/>
    <w:rsid w:val="005A1658"/>
    <w:rsid w:val="005A167F"/>
    <w:rsid w:val="005A1730"/>
    <w:rsid w:val="005A1810"/>
    <w:rsid w:val="005A190C"/>
    <w:rsid w:val="005A1AD8"/>
    <w:rsid w:val="005A1BBD"/>
    <w:rsid w:val="005A1DE5"/>
    <w:rsid w:val="005A1F59"/>
    <w:rsid w:val="005A205F"/>
    <w:rsid w:val="005A2258"/>
    <w:rsid w:val="005A231C"/>
    <w:rsid w:val="005A252D"/>
    <w:rsid w:val="005A265B"/>
    <w:rsid w:val="005A2828"/>
    <w:rsid w:val="005A285C"/>
    <w:rsid w:val="005A2906"/>
    <w:rsid w:val="005A2C5E"/>
    <w:rsid w:val="005A2C8B"/>
    <w:rsid w:val="005A2EB9"/>
    <w:rsid w:val="005A327E"/>
    <w:rsid w:val="005A346E"/>
    <w:rsid w:val="005A34F0"/>
    <w:rsid w:val="005A36F4"/>
    <w:rsid w:val="005A37AD"/>
    <w:rsid w:val="005A3A1B"/>
    <w:rsid w:val="005A3CB3"/>
    <w:rsid w:val="005A3D1A"/>
    <w:rsid w:val="005A3FC7"/>
    <w:rsid w:val="005A4140"/>
    <w:rsid w:val="005A4184"/>
    <w:rsid w:val="005A447A"/>
    <w:rsid w:val="005A4ADE"/>
    <w:rsid w:val="005A4F39"/>
    <w:rsid w:val="005A4FFC"/>
    <w:rsid w:val="005A50FE"/>
    <w:rsid w:val="005A5499"/>
    <w:rsid w:val="005A5662"/>
    <w:rsid w:val="005A56C3"/>
    <w:rsid w:val="005A5B60"/>
    <w:rsid w:val="005A5BCD"/>
    <w:rsid w:val="005A5EA1"/>
    <w:rsid w:val="005A603A"/>
    <w:rsid w:val="005A64E2"/>
    <w:rsid w:val="005A65A4"/>
    <w:rsid w:val="005A686C"/>
    <w:rsid w:val="005A690F"/>
    <w:rsid w:val="005A6954"/>
    <w:rsid w:val="005A6D70"/>
    <w:rsid w:val="005A7057"/>
    <w:rsid w:val="005A73CF"/>
    <w:rsid w:val="005A7513"/>
    <w:rsid w:val="005A7799"/>
    <w:rsid w:val="005A7947"/>
    <w:rsid w:val="005A7A48"/>
    <w:rsid w:val="005A7EC3"/>
    <w:rsid w:val="005B06C5"/>
    <w:rsid w:val="005B0753"/>
    <w:rsid w:val="005B08E4"/>
    <w:rsid w:val="005B0981"/>
    <w:rsid w:val="005B0CF9"/>
    <w:rsid w:val="005B1409"/>
    <w:rsid w:val="005B1A1C"/>
    <w:rsid w:val="005B1C5A"/>
    <w:rsid w:val="005B1D85"/>
    <w:rsid w:val="005B20C6"/>
    <w:rsid w:val="005B22BF"/>
    <w:rsid w:val="005B29AB"/>
    <w:rsid w:val="005B39BF"/>
    <w:rsid w:val="005B3EB1"/>
    <w:rsid w:val="005B3F6F"/>
    <w:rsid w:val="005B41A4"/>
    <w:rsid w:val="005B4606"/>
    <w:rsid w:val="005B4A85"/>
    <w:rsid w:val="005B4E50"/>
    <w:rsid w:val="005B4F30"/>
    <w:rsid w:val="005B4FE5"/>
    <w:rsid w:val="005B52AE"/>
    <w:rsid w:val="005B567D"/>
    <w:rsid w:val="005B599C"/>
    <w:rsid w:val="005B5C99"/>
    <w:rsid w:val="005B5D14"/>
    <w:rsid w:val="005B5E20"/>
    <w:rsid w:val="005B5E4C"/>
    <w:rsid w:val="005B6264"/>
    <w:rsid w:val="005B6266"/>
    <w:rsid w:val="005B69B2"/>
    <w:rsid w:val="005B6CBC"/>
    <w:rsid w:val="005B6D74"/>
    <w:rsid w:val="005B6F19"/>
    <w:rsid w:val="005B7053"/>
    <w:rsid w:val="005B714A"/>
    <w:rsid w:val="005B72F4"/>
    <w:rsid w:val="005B73E9"/>
    <w:rsid w:val="005B7509"/>
    <w:rsid w:val="005B769D"/>
    <w:rsid w:val="005B7913"/>
    <w:rsid w:val="005B798B"/>
    <w:rsid w:val="005B7C8D"/>
    <w:rsid w:val="005B7FFE"/>
    <w:rsid w:val="005C00BC"/>
    <w:rsid w:val="005C043B"/>
    <w:rsid w:val="005C0577"/>
    <w:rsid w:val="005C0879"/>
    <w:rsid w:val="005C08DD"/>
    <w:rsid w:val="005C0906"/>
    <w:rsid w:val="005C09BA"/>
    <w:rsid w:val="005C0D81"/>
    <w:rsid w:val="005C1262"/>
    <w:rsid w:val="005C1331"/>
    <w:rsid w:val="005C1448"/>
    <w:rsid w:val="005C148F"/>
    <w:rsid w:val="005C1DE8"/>
    <w:rsid w:val="005C1FAE"/>
    <w:rsid w:val="005C2075"/>
    <w:rsid w:val="005C26DA"/>
    <w:rsid w:val="005C2770"/>
    <w:rsid w:val="005C27DE"/>
    <w:rsid w:val="005C29FB"/>
    <w:rsid w:val="005C2A69"/>
    <w:rsid w:val="005C2C01"/>
    <w:rsid w:val="005C2CA9"/>
    <w:rsid w:val="005C2DB9"/>
    <w:rsid w:val="005C2E44"/>
    <w:rsid w:val="005C3794"/>
    <w:rsid w:val="005C39E8"/>
    <w:rsid w:val="005C3A96"/>
    <w:rsid w:val="005C4197"/>
    <w:rsid w:val="005C44E3"/>
    <w:rsid w:val="005C49FD"/>
    <w:rsid w:val="005C529F"/>
    <w:rsid w:val="005C537A"/>
    <w:rsid w:val="005C54D8"/>
    <w:rsid w:val="005C5660"/>
    <w:rsid w:val="005C57D7"/>
    <w:rsid w:val="005C5850"/>
    <w:rsid w:val="005C5A00"/>
    <w:rsid w:val="005C5C8E"/>
    <w:rsid w:val="005C5D3B"/>
    <w:rsid w:val="005C5DFE"/>
    <w:rsid w:val="005C613D"/>
    <w:rsid w:val="005C631D"/>
    <w:rsid w:val="005C63C9"/>
    <w:rsid w:val="005C64D4"/>
    <w:rsid w:val="005C66BC"/>
    <w:rsid w:val="005C6957"/>
    <w:rsid w:val="005C696B"/>
    <w:rsid w:val="005C6B77"/>
    <w:rsid w:val="005C6DA7"/>
    <w:rsid w:val="005C710F"/>
    <w:rsid w:val="005C7181"/>
    <w:rsid w:val="005C71B5"/>
    <w:rsid w:val="005C71E4"/>
    <w:rsid w:val="005C72DD"/>
    <w:rsid w:val="005C72E3"/>
    <w:rsid w:val="005C76EC"/>
    <w:rsid w:val="005C77CB"/>
    <w:rsid w:val="005D003C"/>
    <w:rsid w:val="005D02CE"/>
    <w:rsid w:val="005D0618"/>
    <w:rsid w:val="005D11B2"/>
    <w:rsid w:val="005D1A07"/>
    <w:rsid w:val="005D1ABC"/>
    <w:rsid w:val="005D1E87"/>
    <w:rsid w:val="005D21A0"/>
    <w:rsid w:val="005D232E"/>
    <w:rsid w:val="005D2DE1"/>
    <w:rsid w:val="005D391E"/>
    <w:rsid w:val="005D3B9B"/>
    <w:rsid w:val="005D3B9C"/>
    <w:rsid w:val="005D3BD7"/>
    <w:rsid w:val="005D3BFB"/>
    <w:rsid w:val="005D3C91"/>
    <w:rsid w:val="005D4214"/>
    <w:rsid w:val="005D4308"/>
    <w:rsid w:val="005D43B2"/>
    <w:rsid w:val="005D43F0"/>
    <w:rsid w:val="005D4A99"/>
    <w:rsid w:val="005D4B68"/>
    <w:rsid w:val="005D4D82"/>
    <w:rsid w:val="005D4E43"/>
    <w:rsid w:val="005D58A8"/>
    <w:rsid w:val="005D593E"/>
    <w:rsid w:val="005D5987"/>
    <w:rsid w:val="005D59E3"/>
    <w:rsid w:val="005D5C0F"/>
    <w:rsid w:val="005D5E23"/>
    <w:rsid w:val="005D5F14"/>
    <w:rsid w:val="005D6058"/>
    <w:rsid w:val="005D6233"/>
    <w:rsid w:val="005D624E"/>
    <w:rsid w:val="005D698C"/>
    <w:rsid w:val="005D6D00"/>
    <w:rsid w:val="005D6DED"/>
    <w:rsid w:val="005D7158"/>
    <w:rsid w:val="005D737D"/>
    <w:rsid w:val="005D7BDF"/>
    <w:rsid w:val="005D7D00"/>
    <w:rsid w:val="005D7E84"/>
    <w:rsid w:val="005E0102"/>
    <w:rsid w:val="005E0278"/>
    <w:rsid w:val="005E0C76"/>
    <w:rsid w:val="005E0E3B"/>
    <w:rsid w:val="005E0FE9"/>
    <w:rsid w:val="005E1060"/>
    <w:rsid w:val="005E11C1"/>
    <w:rsid w:val="005E126D"/>
    <w:rsid w:val="005E12E9"/>
    <w:rsid w:val="005E155E"/>
    <w:rsid w:val="005E1684"/>
    <w:rsid w:val="005E171A"/>
    <w:rsid w:val="005E17EF"/>
    <w:rsid w:val="005E1C4A"/>
    <w:rsid w:val="005E1FEF"/>
    <w:rsid w:val="005E214F"/>
    <w:rsid w:val="005E2563"/>
    <w:rsid w:val="005E265A"/>
    <w:rsid w:val="005E26F6"/>
    <w:rsid w:val="005E27CF"/>
    <w:rsid w:val="005E36A3"/>
    <w:rsid w:val="005E376D"/>
    <w:rsid w:val="005E38A7"/>
    <w:rsid w:val="005E394C"/>
    <w:rsid w:val="005E398C"/>
    <w:rsid w:val="005E39A4"/>
    <w:rsid w:val="005E3BB4"/>
    <w:rsid w:val="005E3D7A"/>
    <w:rsid w:val="005E3EC2"/>
    <w:rsid w:val="005E41ED"/>
    <w:rsid w:val="005E42BF"/>
    <w:rsid w:val="005E4360"/>
    <w:rsid w:val="005E472A"/>
    <w:rsid w:val="005E48A8"/>
    <w:rsid w:val="005E4902"/>
    <w:rsid w:val="005E4990"/>
    <w:rsid w:val="005E4B06"/>
    <w:rsid w:val="005E4C4D"/>
    <w:rsid w:val="005E4E70"/>
    <w:rsid w:val="005E4F93"/>
    <w:rsid w:val="005E52E6"/>
    <w:rsid w:val="005E56A7"/>
    <w:rsid w:val="005E58E2"/>
    <w:rsid w:val="005E5C0D"/>
    <w:rsid w:val="005E6103"/>
    <w:rsid w:val="005E65BB"/>
    <w:rsid w:val="005E6681"/>
    <w:rsid w:val="005E677D"/>
    <w:rsid w:val="005E68CF"/>
    <w:rsid w:val="005E6AE7"/>
    <w:rsid w:val="005E6C19"/>
    <w:rsid w:val="005E7367"/>
    <w:rsid w:val="005E73F4"/>
    <w:rsid w:val="005E764B"/>
    <w:rsid w:val="005F05F2"/>
    <w:rsid w:val="005F07DD"/>
    <w:rsid w:val="005F0DA0"/>
    <w:rsid w:val="005F11DF"/>
    <w:rsid w:val="005F1589"/>
    <w:rsid w:val="005F1F07"/>
    <w:rsid w:val="005F1FD1"/>
    <w:rsid w:val="005F2195"/>
    <w:rsid w:val="005F2658"/>
    <w:rsid w:val="005F2767"/>
    <w:rsid w:val="005F288C"/>
    <w:rsid w:val="005F2B45"/>
    <w:rsid w:val="005F2E8B"/>
    <w:rsid w:val="005F2EBA"/>
    <w:rsid w:val="005F307F"/>
    <w:rsid w:val="005F3402"/>
    <w:rsid w:val="005F34CB"/>
    <w:rsid w:val="005F3578"/>
    <w:rsid w:val="005F3892"/>
    <w:rsid w:val="005F3CD2"/>
    <w:rsid w:val="005F3D79"/>
    <w:rsid w:val="005F4149"/>
    <w:rsid w:val="005F43D6"/>
    <w:rsid w:val="005F4490"/>
    <w:rsid w:val="005F4790"/>
    <w:rsid w:val="005F4914"/>
    <w:rsid w:val="005F4D25"/>
    <w:rsid w:val="005F4EB5"/>
    <w:rsid w:val="005F4F57"/>
    <w:rsid w:val="005F5180"/>
    <w:rsid w:val="005F53F3"/>
    <w:rsid w:val="005F5653"/>
    <w:rsid w:val="005F5900"/>
    <w:rsid w:val="005F5999"/>
    <w:rsid w:val="005F5BB2"/>
    <w:rsid w:val="005F5CF3"/>
    <w:rsid w:val="005F5D0F"/>
    <w:rsid w:val="005F5D4F"/>
    <w:rsid w:val="005F62B7"/>
    <w:rsid w:val="005F67BB"/>
    <w:rsid w:val="005F67FC"/>
    <w:rsid w:val="005F6869"/>
    <w:rsid w:val="005F696F"/>
    <w:rsid w:val="005F6A90"/>
    <w:rsid w:val="005F6BB9"/>
    <w:rsid w:val="005F6DC3"/>
    <w:rsid w:val="005F7555"/>
    <w:rsid w:val="005F7821"/>
    <w:rsid w:val="005F786C"/>
    <w:rsid w:val="005F799D"/>
    <w:rsid w:val="005F79FB"/>
    <w:rsid w:val="005F7DA8"/>
    <w:rsid w:val="005F7E60"/>
    <w:rsid w:val="0060062E"/>
    <w:rsid w:val="00600672"/>
    <w:rsid w:val="00600943"/>
    <w:rsid w:val="00600C74"/>
    <w:rsid w:val="0060140F"/>
    <w:rsid w:val="0060167D"/>
    <w:rsid w:val="00601B3D"/>
    <w:rsid w:val="00601D2C"/>
    <w:rsid w:val="00601F65"/>
    <w:rsid w:val="006022C8"/>
    <w:rsid w:val="0060240D"/>
    <w:rsid w:val="006029B4"/>
    <w:rsid w:val="00602AC4"/>
    <w:rsid w:val="00602D90"/>
    <w:rsid w:val="00602DAB"/>
    <w:rsid w:val="00603148"/>
    <w:rsid w:val="00603370"/>
    <w:rsid w:val="0060337A"/>
    <w:rsid w:val="006036E1"/>
    <w:rsid w:val="00603777"/>
    <w:rsid w:val="00603846"/>
    <w:rsid w:val="00603847"/>
    <w:rsid w:val="00603AC4"/>
    <w:rsid w:val="00603B0C"/>
    <w:rsid w:val="00603CDE"/>
    <w:rsid w:val="00604209"/>
    <w:rsid w:val="006044ED"/>
    <w:rsid w:val="00604776"/>
    <w:rsid w:val="00604CB7"/>
    <w:rsid w:val="00604F22"/>
    <w:rsid w:val="00605225"/>
    <w:rsid w:val="00605543"/>
    <w:rsid w:val="00605607"/>
    <w:rsid w:val="00605784"/>
    <w:rsid w:val="00605878"/>
    <w:rsid w:val="006059C2"/>
    <w:rsid w:val="00605BAC"/>
    <w:rsid w:val="00606032"/>
    <w:rsid w:val="00606081"/>
    <w:rsid w:val="0060613B"/>
    <w:rsid w:val="0060686B"/>
    <w:rsid w:val="006068B8"/>
    <w:rsid w:val="006068BB"/>
    <w:rsid w:val="00606FC7"/>
    <w:rsid w:val="00607252"/>
    <w:rsid w:val="00607BD1"/>
    <w:rsid w:val="00607BEC"/>
    <w:rsid w:val="00607CC2"/>
    <w:rsid w:val="00607DED"/>
    <w:rsid w:val="00607F8D"/>
    <w:rsid w:val="006100C9"/>
    <w:rsid w:val="00610446"/>
    <w:rsid w:val="00610456"/>
    <w:rsid w:val="00610521"/>
    <w:rsid w:val="00610BDD"/>
    <w:rsid w:val="00610FD6"/>
    <w:rsid w:val="00611044"/>
    <w:rsid w:val="00611473"/>
    <w:rsid w:val="00611487"/>
    <w:rsid w:val="0061171D"/>
    <w:rsid w:val="00611B36"/>
    <w:rsid w:val="00611CA3"/>
    <w:rsid w:val="0061229F"/>
    <w:rsid w:val="006125FC"/>
    <w:rsid w:val="0061288A"/>
    <w:rsid w:val="00612C2B"/>
    <w:rsid w:val="00612C9A"/>
    <w:rsid w:val="00612E21"/>
    <w:rsid w:val="006132E7"/>
    <w:rsid w:val="0061342F"/>
    <w:rsid w:val="00613724"/>
    <w:rsid w:val="0061373E"/>
    <w:rsid w:val="00613A34"/>
    <w:rsid w:val="00613CB3"/>
    <w:rsid w:val="00614173"/>
    <w:rsid w:val="006144C9"/>
    <w:rsid w:val="00614534"/>
    <w:rsid w:val="0061458C"/>
    <w:rsid w:val="00614C38"/>
    <w:rsid w:val="00614D97"/>
    <w:rsid w:val="00615078"/>
    <w:rsid w:val="0061534E"/>
    <w:rsid w:val="00615572"/>
    <w:rsid w:val="006159F5"/>
    <w:rsid w:val="00615ADA"/>
    <w:rsid w:val="00615D4E"/>
    <w:rsid w:val="00615DBC"/>
    <w:rsid w:val="00616275"/>
    <w:rsid w:val="0061647C"/>
    <w:rsid w:val="00616731"/>
    <w:rsid w:val="0061683E"/>
    <w:rsid w:val="00616894"/>
    <w:rsid w:val="00616E44"/>
    <w:rsid w:val="00617096"/>
    <w:rsid w:val="006170D0"/>
    <w:rsid w:val="00617380"/>
    <w:rsid w:val="00617B39"/>
    <w:rsid w:val="00617CD1"/>
    <w:rsid w:val="00617D58"/>
    <w:rsid w:val="00617E65"/>
    <w:rsid w:val="0062020F"/>
    <w:rsid w:val="00620463"/>
    <w:rsid w:val="00620516"/>
    <w:rsid w:val="006206C2"/>
    <w:rsid w:val="00620A76"/>
    <w:rsid w:val="00621334"/>
    <w:rsid w:val="00621437"/>
    <w:rsid w:val="006218C2"/>
    <w:rsid w:val="006218DD"/>
    <w:rsid w:val="00621F33"/>
    <w:rsid w:val="006221CD"/>
    <w:rsid w:val="00622220"/>
    <w:rsid w:val="00622278"/>
    <w:rsid w:val="0062249E"/>
    <w:rsid w:val="00622746"/>
    <w:rsid w:val="006228A4"/>
    <w:rsid w:val="00622921"/>
    <w:rsid w:val="006229DD"/>
    <w:rsid w:val="00622A9C"/>
    <w:rsid w:val="00622BE7"/>
    <w:rsid w:val="00622C9C"/>
    <w:rsid w:val="00622D02"/>
    <w:rsid w:val="00623194"/>
    <w:rsid w:val="00623291"/>
    <w:rsid w:val="006235E9"/>
    <w:rsid w:val="00623695"/>
    <w:rsid w:val="00623B42"/>
    <w:rsid w:val="00624246"/>
    <w:rsid w:val="006244E4"/>
    <w:rsid w:val="00624581"/>
    <w:rsid w:val="00624E18"/>
    <w:rsid w:val="00625B11"/>
    <w:rsid w:val="00625BD4"/>
    <w:rsid w:val="00625C5B"/>
    <w:rsid w:val="00625DA6"/>
    <w:rsid w:val="00625E23"/>
    <w:rsid w:val="00625ECF"/>
    <w:rsid w:val="0062614B"/>
    <w:rsid w:val="00626593"/>
    <w:rsid w:val="006266A9"/>
    <w:rsid w:val="0062698D"/>
    <w:rsid w:val="0062724A"/>
    <w:rsid w:val="00627AED"/>
    <w:rsid w:val="00627C82"/>
    <w:rsid w:val="00627D26"/>
    <w:rsid w:val="00627EE7"/>
    <w:rsid w:val="00630260"/>
    <w:rsid w:val="00630426"/>
    <w:rsid w:val="006305D4"/>
    <w:rsid w:val="00630D6D"/>
    <w:rsid w:val="006312D4"/>
    <w:rsid w:val="0063134E"/>
    <w:rsid w:val="006314F7"/>
    <w:rsid w:val="00631531"/>
    <w:rsid w:val="006316C1"/>
    <w:rsid w:val="006316D2"/>
    <w:rsid w:val="00631A34"/>
    <w:rsid w:val="00631C63"/>
    <w:rsid w:val="00631C7E"/>
    <w:rsid w:val="00631CA3"/>
    <w:rsid w:val="00631D8D"/>
    <w:rsid w:val="00631ED4"/>
    <w:rsid w:val="00631F02"/>
    <w:rsid w:val="00632C8D"/>
    <w:rsid w:val="00632FA9"/>
    <w:rsid w:val="0063309E"/>
    <w:rsid w:val="006331D7"/>
    <w:rsid w:val="006332C1"/>
    <w:rsid w:val="00633B28"/>
    <w:rsid w:val="00633BC7"/>
    <w:rsid w:val="00633D33"/>
    <w:rsid w:val="00634134"/>
    <w:rsid w:val="00634394"/>
    <w:rsid w:val="00634993"/>
    <w:rsid w:val="00634CD4"/>
    <w:rsid w:val="00634E62"/>
    <w:rsid w:val="0063516F"/>
    <w:rsid w:val="006354EE"/>
    <w:rsid w:val="0063563E"/>
    <w:rsid w:val="006356AE"/>
    <w:rsid w:val="006356D9"/>
    <w:rsid w:val="00635AC7"/>
    <w:rsid w:val="00635E9C"/>
    <w:rsid w:val="006367DB"/>
    <w:rsid w:val="00636E1F"/>
    <w:rsid w:val="00636E62"/>
    <w:rsid w:val="006374D1"/>
    <w:rsid w:val="0063753F"/>
    <w:rsid w:val="0063771A"/>
    <w:rsid w:val="0063779F"/>
    <w:rsid w:val="00637B41"/>
    <w:rsid w:val="00637C7F"/>
    <w:rsid w:val="00637CE0"/>
    <w:rsid w:val="00637F7F"/>
    <w:rsid w:val="00637FF2"/>
    <w:rsid w:val="00640362"/>
    <w:rsid w:val="00640426"/>
    <w:rsid w:val="00640951"/>
    <w:rsid w:val="00640C26"/>
    <w:rsid w:val="00640DAF"/>
    <w:rsid w:val="006414EE"/>
    <w:rsid w:val="006415D4"/>
    <w:rsid w:val="00641914"/>
    <w:rsid w:val="00641960"/>
    <w:rsid w:val="00641FCA"/>
    <w:rsid w:val="00642224"/>
    <w:rsid w:val="006422EA"/>
    <w:rsid w:val="00642354"/>
    <w:rsid w:val="006423D0"/>
    <w:rsid w:val="00642524"/>
    <w:rsid w:val="0064257B"/>
    <w:rsid w:val="00642826"/>
    <w:rsid w:val="00642994"/>
    <w:rsid w:val="00642C90"/>
    <w:rsid w:val="00642CF8"/>
    <w:rsid w:val="00642D0A"/>
    <w:rsid w:val="00643077"/>
    <w:rsid w:val="006432BD"/>
    <w:rsid w:val="0064332B"/>
    <w:rsid w:val="00643784"/>
    <w:rsid w:val="006446C4"/>
    <w:rsid w:val="0064485C"/>
    <w:rsid w:val="0064498A"/>
    <w:rsid w:val="00644A91"/>
    <w:rsid w:val="00644BB2"/>
    <w:rsid w:val="00644E07"/>
    <w:rsid w:val="00645892"/>
    <w:rsid w:val="00645CC8"/>
    <w:rsid w:val="0064621F"/>
    <w:rsid w:val="0064630E"/>
    <w:rsid w:val="00646313"/>
    <w:rsid w:val="00646C1D"/>
    <w:rsid w:val="00646DC0"/>
    <w:rsid w:val="00646FE1"/>
    <w:rsid w:val="00647075"/>
    <w:rsid w:val="00647726"/>
    <w:rsid w:val="0064788A"/>
    <w:rsid w:val="00647D7A"/>
    <w:rsid w:val="00647D94"/>
    <w:rsid w:val="00647E9B"/>
    <w:rsid w:val="00647ED1"/>
    <w:rsid w:val="00647F09"/>
    <w:rsid w:val="00650056"/>
    <w:rsid w:val="00650224"/>
    <w:rsid w:val="00650406"/>
    <w:rsid w:val="006505DA"/>
    <w:rsid w:val="006505F5"/>
    <w:rsid w:val="0065078F"/>
    <w:rsid w:val="00650816"/>
    <w:rsid w:val="0065086F"/>
    <w:rsid w:val="00650E50"/>
    <w:rsid w:val="00651101"/>
    <w:rsid w:val="0065181F"/>
    <w:rsid w:val="00651862"/>
    <w:rsid w:val="006519C6"/>
    <w:rsid w:val="006521CB"/>
    <w:rsid w:val="006523EA"/>
    <w:rsid w:val="0065253A"/>
    <w:rsid w:val="0065258A"/>
    <w:rsid w:val="00652D14"/>
    <w:rsid w:val="00653182"/>
    <w:rsid w:val="006531BF"/>
    <w:rsid w:val="0065322E"/>
    <w:rsid w:val="006534B9"/>
    <w:rsid w:val="00653689"/>
    <w:rsid w:val="006539AD"/>
    <w:rsid w:val="006539C6"/>
    <w:rsid w:val="006539F0"/>
    <w:rsid w:val="00654022"/>
    <w:rsid w:val="006540E7"/>
    <w:rsid w:val="00654524"/>
    <w:rsid w:val="006546DA"/>
    <w:rsid w:val="00654984"/>
    <w:rsid w:val="00654BB5"/>
    <w:rsid w:val="00654E8C"/>
    <w:rsid w:val="00654EC4"/>
    <w:rsid w:val="00654F96"/>
    <w:rsid w:val="0065533F"/>
    <w:rsid w:val="00655522"/>
    <w:rsid w:val="00655781"/>
    <w:rsid w:val="0065581D"/>
    <w:rsid w:val="006558B7"/>
    <w:rsid w:val="00655A18"/>
    <w:rsid w:val="00655C1D"/>
    <w:rsid w:val="00655C2F"/>
    <w:rsid w:val="00656263"/>
    <w:rsid w:val="006565BE"/>
    <w:rsid w:val="00656861"/>
    <w:rsid w:val="0065692F"/>
    <w:rsid w:val="00656B4C"/>
    <w:rsid w:val="00656CA1"/>
    <w:rsid w:val="00657193"/>
    <w:rsid w:val="00657206"/>
    <w:rsid w:val="00657849"/>
    <w:rsid w:val="00657E71"/>
    <w:rsid w:val="00657ED8"/>
    <w:rsid w:val="0066005E"/>
    <w:rsid w:val="0066013F"/>
    <w:rsid w:val="00660187"/>
    <w:rsid w:val="006603C7"/>
    <w:rsid w:val="00660403"/>
    <w:rsid w:val="00660627"/>
    <w:rsid w:val="006606D9"/>
    <w:rsid w:val="006606EB"/>
    <w:rsid w:val="006607FD"/>
    <w:rsid w:val="006609C4"/>
    <w:rsid w:val="00660B72"/>
    <w:rsid w:val="00660C19"/>
    <w:rsid w:val="00660D42"/>
    <w:rsid w:val="00661140"/>
    <w:rsid w:val="00661258"/>
    <w:rsid w:val="00661450"/>
    <w:rsid w:val="00661650"/>
    <w:rsid w:val="00661B1C"/>
    <w:rsid w:val="00661B97"/>
    <w:rsid w:val="00661DE2"/>
    <w:rsid w:val="00661FC1"/>
    <w:rsid w:val="006621B0"/>
    <w:rsid w:val="00662326"/>
    <w:rsid w:val="00662443"/>
    <w:rsid w:val="006625B7"/>
    <w:rsid w:val="006629B6"/>
    <w:rsid w:val="00662D1D"/>
    <w:rsid w:val="00662DD3"/>
    <w:rsid w:val="0066308A"/>
    <w:rsid w:val="0066311E"/>
    <w:rsid w:val="006633C3"/>
    <w:rsid w:val="006633FD"/>
    <w:rsid w:val="0066340C"/>
    <w:rsid w:val="00663649"/>
    <w:rsid w:val="00663752"/>
    <w:rsid w:val="00663EE8"/>
    <w:rsid w:val="00664176"/>
    <w:rsid w:val="00664573"/>
    <w:rsid w:val="00664596"/>
    <w:rsid w:val="00664652"/>
    <w:rsid w:val="006648F6"/>
    <w:rsid w:val="00664EC7"/>
    <w:rsid w:val="00665090"/>
    <w:rsid w:val="00665346"/>
    <w:rsid w:val="00665431"/>
    <w:rsid w:val="006655AC"/>
    <w:rsid w:val="00665779"/>
    <w:rsid w:val="00665957"/>
    <w:rsid w:val="00665B57"/>
    <w:rsid w:val="00665C9F"/>
    <w:rsid w:val="00665CB7"/>
    <w:rsid w:val="00666055"/>
    <w:rsid w:val="0066618A"/>
    <w:rsid w:val="0066619B"/>
    <w:rsid w:val="00666220"/>
    <w:rsid w:val="00666386"/>
    <w:rsid w:val="006664C2"/>
    <w:rsid w:val="006664F0"/>
    <w:rsid w:val="0066671E"/>
    <w:rsid w:val="00666852"/>
    <w:rsid w:val="00666934"/>
    <w:rsid w:val="00666AC8"/>
    <w:rsid w:val="00666B31"/>
    <w:rsid w:val="00666E26"/>
    <w:rsid w:val="0066771A"/>
    <w:rsid w:val="00667918"/>
    <w:rsid w:val="00667970"/>
    <w:rsid w:val="006679D8"/>
    <w:rsid w:val="00667BF8"/>
    <w:rsid w:val="00667EE4"/>
    <w:rsid w:val="006700C5"/>
    <w:rsid w:val="00670EDC"/>
    <w:rsid w:val="00670F24"/>
    <w:rsid w:val="006710DD"/>
    <w:rsid w:val="006715A0"/>
    <w:rsid w:val="0067162B"/>
    <w:rsid w:val="0067168D"/>
    <w:rsid w:val="00671D33"/>
    <w:rsid w:val="00671E84"/>
    <w:rsid w:val="00671FC9"/>
    <w:rsid w:val="00672628"/>
    <w:rsid w:val="006726BF"/>
    <w:rsid w:val="00672C18"/>
    <w:rsid w:val="00672CEA"/>
    <w:rsid w:val="00672D45"/>
    <w:rsid w:val="0067318B"/>
    <w:rsid w:val="006731D4"/>
    <w:rsid w:val="00673200"/>
    <w:rsid w:val="0067322D"/>
    <w:rsid w:val="00673288"/>
    <w:rsid w:val="00673721"/>
    <w:rsid w:val="00673B4E"/>
    <w:rsid w:val="00673E74"/>
    <w:rsid w:val="00674492"/>
    <w:rsid w:val="006745B7"/>
    <w:rsid w:val="00674884"/>
    <w:rsid w:val="006749C1"/>
    <w:rsid w:val="00674AA2"/>
    <w:rsid w:val="0067501E"/>
    <w:rsid w:val="0067524E"/>
    <w:rsid w:val="00675718"/>
    <w:rsid w:val="0067594C"/>
    <w:rsid w:val="00675DE4"/>
    <w:rsid w:val="00675EBC"/>
    <w:rsid w:val="00675EEE"/>
    <w:rsid w:val="0067604A"/>
    <w:rsid w:val="006760AA"/>
    <w:rsid w:val="00676A22"/>
    <w:rsid w:val="00676A2B"/>
    <w:rsid w:val="00676B1F"/>
    <w:rsid w:val="00676D9E"/>
    <w:rsid w:val="00676F27"/>
    <w:rsid w:val="00676FB5"/>
    <w:rsid w:val="006773D2"/>
    <w:rsid w:val="00677464"/>
    <w:rsid w:val="00677484"/>
    <w:rsid w:val="006776CF"/>
    <w:rsid w:val="00677FD9"/>
    <w:rsid w:val="0068002A"/>
    <w:rsid w:val="00680581"/>
    <w:rsid w:val="00680A56"/>
    <w:rsid w:val="00680C15"/>
    <w:rsid w:val="00680E6A"/>
    <w:rsid w:val="00680F90"/>
    <w:rsid w:val="006813CE"/>
    <w:rsid w:val="006815B8"/>
    <w:rsid w:val="00681A41"/>
    <w:rsid w:val="00681D16"/>
    <w:rsid w:val="006821B2"/>
    <w:rsid w:val="006821CD"/>
    <w:rsid w:val="006825CB"/>
    <w:rsid w:val="00682B78"/>
    <w:rsid w:val="00682B9E"/>
    <w:rsid w:val="00682C53"/>
    <w:rsid w:val="00682E3F"/>
    <w:rsid w:val="00682E9C"/>
    <w:rsid w:val="00682EAD"/>
    <w:rsid w:val="00683013"/>
    <w:rsid w:val="00683247"/>
    <w:rsid w:val="006832C9"/>
    <w:rsid w:val="006837F1"/>
    <w:rsid w:val="00683823"/>
    <w:rsid w:val="00683840"/>
    <w:rsid w:val="006838C0"/>
    <w:rsid w:val="00683A4A"/>
    <w:rsid w:val="00683EDB"/>
    <w:rsid w:val="0068448C"/>
    <w:rsid w:val="006846E8"/>
    <w:rsid w:val="006850E6"/>
    <w:rsid w:val="006852F3"/>
    <w:rsid w:val="0068547F"/>
    <w:rsid w:val="0068584E"/>
    <w:rsid w:val="00685856"/>
    <w:rsid w:val="00685901"/>
    <w:rsid w:val="00685BB9"/>
    <w:rsid w:val="00685E1B"/>
    <w:rsid w:val="006863CE"/>
    <w:rsid w:val="006863D3"/>
    <w:rsid w:val="0068683E"/>
    <w:rsid w:val="00686CD6"/>
    <w:rsid w:val="006870B4"/>
    <w:rsid w:val="00687359"/>
    <w:rsid w:val="0068740F"/>
    <w:rsid w:val="0068763E"/>
    <w:rsid w:val="00687757"/>
    <w:rsid w:val="006879FF"/>
    <w:rsid w:val="00687E06"/>
    <w:rsid w:val="0069009C"/>
    <w:rsid w:val="00690127"/>
    <w:rsid w:val="006907C3"/>
    <w:rsid w:val="00690A05"/>
    <w:rsid w:val="00690B29"/>
    <w:rsid w:val="00690B32"/>
    <w:rsid w:val="00691490"/>
    <w:rsid w:val="006914B7"/>
    <w:rsid w:val="0069153C"/>
    <w:rsid w:val="00691BFF"/>
    <w:rsid w:val="00691E5A"/>
    <w:rsid w:val="00691F74"/>
    <w:rsid w:val="00692E31"/>
    <w:rsid w:val="0069314F"/>
    <w:rsid w:val="00693329"/>
    <w:rsid w:val="00693430"/>
    <w:rsid w:val="0069344C"/>
    <w:rsid w:val="006935F8"/>
    <w:rsid w:val="0069364F"/>
    <w:rsid w:val="00694A58"/>
    <w:rsid w:val="00694B57"/>
    <w:rsid w:val="00694DE8"/>
    <w:rsid w:val="006950B4"/>
    <w:rsid w:val="006953C1"/>
    <w:rsid w:val="006958D5"/>
    <w:rsid w:val="00695A18"/>
    <w:rsid w:val="00695C22"/>
    <w:rsid w:val="00696528"/>
    <w:rsid w:val="0069680C"/>
    <w:rsid w:val="00696C24"/>
    <w:rsid w:val="00696DCB"/>
    <w:rsid w:val="00696EB2"/>
    <w:rsid w:val="00696F20"/>
    <w:rsid w:val="00697035"/>
    <w:rsid w:val="0069709B"/>
    <w:rsid w:val="0069723A"/>
    <w:rsid w:val="0069741A"/>
    <w:rsid w:val="00697A78"/>
    <w:rsid w:val="006A01FD"/>
    <w:rsid w:val="006A0597"/>
    <w:rsid w:val="006A06A3"/>
    <w:rsid w:val="006A088C"/>
    <w:rsid w:val="006A0B6F"/>
    <w:rsid w:val="006A0BA5"/>
    <w:rsid w:val="006A0CD2"/>
    <w:rsid w:val="006A0DEA"/>
    <w:rsid w:val="006A0E7F"/>
    <w:rsid w:val="006A1019"/>
    <w:rsid w:val="006A16E9"/>
    <w:rsid w:val="006A17F5"/>
    <w:rsid w:val="006A1EC2"/>
    <w:rsid w:val="006A2246"/>
    <w:rsid w:val="006A24D9"/>
    <w:rsid w:val="006A24FB"/>
    <w:rsid w:val="006A2B50"/>
    <w:rsid w:val="006A30B5"/>
    <w:rsid w:val="006A3B12"/>
    <w:rsid w:val="006A3CFF"/>
    <w:rsid w:val="006A3F89"/>
    <w:rsid w:val="006A42CA"/>
    <w:rsid w:val="006A444A"/>
    <w:rsid w:val="006A4541"/>
    <w:rsid w:val="006A4AC2"/>
    <w:rsid w:val="006A4D6A"/>
    <w:rsid w:val="006A4D77"/>
    <w:rsid w:val="006A4EF4"/>
    <w:rsid w:val="006A5223"/>
    <w:rsid w:val="006A531C"/>
    <w:rsid w:val="006A539D"/>
    <w:rsid w:val="006A5450"/>
    <w:rsid w:val="006A546E"/>
    <w:rsid w:val="006A54CD"/>
    <w:rsid w:val="006A54E2"/>
    <w:rsid w:val="006A560E"/>
    <w:rsid w:val="006A5C47"/>
    <w:rsid w:val="006A5F16"/>
    <w:rsid w:val="006A626F"/>
    <w:rsid w:val="006A62B5"/>
    <w:rsid w:val="006A6800"/>
    <w:rsid w:val="006A6978"/>
    <w:rsid w:val="006A6A92"/>
    <w:rsid w:val="006A6C11"/>
    <w:rsid w:val="006A71F8"/>
    <w:rsid w:val="006A7298"/>
    <w:rsid w:val="006A74EF"/>
    <w:rsid w:val="006A771B"/>
    <w:rsid w:val="006A7C09"/>
    <w:rsid w:val="006A7DAD"/>
    <w:rsid w:val="006B0199"/>
    <w:rsid w:val="006B034F"/>
    <w:rsid w:val="006B0A32"/>
    <w:rsid w:val="006B0B1E"/>
    <w:rsid w:val="006B0BD8"/>
    <w:rsid w:val="006B0BEF"/>
    <w:rsid w:val="006B1449"/>
    <w:rsid w:val="006B20B4"/>
    <w:rsid w:val="006B23F1"/>
    <w:rsid w:val="006B241C"/>
    <w:rsid w:val="006B2A20"/>
    <w:rsid w:val="006B2A95"/>
    <w:rsid w:val="006B2C82"/>
    <w:rsid w:val="006B347A"/>
    <w:rsid w:val="006B39FA"/>
    <w:rsid w:val="006B3CBA"/>
    <w:rsid w:val="006B43C8"/>
    <w:rsid w:val="006B4557"/>
    <w:rsid w:val="006B490D"/>
    <w:rsid w:val="006B4EA8"/>
    <w:rsid w:val="006B55B3"/>
    <w:rsid w:val="006B5AE3"/>
    <w:rsid w:val="006B5B3A"/>
    <w:rsid w:val="006B6021"/>
    <w:rsid w:val="006B63FF"/>
    <w:rsid w:val="006B65D9"/>
    <w:rsid w:val="006B69FE"/>
    <w:rsid w:val="006B7724"/>
    <w:rsid w:val="006B7C28"/>
    <w:rsid w:val="006B7DF3"/>
    <w:rsid w:val="006C0090"/>
    <w:rsid w:val="006C01CA"/>
    <w:rsid w:val="006C0251"/>
    <w:rsid w:val="006C0320"/>
    <w:rsid w:val="006C0763"/>
    <w:rsid w:val="006C0B3F"/>
    <w:rsid w:val="006C0F0E"/>
    <w:rsid w:val="006C13D9"/>
    <w:rsid w:val="006C158D"/>
    <w:rsid w:val="006C15B4"/>
    <w:rsid w:val="006C17FF"/>
    <w:rsid w:val="006C1AFF"/>
    <w:rsid w:val="006C1E8C"/>
    <w:rsid w:val="006C20E9"/>
    <w:rsid w:val="006C24D5"/>
    <w:rsid w:val="006C2595"/>
    <w:rsid w:val="006C27C1"/>
    <w:rsid w:val="006C2A49"/>
    <w:rsid w:val="006C2B9A"/>
    <w:rsid w:val="006C2EF5"/>
    <w:rsid w:val="006C34DF"/>
    <w:rsid w:val="006C364C"/>
    <w:rsid w:val="006C3990"/>
    <w:rsid w:val="006C39BB"/>
    <w:rsid w:val="006C3EB7"/>
    <w:rsid w:val="006C4008"/>
    <w:rsid w:val="006C4072"/>
    <w:rsid w:val="006C430A"/>
    <w:rsid w:val="006C44D9"/>
    <w:rsid w:val="006C4502"/>
    <w:rsid w:val="006C45EC"/>
    <w:rsid w:val="006C46A1"/>
    <w:rsid w:val="006C48D1"/>
    <w:rsid w:val="006C4AC5"/>
    <w:rsid w:val="006C4B63"/>
    <w:rsid w:val="006C4E21"/>
    <w:rsid w:val="006C4FD9"/>
    <w:rsid w:val="006C50DA"/>
    <w:rsid w:val="006C529E"/>
    <w:rsid w:val="006C52ED"/>
    <w:rsid w:val="006C53CB"/>
    <w:rsid w:val="006C54C1"/>
    <w:rsid w:val="006C5512"/>
    <w:rsid w:val="006C5587"/>
    <w:rsid w:val="006C5590"/>
    <w:rsid w:val="006C5701"/>
    <w:rsid w:val="006C5DC8"/>
    <w:rsid w:val="006C5FD5"/>
    <w:rsid w:val="006C6114"/>
    <w:rsid w:val="006C6193"/>
    <w:rsid w:val="006C641F"/>
    <w:rsid w:val="006C6E1A"/>
    <w:rsid w:val="006C6FBA"/>
    <w:rsid w:val="006C741B"/>
    <w:rsid w:val="006C7578"/>
    <w:rsid w:val="006C7625"/>
    <w:rsid w:val="006C7908"/>
    <w:rsid w:val="006C7B00"/>
    <w:rsid w:val="006D00DD"/>
    <w:rsid w:val="006D01C3"/>
    <w:rsid w:val="006D0479"/>
    <w:rsid w:val="006D05BD"/>
    <w:rsid w:val="006D088E"/>
    <w:rsid w:val="006D08E4"/>
    <w:rsid w:val="006D0DFD"/>
    <w:rsid w:val="006D0E60"/>
    <w:rsid w:val="006D11D4"/>
    <w:rsid w:val="006D1964"/>
    <w:rsid w:val="006D1B36"/>
    <w:rsid w:val="006D21BB"/>
    <w:rsid w:val="006D2288"/>
    <w:rsid w:val="006D256B"/>
    <w:rsid w:val="006D2C87"/>
    <w:rsid w:val="006D2DBC"/>
    <w:rsid w:val="006D2DF9"/>
    <w:rsid w:val="006D306A"/>
    <w:rsid w:val="006D317E"/>
    <w:rsid w:val="006D32A9"/>
    <w:rsid w:val="006D335A"/>
    <w:rsid w:val="006D344E"/>
    <w:rsid w:val="006D3FB6"/>
    <w:rsid w:val="006D42FD"/>
    <w:rsid w:val="006D444F"/>
    <w:rsid w:val="006D4464"/>
    <w:rsid w:val="006D4683"/>
    <w:rsid w:val="006D483E"/>
    <w:rsid w:val="006D4B13"/>
    <w:rsid w:val="006D4B71"/>
    <w:rsid w:val="006D4C01"/>
    <w:rsid w:val="006D514D"/>
    <w:rsid w:val="006D52E7"/>
    <w:rsid w:val="006D536A"/>
    <w:rsid w:val="006D5460"/>
    <w:rsid w:val="006D5518"/>
    <w:rsid w:val="006D5567"/>
    <w:rsid w:val="006D5A0E"/>
    <w:rsid w:val="006D5A40"/>
    <w:rsid w:val="006D5E91"/>
    <w:rsid w:val="006D61D6"/>
    <w:rsid w:val="006D63D7"/>
    <w:rsid w:val="006D6A35"/>
    <w:rsid w:val="006D6CE4"/>
    <w:rsid w:val="006D73DA"/>
    <w:rsid w:val="006D7AFB"/>
    <w:rsid w:val="006D7D11"/>
    <w:rsid w:val="006D7DC9"/>
    <w:rsid w:val="006D7E87"/>
    <w:rsid w:val="006D7F9A"/>
    <w:rsid w:val="006D7FED"/>
    <w:rsid w:val="006E0557"/>
    <w:rsid w:val="006E060A"/>
    <w:rsid w:val="006E0627"/>
    <w:rsid w:val="006E06C4"/>
    <w:rsid w:val="006E09B5"/>
    <w:rsid w:val="006E0AE2"/>
    <w:rsid w:val="006E1437"/>
    <w:rsid w:val="006E14E6"/>
    <w:rsid w:val="006E15D1"/>
    <w:rsid w:val="006E1628"/>
    <w:rsid w:val="006E1894"/>
    <w:rsid w:val="006E1AEE"/>
    <w:rsid w:val="006E1DFB"/>
    <w:rsid w:val="006E215D"/>
    <w:rsid w:val="006E2199"/>
    <w:rsid w:val="006E22CA"/>
    <w:rsid w:val="006E2734"/>
    <w:rsid w:val="006E29DA"/>
    <w:rsid w:val="006E2CE4"/>
    <w:rsid w:val="006E2E77"/>
    <w:rsid w:val="006E2F52"/>
    <w:rsid w:val="006E32A9"/>
    <w:rsid w:val="006E3378"/>
    <w:rsid w:val="006E3635"/>
    <w:rsid w:val="006E3698"/>
    <w:rsid w:val="006E3820"/>
    <w:rsid w:val="006E38C2"/>
    <w:rsid w:val="006E38CF"/>
    <w:rsid w:val="006E3ADC"/>
    <w:rsid w:val="006E3B9C"/>
    <w:rsid w:val="006E3D31"/>
    <w:rsid w:val="006E3EA8"/>
    <w:rsid w:val="006E4397"/>
    <w:rsid w:val="006E45E2"/>
    <w:rsid w:val="006E49D4"/>
    <w:rsid w:val="006E4E98"/>
    <w:rsid w:val="006E51A2"/>
    <w:rsid w:val="006E52C3"/>
    <w:rsid w:val="006E548C"/>
    <w:rsid w:val="006E56DD"/>
    <w:rsid w:val="006E5870"/>
    <w:rsid w:val="006E595C"/>
    <w:rsid w:val="006E5C30"/>
    <w:rsid w:val="006E5D23"/>
    <w:rsid w:val="006E5D95"/>
    <w:rsid w:val="006E5E66"/>
    <w:rsid w:val="006E5EEC"/>
    <w:rsid w:val="006E617C"/>
    <w:rsid w:val="006E6621"/>
    <w:rsid w:val="006E66EE"/>
    <w:rsid w:val="006E6C66"/>
    <w:rsid w:val="006E6C81"/>
    <w:rsid w:val="006E6D1A"/>
    <w:rsid w:val="006E6FB9"/>
    <w:rsid w:val="006E703C"/>
    <w:rsid w:val="006E7414"/>
    <w:rsid w:val="006E7473"/>
    <w:rsid w:val="006E7766"/>
    <w:rsid w:val="006E786B"/>
    <w:rsid w:val="006F02CA"/>
    <w:rsid w:val="006F0687"/>
    <w:rsid w:val="006F0DE2"/>
    <w:rsid w:val="006F119E"/>
    <w:rsid w:val="006F11BD"/>
    <w:rsid w:val="006F1529"/>
    <w:rsid w:val="006F1603"/>
    <w:rsid w:val="006F1B53"/>
    <w:rsid w:val="006F1D13"/>
    <w:rsid w:val="006F1E20"/>
    <w:rsid w:val="006F1E84"/>
    <w:rsid w:val="006F2004"/>
    <w:rsid w:val="006F23EA"/>
    <w:rsid w:val="006F25B4"/>
    <w:rsid w:val="006F2635"/>
    <w:rsid w:val="006F27C7"/>
    <w:rsid w:val="006F2924"/>
    <w:rsid w:val="006F306F"/>
    <w:rsid w:val="006F32C7"/>
    <w:rsid w:val="006F3364"/>
    <w:rsid w:val="006F3392"/>
    <w:rsid w:val="006F3495"/>
    <w:rsid w:val="006F36E3"/>
    <w:rsid w:val="006F36EE"/>
    <w:rsid w:val="006F380D"/>
    <w:rsid w:val="006F3D88"/>
    <w:rsid w:val="006F3E22"/>
    <w:rsid w:val="006F3EA0"/>
    <w:rsid w:val="006F3F5B"/>
    <w:rsid w:val="006F3F92"/>
    <w:rsid w:val="006F417D"/>
    <w:rsid w:val="006F440A"/>
    <w:rsid w:val="006F460B"/>
    <w:rsid w:val="006F46E3"/>
    <w:rsid w:val="006F4E6E"/>
    <w:rsid w:val="006F556B"/>
    <w:rsid w:val="006F5C83"/>
    <w:rsid w:val="006F5DD7"/>
    <w:rsid w:val="006F60B1"/>
    <w:rsid w:val="006F60EC"/>
    <w:rsid w:val="006F63C9"/>
    <w:rsid w:val="006F67CC"/>
    <w:rsid w:val="006F6A85"/>
    <w:rsid w:val="006F6B89"/>
    <w:rsid w:val="006F6E9C"/>
    <w:rsid w:val="006F6FA6"/>
    <w:rsid w:val="006F7463"/>
    <w:rsid w:val="006F74CB"/>
    <w:rsid w:val="006F77E5"/>
    <w:rsid w:val="006F7EB4"/>
    <w:rsid w:val="00700C9C"/>
    <w:rsid w:val="00700D24"/>
    <w:rsid w:val="00701829"/>
    <w:rsid w:val="00701876"/>
    <w:rsid w:val="00701993"/>
    <w:rsid w:val="00701C2D"/>
    <w:rsid w:val="00701C9E"/>
    <w:rsid w:val="00701CDA"/>
    <w:rsid w:val="007020B8"/>
    <w:rsid w:val="00702162"/>
    <w:rsid w:val="007025C2"/>
    <w:rsid w:val="007028EB"/>
    <w:rsid w:val="00702CAC"/>
    <w:rsid w:val="00702DC6"/>
    <w:rsid w:val="00702EBF"/>
    <w:rsid w:val="00703221"/>
    <w:rsid w:val="007032C5"/>
    <w:rsid w:val="007032E2"/>
    <w:rsid w:val="007035A0"/>
    <w:rsid w:val="007035E0"/>
    <w:rsid w:val="007036D0"/>
    <w:rsid w:val="007037DB"/>
    <w:rsid w:val="00703930"/>
    <w:rsid w:val="007043F5"/>
    <w:rsid w:val="007044E0"/>
    <w:rsid w:val="00704720"/>
    <w:rsid w:val="00704B7E"/>
    <w:rsid w:val="00704F02"/>
    <w:rsid w:val="00704F81"/>
    <w:rsid w:val="0070542A"/>
    <w:rsid w:val="0070578D"/>
    <w:rsid w:val="00705928"/>
    <w:rsid w:val="00705C5C"/>
    <w:rsid w:val="00705C60"/>
    <w:rsid w:val="00705D3E"/>
    <w:rsid w:val="007060B6"/>
    <w:rsid w:val="0070610E"/>
    <w:rsid w:val="00706590"/>
    <w:rsid w:val="007067B1"/>
    <w:rsid w:val="00706BB5"/>
    <w:rsid w:val="00706CEC"/>
    <w:rsid w:val="00706DD5"/>
    <w:rsid w:val="007070F3"/>
    <w:rsid w:val="00707759"/>
    <w:rsid w:val="007078F2"/>
    <w:rsid w:val="00707B6A"/>
    <w:rsid w:val="00710081"/>
    <w:rsid w:val="00710622"/>
    <w:rsid w:val="007107B9"/>
    <w:rsid w:val="00710B0D"/>
    <w:rsid w:val="00710D08"/>
    <w:rsid w:val="00710D16"/>
    <w:rsid w:val="00711097"/>
    <w:rsid w:val="00711188"/>
    <w:rsid w:val="007113C3"/>
    <w:rsid w:val="00711519"/>
    <w:rsid w:val="007115AD"/>
    <w:rsid w:val="00711AAE"/>
    <w:rsid w:val="007122CD"/>
    <w:rsid w:val="00712FD5"/>
    <w:rsid w:val="00713372"/>
    <w:rsid w:val="0071385A"/>
    <w:rsid w:val="00713A1A"/>
    <w:rsid w:val="00713CB5"/>
    <w:rsid w:val="00714155"/>
    <w:rsid w:val="00714961"/>
    <w:rsid w:val="00714E3F"/>
    <w:rsid w:val="00714E97"/>
    <w:rsid w:val="00714F5A"/>
    <w:rsid w:val="0071512A"/>
    <w:rsid w:val="0071558B"/>
    <w:rsid w:val="007155C3"/>
    <w:rsid w:val="00715631"/>
    <w:rsid w:val="0071563C"/>
    <w:rsid w:val="00715779"/>
    <w:rsid w:val="007159F8"/>
    <w:rsid w:val="00715E06"/>
    <w:rsid w:val="00715E40"/>
    <w:rsid w:val="00716BE0"/>
    <w:rsid w:val="007170DE"/>
    <w:rsid w:val="0071751A"/>
    <w:rsid w:val="00717732"/>
    <w:rsid w:val="0071776A"/>
    <w:rsid w:val="00720725"/>
    <w:rsid w:val="0072073C"/>
    <w:rsid w:val="0072080E"/>
    <w:rsid w:val="00720940"/>
    <w:rsid w:val="00720AF7"/>
    <w:rsid w:val="00720BA9"/>
    <w:rsid w:val="00720DEA"/>
    <w:rsid w:val="00720DF6"/>
    <w:rsid w:val="0072104E"/>
    <w:rsid w:val="00721062"/>
    <w:rsid w:val="0072112A"/>
    <w:rsid w:val="00721189"/>
    <w:rsid w:val="00721523"/>
    <w:rsid w:val="00721541"/>
    <w:rsid w:val="00721700"/>
    <w:rsid w:val="0072196C"/>
    <w:rsid w:val="007219AD"/>
    <w:rsid w:val="007219CC"/>
    <w:rsid w:val="00721B16"/>
    <w:rsid w:val="00721C96"/>
    <w:rsid w:val="00721E22"/>
    <w:rsid w:val="00721EB1"/>
    <w:rsid w:val="007221C3"/>
    <w:rsid w:val="007225FC"/>
    <w:rsid w:val="00722788"/>
    <w:rsid w:val="007227E4"/>
    <w:rsid w:val="0072291B"/>
    <w:rsid w:val="00722F2C"/>
    <w:rsid w:val="007230F1"/>
    <w:rsid w:val="00723499"/>
    <w:rsid w:val="00723889"/>
    <w:rsid w:val="00723CC9"/>
    <w:rsid w:val="00723EEE"/>
    <w:rsid w:val="00724498"/>
    <w:rsid w:val="0072461B"/>
    <w:rsid w:val="007246D0"/>
    <w:rsid w:val="00724889"/>
    <w:rsid w:val="00724914"/>
    <w:rsid w:val="00724AD9"/>
    <w:rsid w:val="0072535C"/>
    <w:rsid w:val="00725464"/>
    <w:rsid w:val="007254D1"/>
    <w:rsid w:val="00725541"/>
    <w:rsid w:val="00725760"/>
    <w:rsid w:val="00725B32"/>
    <w:rsid w:val="00725B3C"/>
    <w:rsid w:val="00725C45"/>
    <w:rsid w:val="00725D2F"/>
    <w:rsid w:val="007261D4"/>
    <w:rsid w:val="00726406"/>
    <w:rsid w:val="0072650F"/>
    <w:rsid w:val="007267CD"/>
    <w:rsid w:val="00726C4F"/>
    <w:rsid w:val="00726D6C"/>
    <w:rsid w:val="00727038"/>
    <w:rsid w:val="007270E4"/>
    <w:rsid w:val="00727217"/>
    <w:rsid w:val="00727653"/>
    <w:rsid w:val="00727C48"/>
    <w:rsid w:val="00727F1D"/>
    <w:rsid w:val="00727FF9"/>
    <w:rsid w:val="0073087F"/>
    <w:rsid w:val="00730BEC"/>
    <w:rsid w:val="00730DBA"/>
    <w:rsid w:val="00730F09"/>
    <w:rsid w:val="007313DD"/>
    <w:rsid w:val="0073150C"/>
    <w:rsid w:val="00731724"/>
    <w:rsid w:val="00731A4E"/>
    <w:rsid w:val="00731B80"/>
    <w:rsid w:val="00731C6D"/>
    <w:rsid w:val="00731E3F"/>
    <w:rsid w:val="007320D9"/>
    <w:rsid w:val="00732518"/>
    <w:rsid w:val="00732B18"/>
    <w:rsid w:val="00732C42"/>
    <w:rsid w:val="00732E43"/>
    <w:rsid w:val="007331BB"/>
    <w:rsid w:val="0073369A"/>
    <w:rsid w:val="0073386D"/>
    <w:rsid w:val="00733AB8"/>
    <w:rsid w:val="00733D54"/>
    <w:rsid w:val="007341F0"/>
    <w:rsid w:val="00734225"/>
    <w:rsid w:val="007342FA"/>
    <w:rsid w:val="0073455F"/>
    <w:rsid w:val="00734880"/>
    <w:rsid w:val="00734B1E"/>
    <w:rsid w:val="00734B24"/>
    <w:rsid w:val="00734CEE"/>
    <w:rsid w:val="00734F5E"/>
    <w:rsid w:val="0073504E"/>
    <w:rsid w:val="007351DF"/>
    <w:rsid w:val="007351EB"/>
    <w:rsid w:val="00735216"/>
    <w:rsid w:val="007352A8"/>
    <w:rsid w:val="007352CA"/>
    <w:rsid w:val="00735786"/>
    <w:rsid w:val="00735B15"/>
    <w:rsid w:val="00735E46"/>
    <w:rsid w:val="0073649C"/>
    <w:rsid w:val="00736895"/>
    <w:rsid w:val="00736A4F"/>
    <w:rsid w:val="00736AE0"/>
    <w:rsid w:val="00736C59"/>
    <w:rsid w:val="00736E03"/>
    <w:rsid w:val="00736EB6"/>
    <w:rsid w:val="007375F4"/>
    <w:rsid w:val="00737753"/>
    <w:rsid w:val="00737768"/>
    <w:rsid w:val="00737CB1"/>
    <w:rsid w:val="00737CD7"/>
    <w:rsid w:val="00737D5B"/>
    <w:rsid w:val="00737FFA"/>
    <w:rsid w:val="00740004"/>
    <w:rsid w:val="00740078"/>
    <w:rsid w:val="00740141"/>
    <w:rsid w:val="007402B4"/>
    <w:rsid w:val="007403D0"/>
    <w:rsid w:val="007408CA"/>
    <w:rsid w:val="00740BB8"/>
    <w:rsid w:val="00740C4A"/>
    <w:rsid w:val="00740CE9"/>
    <w:rsid w:val="0074118E"/>
    <w:rsid w:val="0074118F"/>
    <w:rsid w:val="00741332"/>
    <w:rsid w:val="0074144E"/>
    <w:rsid w:val="00741782"/>
    <w:rsid w:val="00742249"/>
    <w:rsid w:val="00742498"/>
    <w:rsid w:val="007428E3"/>
    <w:rsid w:val="0074301E"/>
    <w:rsid w:val="00743626"/>
    <w:rsid w:val="0074394E"/>
    <w:rsid w:val="00743B38"/>
    <w:rsid w:val="00743BF4"/>
    <w:rsid w:val="00743D09"/>
    <w:rsid w:val="00743D4B"/>
    <w:rsid w:val="00743EAE"/>
    <w:rsid w:val="00744006"/>
    <w:rsid w:val="007440B7"/>
    <w:rsid w:val="0074422D"/>
    <w:rsid w:val="00744350"/>
    <w:rsid w:val="00744560"/>
    <w:rsid w:val="0074463D"/>
    <w:rsid w:val="0074497B"/>
    <w:rsid w:val="00744A59"/>
    <w:rsid w:val="0074545D"/>
    <w:rsid w:val="00745EDF"/>
    <w:rsid w:val="0074602E"/>
    <w:rsid w:val="00746085"/>
    <w:rsid w:val="0074630E"/>
    <w:rsid w:val="0074682F"/>
    <w:rsid w:val="007468BC"/>
    <w:rsid w:val="00746991"/>
    <w:rsid w:val="00746E0E"/>
    <w:rsid w:val="007474A8"/>
    <w:rsid w:val="007479EC"/>
    <w:rsid w:val="00747FE5"/>
    <w:rsid w:val="00750205"/>
    <w:rsid w:val="0075060E"/>
    <w:rsid w:val="00750615"/>
    <w:rsid w:val="00750638"/>
    <w:rsid w:val="007508E3"/>
    <w:rsid w:val="00750D0A"/>
    <w:rsid w:val="007510B4"/>
    <w:rsid w:val="0075155E"/>
    <w:rsid w:val="00751603"/>
    <w:rsid w:val="00751988"/>
    <w:rsid w:val="00751A6E"/>
    <w:rsid w:val="00751A84"/>
    <w:rsid w:val="00751C54"/>
    <w:rsid w:val="00751D93"/>
    <w:rsid w:val="007521A6"/>
    <w:rsid w:val="00752300"/>
    <w:rsid w:val="007524DC"/>
    <w:rsid w:val="007526D1"/>
    <w:rsid w:val="007527D5"/>
    <w:rsid w:val="00752853"/>
    <w:rsid w:val="00752A15"/>
    <w:rsid w:val="00752A44"/>
    <w:rsid w:val="00752D54"/>
    <w:rsid w:val="00752D69"/>
    <w:rsid w:val="00753206"/>
    <w:rsid w:val="00753217"/>
    <w:rsid w:val="007532B6"/>
    <w:rsid w:val="007538CB"/>
    <w:rsid w:val="00753926"/>
    <w:rsid w:val="00753B98"/>
    <w:rsid w:val="00753BF5"/>
    <w:rsid w:val="0075413F"/>
    <w:rsid w:val="007543C1"/>
    <w:rsid w:val="007546F8"/>
    <w:rsid w:val="0075478D"/>
    <w:rsid w:val="00754D51"/>
    <w:rsid w:val="0075579B"/>
    <w:rsid w:val="00755BAB"/>
    <w:rsid w:val="0075607C"/>
    <w:rsid w:val="007560F3"/>
    <w:rsid w:val="007561B4"/>
    <w:rsid w:val="00756401"/>
    <w:rsid w:val="00756513"/>
    <w:rsid w:val="00756B9F"/>
    <w:rsid w:val="00757296"/>
    <w:rsid w:val="0075731F"/>
    <w:rsid w:val="007574A2"/>
    <w:rsid w:val="007574AA"/>
    <w:rsid w:val="0075767D"/>
    <w:rsid w:val="00757F92"/>
    <w:rsid w:val="007601C3"/>
    <w:rsid w:val="00760317"/>
    <w:rsid w:val="00760531"/>
    <w:rsid w:val="00760611"/>
    <w:rsid w:val="0076080E"/>
    <w:rsid w:val="0076099D"/>
    <w:rsid w:val="00760B0C"/>
    <w:rsid w:val="00760D29"/>
    <w:rsid w:val="00760EC4"/>
    <w:rsid w:val="0076134B"/>
    <w:rsid w:val="00761443"/>
    <w:rsid w:val="007616B2"/>
    <w:rsid w:val="00761AB6"/>
    <w:rsid w:val="00761B24"/>
    <w:rsid w:val="00761BDD"/>
    <w:rsid w:val="00761E73"/>
    <w:rsid w:val="00761EB7"/>
    <w:rsid w:val="00761F6B"/>
    <w:rsid w:val="00762588"/>
    <w:rsid w:val="00762871"/>
    <w:rsid w:val="0076293F"/>
    <w:rsid w:val="00762AAB"/>
    <w:rsid w:val="00762B09"/>
    <w:rsid w:val="00762B6E"/>
    <w:rsid w:val="00762E7B"/>
    <w:rsid w:val="00762FE0"/>
    <w:rsid w:val="007631EE"/>
    <w:rsid w:val="00763240"/>
    <w:rsid w:val="007632EB"/>
    <w:rsid w:val="007632FB"/>
    <w:rsid w:val="00763741"/>
    <w:rsid w:val="007638AE"/>
    <w:rsid w:val="00763995"/>
    <w:rsid w:val="00763DB8"/>
    <w:rsid w:val="0076411D"/>
    <w:rsid w:val="00764179"/>
    <w:rsid w:val="00764438"/>
    <w:rsid w:val="00764440"/>
    <w:rsid w:val="00764475"/>
    <w:rsid w:val="007644A8"/>
    <w:rsid w:val="0076478E"/>
    <w:rsid w:val="00764D5D"/>
    <w:rsid w:val="00764FFF"/>
    <w:rsid w:val="007651D4"/>
    <w:rsid w:val="0076572B"/>
    <w:rsid w:val="00765A6D"/>
    <w:rsid w:val="00765D0C"/>
    <w:rsid w:val="0076602D"/>
    <w:rsid w:val="00766120"/>
    <w:rsid w:val="007661FE"/>
    <w:rsid w:val="0076625E"/>
    <w:rsid w:val="00766320"/>
    <w:rsid w:val="00766519"/>
    <w:rsid w:val="007665B3"/>
    <w:rsid w:val="00766975"/>
    <w:rsid w:val="00766D40"/>
    <w:rsid w:val="007670F8"/>
    <w:rsid w:val="007671D4"/>
    <w:rsid w:val="00767F0B"/>
    <w:rsid w:val="007701DE"/>
    <w:rsid w:val="00770205"/>
    <w:rsid w:val="0077048B"/>
    <w:rsid w:val="007705F7"/>
    <w:rsid w:val="007708A3"/>
    <w:rsid w:val="00770A85"/>
    <w:rsid w:val="00770D3B"/>
    <w:rsid w:val="00770E41"/>
    <w:rsid w:val="00771BE7"/>
    <w:rsid w:val="00771C92"/>
    <w:rsid w:val="00771C93"/>
    <w:rsid w:val="00771D6D"/>
    <w:rsid w:val="007720AA"/>
    <w:rsid w:val="0077254E"/>
    <w:rsid w:val="007726E7"/>
    <w:rsid w:val="007727D2"/>
    <w:rsid w:val="007729D0"/>
    <w:rsid w:val="00772DCE"/>
    <w:rsid w:val="00772EDB"/>
    <w:rsid w:val="00772FD7"/>
    <w:rsid w:val="007732D4"/>
    <w:rsid w:val="007732FC"/>
    <w:rsid w:val="0077344E"/>
    <w:rsid w:val="007736FF"/>
    <w:rsid w:val="007738F3"/>
    <w:rsid w:val="00773B94"/>
    <w:rsid w:val="00773CC1"/>
    <w:rsid w:val="00773DC9"/>
    <w:rsid w:val="00773E43"/>
    <w:rsid w:val="00774038"/>
    <w:rsid w:val="0077403E"/>
    <w:rsid w:val="007740F4"/>
    <w:rsid w:val="007740F7"/>
    <w:rsid w:val="007742B8"/>
    <w:rsid w:val="00774418"/>
    <w:rsid w:val="007746F6"/>
    <w:rsid w:val="00774FCB"/>
    <w:rsid w:val="00775212"/>
    <w:rsid w:val="007753D2"/>
    <w:rsid w:val="007755AE"/>
    <w:rsid w:val="0077572E"/>
    <w:rsid w:val="00775EAD"/>
    <w:rsid w:val="00775F20"/>
    <w:rsid w:val="0077604C"/>
    <w:rsid w:val="007760B6"/>
    <w:rsid w:val="0077620C"/>
    <w:rsid w:val="00776503"/>
    <w:rsid w:val="007769C3"/>
    <w:rsid w:val="00776A48"/>
    <w:rsid w:val="00776BC8"/>
    <w:rsid w:val="00777409"/>
    <w:rsid w:val="0077744D"/>
    <w:rsid w:val="00777544"/>
    <w:rsid w:val="007779E5"/>
    <w:rsid w:val="00777BE4"/>
    <w:rsid w:val="00777CC6"/>
    <w:rsid w:val="00777E4A"/>
    <w:rsid w:val="00780137"/>
    <w:rsid w:val="0078019C"/>
    <w:rsid w:val="0078027A"/>
    <w:rsid w:val="0078031B"/>
    <w:rsid w:val="0078060C"/>
    <w:rsid w:val="0078070C"/>
    <w:rsid w:val="00780736"/>
    <w:rsid w:val="00780D2B"/>
    <w:rsid w:val="00780FDF"/>
    <w:rsid w:val="00781453"/>
    <w:rsid w:val="007817A3"/>
    <w:rsid w:val="007819CA"/>
    <w:rsid w:val="00781B60"/>
    <w:rsid w:val="00781C4B"/>
    <w:rsid w:val="00781CD8"/>
    <w:rsid w:val="00781CDD"/>
    <w:rsid w:val="00781E9E"/>
    <w:rsid w:val="007821DC"/>
    <w:rsid w:val="00782417"/>
    <w:rsid w:val="00782635"/>
    <w:rsid w:val="007828D5"/>
    <w:rsid w:val="0078298B"/>
    <w:rsid w:val="00782D67"/>
    <w:rsid w:val="00782D73"/>
    <w:rsid w:val="0078338A"/>
    <w:rsid w:val="007837EB"/>
    <w:rsid w:val="00783943"/>
    <w:rsid w:val="00783B2D"/>
    <w:rsid w:val="00783D05"/>
    <w:rsid w:val="00783E24"/>
    <w:rsid w:val="007840A6"/>
    <w:rsid w:val="00784345"/>
    <w:rsid w:val="007843FB"/>
    <w:rsid w:val="00784553"/>
    <w:rsid w:val="0078492F"/>
    <w:rsid w:val="00784BB9"/>
    <w:rsid w:val="00784BCE"/>
    <w:rsid w:val="00784D55"/>
    <w:rsid w:val="00784F44"/>
    <w:rsid w:val="0078503A"/>
    <w:rsid w:val="0078512E"/>
    <w:rsid w:val="0078529E"/>
    <w:rsid w:val="00785A9A"/>
    <w:rsid w:val="00785DE6"/>
    <w:rsid w:val="00786672"/>
    <w:rsid w:val="00786921"/>
    <w:rsid w:val="00786B10"/>
    <w:rsid w:val="00786CB3"/>
    <w:rsid w:val="00786FC8"/>
    <w:rsid w:val="007870BF"/>
    <w:rsid w:val="0078719D"/>
    <w:rsid w:val="007872CF"/>
    <w:rsid w:val="0078778A"/>
    <w:rsid w:val="00787830"/>
    <w:rsid w:val="00787C4F"/>
    <w:rsid w:val="00787D04"/>
    <w:rsid w:val="00787DDE"/>
    <w:rsid w:val="007900B0"/>
    <w:rsid w:val="007900CD"/>
    <w:rsid w:val="007904C2"/>
    <w:rsid w:val="00790657"/>
    <w:rsid w:val="007909C5"/>
    <w:rsid w:val="00790E55"/>
    <w:rsid w:val="007916D7"/>
    <w:rsid w:val="0079200D"/>
    <w:rsid w:val="0079201C"/>
    <w:rsid w:val="00792317"/>
    <w:rsid w:val="00792921"/>
    <w:rsid w:val="00792EAB"/>
    <w:rsid w:val="00792F65"/>
    <w:rsid w:val="0079307F"/>
    <w:rsid w:val="00793226"/>
    <w:rsid w:val="00793323"/>
    <w:rsid w:val="00793796"/>
    <w:rsid w:val="00793B52"/>
    <w:rsid w:val="00793D2B"/>
    <w:rsid w:val="00793FCF"/>
    <w:rsid w:val="0079406F"/>
    <w:rsid w:val="007940C5"/>
    <w:rsid w:val="007940EC"/>
    <w:rsid w:val="00794251"/>
    <w:rsid w:val="00794352"/>
    <w:rsid w:val="0079444C"/>
    <w:rsid w:val="007944FA"/>
    <w:rsid w:val="00794654"/>
    <w:rsid w:val="007947C4"/>
    <w:rsid w:val="00794A3F"/>
    <w:rsid w:val="00794B73"/>
    <w:rsid w:val="0079541E"/>
    <w:rsid w:val="00795768"/>
    <w:rsid w:val="00795812"/>
    <w:rsid w:val="00795B84"/>
    <w:rsid w:val="00795CE1"/>
    <w:rsid w:val="00795D83"/>
    <w:rsid w:val="00795D9D"/>
    <w:rsid w:val="00795FA0"/>
    <w:rsid w:val="00796504"/>
    <w:rsid w:val="007969D6"/>
    <w:rsid w:val="00796B60"/>
    <w:rsid w:val="00796E7D"/>
    <w:rsid w:val="007974D1"/>
    <w:rsid w:val="0079756B"/>
    <w:rsid w:val="0079768F"/>
    <w:rsid w:val="0079795A"/>
    <w:rsid w:val="00797C30"/>
    <w:rsid w:val="00797C70"/>
    <w:rsid w:val="007A0104"/>
    <w:rsid w:val="007A0646"/>
    <w:rsid w:val="007A06AC"/>
    <w:rsid w:val="007A097E"/>
    <w:rsid w:val="007A0C1F"/>
    <w:rsid w:val="007A14D0"/>
    <w:rsid w:val="007A1A1F"/>
    <w:rsid w:val="007A1B2F"/>
    <w:rsid w:val="007A1D26"/>
    <w:rsid w:val="007A1E2E"/>
    <w:rsid w:val="007A1E71"/>
    <w:rsid w:val="007A22E2"/>
    <w:rsid w:val="007A232D"/>
    <w:rsid w:val="007A2504"/>
    <w:rsid w:val="007A2884"/>
    <w:rsid w:val="007A2F07"/>
    <w:rsid w:val="007A32E9"/>
    <w:rsid w:val="007A336A"/>
    <w:rsid w:val="007A3493"/>
    <w:rsid w:val="007A364D"/>
    <w:rsid w:val="007A3714"/>
    <w:rsid w:val="007A3B3B"/>
    <w:rsid w:val="007A3E67"/>
    <w:rsid w:val="007A3F8C"/>
    <w:rsid w:val="007A3FDD"/>
    <w:rsid w:val="007A421D"/>
    <w:rsid w:val="007A450D"/>
    <w:rsid w:val="007A4636"/>
    <w:rsid w:val="007A465F"/>
    <w:rsid w:val="007A46A9"/>
    <w:rsid w:val="007A4A4C"/>
    <w:rsid w:val="007A4A8A"/>
    <w:rsid w:val="007A4BC1"/>
    <w:rsid w:val="007A5243"/>
    <w:rsid w:val="007A536C"/>
    <w:rsid w:val="007A53B0"/>
    <w:rsid w:val="007A554D"/>
    <w:rsid w:val="007A56D9"/>
    <w:rsid w:val="007A5719"/>
    <w:rsid w:val="007A5AF2"/>
    <w:rsid w:val="007A5E2B"/>
    <w:rsid w:val="007A6635"/>
    <w:rsid w:val="007A66E1"/>
    <w:rsid w:val="007A67B9"/>
    <w:rsid w:val="007A698B"/>
    <w:rsid w:val="007A6A63"/>
    <w:rsid w:val="007A6CAB"/>
    <w:rsid w:val="007A7377"/>
    <w:rsid w:val="007A775F"/>
    <w:rsid w:val="007A7A76"/>
    <w:rsid w:val="007A7D36"/>
    <w:rsid w:val="007A7E6D"/>
    <w:rsid w:val="007A7F06"/>
    <w:rsid w:val="007B0061"/>
    <w:rsid w:val="007B0129"/>
    <w:rsid w:val="007B1014"/>
    <w:rsid w:val="007B103F"/>
    <w:rsid w:val="007B1095"/>
    <w:rsid w:val="007B10AD"/>
    <w:rsid w:val="007B126B"/>
    <w:rsid w:val="007B1484"/>
    <w:rsid w:val="007B1A10"/>
    <w:rsid w:val="007B1BC6"/>
    <w:rsid w:val="007B1E51"/>
    <w:rsid w:val="007B1E8A"/>
    <w:rsid w:val="007B2153"/>
    <w:rsid w:val="007B280B"/>
    <w:rsid w:val="007B28EA"/>
    <w:rsid w:val="007B2EEA"/>
    <w:rsid w:val="007B3119"/>
    <w:rsid w:val="007B31AB"/>
    <w:rsid w:val="007B3268"/>
    <w:rsid w:val="007B37F1"/>
    <w:rsid w:val="007B397A"/>
    <w:rsid w:val="007B3E04"/>
    <w:rsid w:val="007B3F77"/>
    <w:rsid w:val="007B4133"/>
    <w:rsid w:val="007B414D"/>
    <w:rsid w:val="007B4251"/>
    <w:rsid w:val="007B42D3"/>
    <w:rsid w:val="007B46D9"/>
    <w:rsid w:val="007B47BB"/>
    <w:rsid w:val="007B4BEF"/>
    <w:rsid w:val="007B4E40"/>
    <w:rsid w:val="007B504C"/>
    <w:rsid w:val="007B5273"/>
    <w:rsid w:val="007B593C"/>
    <w:rsid w:val="007B5BDD"/>
    <w:rsid w:val="007B5FCE"/>
    <w:rsid w:val="007B6241"/>
    <w:rsid w:val="007B6264"/>
    <w:rsid w:val="007B6276"/>
    <w:rsid w:val="007B6322"/>
    <w:rsid w:val="007B6659"/>
    <w:rsid w:val="007B6837"/>
    <w:rsid w:val="007B69CD"/>
    <w:rsid w:val="007B6C39"/>
    <w:rsid w:val="007B7135"/>
    <w:rsid w:val="007B7137"/>
    <w:rsid w:val="007B736A"/>
    <w:rsid w:val="007B7379"/>
    <w:rsid w:val="007B74EF"/>
    <w:rsid w:val="007B751B"/>
    <w:rsid w:val="007B76AB"/>
    <w:rsid w:val="007B76B0"/>
    <w:rsid w:val="007B7854"/>
    <w:rsid w:val="007B7BE7"/>
    <w:rsid w:val="007B7DBD"/>
    <w:rsid w:val="007C01CE"/>
    <w:rsid w:val="007C041A"/>
    <w:rsid w:val="007C0509"/>
    <w:rsid w:val="007C07F3"/>
    <w:rsid w:val="007C07FF"/>
    <w:rsid w:val="007C087C"/>
    <w:rsid w:val="007C09EA"/>
    <w:rsid w:val="007C0C57"/>
    <w:rsid w:val="007C122E"/>
    <w:rsid w:val="007C12D3"/>
    <w:rsid w:val="007C12EA"/>
    <w:rsid w:val="007C1815"/>
    <w:rsid w:val="007C2256"/>
    <w:rsid w:val="007C264B"/>
    <w:rsid w:val="007C2707"/>
    <w:rsid w:val="007C2BA2"/>
    <w:rsid w:val="007C2C43"/>
    <w:rsid w:val="007C2CE7"/>
    <w:rsid w:val="007C2F94"/>
    <w:rsid w:val="007C30AB"/>
    <w:rsid w:val="007C30C2"/>
    <w:rsid w:val="007C30D1"/>
    <w:rsid w:val="007C3190"/>
    <w:rsid w:val="007C3191"/>
    <w:rsid w:val="007C32A6"/>
    <w:rsid w:val="007C33F9"/>
    <w:rsid w:val="007C4288"/>
    <w:rsid w:val="007C43A8"/>
    <w:rsid w:val="007C44D6"/>
    <w:rsid w:val="007C4542"/>
    <w:rsid w:val="007C45D3"/>
    <w:rsid w:val="007C4603"/>
    <w:rsid w:val="007C4768"/>
    <w:rsid w:val="007C4BEF"/>
    <w:rsid w:val="007C58FF"/>
    <w:rsid w:val="007C597B"/>
    <w:rsid w:val="007C5B57"/>
    <w:rsid w:val="007C5DFE"/>
    <w:rsid w:val="007C623B"/>
    <w:rsid w:val="007C6742"/>
    <w:rsid w:val="007C6B95"/>
    <w:rsid w:val="007C6DEB"/>
    <w:rsid w:val="007C6ECD"/>
    <w:rsid w:val="007C7232"/>
    <w:rsid w:val="007C730E"/>
    <w:rsid w:val="007C760C"/>
    <w:rsid w:val="007C7872"/>
    <w:rsid w:val="007C7BE3"/>
    <w:rsid w:val="007C7C76"/>
    <w:rsid w:val="007C7F61"/>
    <w:rsid w:val="007D027B"/>
    <w:rsid w:val="007D064C"/>
    <w:rsid w:val="007D0698"/>
    <w:rsid w:val="007D08FD"/>
    <w:rsid w:val="007D0F38"/>
    <w:rsid w:val="007D1359"/>
    <w:rsid w:val="007D1584"/>
    <w:rsid w:val="007D1621"/>
    <w:rsid w:val="007D17E2"/>
    <w:rsid w:val="007D184F"/>
    <w:rsid w:val="007D1951"/>
    <w:rsid w:val="007D1AFC"/>
    <w:rsid w:val="007D1B44"/>
    <w:rsid w:val="007D2044"/>
    <w:rsid w:val="007D2136"/>
    <w:rsid w:val="007D21E1"/>
    <w:rsid w:val="007D22B5"/>
    <w:rsid w:val="007D2348"/>
    <w:rsid w:val="007D2636"/>
    <w:rsid w:val="007D2862"/>
    <w:rsid w:val="007D29EC"/>
    <w:rsid w:val="007D2A74"/>
    <w:rsid w:val="007D2B18"/>
    <w:rsid w:val="007D315B"/>
    <w:rsid w:val="007D3359"/>
    <w:rsid w:val="007D3E2C"/>
    <w:rsid w:val="007D4B7D"/>
    <w:rsid w:val="007D4DC2"/>
    <w:rsid w:val="007D4F33"/>
    <w:rsid w:val="007D4F50"/>
    <w:rsid w:val="007D50C3"/>
    <w:rsid w:val="007D554B"/>
    <w:rsid w:val="007D5A4D"/>
    <w:rsid w:val="007D5BFE"/>
    <w:rsid w:val="007D5F03"/>
    <w:rsid w:val="007D5FBF"/>
    <w:rsid w:val="007D6352"/>
    <w:rsid w:val="007D63E0"/>
    <w:rsid w:val="007D6578"/>
    <w:rsid w:val="007D65C7"/>
    <w:rsid w:val="007D675F"/>
    <w:rsid w:val="007D69BC"/>
    <w:rsid w:val="007D6B47"/>
    <w:rsid w:val="007D6BE8"/>
    <w:rsid w:val="007D734E"/>
    <w:rsid w:val="007D73F8"/>
    <w:rsid w:val="007D7469"/>
    <w:rsid w:val="007D749C"/>
    <w:rsid w:val="007D74D2"/>
    <w:rsid w:val="007D77A2"/>
    <w:rsid w:val="007D78CA"/>
    <w:rsid w:val="007D79B5"/>
    <w:rsid w:val="007D7DD0"/>
    <w:rsid w:val="007D7EE7"/>
    <w:rsid w:val="007E0090"/>
    <w:rsid w:val="007E062F"/>
    <w:rsid w:val="007E076A"/>
    <w:rsid w:val="007E0E85"/>
    <w:rsid w:val="007E0EB9"/>
    <w:rsid w:val="007E11B8"/>
    <w:rsid w:val="007E190B"/>
    <w:rsid w:val="007E2168"/>
    <w:rsid w:val="007E2334"/>
    <w:rsid w:val="007E23CE"/>
    <w:rsid w:val="007E271C"/>
    <w:rsid w:val="007E2AA0"/>
    <w:rsid w:val="007E2CE7"/>
    <w:rsid w:val="007E343E"/>
    <w:rsid w:val="007E380D"/>
    <w:rsid w:val="007E3824"/>
    <w:rsid w:val="007E3A8C"/>
    <w:rsid w:val="007E3B75"/>
    <w:rsid w:val="007E3CC9"/>
    <w:rsid w:val="007E3DE4"/>
    <w:rsid w:val="007E3FA4"/>
    <w:rsid w:val="007E4275"/>
    <w:rsid w:val="007E43D0"/>
    <w:rsid w:val="007E48A4"/>
    <w:rsid w:val="007E4909"/>
    <w:rsid w:val="007E4A28"/>
    <w:rsid w:val="007E4F00"/>
    <w:rsid w:val="007E503A"/>
    <w:rsid w:val="007E52A8"/>
    <w:rsid w:val="007E5488"/>
    <w:rsid w:val="007E54F8"/>
    <w:rsid w:val="007E566D"/>
    <w:rsid w:val="007E568F"/>
    <w:rsid w:val="007E5987"/>
    <w:rsid w:val="007E5BD8"/>
    <w:rsid w:val="007E60F6"/>
    <w:rsid w:val="007E677C"/>
    <w:rsid w:val="007E67DC"/>
    <w:rsid w:val="007E68D0"/>
    <w:rsid w:val="007E6ABE"/>
    <w:rsid w:val="007E6B00"/>
    <w:rsid w:val="007E6B0C"/>
    <w:rsid w:val="007E6E8C"/>
    <w:rsid w:val="007E71D8"/>
    <w:rsid w:val="007E731E"/>
    <w:rsid w:val="007E7778"/>
    <w:rsid w:val="007E77FA"/>
    <w:rsid w:val="007E7BF9"/>
    <w:rsid w:val="007E7D09"/>
    <w:rsid w:val="007F02BC"/>
    <w:rsid w:val="007F0368"/>
    <w:rsid w:val="007F0525"/>
    <w:rsid w:val="007F0784"/>
    <w:rsid w:val="007F0AA5"/>
    <w:rsid w:val="007F0BA3"/>
    <w:rsid w:val="007F0C58"/>
    <w:rsid w:val="007F0DDA"/>
    <w:rsid w:val="007F0E02"/>
    <w:rsid w:val="007F0F77"/>
    <w:rsid w:val="007F108E"/>
    <w:rsid w:val="007F14CA"/>
    <w:rsid w:val="007F14EB"/>
    <w:rsid w:val="007F1A5F"/>
    <w:rsid w:val="007F1B05"/>
    <w:rsid w:val="007F1C86"/>
    <w:rsid w:val="007F1D17"/>
    <w:rsid w:val="007F20D7"/>
    <w:rsid w:val="007F21A1"/>
    <w:rsid w:val="007F2593"/>
    <w:rsid w:val="007F2959"/>
    <w:rsid w:val="007F2ADA"/>
    <w:rsid w:val="007F2B46"/>
    <w:rsid w:val="007F2C71"/>
    <w:rsid w:val="007F2E65"/>
    <w:rsid w:val="007F31C8"/>
    <w:rsid w:val="007F35B6"/>
    <w:rsid w:val="007F360C"/>
    <w:rsid w:val="007F3AD5"/>
    <w:rsid w:val="007F3C5A"/>
    <w:rsid w:val="007F3DD5"/>
    <w:rsid w:val="007F3EB6"/>
    <w:rsid w:val="007F432D"/>
    <w:rsid w:val="007F43BA"/>
    <w:rsid w:val="007F444D"/>
    <w:rsid w:val="007F45D1"/>
    <w:rsid w:val="007F4D09"/>
    <w:rsid w:val="007F4FC2"/>
    <w:rsid w:val="007F510D"/>
    <w:rsid w:val="007F59C2"/>
    <w:rsid w:val="007F6017"/>
    <w:rsid w:val="007F63AB"/>
    <w:rsid w:val="007F64BE"/>
    <w:rsid w:val="007F66A2"/>
    <w:rsid w:val="007F6776"/>
    <w:rsid w:val="007F6888"/>
    <w:rsid w:val="007F68AB"/>
    <w:rsid w:val="007F6958"/>
    <w:rsid w:val="007F6A16"/>
    <w:rsid w:val="007F6A2E"/>
    <w:rsid w:val="007F6A83"/>
    <w:rsid w:val="007F6DC3"/>
    <w:rsid w:val="007F6E74"/>
    <w:rsid w:val="007F701D"/>
    <w:rsid w:val="007F7108"/>
    <w:rsid w:val="007F72C1"/>
    <w:rsid w:val="007F7A37"/>
    <w:rsid w:val="007F7DFA"/>
    <w:rsid w:val="007F7F58"/>
    <w:rsid w:val="00800685"/>
    <w:rsid w:val="008006B4"/>
    <w:rsid w:val="008008FB"/>
    <w:rsid w:val="00800D46"/>
    <w:rsid w:val="008015B6"/>
    <w:rsid w:val="00801718"/>
    <w:rsid w:val="0080182E"/>
    <w:rsid w:val="00801DDC"/>
    <w:rsid w:val="00801DF2"/>
    <w:rsid w:val="008022B9"/>
    <w:rsid w:val="00802414"/>
    <w:rsid w:val="00802701"/>
    <w:rsid w:val="00802A57"/>
    <w:rsid w:val="0080306E"/>
    <w:rsid w:val="00803479"/>
    <w:rsid w:val="00803FD4"/>
    <w:rsid w:val="00804196"/>
    <w:rsid w:val="00804257"/>
    <w:rsid w:val="0080481C"/>
    <w:rsid w:val="00804C54"/>
    <w:rsid w:val="00804C58"/>
    <w:rsid w:val="00805350"/>
    <w:rsid w:val="0080552B"/>
    <w:rsid w:val="008055FF"/>
    <w:rsid w:val="00805693"/>
    <w:rsid w:val="008056DD"/>
    <w:rsid w:val="00805B7A"/>
    <w:rsid w:val="00805CD4"/>
    <w:rsid w:val="008061E5"/>
    <w:rsid w:val="00806728"/>
    <w:rsid w:val="008067FB"/>
    <w:rsid w:val="008069FA"/>
    <w:rsid w:val="00806FFD"/>
    <w:rsid w:val="00807431"/>
    <w:rsid w:val="00807440"/>
    <w:rsid w:val="0080750C"/>
    <w:rsid w:val="00807933"/>
    <w:rsid w:val="00807A56"/>
    <w:rsid w:val="00807E57"/>
    <w:rsid w:val="008104F1"/>
    <w:rsid w:val="00810DB7"/>
    <w:rsid w:val="00810DD3"/>
    <w:rsid w:val="0081104C"/>
    <w:rsid w:val="00811254"/>
    <w:rsid w:val="00811760"/>
    <w:rsid w:val="008118D3"/>
    <w:rsid w:val="00811AAC"/>
    <w:rsid w:val="00811D69"/>
    <w:rsid w:val="008121F2"/>
    <w:rsid w:val="0081223D"/>
    <w:rsid w:val="008125C7"/>
    <w:rsid w:val="00812C18"/>
    <w:rsid w:val="00812C29"/>
    <w:rsid w:val="00812D16"/>
    <w:rsid w:val="00812D4A"/>
    <w:rsid w:val="00812E4F"/>
    <w:rsid w:val="0081316A"/>
    <w:rsid w:val="008133F7"/>
    <w:rsid w:val="008135D1"/>
    <w:rsid w:val="00813628"/>
    <w:rsid w:val="00813720"/>
    <w:rsid w:val="00813C82"/>
    <w:rsid w:val="00813F50"/>
    <w:rsid w:val="0081401C"/>
    <w:rsid w:val="00814380"/>
    <w:rsid w:val="008143B6"/>
    <w:rsid w:val="008144D1"/>
    <w:rsid w:val="00814606"/>
    <w:rsid w:val="00814C37"/>
    <w:rsid w:val="00814E5F"/>
    <w:rsid w:val="0081502F"/>
    <w:rsid w:val="00815268"/>
    <w:rsid w:val="00815299"/>
    <w:rsid w:val="00815405"/>
    <w:rsid w:val="008159B3"/>
    <w:rsid w:val="00815DD7"/>
    <w:rsid w:val="00815FC3"/>
    <w:rsid w:val="0081615B"/>
    <w:rsid w:val="00816165"/>
    <w:rsid w:val="008163E9"/>
    <w:rsid w:val="008168FC"/>
    <w:rsid w:val="00816C51"/>
    <w:rsid w:val="00816D34"/>
    <w:rsid w:val="00817036"/>
    <w:rsid w:val="008172C4"/>
    <w:rsid w:val="00817A1A"/>
    <w:rsid w:val="00817B1E"/>
    <w:rsid w:val="00817B44"/>
    <w:rsid w:val="00817CC5"/>
    <w:rsid w:val="00820568"/>
    <w:rsid w:val="008206A0"/>
    <w:rsid w:val="00820B64"/>
    <w:rsid w:val="00820C36"/>
    <w:rsid w:val="00820C3D"/>
    <w:rsid w:val="00820D99"/>
    <w:rsid w:val="00820DDE"/>
    <w:rsid w:val="00820F3A"/>
    <w:rsid w:val="00821396"/>
    <w:rsid w:val="00821464"/>
    <w:rsid w:val="00821587"/>
    <w:rsid w:val="008216C4"/>
    <w:rsid w:val="00821865"/>
    <w:rsid w:val="0082188A"/>
    <w:rsid w:val="00821CBB"/>
    <w:rsid w:val="00821CEA"/>
    <w:rsid w:val="00821D7D"/>
    <w:rsid w:val="00821DD6"/>
    <w:rsid w:val="00821EB1"/>
    <w:rsid w:val="008225EB"/>
    <w:rsid w:val="00822E26"/>
    <w:rsid w:val="00822E4F"/>
    <w:rsid w:val="00822F66"/>
    <w:rsid w:val="00823126"/>
    <w:rsid w:val="0082327D"/>
    <w:rsid w:val="008234B6"/>
    <w:rsid w:val="00823552"/>
    <w:rsid w:val="008235A0"/>
    <w:rsid w:val="00823B55"/>
    <w:rsid w:val="00823BBA"/>
    <w:rsid w:val="00823DBF"/>
    <w:rsid w:val="00823EAC"/>
    <w:rsid w:val="0082433D"/>
    <w:rsid w:val="00824458"/>
    <w:rsid w:val="008244E6"/>
    <w:rsid w:val="00824523"/>
    <w:rsid w:val="00824788"/>
    <w:rsid w:val="00824E96"/>
    <w:rsid w:val="00825055"/>
    <w:rsid w:val="00825122"/>
    <w:rsid w:val="0082549B"/>
    <w:rsid w:val="00825554"/>
    <w:rsid w:val="008258CB"/>
    <w:rsid w:val="008259DC"/>
    <w:rsid w:val="00825A1B"/>
    <w:rsid w:val="00825C03"/>
    <w:rsid w:val="00825CF8"/>
    <w:rsid w:val="00826118"/>
    <w:rsid w:val="00826509"/>
    <w:rsid w:val="00827087"/>
    <w:rsid w:val="008271C8"/>
    <w:rsid w:val="008271DE"/>
    <w:rsid w:val="00827926"/>
    <w:rsid w:val="00827A75"/>
    <w:rsid w:val="00827B94"/>
    <w:rsid w:val="00827F14"/>
    <w:rsid w:val="008300B0"/>
    <w:rsid w:val="008300B1"/>
    <w:rsid w:val="008300BF"/>
    <w:rsid w:val="008301B9"/>
    <w:rsid w:val="00830593"/>
    <w:rsid w:val="008306CF"/>
    <w:rsid w:val="008307D7"/>
    <w:rsid w:val="00830A23"/>
    <w:rsid w:val="00830AA0"/>
    <w:rsid w:val="00830D09"/>
    <w:rsid w:val="00830D2A"/>
    <w:rsid w:val="0083119D"/>
    <w:rsid w:val="00831274"/>
    <w:rsid w:val="0083153D"/>
    <w:rsid w:val="00831768"/>
    <w:rsid w:val="00831904"/>
    <w:rsid w:val="0083192E"/>
    <w:rsid w:val="00831CDE"/>
    <w:rsid w:val="00831DCF"/>
    <w:rsid w:val="008322C0"/>
    <w:rsid w:val="00832673"/>
    <w:rsid w:val="00832A31"/>
    <w:rsid w:val="00832BCF"/>
    <w:rsid w:val="00832C15"/>
    <w:rsid w:val="00832CA9"/>
    <w:rsid w:val="008332EF"/>
    <w:rsid w:val="0083354D"/>
    <w:rsid w:val="00833847"/>
    <w:rsid w:val="00833A29"/>
    <w:rsid w:val="00833C16"/>
    <w:rsid w:val="00833D79"/>
    <w:rsid w:val="00833F30"/>
    <w:rsid w:val="008345AC"/>
    <w:rsid w:val="0083474D"/>
    <w:rsid w:val="00834823"/>
    <w:rsid w:val="00834842"/>
    <w:rsid w:val="00834C6A"/>
    <w:rsid w:val="00834D8B"/>
    <w:rsid w:val="00834E8B"/>
    <w:rsid w:val="00835160"/>
    <w:rsid w:val="00835451"/>
    <w:rsid w:val="0083561B"/>
    <w:rsid w:val="00835BED"/>
    <w:rsid w:val="00835EF5"/>
    <w:rsid w:val="00835FE5"/>
    <w:rsid w:val="0083603B"/>
    <w:rsid w:val="00836154"/>
    <w:rsid w:val="0083628F"/>
    <w:rsid w:val="008363F6"/>
    <w:rsid w:val="0083653C"/>
    <w:rsid w:val="00836A18"/>
    <w:rsid w:val="00836C8A"/>
    <w:rsid w:val="00837018"/>
    <w:rsid w:val="008374EA"/>
    <w:rsid w:val="008376CE"/>
    <w:rsid w:val="0083796D"/>
    <w:rsid w:val="00837C5E"/>
    <w:rsid w:val="00837D78"/>
    <w:rsid w:val="0084019B"/>
    <w:rsid w:val="008403D0"/>
    <w:rsid w:val="00840852"/>
    <w:rsid w:val="00840D79"/>
    <w:rsid w:val="008411AB"/>
    <w:rsid w:val="00841486"/>
    <w:rsid w:val="008415F8"/>
    <w:rsid w:val="008417AE"/>
    <w:rsid w:val="008418C9"/>
    <w:rsid w:val="008418F5"/>
    <w:rsid w:val="00841938"/>
    <w:rsid w:val="00841DC5"/>
    <w:rsid w:val="00841F27"/>
    <w:rsid w:val="00842328"/>
    <w:rsid w:val="00842448"/>
    <w:rsid w:val="00842901"/>
    <w:rsid w:val="00842939"/>
    <w:rsid w:val="00842A21"/>
    <w:rsid w:val="00842B1B"/>
    <w:rsid w:val="008430B7"/>
    <w:rsid w:val="008431E9"/>
    <w:rsid w:val="0084327D"/>
    <w:rsid w:val="00843ACB"/>
    <w:rsid w:val="00843E08"/>
    <w:rsid w:val="00843ED0"/>
    <w:rsid w:val="00843F51"/>
    <w:rsid w:val="00844020"/>
    <w:rsid w:val="00844142"/>
    <w:rsid w:val="008441DA"/>
    <w:rsid w:val="00844785"/>
    <w:rsid w:val="00844FC6"/>
    <w:rsid w:val="008452DE"/>
    <w:rsid w:val="0084533E"/>
    <w:rsid w:val="008453DB"/>
    <w:rsid w:val="008457BB"/>
    <w:rsid w:val="008458BD"/>
    <w:rsid w:val="008458F3"/>
    <w:rsid w:val="008458FA"/>
    <w:rsid w:val="00845973"/>
    <w:rsid w:val="00845B90"/>
    <w:rsid w:val="00845CEA"/>
    <w:rsid w:val="00845DAD"/>
    <w:rsid w:val="00845EA4"/>
    <w:rsid w:val="008463D5"/>
    <w:rsid w:val="00846492"/>
    <w:rsid w:val="00846551"/>
    <w:rsid w:val="00846827"/>
    <w:rsid w:val="0084691F"/>
    <w:rsid w:val="00846946"/>
    <w:rsid w:val="0084773A"/>
    <w:rsid w:val="00847DAA"/>
    <w:rsid w:val="008504D6"/>
    <w:rsid w:val="008506E1"/>
    <w:rsid w:val="008509FC"/>
    <w:rsid w:val="00850E01"/>
    <w:rsid w:val="0085123B"/>
    <w:rsid w:val="00851377"/>
    <w:rsid w:val="00851527"/>
    <w:rsid w:val="00851575"/>
    <w:rsid w:val="00851586"/>
    <w:rsid w:val="00851613"/>
    <w:rsid w:val="008516C7"/>
    <w:rsid w:val="00851870"/>
    <w:rsid w:val="008518F4"/>
    <w:rsid w:val="0085195B"/>
    <w:rsid w:val="00851BEE"/>
    <w:rsid w:val="00851E8E"/>
    <w:rsid w:val="00852162"/>
    <w:rsid w:val="00852424"/>
    <w:rsid w:val="008524C9"/>
    <w:rsid w:val="00852CC3"/>
    <w:rsid w:val="00852EA0"/>
    <w:rsid w:val="00852F77"/>
    <w:rsid w:val="008532F5"/>
    <w:rsid w:val="008533B3"/>
    <w:rsid w:val="00853465"/>
    <w:rsid w:val="00853754"/>
    <w:rsid w:val="00853EF9"/>
    <w:rsid w:val="00853F78"/>
    <w:rsid w:val="0085437C"/>
    <w:rsid w:val="008543C0"/>
    <w:rsid w:val="00854535"/>
    <w:rsid w:val="0085495C"/>
    <w:rsid w:val="00854B2F"/>
    <w:rsid w:val="00854B86"/>
    <w:rsid w:val="00854BB3"/>
    <w:rsid w:val="00854C7F"/>
    <w:rsid w:val="00854C83"/>
    <w:rsid w:val="00854D5F"/>
    <w:rsid w:val="00854DC6"/>
    <w:rsid w:val="00854E2C"/>
    <w:rsid w:val="00854EC5"/>
    <w:rsid w:val="008550F5"/>
    <w:rsid w:val="00855355"/>
    <w:rsid w:val="0085542D"/>
    <w:rsid w:val="00855481"/>
    <w:rsid w:val="0085561F"/>
    <w:rsid w:val="008556C6"/>
    <w:rsid w:val="00856354"/>
    <w:rsid w:val="008566EB"/>
    <w:rsid w:val="008567E1"/>
    <w:rsid w:val="00856810"/>
    <w:rsid w:val="008568E1"/>
    <w:rsid w:val="00856A79"/>
    <w:rsid w:val="00856AA9"/>
    <w:rsid w:val="00856BE9"/>
    <w:rsid w:val="00856CDB"/>
    <w:rsid w:val="00856D7C"/>
    <w:rsid w:val="00856E42"/>
    <w:rsid w:val="008574CA"/>
    <w:rsid w:val="008575D3"/>
    <w:rsid w:val="00857750"/>
    <w:rsid w:val="008578F8"/>
    <w:rsid w:val="00860566"/>
    <w:rsid w:val="00860667"/>
    <w:rsid w:val="008607A5"/>
    <w:rsid w:val="00860B28"/>
    <w:rsid w:val="00860DEB"/>
    <w:rsid w:val="0086112E"/>
    <w:rsid w:val="0086129A"/>
    <w:rsid w:val="008613E0"/>
    <w:rsid w:val="0086165C"/>
    <w:rsid w:val="0086175C"/>
    <w:rsid w:val="008617AE"/>
    <w:rsid w:val="00861B26"/>
    <w:rsid w:val="00861F64"/>
    <w:rsid w:val="008620A8"/>
    <w:rsid w:val="00862357"/>
    <w:rsid w:val="00862777"/>
    <w:rsid w:val="00862C9E"/>
    <w:rsid w:val="00862E79"/>
    <w:rsid w:val="00862EED"/>
    <w:rsid w:val="008631C3"/>
    <w:rsid w:val="0086325F"/>
    <w:rsid w:val="00863355"/>
    <w:rsid w:val="00863568"/>
    <w:rsid w:val="008635F6"/>
    <w:rsid w:val="00863BBB"/>
    <w:rsid w:val="00863C58"/>
    <w:rsid w:val="00863CC5"/>
    <w:rsid w:val="00863E5C"/>
    <w:rsid w:val="00863EB9"/>
    <w:rsid w:val="00863F32"/>
    <w:rsid w:val="00864017"/>
    <w:rsid w:val="00864377"/>
    <w:rsid w:val="008643FC"/>
    <w:rsid w:val="008649B9"/>
    <w:rsid w:val="00864B04"/>
    <w:rsid w:val="00864E08"/>
    <w:rsid w:val="00864FDB"/>
    <w:rsid w:val="00865558"/>
    <w:rsid w:val="00865A6A"/>
    <w:rsid w:val="00865AAF"/>
    <w:rsid w:val="00865B0F"/>
    <w:rsid w:val="00865C49"/>
    <w:rsid w:val="00865E05"/>
    <w:rsid w:val="0086631F"/>
    <w:rsid w:val="008666FF"/>
    <w:rsid w:val="00866841"/>
    <w:rsid w:val="00866B80"/>
    <w:rsid w:val="00866CBB"/>
    <w:rsid w:val="008671E8"/>
    <w:rsid w:val="00867263"/>
    <w:rsid w:val="0086727B"/>
    <w:rsid w:val="00867363"/>
    <w:rsid w:val="0086759A"/>
    <w:rsid w:val="0086784F"/>
    <w:rsid w:val="0086788D"/>
    <w:rsid w:val="00870394"/>
    <w:rsid w:val="00870446"/>
    <w:rsid w:val="008705B7"/>
    <w:rsid w:val="0087073B"/>
    <w:rsid w:val="00870783"/>
    <w:rsid w:val="0087088C"/>
    <w:rsid w:val="00870BDD"/>
    <w:rsid w:val="008710E5"/>
    <w:rsid w:val="00871197"/>
    <w:rsid w:val="008711A3"/>
    <w:rsid w:val="00871297"/>
    <w:rsid w:val="008716EC"/>
    <w:rsid w:val="00871AD3"/>
    <w:rsid w:val="00872AB7"/>
    <w:rsid w:val="00872AC5"/>
    <w:rsid w:val="00872CD3"/>
    <w:rsid w:val="00872D1A"/>
    <w:rsid w:val="00872DDE"/>
    <w:rsid w:val="008736B3"/>
    <w:rsid w:val="008737F5"/>
    <w:rsid w:val="00873967"/>
    <w:rsid w:val="00873E21"/>
    <w:rsid w:val="00873F34"/>
    <w:rsid w:val="00874023"/>
    <w:rsid w:val="008742A1"/>
    <w:rsid w:val="008743BB"/>
    <w:rsid w:val="008743F4"/>
    <w:rsid w:val="00874E80"/>
    <w:rsid w:val="00874F61"/>
    <w:rsid w:val="00875258"/>
    <w:rsid w:val="008757DE"/>
    <w:rsid w:val="00875879"/>
    <w:rsid w:val="00875EC6"/>
    <w:rsid w:val="00876062"/>
    <w:rsid w:val="008761E1"/>
    <w:rsid w:val="0087620E"/>
    <w:rsid w:val="00876367"/>
    <w:rsid w:val="0087641A"/>
    <w:rsid w:val="00876662"/>
    <w:rsid w:val="0087682B"/>
    <w:rsid w:val="008769E2"/>
    <w:rsid w:val="00876B03"/>
    <w:rsid w:val="008770D4"/>
    <w:rsid w:val="00877214"/>
    <w:rsid w:val="0087724E"/>
    <w:rsid w:val="008772AC"/>
    <w:rsid w:val="00877891"/>
    <w:rsid w:val="00877B0C"/>
    <w:rsid w:val="00877E8D"/>
    <w:rsid w:val="00880086"/>
    <w:rsid w:val="008800E5"/>
    <w:rsid w:val="00880231"/>
    <w:rsid w:val="00880523"/>
    <w:rsid w:val="0088076D"/>
    <w:rsid w:val="0088096C"/>
    <w:rsid w:val="00880B10"/>
    <w:rsid w:val="00880BA6"/>
    <w:rsid w:val="00880C47"/>
    <w:rsid w:val="0088127F"/>
    <w:rsid w:val="0088153B"/>
    <w:rsid w:val="008815EF"/>
    <w:rsid w:val="00881773"/>
    <w:rsid w:val="008817CC"/>
    <w:rsid w:val="00881EAB"/>
    <w:rsid w:val="008820FA"/>
    <w:rsid w:val="00882115"/>
    <w:rsid w:val="00882D55"/>
    <w:rsid w:val="00882D93"/>
    <w:rsid w:val="00883460"/>
    <w:rsid w:val="00883503"/>
    <w:rsid w:val="0088361A"/>
    <w:rsid w:val="0088396D"/>
    <w:rsid w:val="00883BCA"/>
    <w:rsid w:val="00883ED5"/>
    <w:rsid w:val="00883F39"/>
    <w:rsid w:val="008842FC"/>
    <w:rsid w:val="0088498B"/>
    <w:rsid w:val="00884ACC"/>
    <w:rsid w:val="00884C14"/>
    <w:rsid w:val="008850A6"/>
    <w:rsid w:val="00885273"/>
    <w:rsid w:val="008853F3"/>
    <w:rsid w:val="008855D7"/>
    <w:rsid w:val="00885923"/>
    <w:rsid w:val="008859C1"/>
    <w:rsid w:val="00885A98"/>
    <w:rsid w:val="00885BA4"/>
    <w:rsid w:val="00885C55"/>
    <w:rsid w:val="00885E2C"/>
    <w:rsid w:val="00885F2C"/>
    <w:rsid w:val="008860E1"/>
    <w:rsid w:val="00886386"/>
    <w:rsid w:val="00886722"/>
    <w:rsid w:val="00886AB6"/>
    <w:rsid w:val="0088701C"/>
    <w:rsid w:val="00887187"/>
    <w:rsid w:val="00887688"/>
    <w:rsid w:val="00887E49"/>
    <w:rsid w:val="00887ED6"/>
    <w:rsid w:val="00890A1A"/>
    <w:rsid w:val="00890BF4"/>
    <w:rsid w:val="00890EEF"/>
    <w:rsid w:val="0089203F"/>
    <w:rsid w:val="008920B0"/>
    <w:rsid w:val="00892369"/>
    <w:rsid w:val="00892459"/>
    <w:rsid w:val="008925BC"/>
    <w:rsid w:val="008926AF"/>
    <w:rsid w:val="008926F9"/>
    <w:rsid w:val="00892713"/>
    <w:rsid w:val="0089283E"/>
    <w:rsid w:val="008929AA"/>
    <w:rsid w:val="00892AA5"/>
    <w:rsid w:val="00892BB8"/>
    <w:rsid w:val="00892BBA"/>
    <w:rsid w:val="00892C3F"/>
    <w:rsid w:val="00892F31"/>
    <w:rsid w:val="00893557"/>
    <w:rsid w:val="00893683"/>
    <w:rsid w:val="00893A9B"/>
    <w:rsid w:val="00893D2D"/>
    <w:rsid w:val="00894604"/>
    <w:rsid w:val="00894725"/>
    <w:rsid w:val="0089480F"/>
    <w:rsid w:val="0089499B"/>
    <w:rsid w:val="00894ACA"/>
    <w:rsid w:val="00894B04"/>
    <w:rsid w:val="00894D39"/>
    <w:rsid w:val="00894DB8"/>
    <w:rsid w:val="00894E01"/>
    <w:rsid w:val="00894EC5"/>
    <w:rsid w:val="008952C6"/>
    <w:rsid w:val="008953F7"/>
    <w:rsid w:val="00895893"/>
    <w:rsid w:val="00895D86"/>
    <w:rsid w:val="0089602F"/>
    <w:rsid w:val="00896357"/>
    <w:rsid w:val="008964C7"/>
    <w:rsid w:val="00896542"/>
    <w:rsid w:val="00896658"/>
    <w:rsid w:val="008967B5"/>
    <w:rsid w:val="00896F33"/>
    <w:rsid w:val="00896F8B"/>
    <w:rsid w:val="00897147"/>
    <w:rsid w:val="00897589"/>
    <w:rsid w:val="008975A6"/>
    <w:rsid w:val="00897BCC"/>
    <w:rsid w:val="00897C9C"/>
    <w:rsid w:val="008A0212"/>
    <w:rsid w:val="008A035C"/>
    <w:rsid w:val="008A03AC"/>
    <w:rsid w:val="008A06E2"/>
    <w:rsid w:val="008A0736"/>
    <w:rsid w:val="008A07A1"/>
    <w:rsid w:val="008A0830"/>
    <w:rsid w:val="008A08CE"/>
    <w:rsid w:val="008A0922"/>
    <w:rsid w:val="008A0CD3"/>
    <w:rsid w:val="008A0E66"/>
    <w:rsid w:val="008A1008"/>
    <w:rsid w:val="008A1354"/>
    <w:rsid w:val="008A1A32"/>
    <w:rsid w:val="008A1E60"/>
    <w:rsid w:val="008A207E"/>
    <w:rsid w:val="008A22E5"/>
    <w:rsid w:val="008A23A2"/>
    <w:rsid w:val="008A2A23"/>
    <w:rsid w:val="008A2F35"/>
    <w:rsid w:val="008A305C"/>
    <w:rsid w:val="008A329C"/>
    <w:rsid w:val="008A3380"/>
    <w:rsid w:val="008A33A7"/>
    <w:rsid w:val="008A33AA"/>
    <w:rsid w:val="008A3415"/>
    <w:rsid w:val="008A345A"/>
    <w:rsid w:val="008A3B05"/>
    <w:rsid w:val="008A3B30"/>
    <w:rsid w:val="008A3DB9"/>
    <w:rsid w:val="008A3EDA"/>
    <w:rsid w:val="008A406B"/>
    <w:rsid w:val="008A409F"/>
    <w:rsid w:val="008A47E5"/>
    <w:rsid w:val="008A48CE"/>
    <w:rsid w:val="008A4C04"/>
    <w:rsid w:val="008A5497"/>
    <w:rsid w:val="008A553B"/>
    <w:rsid w:val="008A59AE"/>
    <w:rsid w:val="008A5D13"/>
    <w:rsid w:val="008A5DAE"/>
    <w:rsid w:val="008A61E4"/>
    <w:rsid w:val="008A62B7"/>
    <w:rsid w:val="008A66E1"/>
    <w:rsid w:val="008A6862"/>
    <w:rsid w:val="008A6A5C"/>
    <w:rsid w:val="008A6EBA"/>
    <w:rsid w:val="008A700F"/>
    <w:rsid w:val="008A71A8"/>
    <w:rsid w:val="008A72D5"/>
    <w:rsid w:val="008A7316"/>
    <w:rsid w:val="008A73FD"/>
    <w:rsid w:val="008A7895"/>
    <w:rsid w:val="008A7C6D"/>
    <w:rsid w:val="008B0415"/>
    <w:rsid w:val="008B05C5"/>
    <w:rsid w:val="008B0ACC"/>
    <w:rsid w:val="008B0F2E"/>
    <w:rsid w:val="008B16BB"/>
    <w:rsid w:val="008B1987"/>
    <w:rsid w:val="008B1B2F"/>
    <w:rsid w:val="008B2356"/>
    <w:rsid w:val="008B280F"/>
    <w:rsid w:val="008B28AE"/>
    <w:rsid w:val="008B2B43"/>
    <w:rsid w:val="008B2C9A"/>
    <w:rsid w:val="008B2DFF"/>
    <w:rsid w:val="008B33C2"/>
    <w:rsid w:val="008B3CA6"/>
    <w:rsid w:val="008B3E8A"/>
    <w:rsid w:val="008B4228"/>
    <w:rsid w:val="008B4A1C"/>
    <w:rsid w:val="008B4DFC"/>
    <w:rsid w:val="008B500A"/>
    <w:rsid w:val="008B537C"/>
    <w:rsid w:val="008B5545"/>
    <w:rsid w:val="008B554A"/>
    <w:rsid w:val="008B5898"/>
    <w:rsid w:val="008B5B1F"/>
    <w:rsid w:val="008B5E20"/>
    <w:rsid w:val="008B5FB0"/>
    <w:rsid w:val="008B5FF5"/>
    <w:rsid w:val="008B64BA"/>
    <w:rsid w:val="008B6522"/>
    <w:rsid w:val="008B6BFA"/>
    <w:rsid w:val="008B6CD8"/>
    <w:rsid w:val="008B72DE"/>
    <w:rsid w:val="008B77AC"/>
    <w:rsid w:val="008B7948"/>
    <w:rsid w:val="008B7983"/>
    <w:rsid w:val="008B7DCC"/>
    <w:rsid w:val="008C0028"/>
    <w:rsid w:val="008C00DB"/>
    <w:rsid w:val="008C05D1"/>
    <w:rsid w:val="008C05DF"/>
    <w:rsid w:val="008C063B"/>
    <w:rsid w:val="008C08D4"/>
    <w:rsid w:val="008C090B"/>
    <w:rsid w:val="008C0A07"/>
    <w:rsid w:val="008C0EFF"/>
    <w:rsid w:val="008C14EA"/>
    <w:rsid w:val="008C1610"/>
    <w:rsid w:val="008C16DD"/>
    <w:rsid w:val="008C1AE0"/>
    <w:rsid w:val="008C1CE0"/>
    <w:rsid w:val="008C1E40"/>
    <w:rsid w:val="008C21EA"/>
    <w:rsid w:val="008C2342"/>
    <w:rsid w:val="008C2533"/>
    <w:rsid w:val="008C25D8"/>
    <w:rsid w:val="008C263B"/>
    <w:rsid w:val="008C2ABA"/>
    <w:rsid w:val="008C2D50"/>
    <w:rsid w:val="008C2DD0"/>
    <w:rsid w:val="008C2F1E"/>
    <w:rsid w:val="008C30E5"/>
    <w:rsid w:val="008C3120"/>
    <w:rsid w:val="008C3185"/>
    <w:rsid w:val="008C3350"/>
    <w:rsid w:val="008C34A2"/>
    <w:rsid w:val="008C39C3"/>
    <w:rsid w:val="008C3B5B"/>
    <w:rsid w:val="008C409F"/>
    <w:rsid w:val="008C436B"/>
    <w:rsid w:val="008C4419"/>
    <w:rsid w:val="008C45BB"/>
    <w:rsid w:val="008C4858"/>
    <w:rsid w:val="008C48A6"/>
    <w:rsid w:val="008C4A91"/>
    <w:rsid w:val="008C4F13"/>
    <w:rsid w:val="008C50F8"/>
    <w:rsid w:val="008C5306"/>
    <w:rsid w:val="008C566F"/>
    <w:rsid w:val="008C5861"/>
    <w:rsid w:val="008C5874"/>
    <w:rsid w:val="008C5C29"/>
    <w:rsid w:val="008C5D09"/>
    <w:rsid w:val="008C5D60"/>
    <w:rsid w:val="008C5E9A"/>
    <w:rsid w:val="008C5ECF"/>
    <w:rsid w:val="008C602D"/>
    <w:rsid w:val="008C6112"/>
    <w:rsid w:val="008C63BB"/>
    <w:rsid w:val="008C657F"/>
    <w:rsid w:val="008C6AF0"/>
    <w:rsid w:val="008C6BCC"/>
    <w:rsid w:val="008C6C85"/>
    <w:rsid w:val="008C6FDA"/>
    <w:rsid w:val="008C7301"/>
    <w:rsid w:val="008C7341"/>
    <w:rsid w:val="008C774E"/>
    <w:rsid w:val="008C775A"/>
    <w:rsid w:val="008C7873"/>
    <w:rsid w:val="008C7A57"/>
    <w:rsid w:val="008C7C86"/>
    <w:rsid w:val="008D015E"/>
    <w:rsid w:val="008D020D"/>
    <w:rsid w:val="008D021F"/>
    <w:rsid w:val="008D0469"/>
    <w:rsid w:val="008D098D"/>
    <w:rsid w:val="008D1335"/>
    <w:rsid w:val="008D135A"/>
    <w:rsid w:val="008D150D"/>
    <w:rsid w:val="008D1A96"/>
    <w:rsid w:val="008D1CFD"/>
    <w:rsid w:val="008D1DDA"/>
    <w:rsid w:val="008D1DEB"/>
    <w:rsid w:val="008D1E3E"/>
    <w:rsid w:val="008D2031"/>
    <w:rsid w:val="008D2205"/>
    <w:rsid w:val="008D231E"/>
    <w:rsid w:val="008D2331"/>
    <w:rsid w:val="008D2371"/>
    <w:rsid w:val="008D2462"/>
    <w:rsid w:val="008D27D1"/>
    <w:rsid w:val="008D2A75"/>
    <w:rsid w:val="008D347F"/>
    <w:rsid w:val="008D35AD"/>
    <w:rsid w:val="008D36CD"/>
    <w:rsid w:val="008D37FD"/>
    <w:rsid w:val="008D3CFB"/>
    <w:rsid w:val="008D3E49"/>
    <w:rsid w:val="008D4380"/>
    <w:rsid w:val="008D45C0"/>
    <w:rsid w:val="008D48D1"/>
    <w:rsid w:val="008D4BB1"/>
    <w:rsid w:val="008D50A7"/>
    <w:rsid w:val="008D520A"/>
    <w:rsid w:val="008D524C"/>
    <w:rsid w:val="008D59B1"/>
    <w:rsid w:val="008D5AF1"/>
    <w:rsid w:val="008D5D36"/>
    <w:rsid w:val="008D5F21"/>
    <w:rsid w:val="008D619A"/>
    <w:rsid w:val="008D6398"/>
    <w:rsid w:val="008D63D8"/>
    <w:rsid w:val="008D6607"/>
    <w:rsid w:val="008D6BE8"/>
    <w:rsid w:val="008D6D84"/>
    <w:rsid w:val="008D71C3"/>
    <w:rsid w:val="008D76FE"/>
    <w:rsid w:val="008D77B9"/>
    <w:rsid w:val="008D78C9"/>
    <w:rsid w:val="008D7A6B"/>
    <w:rsid w:val="008D7A9B"/>
    <w:rsid w:val="008D7CA6"/>
    <w:rsid w:val="008D7FDE"/>
    <w:rsid w:val="008E01B0"/>
    <w:rsid w:val="008E098D"/>
    <w:rsid w:val="008E0CBA"/>
    <w:rsid w:val="008E10CF"/>
    <w:rsid w:val="008E1438"/>
    <w:rsid w:val="008E1758"/>
    <w:rsid w:val="008E1943"/>
    <w:rsid w:val="008E1BEE"/>
    <w:rsid w:val="008E1CE1"/>
    <w:rsid w:val="008E252D"/>
    <w:rsid w:val="008E25D4"/>
    <w:rsid w:val="008E27E9"/>
    <w:rsid w:val="008E2841"/>
    <w:rsid w:val="008E2BCB"/>
    <w:rsid w:val="008E2C7C"/>
    <w:rsid w:val="008E2C8E"/>
    <w:rsid w:val="008E2F85"/>
    <w:rsid w:val="008E3034"/>
    <w:rsid w:val="008E309D"/>
    <w:rsid w:val="008E30A0"/>
    <w:rsid w:val="008E3703"/>
    <w:rsid w:val="008E3869"/>
    <w:rsid w:val="008E3BA4"/>
    <w:rsid w:val="008E3F49"/>
    <w:rsid w:val="008E42DE"/>
    <w:rsid w:val="008E4551"/>
    <w:rsid w:val="008E4588"/>
    <w:rsid w:val="008E4A81"/>
    <w:rsid w:val="008E4AAE"/>
    <w:rsid w:val="008E4B46"/>
    <w:rsid w:val="008E5065"/>
    <w:rsid w:val="008E594C"/>
    <w:rsid w:val="008E5AA9"/>
    <w:rsid w:val="008E5CAF"/>
    <w:rsid w:val="008E5ECE"/>
    <w:rsid w:val="008E683F"/>
    <w:rsid w:val="008E69E5"/>
    <w:rsid w:val="008E6A4E"/>
    <w:rsid w:val="008E6FA0"/>
    <w:rsid w:val="008E71AD"/>
    <w:rsid w:val="008E74CC"/>
    <w:rsid w:val="008E7F3F"/>
    <w:rsid w:val="008EED92"/>
    <w:rsid w:val="008F007A"/>
    <w:rsid w:val="008F019D"/>
    <w:rsid w:val="008F01BF"/>
    <w:rsid w:val="008F0347"/>
    <w:rsid w:val="008F066D"/>
    <w:rsid w:val="008F0824"/>
    <w:rsid w:val="008F0EE2"/>
    <w:rsid w:val="008F1108"/>
    <w:rsid w:val="008F119E"/>
    <w:rsid w:val="008F1200"/>
    <w:rsid w:val="008F14A6"/>
    <w:rsid w:val="008F1628"/>
    <w:rsid w:val="008F19C1"/>
    <w:rsid w:val="008F1BB9"/>
    <w:rsid w:val="008F1F22"/>
    <w:rsid w:val="008F253B"/>
    <w:rsid w:val="008F25B3"/>
    <w:rsid w:val="008F2744"/>
    <w:rsid w:val="008F287D"/>
    <w:rsid w:val="008F291D"/>
    <w:rsid w:val="008F29AC"/>
    <w:rsid w:val="008F2C49"/>
    <w:rsid w:val="008F2EC7"/>
    <w:rsid w:val="008F2FFE"/>
    <w:rsid w:val="008F337E"/>
    <w:rsid w:val="008F33BB"/>
    <w:rsid w:val="008F35D9"/>
    <w:rsid w:val="008F36F0"/>
    <w:rsid w:val="008F376E"/>
    <w:rsid w:val="008F3A19"/>
    <w:rsid w:val="008F3A1F"/>
    <w:rsid w:val="008F3BF2"/>
    <w:rsid w:val="008F3D71"/>
    <w:rsid w:val="008F4689"/>
    <w:rsid w:val="008F4C00"/>
    <w:rsid w:val="008F51D1"/>
    <w:rsid w:val="008F5273"/>
    <w:rsid w:val="008F54E4"/>
    <w:rsid w:val="008F5512"/>
    <w:rsid w:val="008F5525"/>
    <w:rsid w:val="008F5682"/>
    <w:rsid w:val="008F5968"/>
    <w:rsid w:val="008F5D23"/>
    <w:rsid w:val="008F5E4C"/>
    <w:rsid w:val="008F5F87"/>
    <w:rsid w:val="008F6157"/>
    <w:rsid w:val="008F664D"/>
    <w:rsid w:val="008F66BC"/>
    <w:rsid w:val="008F6E9C"/>
    <w:rsid w:val="008F6F8A"/>
    <w:rsid w:val="008F711D"/>
    <w:rsid w:val="008F753B"/>
    <w:rsid w:val="008F76A1"/>
    <w:rsid w:val="008F776F"/>
    <w:rsid w:val="008F7850"/>
    <w:rsid w:val="008F7854"/>
    <w:rsid w:val="008F7928"/>
    <w:rsid w:val="008F7CFF"/>
    <w:rsid w:val="008F7ED1"/>
    <w:rsid w:val="008F7FC6"/>
    <w:rsid w:val="00900349"/>
    <w:rsid w:val="0090036A"/>
    <w:rsid w:val="0090056D"/>
    <w:rsid w:val="009007A3"/>
    <w:rsid w:val="009007AF"/>
    <w:rsid w:val="009007EC"/>
    <w:rsid w:val="00900988"/>
    <w:rsid w:val="0090110A"/>
    <w:rsid w:val="0090123B"/>
    <w:rsid w:val="00901573"/>
    <w:rsid w:val="0090184F"/>
    <w:rsid w:val="009018EC"/>
    <w:rsid w:val="009019AA"/>
    <w:rsid w:val="00901A0F"/>
    <w:rsid w:val="00901B6A"/>
    <w:rsid w:val="00901C8D"/>
    <w:rsid w:val="009020AB"/>
    <w:rsid w:val="009020ED"/>
    <w:rsid w:val="009023D6"/>
    <w:rsid w:val="009025BC"/>
    <w:rsid w:val="00902803"/>
    <w:rsid w:val="00902B49"/>
    <w:rsid w:val="00902FAA"/>
    <w:rsid w:val="0090372B"/>
    <w:rsid w:val="00903A45"/>
    <w:rsid w:val="00903BBF"/>
    <w:rsid w:val="00903D91"/>
    <w:rsid w:val="00903DC7"/>
    <w:rsid w:val="00904610"/>
    <w:rsid w:val="00904A4D"/>
    <w:rsid w:val="00904C20"/>
    <w:rsid w:val="00904E25"/>
    <w:rsid w:val="0090557D"/>
    <w:rsid w:val="00905643"/>
    <w:rsid w:val="009056E2"/>
    <w:rsid w:val="009059B2"/>
    <w:rsid w:val="00905BD7"/>
    <w:rsid w:val="00905DC2"/>
    <w:rsid w:val="00905DF1"/>
    <w:rsid w:val="00905EE9"/>
    <w:rsid w:val="00905F42"/>
    <w:rsid w:val="0090640A"/>
    <w:rsid w:val="009065F4"/>
    <w:rsid w:val="00906608"/>
    <w:rsid w:val="00906D67"/>
    <w:rsid w:val="0090727D"/>
    <w:rsid w:val="009074CD"/>
    <w:rsid w:val="009075A7"/>
    <w:rsid w:val="0090762C"/>
    <w:rsid w:val="00907DFB"/>
    <w:rsid w:val="009100CA"/>
    <w:rsid w:val="009101E9"/>
    <w:rsid w:val="00910624"/>
    <w:rsid w:val="0091067F"/>
    <w:rsid w:val="009106A0"/>
    <w:rsid w:val="00910942"/>
    <w:rsid w:val="00910ACB"/>
    <w:rsid w:val="00910C9A"/>
    <w:rsid w:val="00910CF8"/>
    <w:rsid w:val="00910FBA"/>
    <w:rsid w:val="00911058"/>
    <w:rsid w:val="00911188"/>
    <w:rsid w:val="009112E5"/>
    <w:rsid w:val="00911AD3"/>
    <w:rsid w:val="00911D39"/>
    <w:rsid w:val="0091200A"/>
    <w:rsid w:val="00912295"/>
    <w:rsid w:val="0091241B"/>
    <w:rsid w:val="00912743"/>
    <w:rsid w:val="009128B4"/>
    <w:rsid w:val="00912920"/>
    <w:rsid w:val="00912B9D"/>
    <w:rsid w:val="00912B9F"/>
    <w:rsid w:val="00912C1A"/>
    <w:rsid w:val="00912EBF"/>
    <w:rsid w:val="00913138"/>
    <w:rsid w:val="00914036"/>
    <w:rsid w:val="00914067"/>
    <w:rsid w:val="009143FC"/>
    <w:rsid w:val="009145D2"/>
    <w:rsid w:val="00914627"/>
    <w:rsid w:val="00914822"/>
    <w:rsid w:val="0091482E"/>
    <w:rsid w:val="00914A68"/>
    <w:rsid w:val="00914CE1"/>
    <w:rsid w:val="00914EEE"/>
    <w:rsid w:val="009151AA"/>
    <w:rsid w:val="009152F1"/>
    <w:rsid w:val="00915327"/>
    <w:rsid w:val="0091539A"/>
    <w:rsid w:val="00915447"/>
    <w:rsid w:val="00915C3F"/>
    <w:rsid w:val="00915EF5"/>
    <w:rsid w:val="0091606F"/>
    <w:rsid w:val="009162E2"/>
    <w:rsid w:val="00916468"/>
    <w:rsid w:val="0091687D"/>
    <w:rsid w:val="009169BA"/>
    <w:rsid w:val="00916B45"/>
    <w:rsid w:val="00916B7D"/>
    <w:rsid w:val="00916D67"/>
    <w:rsid w:val="00916EEC"/>
    <w:rsid w:val="0091700C"/>
    <w:rsid w:val="00917957"/>
    <w:rsid w:val="00917C0F"/>
    <w:rsid w:val="00920095"/>
    <w:rsid w:val="009200AC"/>
    <w:rsid w:val="0092040E"/>
    <w:rsid w:val="009208D8"/>
    <w:rsid w:val="00920C6C"/>
    <w:rsid w:val="00920EDC"/>
    <w:rsid w:val="00920F5D"/>
    <w:rsid w:val="009211D7"/>
    <w:rsid w:val="009214C7"/>
    <w:rsid w:val="0092162B"/>
    <w:rsid w:val="0092176F"/>
    <w:rsid w:val="00921816"/>
    <w:rsid w:val="00921897"/>
    <w:rsid w:val="00921938"/>
    <w:rsid w:val="00921C6D"/>
    <w:rsid w:val="00921F4E"/>
    <w:rsid w:val="00921FD8"/>
    <w:rsid w:val="009221C7"/>
    <w:rsid w:val="009227D9"/>
    <w:rsid w:val="009231AC"/>
    <w:rsid w:val="00923B1B"/>
    <w:rsid w:val="00923B3B"/>
    <w:rsid w:val="00923C44"/>
    <w:rsid w:val="00923C45"/>
    <w:rsid w:val="00924859"/>
    <w:rsid w:val="0092489F"/>
    <w:rsid w:val="00924B55"/>
    <w:rsid w:val="00924C33"/>
    <w:rsid w:val="00924E40"/>
    <w:rsid w:val="00924EC1"/>
    <w:rsid w:val="0092506F"/>
    <w:rsid w:val="0092528C"/>
    <w:rsid w:val="0092558D"/>
    <w:rsid w:val="00925684"/>
    <w:rsid w:val="0092575E"/>
    <w:rsid w:val="00925C15"/>
    <w:rsid w:val="009260AF"/>
    <w:rsid w:val="00926153"/>
    <w:rsid w:val="009264D1"/>
    <w:rsid w:val="00926646"/>
    <w:rsid w:val="009267F4"/>
    <w:rsid w:val="009269EC"/>
    <w:rsid w:val="00926A6E"/>
    <w:rsid w:val="00926BDF"/>
    <w:rsid w:val="0092713E"/>
    <w:rsid w:val="0092745E"/>
    <w:rsid w:val="009275CF"/>
    <w:rsid w:val="00927670"/>
    <w:rsid w:val="00927791"/>
    <w:rsid w:val="00927CCE"/>
    <w:rsid w:val="00927DA5"/>
    <w:rsid w:val="00927E79"/>
    <w:rsid w:val="0093007C"/>
    <w:rsid w:val="00930607"/>
    <w:rsid w:val="009306C0"/>
    <w:rsid w:val="009307C4"/>
    <w:rsid w:val="00930D0A"/>
    <w:rsid w:val="00930F3D"/>
    <w:rsid w:val="00931215"/>
    <w:rsid w:val="009313AF"/>
    <w:rsid w:val="009315AE"/>
    <w:rsid w:val="00931B99"/>
    <w:rsid w:val="00931F09"/>
    <w:rsid w:val="00932278"/>
    <w:rsid w:val="009327B0"/>
    <w:rsid w:val="009329BA"/>
    <w:rsid w:val="00932CB6"/>
    <w:rsid w:val="0093304D"/>
    <w:rsid w:val="009332B7"/>
    <w:rsid w:val="00933D7F"/>
    <w:rsid w:val="00933EC3"/>
    <w:rsid w:val="00934493"/>
    <w:rsid w:val="00934C14"/>
    <w:rsid w:val="00934E99"/>
    <w:rsid w:val="00934ED8"/>
    <w:rsid w:val="0093510B"/>
    <w:rsid w:val="00935680"/>
    <w:rsid w:val="00935838"/>
    <w:rsid w:val="00935A37"/>
    <w:rsid w:val="00935C25"/>
    <w:rsid w:val="00936379"/>
    <w:rsid w:val="00936791"/>
    <w:rsid w:val="00936939"/>
    <w:rsid w:val="00937534"/>
    <w:rsid w:val="00937674"/>
    <w:rsid w:val="009378FC"/>
    <w:rsid w:val="00937969"/>
    <w:rsid w:val="009379D0"/>
    <w:rsid w:val="00937A57"/>
    <w:rsid w:val="00937BF4"/>
    <w:rsid w:val="00937C73"/>
    <w:rsid w:val="00937F7C"/>
    <w:rsid w:val="00940181"/>
    <w:rsid w:val="0094053B"/>
    <w:rsid w:val="009407AB"/>
    <w:rsid w:val="00940B9D"/>
    <w:rsid w:val="00940E30"/>
    <w:rsid w:val="009415B9"/>
    <w:rsid w:val="0094168D"/>
    <w:rsid w:val="00941821"/>
    <w:rsid w:val="00941928"/>
    <w:rsid w:val="00941A78"/>
    <w:rsid w:val="00941B33"/>
    <w:rsid w:val="00941CF5"/>
    <w:rsid w:val="00942040"/>
    <w:rsid w:val="009423B9"/>
    <w:rsid w:val="00942427"/>
    <w:rsid w:val="00942992"/>
    <w:rsid w:val="00942A7F"/>
    <w:rsid w:val="00942C9F"/>
    <w:rsid w:val="00943143"/>
    <w:rsid w:val="00943287"/>
    <w:rsid w:val="00943316"/>
    <w:rsid w:val="00943763"/>
    <w:rsid w:val="00943C2C"/>
    <w:rsid w:val="00943DAD"/>
    <w:rsid w:val="00943DF8"/>
    <w:rsid w:val="00943F98"/>
    <w:rsid w:val="0094455A"/>
    <w:rsid w:val="009446DC"/>
    <w:rsid w:val="0094490C"/>
    <w:rsid w:val="009449F9"/>
    <w:rsid w:val="00944B10"/>
    <w:rsid w:val="009450AB"/>
    <w:rsid w:val="00945631"/>
    <w:rsid w:val="00946214"/>
    <w:rsid w:val="00946932"/>
    <w:rsid w:val="00947549"/>
    <w:rsid w:val="0094768B"/>
    <w:rsid w:val="00947CF3"/>
    <w:rsid w:val="00947E9F"/>
    <w:rsid w:val="009509B9"/>
    <w:rsid w:val="00950C3F"/>
    <w:rsid w:val="00950E7F"/>
    <w:rsid w:val="00951512"/>
    <w:rsid w:val="009518B2"/>
    <w:rsid w:val="00951A9D"/>
    <w:rsid w:val="00951BCE"/>
    <w:rsid w:val="00951FCA"/>
    <w:rsid w:val="00952195"/>
    <w:rsid w:val="009521DF"/>
    <w:rsid w:val="009528DF"/>
    <w:rsid w:val="00952A36"/>
    <w:rsid w:val="00952A6F"/>
    <w:rsid w:val="00952AEE"/>
    <w:rsid w:val="00952DCA"/>
    <w:rsid w:val="00952FFF"/>
    <w:rsid w:val="00953785"/>
    <w:rsid w:val="00953B41"/>
    <w:rsid w:val="0095401B"/>
    <w:rsid w:val="0095405E"/>
    <w:rsid w:val="009544A0"/>
    <w:rsid w:val="00954B2C"/>
    <w:rsid w:val="00954F3D"/>
    <w:rsid w:val="0095518E"/>
    <w:rsid w:val="00955F85"/>
    <w:rsid w:val="00955FFA"/>
    <w:rsid w:val="00956118"/>
    <w:rsid w:val="0095631C"/>
    <w:rsid w:val="0095631F"/>
    <w:rsid w:val="009563D2"/>
    <w:rsid w:val="0095697C"/>
    <w:rsid w:val="00956981"/>
    <w:rsid w:val="00956BBC"/>
    <w:rsid w:val="009573BC"/>
    <w:rsid w:val="009577A1"/>
    <w:rsid w:val="0095793C"/>
    <w:rsid w:val="00957E16"/>
    <w:rsid w:val="00957EBF"/>
    <w:rsid w:val="00960240"/>
    <w:rsid w:val="009602C0"/>
    <w:rsid w:val="0096039A"/>
    <w:rsid w:val="009604FA"/>
    <w:rsid w:val="0096056E"/>
    <w:rsid w:val="009607CB"/>
    <w:rsid w:val="0096111E"/>
    <w:rsid w:val="00961125"/>
    <w:rsid w:val="00961669"/>
    <w:rsid w:val="00961ABD"/>
    <w:rsid w:val="00961B84"/>
    <w:rsid w:val="00961EC0"/>
    <w:rsid w:val="00962132"/>
    <w:rsid w:val="009621B4"/>
    <w:rsid w:val="009621EC"/>
    <w:rsid w:val="0096235D"/>
    <w:rsid w:val="009623D8"/>
    <w:rsid w:val="0096285C"/>
    <w:rsid w:val="00963335"/>
    <w:rsid w:val="00963362"/>
    <w:rsid w:val="009635A8"/>
    <w:rsid w:val="00963B8A"/>
    <w:rsid w:val="00963BD1"/>
    <w:rsid w:val="00963C4B"/>
    <w:rsid w:val="00963D87"/>
    <w:rsid w:val="00963D8C"/>
    <w:rsid w:val="00963EC6"/>
    <w:rsid w:val="009642A1"/>
    <w:rsid w:val="00964524"/>
    <w:rsid w:val="00964EFB"/>
    <w:rsid w:val="009652D8"/>
    <w:rsid w:val="009653EF"/>
    <w:rsid w:val="00965874"/>
    <w:rsid w:val="009658D1"/>
    <w:rsid w:val="00965B58"/>
    <w:rsid w:val="0096647B"/>
    <w:rsid w:val="0096648E"/>
    <w:rsid w:val="00966B1F"/>
    <w:rsid w:val="009671E2"/>
    <w:rsid w:val="009675CE"/>
    <w:rsid w:val="009677FE"/>
    <w:rsid w:val="0096786C"/>
    <w:rsid w:val="0096797E"/>
    <w:rsid w:val="00967F80"/>
    <w:rsid w:val="00970709"/>
    <w:rsid w:val="009707A2"/>
    <w:rsid w:val="00970A11"/>
    <w:rsid w:val="00970A7E"/>
    <w:rsid w:val="00970DE7"/>
    <w:rsid w:val="0097116E"/>
    <w:rsid w:val="009711A9"/>
    <w:rsid w:val="0097189E"/>
    <w:rsid w:val="00971A28"/>
    <w:rsid w:val="00971C40"/>
    <w:rsid w:val="00971CDD"/>
    <w:rsid w:val="00971D07"/>
    <w:rsid w:val="00971D7B"/>
    <w:rsid w:val="00971F0C"/>
    <w:rsid w:val="00971F54"/>
    <w:rsid w:val="009723FC"/>
    <w:rsid w:val="00972717"/>
    <w:rsid w:val="009727FA"/>
    <w:rsid w:val="0097284C"/>
    <w:rsid w:val="009728CD"/>
    <w:rsid w:val="00972ACB"/>
    <w:rsid w:val="00972DB7"/>
    <w:rsid w:val="0097355E"/>
    <w:rsid w:val="0097368F"/>
    <w:rsid w:val="009736A0"/>
    <w:rsid w:val="00973923"/>
    <w:rsid w:val="00973B4B"/>
    <w:rsid w:val="00973CCC"/>
    <w:rsid w:val="009740B2"/>
    <w:rsid w:val="009740B8"/>
    <w:rsid w:val="009741CB"/>
    <w:rsid w:val="009742EF"/>
    <w:rsid w:val="009744EB"/>
    <w:rsid w:val="00974518"/>
    <w:rsid w:val="0097482B"/>
    <w:rsid w:val="00974CF0"/>
    <w:rsid w:val="00975160"/>
    <w:rsid w:val="009752C9"/>
    <w:rsid w:val="0097576D"/>
    <w:rsid w:val="00975EF6"/>
    <w:rsid w:val="009760B3"/>
    <w:rsid w:val="009761B8"/>
    <w:rsid w:val="009764A0"/>
    <w:rsid w:val="009764DD"/>
    <w:rsid w:val="009765EB"/>
    <w:rsid w:val="0097690D"/>
    <w:rsid w:val="00976951"/>
    <w:rsid w:val="00976CAC"/>
    <w:rsid w:val="00976E69"/>
    <w:rsid w:val="00976F8B"/>
    <w:rsid w:val="00977089"/>
    <w:rsid w:val="009770EE"/>
    <w:rsid w:val="0097730E"/>
    <w:rsid w:val="00977C4B"/>
    <w:rsid w:val="0098026A"/>
    <w:rsid w:val="009802E8"/>
    <w:rsid w:val="0098099B"/>
    <w:rsid w:val="009809DC"/>
    <w:rsid w:val="00980ED2"/>
    <w:rsid w:val="00980FE0"/>
    <w:rsid w:val="00981230"/>
    <w:rsid w:val="0098130B"/>
    <w:rsid w:val="00981335"/>
    <w:rsid w:val="00981659"/>
    <w:rsid w:val="00981BE1"/>
    <w:rsid w:val="009821DA"/>
    <w:rsid w:val="0098226C"/>
    <w:rsid w:val="00982586"/>
    <w:rsid w:val="00983D13"/>
    <w:rsid w:val="00983FE8"/>
    <w:rsid w:val="0098414B"/>
    <w:rsid w:val="00984345"/>
    <w:rsid w:val="009843F9"/>
    <w:rsid w:val="00984B5A"/>
    <w:rsid w:val="00985227"/>
    <w:rsid w:val="00985327"/>
    <w:rsid w:val="00985ACE"/>
    <w:rsid w:val="00985C94"/>
    <w:rsid w:val="00985F8B"/>
    <w:rsid w:val="00985FC2"/>
    <w:rsid w:val="00986043"/>
    <w:rsid w:val="0098636A"/>
    <w:rsid w:val="009863DE"/>
    <w:rsid w:val="0098670E"/>
    <w:rsid w:val="00986991"/>
    <w:rsid w:val="009869A8"/>
    <w:rsid w:val="00986C38"/>
    <w:rsid w:val="00986CA1"/>
    <w:rsid w:val="0098753C"/>
    <w:rsid w:val="00987658"/>
    <w:rsid w:val="009879E6"/>
    <w:rsid w:val="00987D38"/>
    <w:rsid w:val="009901B9"/>
    <w:rsid w:val="009902F8"/>
    <w:rsid w:val="00990434"/>
    <w:rsid w:val="0099068C"/>
    <w:rsid w:val="009908A7"/>
    <w:rsid w:val="00990B70"/>
    <w:rsid w:val="00990C3B"/>
    <w:rsid w:val="00991716"/>
    <w:rsid w:val="009917B3"/>
    <w:rsid w:val="00991876"/>
    <w:rsid w:val="0099194D"/>
    <w:rsid w:val="0099195D"/>
    <w:rsid w:val="00991CBD"/>
    <w:rsid w:val="00991F12"/>
    <w:rsid w:val="00992113"/>
    <w:rsid w:val="009921E6"/>
    <w:rsid w:val="00992227"/>
    <w:rsid w:val="0099229B"/>
    <w:rsid w:val="00992564"/>
    <w:rsid w:val="009925DB"/>
    <w:rsid w:val="00992660"/>
    <w:rsid w:val="009928B7"/>
    <w:rsid w:val="00992C75"/>
    <w:rsid w:val="00992D9D"/>
    <w:rsid w:val="00992DC8"/>
    <w:rsid w:val="0099320F"/>
    <w:rsid w:val="0099321A"/>
    <w:rsid w:val="00993857"/>
    <w:rsid w:val="0099393E"/>
    <w:rsid w:val="00993C3A"/>
    <w:rsid w:val="00993FC6"/>
    <w:rsid w:val="009941FA"/>
    <w:rsid w:val="00994371"/>
    <w:rsid w:val="009947D1"/>
    <w:rsid w:val="009947E8"/>
    <w:rsid w:val="0099491F"/>
    <w:rsid w:val="00994A2F"/>
    <w:rsid w:val="00994C6C"/>
    <w:rsid w:val="00994D6D"/>
    <w:rsid w:val="009950F6"/>
    <w:rsid w:val="00995977"/>
    <w:rsid w:val="009960B7"/>
    <w:rsid w:val="0099640D"/>
    <w:rsid w:val="00996617"/>
    <w:rsid w:val="00996BEF"/>
    <w:rsid w:val="00996F08"/>
    <w:rsid w:val="009972FE"/>
    <w:rsid w:val="0099756D"/>
    <w:rsid w:val="00997589"/>
    <w:rsid w:val="00997928"/>
    <w:rsid w:val="009A02CD"/>
    <w:rsid w:val="009A0473"/>
    <w:rsid w:val="009A0608"/>
    <w:rsid w:val="009A06E2"/>
    <w:rsid w:val="009A084D"/>
    <w:rsid w:val="009A08B1"/>
    <w:rsid w:val="009A0AC4"/>
    <w:rsid w:val="009A0CFA"/>
    <w:rsid w:val="009A1389"/>
    <w:rsid w:val="009A19A4"/>
    <w:rsid w:val="009A1F50"/>
    <w:rsid w:val="009A2139"/>
    <w:rsid w:val="009A2215"/>
    <w:rsid w:val="009A2546"/>
    <w:rsid w:val="009A2737"/>
    <w:rsid w:val="009A27F8"/>
    <w:rsid w:val="009A294A"/>
    <w:rsid w:val="009A2F05"/>
    <w:rsid w:val="009A31BE"/>
    <w:rsid w:val="009A366D"/>
    <w:rsid w:val="009A3686"/>
    <w:rsid w:val="009A3807"/>
    <w:rsid w:val="009A38A7"/>
    <w:rsid w:val="009A3982"/>
    <w:rsid w:val="009A3C49"/>
    <w:rsid w:val="009A4079"/>
    <w:rsid w:val="009A4229"/>
    <w:rsid w:val="009A44EF"/>
    <w:rsid w:val="009A4664"/>
    <w:rsid w:val="009A46F0"/>
    <w:rsid w:val="009A47D3"/>
    <w:rsid w:val="009A4814"/>
    <w:rsid w:val="009A4BA9"/>
    <w:rsid w:val="009A4C19"/>
    <w:rsid w:val="009A4EC4"/>
    <w:rsid w:val="009A5104"/>
    <w:rsid w:val="009A5294"/>
    <w:rsid w:val="009A5817"/>
    <w:rsid w:val="009A58F7"/>
    <w:rsid w:val="009A59C3"/>
    <w:rsid w:val="009A5B5B"/>
    <w:rsid w:val="009A61B6"/>
    <w:rsid w:val="009A6562"/>
    <w:rsid w:val="009A66C6"/>
    <w:rsid w:val="009A6859"/>
    <w:rsid w:val="009A6AF0"/>
    <w:rsid w:val="009A6B38"/>
    <w:rsid w:val="009A78D8"/>
    <w:rsid w:val="009A7973"/>
    <w:rsid w:val="009A7A98"/>
    <w:rsid w:val="009A7AED"/>
    <w:rsid w:val="009B01A0"/>
    <w:rsid w:val="009B0306"/>
    <w:rsid w:val="009B0415"/>
    <w:rsid w:val="009B0BFD"/>
    <w:rsid w:val="009B0F1E"/>
    <w:rsid w:val="009B0FEA"/>
    <w:rsid w:val="009B1128"/>
    <w:rsid w:val="009B1359"/>
    <w:rsid w:val="009B1362"/>
    <w:rsid w:val="009B1CB1"/>
    <w:rsid w:val="009B1F26"/>
    <w:rsid w:val="009B203D"/>
    <w:rsid w:val="009B225C"/>
    <w:rsid w:val="009B292C"/>
    <w:rsid w:val="009B2CB9"/>
    <w:rsid w:val="009B2E1D"/>
    <w:rsid w:val="009B2F8B"/>
    <w:rsid w:val="009B3039"/>
    <w:rsid w:val="009B3494"/>
    <w:rsid w:val="009B3778"/>
    <w:rsid w:val="009B3860"/>
    <w:rsid w:val="009B3939"/>
    <w:rsid w:val="009B3CF7"/>
    <w:rsid w:val="009B3D22"/>
    <w:rsid w:val="009B3DD1"/>
    <w:rsid w:val="009B4253"/>
    <w:rsid w:val="009B43BD"/>
    <w:rsid w:val="009B4770"/>
    <w:rsid w:val="009B4A24"/>
    <w:rsid w:val="009B4B74"/>
    <w:rsid w:val="009B4B7E"/>
    <w:rsid w:val="009B4BA1"/>
    <w:rsid w:val="009B4BD0"/>
    <w:rsid w:val="009B5250"/>
    <w:rsid w:val="009B52DC"/>
    <w:rsid w:val="009B536C"/>
    <w:rsid w:val="009B556A"/>
    <w:rsid w:val="009B581D"/>
    <w:rsid w:val="009B58BA"/>
    <w:rsid w:val="009B5A02"/>
    <w:rsid w:val="009B5C19"/>
    <w:rsid w:val="009B5C46"/>
    <w:rsid w:val="009B5E83"/>
    <w:rsid w:val="009B5FE9"/>
    <w:rsid w:val="009B636E"/>
    <w:rsid w:val="009B637D"/>
    <w:rsid w:val="009B6496"/>
    <w:rsid w:val="009B64B8"/>
    <w:rsid w:val="009B651C"/>
    <w:rsid w:val="009B6ADF"/>
    <w:rsid w:val="009B6CAA"/>
    <w:rsid w:val="009B6D0B"/>
    <w:rsid w:val="009B708D"/>
    <w:rsid w:val="009B787F"/>
    <w:rsid w:val="009B79E6"/>
    <w:rsid w:val="009B7C7A"/>
    <w:rsid w:val="009C0012"/>
    <w:rsid w:val="009C003E"/>
    <w:rsid w:val="009C00E6"/>
    <w:rsid w:val="009C01DA"/>
    <w:rsid w:val="009C0354"/>
    <w:rsid w:val="009C0623"/>
    <w:rsid w:val="009C0630"/>
    <w:rsid w:val="009C0B2C"/>
    <w:rsid w:val="009C0BFC"/>
    <w:rsid w:val="009C0C78"/>
    <w:rsid w:val="009C0CDC"/>
    <w:rsid w:val="009C1071"/>
    <w:rsid w:val="009C123A"/>
    <w:rsid w:val="009C1528"/>
    <w:rsid w:val="009C177A"/>
    <w:rsid w:val="009C1780"/>
    <w:rsid w:val="009C1E0B"/>
    <w:rsid w:val="009C20CC"/>
    <w:rsid w:val="009C211B"/>
    <w:rsid w:val="009C2BDF"/>
    <w:rsid w:val="009C33EB"/>
    <w:rsid w:val="009C3558"/>
    <w:rsid w:val="009C3878"/>
    <w:rsid w:val="009C3A7F"/>
    <w:rsid w:val="009C3AB0"/>
    <w:rsid w:val="009C3FD6"/>
    <w:rsid w:val="009C43F3"/>
    <w:rsid w:val="009C4D4D"/>
    <w:rsid w:val="009C526F"/>
    <w:rsid w:val="009C5282"/>
    <w:rsid w:val="009C562E"/>
    <w:rsid w:val="009C5902"/>
    <w:rsid w:val="009C5B10"/>
    <w:rsid w:val="009C5B68"/>
    <w:rsid w:val="009C5E44"/>
    <w:rsid w:val="009C5F6F"/>
    <w:rsid w:val="009C5F85"/>
    <w:rsid w:val="009C6123"/>
    <w:rsid w:val="009C6150"/>
    <w:rsid w:val="009C6639"/>
    <w:rsid w:val="009C6881"/>
    <w:rsid w:val="009C6A95"/>
    <w:rsid w:val="009C70E2"/>
    <w:rsid w:val="009C73BC"/>
    <w:rsid w:val="009C751A"/>
    <w:rsid w:val="009C7531"/>
    <w:rsid w:val="009C766E"/>
    <w:rsid w:val="009C7A03"/>
    <w:rsid w:val="009C7C4D"/>
    <w:rsid w:val="009C7C88"/>
    <w:rsid w:val="009D0122"/>
    <w:rsid w:val="009D01AE"/>
    <w:rsid w:val="009D1221"/>
    <w:rsid w:val="009D1338"/>
    <w:rsid w:val="009D1546"/>
    <w:rsid w:val="009D1709"/>
    <w:rsid w:val="009D1AC9"/>
    <w:rsid w:val="009D1B07"/>
    <w:rsid w:val="009D1B7D"/>
    <w:rsid w:val="009D1D30"/>
    <w:rsid w:val="009D1D44"/>
    <w:rsid w:val="009D1F2E"/>
    <w:rsid w:val="009D220C"/>
    <w:rsid w:val="009D221F"/>
    <w:rsid w:val="009D2620"/>
    <w:rsid w:val="009D2796"/>
    <w:rsid w:val="009D2B74"/>
    <w:rsid w:val="009D3089"/>
    <w:rsid w:val="009D35F5"/>
    <w:rsid w:val="009D3B09"/>
    <w:rsid w:val="009D3D27"/>
    <w:rsid w:val="009D3FB4"/>
    <w:rsid w:val="009D4205"/>
    <w:rsid w:val="009D498B"/>
    <w:rsid w:val="009D4A6B"/>
    <w:rsid w:val="009D4A7E"/>
    <w:rsid w:val="009D4B7F"/>
    <w:rsid w:val="009D5894"/>
    <w:rsid w:val="009D5DDA"/>
    <w:rsid w:val="009D60C8"/>
    <w:rsid w:val="009D632C"/>
    <w:rsid w:val="009D6417"/>
    <w:rsid w:val="009D66E1"/>
    <w:rsid w:val="009D686E"/>
    <w:rsid w:val="009D69B7"/>
    <w:rsid w:val="009D6A91"/>
    <w:rsid w:val="009D6FD9"/>
    <w:rsid w:val="009D7222"/>
    <w:rsid w:val="009D756A"/>
    <w:rsid w:val="009D7884"/>
    <w:rsid w:val="009D7B40"/>
    <w:rsid w:val="009E01ED"/>
    <w:rsid w:val="009E0330"/>
    <w:rsid w:val="009E0743"/>
    <w:rsid w:val="009E0757"/>
    <w:rsid w:val="009E083F"/>
    <w:rsid w:val="009E09F0"/>
    <w:rsid w:val="009E0C1E"/>
    <w:rsid w:val="009E0C43"/>
    <w:rsid w:val="009E0D54"/>
    <w:rsid w:val="009E1143"/>
    <w:rsid w:val="009E12CF"/>
    <w:rsid w:val="009E148D"/>
    <w:rsid w:val="009E19E8"/>
    <w:rsid w:val="009E1AAA"/>
    <w:rsid w:val="009E1D39"/>
    <w:rsid w:val="009E1D71"/>
    <w:rsid w:val="009E1ECD"/>
    <w:rsid w:val="009E1F05"/>
    <w:rsid w:val="009E21BF"/>
    <w:rsid w:val="009E2C80"/>
    <w:rsid w:val="009E2F42"/>
    <w:rsid w:val="009E31CA"/>
    <w:rsid w:val="009E3573"/>
    <w:rsid w:val="009E3750"/>
    <w:rsid w:val="009E377C"/>
    <w:rsid w:val="009E37B2"/>
    <w:rsid w:val="009E397D"/>
    <w:rsid w:val="009E3DAD"/>
    <w:rsid w:val="009E3E3C"/>
    <w:rsid w:val="009E3E59"/>
    <w:rsid w:val="009E411C"/>
    <w:rsid w:val="009E41A0"/>
    <w:rsid w:val="009E4207"/>
    <w:rsid w:val="009E4558"/>
    <w:rsid w:val="009E458A"/>
    <w:rsid w:val="009E4F2C"/>
    <w:rsid w:val="009E4FAC"/>
    <w:rsid w:val="009E5316"/>
    <w:rsid w:val="009E5AB7"/>
    <w:rsid w:val="009E5C7A"/>
    <w:rsid w:val="009E5C9F"/>
    <w:rsid w:val="009E5D7C"/>
    <w:rsid w:val="009E5D88"/>
    <w:rsid w:val="009E5DFC"/>
    <w:rsid w:val="009E5E87"/>
    <w:rsid w:val="009E5FD5"/>
    <w:rsid w:val="009E61FC"/>
    <w:rsid w:val="009E6352"/>
    <w:rsid w:val="009E63D9"/>
    <w:rsid w:val="009E64BD"/>
    <w:rsid w:val="009E68C5"/>
    <w:rsid w:val="009E6E0D"/>
    <w:rsid w:val="009E72A8"/>
    <w:rsid w:val="009E72DA"/>
    <w:rsid w:val="009E7435"/>
    <w:rsid w:val="009E7596"/>
    <w:rsid w:val="009E759E"/>
    <w:rsid w:val="009E77A7"/>
    <w:rsid w:val="009E7831"/>
    <w:rsid w:val="009E7B1B"/>
    <w:rsid w:val="009E7B99"/>
    <w:rsid w:val="009E7D00"/>
    <w:rsid w:val="009E7FE7"/>
    <w:rsid w:val="009F02ED"/>
    <w:rsid w:val="009F0724"/>
    <w:rsid w:val="009F10F5"/>
    <w:rsid w:val="009F1160"/>
    <w:rsid w:val="009F1410"/>
    <w:rsid w:val="009F14E7"/>
    <w:rsid w:val="009F162D"/>
    <w:rsid w:val="009F168C"/>
    <w:rsid w:val="009F1789"/>
    <w:rsid w:val="009F1A58"/>
    <w:rsid w:val="009F1D9C"/>
    <w:rsid w:val="009F1FBA"/>
    <w:rsid w:val="009F2629"/>
    <w:rsid w:val="009F26E0"/>
    <w:rsid w:val="009F2822"/>
    <w:rsid w:val="009F2947"/>
    <w:rsid w:val="009F2E3B"/>
    <w:rsid w:val="009F2ECF"/>
    <w:rsid w:val="009F33FB"/>
    <w:rsid w:val="009F35E1"/>
    <w:rsid w:val="009F36D2"/>
    <w:rsid w:val="009F374A"/>
    <w:rsid w:val="009F383D"/>
    <w:rsid w:val="009F39C2"/>
    <w:rsid w:val="009F39E9"/>
    <w:rsid w:val="009F3B6B"/>
    <w:rsid w:val="009F3F24"/>
    <w:rsid w:val="009F3FA1"/>
    <w:rsid w:val="009F4150"/>
    <w:rsid w:val="009F4212"/>
    <w:rsid w:val="009F4504"/>
    <w:rsid w:val="009F456A"/>
    <w:rsid w:val="009F460B"/>
    <w:rsid w:val="009F467B"/>
    <w:rsid w:val="009F46E8"/>
    <w:rsid w:val="009F4700"/>
    <w:rsid w:val="009F4738"/>
    <w:rsid w:val="009F47F7"/>
    <w:rsid w:val="009F4834"/>
    <w:rsid w:val="009F4979"/>
    <w:rsid w:val="009F4AE0"/>
    <w:rsid w:val="009F502C"/>
    <w:rsid w:val="009F5841"/>
    <w:rsid w:val="009F5864"/>
    <w:rsid w:val="009F5A91"/>
    <w:rsid w:val="009F5BFD"/>
    <w:rsid w:val="009F5CF7"/>
    <w:rsid w:val="009F5D84"/>
    <w:rsid w:val="009F5E74"/>
    <w:rsid w:val="009F603B"/>
    <w:rsid w:val="009F64F5"/>
    <w:rsid w:val="009F670A"/>
    <w:rsid w:val="009F67E4"/>
    <w:rsid w:val="009F6987"/>
    <w:rsid w:val="009F69CD"/>
    <w:rsid w:val="009F6B43"/>
    <w:rsid w:val="009F7087"/>
    <w:rsid w:val="009F7120"/>
    <w:rsid w:val="009F720F"/>
    <w:rsid w:val="009F7631"/>
    <w:rsid w:val="009F7EAF"/>
    <w:rsid w:val="00A000D0"/>
    <w:rsid w:val="00A00153"/>
    <w:rsid w:val="00A0034D"/>
    <w:rsid w:val="00A003A5"/>
    <w:rsid w:val="00A005A6"/>
    <w:rsid w:val="00A007DE"/>
    <w:rsid w:val="00A00935"/>
    <w:rsid w:val="00A00A0F"/>
    <w:rsid w:val="00A00D14"/>
    <w:rsid w:val="00A00F58"/>
    <w:rsid w:val="00A010E7"/>
    <w:rsid w:val="00A011A3"/>
    <w:rsid w:val="00A013C6"/>
    <w:rsid w:val="00A018B0"/>
    <w:rsid w:val="00A018EB"/>
    <w:rsid w:val="00A01A17"/>
    <w:rsid w:val="00A01A60"/>
    <w:rsid w:val="00A01CD1"/>
    <w:rsid w:val="00A01F4B"/>
    <w:rsid w:val="00A0224E"/>
    <w:rsid w:val="00A02910"/>
    <w:rsid w:val="00A02BBD"/>
    <w:rsid w:val="00A02BD8"/>
    <w:rsid w:val="00A02D1F"/>
    <w:rsid w:val="00A03039"/>
    <w:rsid w:val="00A0323E"/>
    <w:rsid w:val="00A03720"/>
    <w:rsid w:val="00A03D43"/>
    <w:rsid w:val="00A03D4D"/>
    <w:rsid w:val="00A046E8"/>
    <w:rsid w:val="00A04726"/>
    <w:rsid w:val="00A047D8"/>
    <w:rsid w:val="00A047EE"/>
    <w:rsid w:val="00A04875"/>
    <w:rsid w:val="00A04933"/>
    <w:rsid w:val="00A05221"/>
    <w:rsid w:val="00A05730"/>
    <w:rsid w:val="00A058C0"/>
    <w:rsid w:val="00A05BB0"/>
    <w:rsid w:val="00A0618E"/>
    <w:rsid w:val="00A06262"/>
    <w:rsid w:val="00A062A3"/>
    <w:rsid w:val="00A062E1"/>
    <w:rsid w:val="00A063A6"/>
    <w:rsid w:val="00A064CB"/>
    <w:rsid w:val="00A06590"/>
    <w:rsid w:val="00A0683B"/>
    <w:rsid w:val="00A069BB"/>
    <w:rsid w:val="00A06E6E"/>
    <w:rsid w:val="00A07160"/>
    <w:rsid w:val="00A07376"/>
    <w:rsid w:val="00A07648"/>
    <w:rsid w:val="00A076F9"/>
    <w:rsid w:val="00A07997"/>
    <w:rsid w:val="00A07A09"/>
    <w:rsid w:val="00A07CA2"/>
    <w:rsid w:val="00A07F87"/>
    <w:rsid w:val="00A103C5"/>
    <w:rsid w:val="00A105BF"/>
    <w:rsid w:val="00A10637"/>
    <w:rsid w:val="00A10726"/>
    <w:rsid w:val="00A10D26"/>
    <w:rsid w:val="00A1112A"/>
    <w:rsid w:val="00A1141C"/>
    <w:rsid w:val="00A11769"/>
    <w:rsid w:val="00A1180B"/>
    <w:rsid w:val="00A1221D"/>
    <w:rsid w:val="00A1283F"/>
    <w:rsid w:val="00A12891"/>
    <w:rsid w:val="00A13017"/>
    <w:rsid w:val="00A13274"/>
    <w:rsid w:val="00A135A4"/>
    <w:rsid w:val="00A13659"/>
    <w:rsid w:val="00A139EE"/>
    <w:rsid w:val="00A13F33"/>
    <w:rsid w:val="00A1407B"/>
    <w:rsid w:val="00A14851"/>
    <w:rsid w:val="00A14C5A"/>
    <w:rsid w:val="00A14ECA"/>
    <w:rsid w:val="00A15036"/>
    <w:rsid w:val="00A152E6"/>
    <w:rsid w:val="00A152F6"/>
    <w:rsid w:val="00A1610D"/>
    <w:rsid w:val="00A1637F"/>
    <w:rsid w:val="00A1674C"/>
    <w:rsid w:val="00A16A00"/>
    <w:rsid w:val="00A16E56"/>
    <w:rsid w:val="00A17039"/>
    <w:rsid w:val="00A17355"/>
    <w:rsid w:val="00A175D4"/>
    <w:rsid w:val="00A17D29"/>
    <w:rsid w:val="00A17DAB"/>
    <w:rsid w:val="00A17E60"/>
    <w:rsid w:val="00A17F57"/>
    <w:rsid w:val="00A20081"/>
    <w:rsid w:val="00A2023E"/>
    <w:rsid w:val="00A206ED"/>
    <w:rsid w:val="00A20806"/>
    <w:rsid w:val="00A20A42"/>
    <w:rsid w:val="00A20B59"/>
    <w:rsid w:val="00A20C7F"/>
    <w:rsid w:val="00A20FFD"/>
    <w:rsid w:val="00A218B4"/>
    <w:rsid w:val="00A2191F"/>
    <w:rsid w:val="00A2196B"/>
    <w:rsid w:val="00A219D2"/>
    <w:rsid w:val="00A21C6E"/>
    <w:rsid w:val="00A21D41"/>
    <w:rsid w:val="00A2218D"/>
    <w:rsid w:val="00A221D6"/>
    <w:rsid w:val="00A224A9"/>
    <w:rsid w:val="00A224D5"/>
    <w:rsid w:val="00A226BF"/>
    <w:rsid w:val="00A228A9"/>
    <w:rsid w:val="00A22BDF"/>
    <w:rsid w:val="00A22D1E"/>
    <w:rsid w:val="00A22DBA"/>
    <w:rsid w:val="00A2329D"/>
    <w:rsid w:val="00A23713"/>
    <w:rsid w:val="00A23EF6"/>
    <w:rsid w:val="00A23FC0"/>
    <w:rsid w:val="00A246E7"/>
    <w:rsid w:val="00A2490E"/>
    <w:rsid w:val="00A24A8C"/>
    <w:rsid w:val="00A24A99"/>
    <w:rsid w:val="00A24BED"/>
    <w:rsid w:val="00A24DCE"/>
    <w:rsid w:val="00A24F45"/>
    <w:rsid w:val="00A251D9"/>
    <w:rsid w:val="00A25442"/>
    <w:rsid w:val="00A25539"/>
    <w:rsid w:val="00A25790"/>
    <w:rsid w:val="00A25959"/>
    <w:rsid w:val="00A25BCC"/>
    <w:rsid w:val="00A25BFF"/>
    <w:rsid w:val="00A26648"/>
    <w:rsid w:val="00A267FA"/>
    <w:rsid w:val="00A26CBA"/>
    <w:rsid w:val="00A26CC7"/>
    <w:rsid w:val="00A26F79"/>
    <w:rsid w:val="00A270E1"/>
    <w:rsid w:val="00A27146"/>
    <w:rsid w:val="00A271A7"/>
    <w:rsid w:val="00A27522"/>
    <w:rsid w:val="00A2754C"/>
    <w:rsid w:val="00A27B5F"/>
    <w:rsid w:val="00A27BCA"/>
    <w:rsid w:val="00A27D0D"/>
    <w:rsid w:val="00A27D38"/>
    <w:rsid w:val="00A27EB6"/>
    <w:rsid w:val="00A27FCE"/>
    <w:rsid w:val="00A301CD"/>
    <w:rsid w:val="00A30303"/>
    <w:rsid w:val="00A30387"/>
    <w:rsid w:val="00A30560"/>
    <w:rsid w:val="00A307BE"/>
    <w:rsid w:val="00A30BAD"/>
    <w:rsid w:val="00A31047"/>
    <w:rsid w:val="00A3136F"/>
    <w:rsid w:val="00A31621"/>
    <w:rsid w:val="00A318E2"/>
    <w:rsid w:val="00A31B40"/>
    <w:rsid w:val="00A32A55"/>
    <w:rsid w:val="00A32D0A"/>
    <w:rsid w:val="00A32E08"/>
    <w:rsid w:val="00A32F1D"/>
    <w:rsid w:val="00A32F64"/>
    <w:rsid w:val="00A331CB"/>
    <w:rsid w:val="00A332CB"/>
    <w:rsid w:val="00A33519"/>
    <w:rsid w:val="00A33986"/>
    <w:rsid w:val="00A33F91"/>
    <w:rsid w:val="00A34422"/>
    <w:rsid w:val="00A3448A"/>
    <w:rsid w:val="00A345A6"/>
    <w:rsid w:val="00A3470B"/>
    <w:rsid w:val="00A347C8"/>
    <w:rsid w:val="00A34845"/>
    <w:rsid w:val="00A3499A"/>
    <w:rsid w:val="00A34BA0"/>
    <w:rsid w:val="00A34BD4"/>
    <w:rsid w:val="00A34D0C"/>
    <w:rsid w:val="00A34D76"/>
    <w:rsid w:val="00A34D83"/>
    <w:rsid w:val="00A34EAB"/>
    <w:rsid w:val="00A34FFB"/>
    <w:rsid w:val="00A35125"/>
    <w:rsid w:val="00A351AD"/>
    <w:rsid w:val="00A35378"/>
    <w:rsid w:val="00A3561C"/>
    <w:rsid w:val="00A356C1"/>
    <w:rsid w:val="00A357AC"/>
    <w:rsid w:val="00A358BF"/>
    <w:rsid w:val="00A3595A"/>
    <w:rsid w:val="00A35B56"/>
    <w:rsid w:val="00A35FBB"/>
    <w:rsid w:val="00A361F8"/>
    <w:rsid w:val="00A36589"/>
    <w:rsid w:val="00A365D0"/>
    <w:rsid w:val="00A366F5"/>
    <w:rsid w:val="00A367FE"/>
    <w:rsid w:val="00A36E74"/>
    <w:rsid w:val="00A3726B"/>
    <w:rsid w:val="00A37BAC"/>
    <w:rsid w:val="00A37F9F"/>
    <w:rsid w:val="00A402B8"/>
    <w:rsid w:val="00A402CF"/>
    <w:rsid w:val="00A4043E"/>
    <w:rsid w:val="00A406FC"/>
    <w:rsid w:val="00A40947"/>
    <w:rsid w:val="00A40F7E"/>
    <w:rsid w:val="00A41183"/>
    <w:rsid w:val="00A4194F"/>
    <w:rsid w:val="00A41B13"/>
    <w:rsid w:val="00A4233D"/>
    <w:rsid w:val="00A42429"/>
    <w:rsid w:val="00A4249C"/>
    <w:rsid w:val="00A4266B"/>
    <w:rsid w:val="00A43628"/>
    <w:rsid w:val="00A43631"/>
    <w:rsid w:val="00A4364C"/>
    <w:rsid w:val="00A437D9"/>
    <w:rsid w:val="00A43997"/>
    <w:rsid w:val="00A43BC7"/>
    <w:rsid w:val="00A43C16"/>
    <w:rsid w:val="00A43C72"/>
    <w:rsid w:val="00A43CB7"/>
    <w:rsid w:val="00A440FC"/>
    <w:rsid w:val="00A44198"/>
    <w:rsid w:val="00A443A6"/>
    <w:rsid w:val="00A4462B"/>
    <w:rsid w:val="00A4489E"/>
    <w:rsid w:val="00A45214"/>
    <w:rsid w:val="00A453D5"/>
    <w:rsid w:val="00A45507"/>
    <w:rsid w:val="00A4591F"/>
    <w:rsid w:val="00A4597B"/>
    <w:rsid w:val="00A45A1A"/>
    <w:rsid w:val="00A45E61"/>
    <w:rsid w:val="00A464CA"/>
    <w:rsid w:val="00A46533"/>
    <w:rsid w:val="00A46711"/>
    <w:rsid w:val="00A46A89"/>
    <w:rsid w:val="00A46ABF"/>
    <w:rsid w:val="00A46B80"/>
    <w:rsid w:val="00A46BF8"/>
    <w:rsid w:val="00A46C0E"/>
    <w:rsid w:val="00A46C9C"/>
    <w:rsid w:val="00A4710B"/>
    <w:rsid w:val="00A47456"/>
    <w:rsid w:val="00A47682"/>
    <w:rsid w:val="00A4776D"/>
    <w:rsid w:val="00A4788E"/>
    <w:rsid w:val="00A47F32"/>
    <w:rsid w:val="00A47F6B"/>
    <w:rsid w:val="00A47F7A"/>
    <w:rsid w:val="00A50102"/>
    <w:rsid w:val="00A508B2"/>
    <w:rsid w:val="00A508B3"/>
    <w:rsid w:val="00A509F8"/>
    <w:rsid w:val="00A50A79"/>
    <w:rsid w:val="00A50C4D"/>
    <w:rsid w:val="00A50F13"/>
    <w:rsid w:val="00A51597"/>
    <w:rsid w:val="00A516B6"/>
    <w:rsid w:val="00A51931"/>
    <w:rsid w:val="00A51BE4"/>
    <w:rsid w:val="00A51ED1"/>
    <w:rsid w:val="00A5214A"/>
    <w:rsid w:val="00A521FD"/>
    <w:rsid w:val="00A522D5"/>
    <w:rsid w:val="00A52E2F"/>
    <w:rsid w:val="00A52FA2"/>
    <w:rsid w:val="00A531C7"/>
    <w:rsid w:val="00A53220"/>
    <w:rsid w:val="00A538E6"/>
    <w:rsid w:val="00A53D63"/>
    <w:rsid w:val="00A54514"/>
    <w:rsid w:val="00A54793"/>
    <w:rsid w:val="00A54B97"/>
    <w:rsid w:val="00A54BFB"/>
    <w:rsid w:val="00A54E15"/>
    <w:rsid w:val="00A55407"/>
    <w:rsid w:val="00A5548F"/>
    <w:rsid w:val="00A5552A"/>
    <w:rsid w:val="00A556B1"/>
    <w:rsid w:val="00A5570D"/>
    <w:rsid w:val="00A55F0D"/>
    <w:rsid w:val="00A56102"/>
    <w:rsid w:val="00A5610F"/>
    <w:rsid w:val="00A56247"/>
    <w:rsid w:val="00A56506"/>
    <w:rsid w:val="00A56800"/>
    <w:rsid w:val="00A569AF"/>
    <w:rsid w:val="00A569C5"/>
    <w:rsid w:val="00A56B75"/>
    <w:rsid w:val="00A56B84"/>
    <w:rsid w:val="00A56D7E"/>
    <w:rsid w:val="00A56DF2"/>
    <w:rsid w:val="00A56FCC"/>
    <w:rsid w:val="00A570D7"/>
    <w:rsid w:val="00A57404"/>
    <w:rsid w:val="00A5743F"/>
    <w:rsid w:val="00A57487"/>
    <w:rsid w:val="00A575BD"/>
    <w:rsid w:val="00A57647"/>
    <w:rsid w:val="00A57816"/>
    <w:rsid w:val="00A57A1E"/>
    <w:rsid w:val="00A57DE2"/>
    <w:rsid w:val="00A603D3"/>
    <w:rsid w:val="00A6096A"/>
    <w:rsid w:val="00A60A6B"/>
    <w:rsid w:val="00A60B65"/>
    <w:rsid w:val="00A60D3B"/>
    <w:rsid w:val="00A60EEC"/>
    <w:rsid w:val="00A60FFF"/>
    <w:rsid w:val="00A61062"/>
    <w:rsid w:val="00A6136B"/>
    <w:rsid w:val="00A613DB"/>
    <w:rsid w:val="00A614E5"/>
    <w:rsid w:val="00A6174C"/>
    <w:rsid w:val="00A61919"/>
    <w:rsid w:val="00A619B5"/>
    <w:rsid w:val="00A61A38"/>
    <w:rsid w:val="00A61E18"/>
    <w:rsid w:val="00A625DE"/>
    <w:rsid w:val="00A625EF"/>
    <w:rsid w:val="00A6260A"/>
    <w:rsid w:val="00A62861"/>
    <w:rsid w:val="00A62884"/>
    <w:rsid w:val="00A6308C"/>
    <w:rsid w:val="00A630BA"/>
    <w:rsid w:val="00A6352A"/>
    <w:rsid w:val="00A637EA"/>
    <w:rsid w:val="00A63B83"/>
    <w:rsid w:val="00A63C92"/>
    <w:rsid w:val="00A63EFB"/>
    <w:rsid w:val="00A6422E"/>
    <w:rsid w:val="00A643C6"/>
    <w:rsid w:val="00A6451B"/>
    <w:rsid w:val="00A64535"/>
    <w:rsid w:val="00A64730"/>
    <w:rsid w:val="00A648A3"/>
    <w:rsid w:val="00A64937"/>
    <w:rsid w:val="00A64B4E"/>
    <w:rsid w:val="00A64B6E"/>
    <w:rsid w:val="00A64CF9"/>
    <w:rsid w:val="00A64D1D"/>
    <w:rsid w:val="00A64D84"/>
    <w:rsid w:val="00A64F2E"/>
    <w:rsid w:val="00A650C8"/>
    <w:rsid w:val="00A653D5"/>
    <w:rsid w:val="00A65549"/>
    <w:rsid w:val="00A655C6"/>
    <w:rsid w:val="00A65758"/>
    <w:rsid w:val="00A65A86"/>
    <w:rsid w:val="00A65BD9"/>
    <w:rsid w:val="00A65D1B"/>
    <w:rsid w:val="00A661CA"/>
    <w:rsid w:val="00A6640B"/>
    <w:rsid w:val="00A66563"/>
    <w:rsid w:val="00A66643"/>
    <w:rsid w:val="00A666C5"/>
    <w:rsid w:val="00A66718"/>
    <w:rsid w:val="00A668AB"/>
    <w:rsid w:val="00A66CE2"/>
    <w:rsid w:val="00A671EF"/>
    <w:rsid w:val="00A67612"/>
    <w:rsid w:val="00A6762F"/>
    <w:rsid w:val="00A6778A"/>
    <w:rsid w:val="00A679C8"/>
    <w:rsid w:val="00A67AA2"/>
    <w:rsid w:val="00A67AF7"/>
    <w:rsid w:val="00A67B01"/>
    <w:rsid w:val="00A67FD6"/>
    <w:rsid w:val="00A7002E"/>
    <w:rsid w:val="00A704F8"/>
    <w:rsid w:val="00A707C1"/>
    <w:rsid w:val="00A70830"/>
    <w:rsid w:val="00A70B31"/>
    <w:rsid w:val="00A70BB2"/>
    <w:rsid w:val="00A71085"/>
    <w:rsid w:val="00A71409"/>
    <w:rsid w:val="00A71562"/>
    <w:rsid w:val="00A715E6"/>
    <w:rsid w:val="00A71840"/>
    <w:rsid w:val="00A71B58"/>
    <w:rsid w:val="00A71DAB"/>
    <w:rsid w:val="00A72196"/>
    <w:rsid w:val="00A729D2"/>
    <w:rsid w:val="00A72C16"/>
    <w:rsid w:val="00A730FB"/>
    <w:rsid w:val="00A7343E"/>
    <w:rsid w:val="00A73976"/>
    <w:rsid w:val="00A73A74"/>
    <w:rsid w:val="00A73C33"/>
    <w:rsid w:val="00A73CC5"/>
    <w:rsid w:val="00A73CFC"/>
    <w:rsid w:val="00A742DB"/>
    <w:rsid w:val="00A74376"/>
    <w:rsid w:val="00A745B0"/>
    <w:rsid w:val="00A7476A"/>
    <w:rsid w:val="00A74868"/>
    <w:rsid w:val="00A74A48"/>
    <w:rsid w:val="00A74AAD"/>
    <w:rsid w:val="00A74B9E"/>
    <w:rsid w:val="00A74CCD"/>
    <w:rsid w:val="00A75040"/>
    <w:rsid w:val="00A7509C"/>
    <w:rsid w:val="00A7512B"/>
    <w:rsid w:val="00A755C6"/>
    <w:rsid w:val="00A759FE"/>
    <w:rsid w:val="00A75CF1"/>
    <w:rsid w:val="00A75E0A"/>
    <w:rsid w:val="00A75FE1"/>
    <w:rsid w:val="00A7611D"/>
    <w:rsid w:val="00A76415"/>
    <w:rsid w:val="00A7646A"/>
    <w:rsid w:val="00A7651B"/>
    <w:rsid w:val="00A769CD"/>
    <w:rsid w:val="00A769D2"/>
    <w:rsid w:val="00A76D4F"/>
    <w:rsid w:val="00A76D67"/>
    <w:rsid w:val="00A77058"/>
    <w:rsid w:val="00A77562"/>
    <w:rsid w:val="00A77646"/>
    <w:rsid w:val="00A776B8"/>
    <w:rsid w:val="00A779E1"/>
    <w:rsid w:val="00A77B87"/>
    <w:rsid w:val="00A77F36"/>
    <w:rsid w:val="00A8035F"/>
    <w:rsid w:val="00A807B7"/>
    <w:rsid w:val="00A807D6"/>
    <w:rsid w:val="00A80899"/>
    <w:rsid w:val="00A80E9C"/>
    <w:rsid w:val="00A80F77"/>
    <w:rsid w:val="00A810E6"/>
    <w:rsid w:val="00A811C4"/>
    <w:rsid w:val="00A815C0"/>
    <w:rsid w:val="00A8162C"/>
    <w:rsid w:val="00A81A33"/>
    <w:rsid w:val="00A81EB6"/>
    <w:rsid w:val="00A8205E"/>
    <w:rsid w:val="00A82314"/>
    <w:rsid w:val="00A82543"/>
    <w:rsid w:val="00A82730"/>
    <w:rsid w:val="00A828D9"/>
    <w:rsid w:val="00A82A1A"/>
    <w:rsid w:val="00A82A40"/>
    <w:rsid w:val="00A82DBB"/>
    <w:rsid w:val="00A82DE9"/>
    <w:rsid w:val="00A82FD0"/>
    <w:rsid w:val="00A8332F"/>
    <w:rsid w:val="00A833D8"/>
    <w:rsid w:val="00A833EE"/>
    <w:rsid w:val="00A837FE"/>
    <w:rsid w:val="00A83825"/>
    <w:rsid w:val="00A839C4"/>
    <w:rsid w:val="00A83BC6"/>
    <w:rsid w:val="00A83DDA"/>
    <w:rsid w:val="00A84248"/>
    <w:rsid w:val="00A84794"/>
    <w:rsid w:val="00A8499D"/>
    <w:rsid w:val="00A8525C"/>
    <w:rsid w:val="00A85357"/>
    <w:rsid w:val="00A856B8"/>
    <w:rsid w:val="00A858EA"/>
    <w:rsid w:val="00A85D3D"/>
    <w:rsid w:val="00A85D8A"/>
    <w:rsid w:val="00A85F84"/>
    <w:rsid w:val="00A86019"/>
    <w:rsid w:val="00A8604F"/>
    <w:rsid w:val="00A86A99"/>
    <w:rsid w:val="00A86D72"/>
    <w:rsid w:val="00A86F39"/>
    <w:rsid w:val="00A87121"/>
    <w:rsid w:val="00A871E5"/>
    <w:rsid w:val="00A8725C"/>
    <w:rsid w:val="00A87456"/>
    <w:rsid w:val="00A87A4E"/>
    <w:rsid w:val="00A87D5F"/>
    <w:rsid w:val="00A902DD"/>
    <w:rsid w:val="00A90792"/>
    <w:rsid w:val="00A909E4"/>
    <w:rsid w:val="00A90FA9"/>
    <w:rsid w:val="00A91457"/>
    <w:rsid w:val="00A914D2"/>
    <w:rsid w:val="00A91576"/>
    <w:rsid w:val="00A91617"/>
    <w:rsid w:val="00A91892"/>
    <w:rsid w:val="00A91967"/>
    <w:rsid w:val="00A92043"/>
    <w:rsid w:val="00A92088"/>
    <w:rsid w:val="00A92436"/>
    <w:rsid w:val="00A9247B"/>
    <w:rsid w:val="00A92884"/>
    <w:rsid w:val="00A9292F"/>
    <w:rsid w:val="00A92A10"/>
    <w:rsid w:val="00A92ABC"/>
    <w:rsid w:val="00A92D68"/>
    <w:rsid w:val="00A93278"/>
    <w:rsid w:val="00A93986"/>
    <w:rsid w:val="00A939BC"/>
    <w:rsid w:val="00A93BAF"/>
    <w:rsid w:val="00A93C1C"/>
    <w:rsid w:val="00A93D2F"/>
    <w:rsid w:val="00A94415"/>
    <w:rsid w:val="00A944E4"/>
    <w:rsid w:val="00A94B90"/>
    <w:rsid w:val="00A94BCD"/>
    <w:rsid w:val="00A94EB8"/>
    <w:rsid w:val="00A951A4"/>
    <w:rsid w:val="00A95CB4"/>
    <w:rsid w:val="00A95D03"/>
    <w:rsid w:val="00A96175"/>
    <w:rsid w:val="00A968E9"/>
    <w:rsid w:val="00A96D1A"/>
    <w:rsid w:val="00A96E00"/>
    <w:rsid w:val="00A96EF5"/>
    <w:rsid w:val="00A96FA8"/>
    <w:rsid w:val="00A97038"/>
    <w:rsid w:val="00A971EB"/>
    <w:rsid w:val="00A97215"/>
    <w:rsid w:val="00A97338"/>
    <w:rsid w:val="00A97456"/>
    <w:rsid w:val="00A9765D"/>
    <w:rsid w:val="00A9770A"/>
    <w:rsid w:val="00A97944"/>
    <w:rsid w:val="00A97B00"/>
    <w:rsid w:val="00A97EA5"/>
    <w:rsid w:val="00A97F78"/>
    <w:rsid w:val="00AA02A0"/>
    <w:rsid w:val="00AA032C"/>
    <w:rsid w:val="00AA075C"/>
    <w:rsid w:val="00AA0A43"/>
    <w:rsid w:val="00AA0A9A"/>
    <w:rsid w:val="00AA0B40"/>
    <w:rsid w:val="00AA0B97"/>
    <w:rsid w:val="00AA0BAE"/>
    <w:rsid w:val="00AA0DD3"/>
    <w:rsid w:val="00AA0F7E"/>
    <w:rsid w:val="00AA0FBF"/>
    <w:rsid w:val="00AA1184"/>
    <w:rsid w:val="00AA11F6"/>
    <w:rsid w:val="00AA1BDC"/>
    <w:rsid w:val="00AA1C07"/>
    <w:rsid w:val="00AA1C0A"/>
    <w:rsid w:val="00AA2075"/>
    <w:rsid w:val="00AA2443"/>
    <w:rsid w:val="00AA24C1"/>
    <w:rsid w:val="00AA2648"/>
    <w:rsid w:val="00AA2A63"/>
    <w:rsid w:val="00AA2B6B"/>
    <w:rsid w:val="00AA2F3E"/>
    <w:rsid w:val="00AA2FEC"/>
    <w:rsid w:val="00AA3051"/>
    <w:rsid w:val="00AA34DC"/>
    <w:rsid w:val="00AA3688"/>
    <w:rsid w:val="00AA3902"/>
    <w:rsid w:val="00AA390E"/>
    <w:rsid w:val="00AA3A0D"/>
    <w:rsid w:val="00AA3FE8"/>
    <w:rsid w:val="00AA4006"/>
    <w:rsid w:val="00AA4083"/>
    <w:rsid w:val="00AA42EF"/>
    <w:rsid w:val="00AA44AE"/>
    <w:rsid w:val="00AA483F"/>
    <w:rsid w:val="00AA4E3B"/>
    <w:rsid w:val="00AA4F35"/>
    <w:rsid w:val="00AA5511"/>
    <w:rsid w:val="00AA5887"/>
    <w:rsid w:val="00AA59E0"/>
    <w:rsid w:val="00AA5AB3"/>
    <w:rsid w:val="00AA5CCF"/>
    <w:rsid w:val="00AA5DE8"/>
    <w:rsid w:val="00AA5DEC"/>
    <w:rsid w:val="00AA5F32"/>
    <w:rsid w:val="00AA5F69"/>
    <w:rsid w:val="00AA6217"/>
    <w:rsid w:val="00AA6782"/>
    <w:rsid w:val="00AA6937"/>
    <w:rsid w:val="00AA6D9A"/>
    <w:rsid w:val="00AA6E19"/>
    <w:rsid w:val="00AA6E3A"/>
    <w:rsid w:val="00AA6E8C"/>
    <w:rsid w:val="00AA6FB7"/>
    <w:rsid w:val="00AA7157"/>
    <w:rsid w:val="00AA73AD"/>
    <w:rsid w:val="00AA79F3"/>
    <w:rsid w:val="00AA7B28"/>
    <w:rsid w:val="00AA7B4E"/>
    <w:rsid w:val="00AB04F3"/>
    <w:rsid w:val="00AB0878"/>
    <w:rsid w:val="00AB0F4C"/>
    <w:rsid w:val="00AB0FBF"/>
    <w:rsid w:val="00AB10DB"/>
    <w:rsid w:val="00AB1271"/>
    <w:rsid w:val="00AB1413"/>
    <w:rsid w:val="00AB158F"/>
    <w:rsid w:val="00AB19F8"/>
    <w:rsid w:val="00AB1BC3"/>
    <w:rsid w:val="00AB1CDA"/>
    <w:rsid w:val="00AB1D04"/>
    <w:rsid w:val="00AB2002"/>
    <w:rsid w:val="00AB2148"/>
    <w:rsid w:val="00AB238A"/>
    <w:rsid w:val="00AB24A8"/>
    <w:rsid w:val="00AB2732"/>
    <w:rsid w:val="00AB283D"/>
    <w:rsid w:val="00AB2A61"/>
    <w:rsid w:val="00AB2B77"/>
    <w:rsid w:val="00AB2CFD"/>
    <w:rsid w:val="00AB2DBD"/>
    <w:rsid w:val="00AB3094"/>
    <w:rsid w:val="00AB33BF"/>
    <w:rsid w:val="00AB3652"/>
    <w:rsid w:val="00AB3A12"/>
    <w:rsid w:val="00AB3F12"/>
    <w:rsid w:val="00AB4048"/>
    <w:rsid w:val="00AB41EC"/>
    <w:rsid w:val="00AB46AB"/>
    <w:rsid w:val="00AB46AE"/>
    <w:rsid w:val="00AB48E9"/>
    <w:rsid w:val="00AB4903"/>
    <w:rsid w:val="00AB498E"/>
    <w:rsid w:val="00AB4C1B"/>
    <w:rsid w:val="00AB4FC6"/>
    <w:rsid w:val="00AB518F"/>
    <w:rsid w:val="00AB58A3"/>
    <w:rsid w:val="00AB5A8D"/>
    <w:rsid w:val="00AB5B3F"/>
    <w:rsid w:val="00AB5DB5"/>
    <w:rsid w:val="00AB5F22"/>
    <w:rsid w:val="00AB5F25"/>
    <w:rsid w:val="00AB6160"/>
    <w:rsid w:val="00AB61E5"/>
    <w:rsid w:val="00AB6289"/>
    <w:rsid w:val="00AB6642"/>
    <w:rsid w:val="00AB6669"/>
    <w:rsid w:val="00AB709E"/>
    <w:rsid w:val="00AB76FB"/>
    <w:rsid w:val="00AB79E9"/>
    <w:rsid w:val="00AB7AE4"/>
    <w:rsid w:val="00AB7CE6"/>
    <w:rsid w:val="00AB7E07"/>
    <w:rsid w:val="00AC004E"/>
    <w:rsid w:val="00AC01FC"/>
    <w:rsid w:val="00AC04AA"/>
    <w:rsid w:val="00AC0948"/>
    <w:rsid w:val="00AC0A0C"/>
    <w:rsid w:val="00AC0D3E"/>
    <w:rsid w:val="00AC0F7B"/>
    <w:rsid w:val="00AC104B"/>
    <w:rsid w:val="00AC145D"/>
    <w:rsid w:val="00AC1640"/>
    <w:rsid w:val="00AC1F1E"/>
    <w:rsid w:val="00AC2344"/>
    <w:rsid w:val="00AC23A9"/>
    <w:rsid w:val="00AC25DD"/>
    <w:rsid w:val="00AC26A9"/>
    <w:rsid w:val="00AC276B"/>
    <w:rsid w:val="00AC297D"/>
    <w:rsid w:val="00AC29D9"/>
    <w:rsid w:val="00AC2AA6"/>
    <w:rsid w:val="00AC2EFE"/>
    <w:rsid w:val="00AC2F97"/>
    <w:rsid w:val="00AC2FED"/>
    <w:rsid w:val="00AC3252"/>
    <w:rsid w:val="00AC37C1"/>
    <w:rsid w:val="00AC3930"/>
    <w:rsid w:val="00AC3AB1"/>
    <w:rsid w:val="00AC3CBD"/>
    <w:rsid w:val="00AC42AC"/>
    <w:rsid w:val="00AC46BD"/>
    <w:rsid w:val="00AC4919"/>
    <w:rsid w:val="00AC526D"/>
    <w:rsid w:val="00AC52AE"/>
    <w:rsid w:val="00AC5431"/>
    <w:rsid w:val="00AC587A"/>
    <w:rsid w:val="00AC5929"/>
    <w:rsid w:val="00AC599C"/>
    <w:rsid w:val="00AC5A2B"/>
    <w:rsid w:val="00AC5F4E"/>
    <w:rsid w:val="00AC62B3"/>
    <w:rsid w:val="00AC634B"/>
    <w:rsid w:val="00AC6676"/>
    <w:rsid w:val="00AC68C6"/>
    <w:rsid w:val="00AC6A5E"/>
    <w:rsid w:val="00AC6BA8"/>
    <w:rsid w:val="00AC6E92"/>
    <w:rsid w:val="00AC7218"/>
    <w:rsid w:val="00AC73D1"/>
    <w:rsid w:val="00AC7612"/>
    <w:rsid w:val="00AC7749"/>
    <w:rsid w:val="00AC776C"/>
    <w:rsid w:val="00AC79C1"/>
    <w:rsid w:val="00AC7A6E"/>
    <w:rsid w:val="00AC7B33"/>
    <w:rsid w:val="00AC7CA4"/>
    <w:rsid w:val="00AC7F63"/>
    <w:rsid w:val="00AD02A9"/>
    <w:rsid w:val="00AD02CA"/>
    <w:rsid w:val="00AD0829"/>
    <w:rsid w:val="00AD0936"/>
    <w:rsid w:val="00AD1632"/>
    <w:rsid w:val="00AD16AC"/>
    <w:rsid w:val="00AD177C"/>
    <w:rsid w:val="00AD1B0D"/>
    <w:rsid w:val="00AD1B5E"/>
    <w:rsid w:val="00AD1D32"/>
    <w:rsid w:val="00AD22AA"/>
    <w:rsid w:val="00AD22DD"/>
    <w:rsid w:val="00AD2A4E"/>
    <w:rsid w:val="00AD2D8B"/>
    <w:rsid w:val="00AD2DFF"/>
    <w:rsid w:val="00AD3053"/>
    <w:rsid w:val="00AD3192"/>
    <w:rsid w:val="00AD3194"/>
    <w:rsid w:val="00AD3234"/>
    <w:rsid w:val="00AD34DA"/>
    <w:rsid w:val="00AD38D7"/>
    <w:rsid w:val="00AD412D"/>
    <w:rsid w:val="00AD4469"/>
    <w:rsid w:val="00AD458B"/>
    <w:rsid w:val="00AD4806"/>
    <w:rsid w:val="00AD493B"/>
    <w:rsid w:val="00AD4A64"/>
    <w:rsid w:val="00AD4AAC"/>
    <w:rsid w:val="00AD4BEF"/>
    <w:rsid w:val="00AD4C0A"/>
    <w:rsid w:val="00AD4D4E"/>
    <w:rsid w:val="00AD4E88"/>
    <w:rsid w:val="00AD4FF3"/>
    <w:rsid w:val="00AD5006"/>
    <w:rsid w:val="00AD53F6"/>
    <w:rsid w:val="00AD55D7"/>
    <w:rsid w:val="00AD5621"/>
    <w:rsid w:val="00AD56D2"/>
    <w:rsid w:val="00AD598F"/>
    <w:rsid w:val="00AD5B8D"/>
    <w:rsid w:val="00AD5D94"/>
    <w:rsid w:val="00AD5DEF"/>
    <w:rsid w:val="00AD5E09"/>
    <w:rsid w:val="00AD629B"/>
    <w:rsid w:val="00AD6571"/>
    <w:rsid w:val="00AD696D"/>
    <w:rsid w:val="00AD69A9"/>
    <w:rsid w:val="00AD6D09"/>
    <w:rsid w:val="00AD6EF1"/>
    <w:rsid w:val="00AD7182"/>
    <w:rsid w:val="00AD71D6"/>
    <w:rsid w:val="00AD7330"/>
    <w:rsid w:val="00AD77AC"/>
    <w:rsid w:val="00AD77CA"/>
    <w:rsid w:val="00AD794A"/>
    <w:rsid w:val="00AD7CAF"/>
    <w:rsid w:val="00AD7E5E"/>
    <w:rsid w:val="00AE00CB"/>
    <w:rsid w:val="00AE0678"/>
    <w:rsid w:val="00AE07DA"/>
    <w:rsid w:val="00AE098E"/>
    <w:rsid w:val="00AE09AD"/>
    <w:rsid w:val="00AE0A03"/>
    <w:rsid w:val="00AE0BA6"/>
    <w:rsid w:val="00AE0BBA"/>
    <w:rsid w:val="00AE0D85"/>
    <w:rsid w:val="00AE0E16"/>
    <w:rsid w:val="00AE1063"/>
    <w:rsid w:val="00AE11D1"/>
    <w:rsid w:val="00AE1212"/>
    <w:rsid w:val="00AE133F"/>
    <w:rsid w:val="00AE13A7"/>
    <w:rsid w:val="00AE155D"/>
    <w:rsid w:val="00AE1814"/>
    <w:rsid w:val="00AE195B"/>
    <w:rsid w:val="00AE1A4A"/>
    <w:rsid w:val="00AE1F82"/>
    <w:rsid w:val="00AE2184"/>
    <w:rsid w:val="00AE2291"/>
    <w:rsid w:val="00AE2304"/>
    <w:rsid w:val="00AE234A"/>
    <w:rsid w:val="00AE2409"/>
    <w:rsid w:val="00AE25C8"/>
    <w:rsid w:val="00AE292B"/>
    <w:rsid w:val="00AE2DAC"/>
    <w:rsid w:val="00AE2E39"/>
    <w:rsid w:val="00AE3395"/>
    <w:rsid w:val="00AE33EA"/>
    <w:rsid w:val="00AE369C"/>
    <w:rsid w:val="00AE4003"/>
    <w:rsid w:val="00AE4113"/>
    <w:rsid w:val="00AE4202"/>
    <w:rsid w:val="00AE428C"/>
    <w:rsid w:val="00AE4380"/>
    <w:rsid w:val="00AE44ED"/>
    <w:rsid w:val="00AE44F4"/>
    <w:rsid w:val="00AE4716"/>
    <w:rsid w:val="00AE49A2"/>
    <w:rsid w:val="00AE4A3B"/>
    <w:rsid w:val="00AE4B19"/>
    <w:rsid w:val="00AE4DA2"/>
    <w:rsid w:val="00AE4E4F"/>
    <w:rsid w:val="00AE4FAC"/>
    <w:rsid w:val="00AE5007"/>
    <w:rsid w:val="00AE5157"/>
    <w:rsid w:val="00AE536A"/>
    <w:rsid w:val="00AE5418"/>
    <w:rsid w:val="00AE5525"/>
    <w:rsid w:val="00AE5967"/>
    <w:rsid w:val="00AE5FF5"/>
    <w:rsid w:val="00AE6381"/>
    <w:rsid w:val="00AE656F"/>
    <w:rsid w:val="00AE6686"/>
    <w:rsid w:val="00AE67F0"/>
    <w:rsid w:val="00AE696E"/>
    <w:rsid w:val="00AE6ABF"/>
    <w:rsid w:val="00AE7187"/>
    <w:rsid w:val="00AE763A"/>
    <w:rsid w:val="00AE7D78"/>
    <w:rsid w:val="00AE7EB5"/>
    <w:rsid w:val="00AE7F8D"/>
    <w:rsid w:val="00AF0562"/>
    <w:rsid w:val="00AF0AFD"/>
    <w:rsid w:val="00AF0DAB"/>
    <w:rsid w:val="00AF0E07"/>
    <w:rsid w:val="00AF0F03"/>
    <w:rsid w:val="00AF0F07"/>
    <w:rsid w:val="00AF1013"/>
    <w:rsid w:val="00AF17C1"/>
    <w:rsid w:val="00AF1B4C"/>
    <w:rsid w:val="00AF2854"/>
    <w:rsid w:val="00AF2ADA"/>
    <w:rsid w:val="00AF2CE2"/>
    <w:rsid w:val="00AF2FE8"/>
    <w:rsid w:val="00AF3248"/>
    <w:rsid w:val="00AF3323"/>
    <w:rsid w:val="00AF385E"/>
    <w:rsid w:val="00AF3BA6"/>
    <w:rsid w:val="00AF3EAE"/>
    <w:rsid w:val="00AF41D6"/>
    <w:rsid w:val="00AF41F6"/>
    <w:rsid w:val="00AF438E"/>
    <w:rsid w:val="00AF4564"/>
    <w:rsid w:val="00AF45CA"/>
    <w:rsid w:val="00AF4772"/>
    <w:rsid w:val="00AF4C9F"/>
    <w:rsid w:val="00AF5430"/>
    <w:rsid w:val="00AF55E9"/>
    <w:rsid w:val="00AF581C"/>
    <w:rsid w:val="00AF5976"/>
    <w:rsid w:val="00AF598C"/>
    <w:rsid w:val="00AF5BED"/>
    <w:rsid w:val="00AF5C05"/>
    <w:rsid w:val="00AF5CDB"/>
    <w:rsid w:val="00AF5CEE"/>
    <w:rsid w:val="00AF5E65"/>
    <w:rsid w:val="00AF62ED"/>
    <w:rsid w:val="00AF64C9"/>
    <w:rsid w:val="00AF679C"/>
    <w:rsid w:val="00AF6A48"/>
    <w:rsid w:val="00AF6DEB"/>
    <w:rsid w:val="00AF6F6B"/>
    <w:rsid w:val="00AF72DA"/>
    <w:rsid w:val="00AF7506"/>
    <w:rsid w:val="00AF7555"/>
    <w:rsid w:val="00AF7581"/>
    <w:rsid w:val="00AF77E5"/>
    <w:rsid w:val="00AF7B48"/>
    <w:rsid w:val="00AF7D82"/>
    <w:rsid w:val="00AF7E14"/>
    <w:rsid w:val="00AF7EB8"/>
    <w:rsid w:val="00AF7F65"/>
    <w:rsid w:val="00B0049E"/>
    <w:rsid w:val="00B006EC"/>
    <w:rsid w:val="00B007DD"/>
    <w:rsid w:val="00B007DE"/>
    <w:rsid w:val="00B00904"/>
    <w:rsid w:val="00B0098A"/>
    <w:rsid w:val="00B00B95"/>
    <w:rsid w:val="00B00D83"/>
    <w:rsid w:val="00B00D96"/>
    <w:rsid w:val="00B00FE4"/>
    <w:rsid w:val="00B01016"/>
    <w:rsid w:val="00B010F1"/>
    <w:rsid w:val="00B0118E"/>
    <w:rsid w:val="00B01245"/>
    <w:rsid w:val="00B012D3"/>
    <w:rsid w:val="00B01384"/>
    <w:rsid w:val="00B0146E"/>
    <w:rsid w:val="00B01B68"/>
    <w:rsid w:val="00B01EA2"/>
    <w:rsid w:val="00B01EE4"/>
    <w:rsid w:val="00B02160"/>
    <w:rsid w:val="00B0221C"/>
    <w:rsid w:val="00B02266"/>
    <w:rsid w:val="00B022FC"/>
    <w:rsid w:val="00B024C6"/>
    <w:rsid w:val="00B027CB"/>
    <w:rsid w:val="00B028E5"/>
    <w:rsid w:val="00B0343D"/>
    <w:rsid w:val="00B03515"/>
    <w:rsid w:val="00B0351E"/>
    <w:rsid w:val="00B0352B"/>
    <w:rsid w:val="00B0360F"/>
    <w:rsid w:val="00B03678"/>
    <w:rsid w:val="00B038D5"/>
    <w:rsid w:val="00B03C76"/>
    <w:rsid w:val="00B03D5B"/>
    <w:rsid w:val="00B03E57"/>
    <w:rsid w:val="00B043E1"/>
    <w:rsid w:val="00B04980"/>
    <w:rsid w:val="00B05808"/>
    <w:rsid w:val="00B05A66"/>
    <w:rsid w:val="00B06310"/>
    <w:rsid w:val="00B0633B"/>
    <w:rsid w:val="00B06B94"/>
    <w:rsid w:val="00B06F77"/>
    <w:rsid w:val="00B07062"/>
    <w:rsid w:val="00B071CD"/>
    <w:rsid w:val="00B072CE"/>
    <w:rsid w:val="00B073E6"/>
    <w:rsid w:val="00B074F8"/>
    <w:rsid w:val="00B07602"/>
    <w:rsid w:val="00B07625"/>
    <w:rsid w:val="00B079AF"/>
    <w:rsid w:val="00B07B8D"/>
    <w:rsid w:val="00B1064C"/>
    <w:rsid w:val="00B107E9"/>
    <w:rsid w:val="00B10B63"/>
    <w:rsid w:val="00B10CC1"/>
    <w:rsid w:val="00B11012"/>
    <w:rsid w:val="00B119E8"/>
    <w:rsid w:val="00B11A3D"/>
    <w:rsid w:val="00B1203A"/>
    <w:rsid w:val="00B12078"/>
    <w:rsid w:val="00B121B0"/>
    <w:rsid w:val="00B12240"/>
    <w:rsid w:val="00B12753"/>
    <w:rsid w:val="00B12BDA"/>
    <w:rsid w:val="00B12C1C"/>
    <w:rsid w:val="00B12F57"/>
    <w:rsid w:val="00B134D4"/>
    <w:rsid w:val="00B136FA"/>
    <w:rsid w:val="00B137D4"/>
    <w:rsid w:val="00B1384D"/>
    <w:rsid w:val="00B139ED"/>
    <w:rsid w:val="00B13A2E"/>
    <w:rsid w:val="00B13B87"/>
    <w:rsid w:val="00B13C7B"/>
    <w:rsid w:val="00B14596"/>
    <w:rsid w:val="00B1471D"/>
    <w:rsid w:val="00B1482E"/>
    <w:rsid w:val="00B14B5F"/>
    <w:rsid w:val="00B14CC7"/>
    <w:rsid w:val="00B15603"/>
    <w:rsid w:val="00B15720"/>
    <w:rsid w:val="00B1576F"/>
    <w:rsid w:val="00B15AA0"/>
    <w:rsid w:val="00B15E0F"/>
    <w:rsid w:val="00B16075"/>
    <w:rsid w:val="00B16379"/>
    <w:rsid w:val="00B16430"/>
    <w:rsid w:val="00B16510"/>
    <w:rsid w:val="00B1673F"/>
    <w:rsid w:val="00B16986"/>
    <w:rsid w:val="00B16A16"/>
    <w:rsid w:val="00B16EF6"/>
    <w:rsid w:val="00B16F6C"/>
    <w:rsid w:val="00B16FDA"/>
    <w:rsid w:val="00B17972"/>
    <w:rsid w:val="00B17A8D"/>
    <w:rsid w:val="00B17B11"/>
    <w:rsid w:val="00B17FAB"/>
    <w:rsid w:val="00B17FF9"/>
    <w:rsid w:val="00B205E0"/>
    <w:rsid w:val="00B2075A"/>
    <w:rsid w:val="00B20CD5"/>
    <w:rsid w:val="00B21313"/>
    <w:rsid w:val="00B2151F"/>
    <w:rsid w:val="00B2156C"/>
    <w:rsid w:val="00B21864"/>
    <w:rsid w:val="00B21B69"/>
    <w:rsid w:val="00B21B7F"/>
    <w:rsid w:val="00B21BE7"/>
    <w:rsid w:val="00B21EB2"/>
    <w:rsid w:val="00B21F9C"/>
    <w:rsid w:val="00B22437"/>
    <w:rsid w:val="00B22545"/>
    <w:rsid w:val="00B22A80"/>
    <w:rsid w:val="00B22B87"/>
    <w:rsid w:val="00B22C5F"/>
    <w:rsid w:val="00B2342D"/>
    <w:rsid w:val="00B23687"/>
    <w:rsid w:val="00B23995"/>
    <w:rsid w:val="00B23B73"/>
    <w:rsid w:val="00B23BC3"/>
    <w:rsid w:val="00B23BE3"/>
    <w:rsid w:val="00B23FE8"/>
    <w:rsid w:val="00B241C8"/>
    <w:rsid w:val="00B242F9"/>
    <w:rsid w:val="00B2442A"/>
    <w:rsid w:val="00B24747"/>
    <w:rsid w:val="00B247C5"/>
    <w:rsid w:val="00B24900"/>
    <w:rsid w:val="00B24B81"/>
    <w:rsid w:val="00B24F30"/>
    <w:rsid w:val="00B2535D"/>
    <w:rsid w:val="00B25710"/>
    <w:rsid w:val="00B25725"/>
    <w:rsid w:val="00B25C2E"/>
    <w:rsid w:val="00B25D93"/>
    <w:rsid w:val="00B26212"/>
    <w:rsid w:val="00B26420"/>
    <w:rsid w:val="00B26719"/>
    <w:rsid w:val="00B267A0"/>
    <w:rsid w:val="00B267C9"/>
    <w:rsid w:val="00B26901"/>
    <w:rsid w:val="00B26D3F"/>
    <w:rsid w:val="00B26DD0"/>
    <w:rsid w:val="00B26DFE"/>
    <w:rsid w:val="00B27462"/>
    <w:rsid w:val="00B2761D"/>
    <w:rsid w:val="00B27B03"/>
    <w:rsid w:val="00B27D9E"/>
    <w:rsid w:val="00B27F6C"/>
    <w:rsid w:val="00B301FF"/>
    <w:rsid w:val="00B302DB"/>
    <w:rsid w:val="00B30636"/>
    <w:rsid w:val="00B3085D"/>
    <w:rsid w:val="00B30BE1"/>
    <w:rsid w:val="00B30DDB"/>
    <w:rsid w:val="00B30E34"/>
    <w:rsid w:val="00B30E64"/>
    <w:rsid w:val="00B30E6C"/>
    <w:rsid w:val="00B3102F"/>
    <w:rsid w:val="00B314A6"/>
    <w:rsid w:val="00B31621"/>
    <w:rsid w:val="00B317B5"/>
    <w:rsid w:val="00B317EA"/>
    <w:rsid w:val="00B31997"/>
    <w:rsid w:val="00B31AD1"/>
    <w:rsid w:val="00B31B62"/>
    <w:rsid w:val="00B31E54"/>
    <w:rsid w:val="00B32015"/>
    <w:rsid w:val="00B3208E"/>
    <w:rsid w:val="00B3283B"/>
    <w:rsid w:val="00B32974"/>
    <w:rsid w:val="00B32A63"/>
    <w:rsid w:val="00B32D52"/>
    <w:rsid w:val="00B32FF4"/>
    <w:rsid w:val="00B33490"/>
    <w:rsid w:val="00B334B9"/>
    <w:rsid w:val="00B334D8"/>
    <w:rsid w:val="00B3355B"/>
    <w:rsid w:val="00B33711"/>
    <w:rsid w:val="00B33C71"/>
    <w:rsid w:val="00B33F0B"/>
    <w:rsid w:val="00B33FA8"/>
    <w:rsid w:val="00B3456E"/>
    <w:rsid w:val="00B34889"/>
    <w:rsid w:val="00B3567D"/>
    <w:rsid w:val="00B35BC6"/>
    <w:rsid w:val="00B3642C"/>
    <w:rsid w:val="00B3687F"/>
    <w:rsid w:val="00B368A6"/>
    <w:rsid w:val="00B3695F"/>
    <w:rsid w:val="00B36ABE"/>
    <w:rsid w:val="00B36D74"/>
    <w:rsid w:val="00B3700D"/>
    <w:rsid w:val="00B370BD"/>
    <w:rsid w:val="00B370D0"/>
    <w:rsid w:val="00B374E0"/>
    <w:rsid w:val="00B37550"/>
    <w:rsid w:val="00B375B9"/>
    <w:rsid w:val="00B375EA"/>
    <w:rsid w:val="00B3779E"/>
    <w:rsid w:val="00B37A65"/>
    <w:rsid w:val="00B37E23"/>
    <w:rsid w:val="00B37F03"/>
    <w:rsid w:val="00B37F8C"/>
    <w:rsid w:val="00B4019D"/>
    <w:rsid w:val="00B401B0"/>
    <w:rsid w:val="00B402C6"/>
    <w:rsid w:val="00B403C8"/>
    <w:rsid w:val="00B40507"/>
    <w:rsid w:val="00B4053B"/>
    <w:rsid w:val="00B40545"/>
    <w:rsid w:val="00B40561"/>
    <w:rsid w:val="00B406C8"/>
    <w:rsid w:val="00B40818"/>
    <w:rsid w:val="00B40F5D"/>
    <w:rsid w:val="00B4140F"/>
    <w:rsid w:val="00B41430"/>
    <w:rsid w:val="00B41596"/>
    <w:rsid w:val="00B41819"/>
    <w:rsid w:val="00B41AB7"/>
    <w:rsid w:val="00B41B4A"/>
    <w:rsid w:val="00B41CF3"/>
    <w:rsid w:val="00B41DC1"/>
    <w:rsid w:val="00B42254"/>
    <w:rsid w:val="00B4268F"/>
    <w:rsid w:val="00B42757"/>
    <w:rsid w:val="00B42854"/>
    <w:rsid w:val="00B429B1"/>
    <w:rsid w:val="00B42ADC"/>
    <w:rsid w:val="00B42BF8"/>
    <w:rsid w:val="00B42E6E"/>
    <w:rsid w:val="00B42EFF"/>
    <w:rsid w:val="00B42F69"/>
    <w:rsid w:val="00B43034"/>
    <w:rsid w:val="00B43208"/>
    <w:rsid w:val="00B438E6"/>
    <w:rsid w:val="00B43D48"/>
    <w:rsid w:val="00B43D7D"/>
    <w:rsid w:val="00B43EB8"/>
    <w:rsid w:val="00B4452A"/>
    <w:rsid w:val="00B44939"/>
    <w:rsid w:val="00B44EC0"/>
    <w:rsid w:val="00B44ED9"/>
    <w:rsid w:val="00B4533B"/>
    <w:rsid w:val="00B4556F"/>
    <w:rsid w:val="00B45932"/>
    <w:rsid w:val="00B462E9"/>
    <w:rsid w:val="00B46BBE"/>
    <w:rsid w:val="00B46EC7"/>
    <w:rsid w:val="00B471F8"/>
    <w:rsid w:val="00B47533"/>
    <w:rsid w:val="00B477A6"/>
    <w:rsid w:val="00B5002C"/>
    <w:rsid w:val="00B505DE"/>
    <w:rsid w:val="00B50646"/>
    <w:rsid w:val="00B508CE"/>
    <w:rsid w:val="00B50944"/>
    <w:rsid w:val="00B50A91"/>
    <w:rsid w:val="00B511E6"/>
    <w:rsid w:val="00B51430"/>
    <w:rsid w:val="00B5160B"/>
    <w:rsid w:val="00B51761"/>
    <w:rsid w:val="00B51871"/>
    <w:rsid w:val="00B5191A"/>
    <w:rsid w:val="00B51D02"/>
    <w:rsid w:val="00B51DB5"/>
    <w:rsid w:val="00B51E89"/>
    <w:rsid w:val="00B52022"/>
    <w:rsid w:val="00B52067"/>
    <w:rsid w:val="00B52070"/>
    <w:rsid w:val="00B52187"/>
    <w:rsid w:val="00B523C9"/>
    <w:rsid w:val="00B52EF2"/>
    <w:rsid w:val="00B5306D"/>
    <w:rsid w:val="00B535C3"/>
    <w:rsid w:val="00B537B4"/>
    <w:rsid w:val="00B53A99"/>
    <w:rsid w:val="00B53D8D"/>
    <w:rsid w:val="00B53DA0"/>
    <w:rsid w:val="00B53EA5"/>
    <w:rsid w:val="00B53F94"/>
    <w:rsid w:val="00B53FF9"/>
    <w:rsid w:val="00B542A8"/>
    <w:rsid w:val="00B5438D"/>
    <w:rsid w:val="00B544E9"/>
    <w:rsid w:val="00B54630"/>
    <w:rsid w:val="00B54691"/>
    <w:rsid w:val="00B5469C"/>
    <w:rsid w:val="00B54803"/>
    <w:rsid w:val="00B54823"/>
    <w:rsid w:val="00B54CD8"/>
    <w:rsid w:val="00B54D69"/>
    <w:rsid w:val="00B55355"/>
    <w:rsid w:val="00B5554A"/>
    <w:rsid w:val="00B555BD"/>
    <w:rsid w:val="00B556BD"/>
    <w:rsid w:val="00B55808"/>
    <w:rsid w:val="00B55A8F"/>
    <w:rsid w:val="00B566B9"/>
    <w:rsid w:val="00B56D2F"/>
    <w:rsid w:val="00B573B1"/>
    <w:rsid w:val="00B57462"/>
    <w:rsid w:val="00B57594"/>
    <w:rsid w:val="00B575A8"/>
    <w:rsid w:val="00B57D49"/>
    <w:rsid w:val="00B6052A"/>
    <w:rsid w:val="00B6095C"/>
    <w:rsid w:val="00B60B55"/>
    <w:rsid w:val="00B60CCD"/>
    <w:rsid w:val="00B60D61"/>
    <w:rsid w:val="00B60E75"/>
    <w:rsid w:val="00B60E90"/>
    <w:rsid w:val="00B60E9D"/>
    <w:rsid w:val="00B6103E"/>
    <w:rsid w:val="00B613A9"/>
    <w:rsid w:val="00B61575"/>
    <w:rsid w:val="00B617D4"/>
    <w:rsid w:val="00B619CE"/>
    <w:rsid w:val="00B619E6"/>
    <w:rsid w:val="00B61D5B"/>
    <w:rsid w:val="00B61DCB"/>
    <w:rsid w:val="00B62128"/>
    <w:rsid w:val="00B6264F"/>
    <w:rsid w:val="00B62854"/>
    <w:rsid w:val="00B6287C"/>
    <w:rsid w:val="00B62EF1"/>
    <w:rsid w:val="00B63014"/>
    <w:rsid w:val="00B63130"/>
    <w:rsid w:val="00B63A52"/>
    <w:rsid w:val="00B63B5F"/>
    <w:rsid w:val="00B63FDE"/>
    <w:rsid w:val="00B6402C"/>
    <w:rsid w:val="00B640CC"/>
    <w:rsid w:val="00B645B6"/>
    <w:rsid w:val="00B64844"/>
    <w:rsid w:val="00B64850"/>
    <w:rsid w:val="00B649A8"/>
    <w:rsid w:val="00B64A9B"/>
    <w:rsid w:val="00B64B2F"/>
    <w:rsid w:val="00B64D36"/>
    <w:rsid w:val="00B6507B"/>
    <w:rsid w:val="00B65094"/>
    <w:rsid w:val="00B6520B"/>
    <w:rsid w:val="00B652C3"/>
    <w:rsid w:val="00B65649"/>
    <w:rsid w:val="00B6569D"/>
    <w:rsid w:val="00B658E4"/>
    <w:rsid w:val="00B65A54"/>
    <w:rsid w:val="00B65C59"/>
    <w:rsid w:val="00B66165"/>
    <w:rsid w:val="00B661A7"/>
    <w:rsid w:val="00B667BF"/>
    <w:rsid w:val="00B66AD4"/>
    <w:rsid w:val="00B66D98"/>
    <w:rsid w:val="00B6743A"/>
    <w:rsid w:val="00B674D6"/>
    <w:rsid w:val="00B678BE"/>
    <w:rsid w:val="00B6797D"/>
    <w:rsid w:val="00B67FCD"/>
    <w:rsid w:val="00B7036C"/>
    <w:rsid w:val="00B70384"/>
    <w:rsid w:val="00B70511"/>
    <w:rsid w:val="00B708D4"/>
    <w:rsid w:val="00B70BDF"/>
    <w:rsid w:val="00B71506"/>
    <w:rsid w:val="00B71D1B"/>
    <w:rsid w:val="00B71E8C"/>
    <w:rsid w:val="00B72143"/>
    <w:rsid w:val="00B7229A"/>
    <w:rsid w:val="00B7236D"/>
    <w:rsid w:val="00B7239A"/>
    <w:rsid w:val="00B7245B"/>
    <w:rsid w:val="00B72693"/>
    <w:rsid w:val="00B7270A"/>
    <w:rsid w:val="00B72E03"/>
    <w:rsid w:val="00B73551"/>
    <w:rsid w:val="00B735B8"/>
    <w:rsid w:val="00B738D8"/>
    <w:rsid w:val="00B73EEF"/>
    <w:rsid w:val="00B73F56"/>
    <w:rsid w:val="00B73FA0"/>
    <w:rsid w:val="00B7409A"/>
    <w:rsid w:val="00B741CB"/>
    <w:rsid w:val="00B747CB"/>
    <w:rsid w:val="00B74858"/>
    <w:rsid w:val="00B74954"/>
    <w:rsid w:val="00B74DF2"/>
    <w:rsid w:val="00B75077"/>
    <w:rsid w:val="00B7523F"/>
    <w:rsid w:val="00B752EB"/>
    <w:rsid w:val="00B75806"/>
    <w:rsid w:val="00B758C1"/>
    <w:rsid w:val="00B758E8"/>
    <w:rsid w:val="00B75BAD"/>
    <w:rsid w:val="00B75BFE"/>
    <w:rsid w:val="00B75CE5"/>
    <w:rsid w:val="00B75D44"/>
    <w:rsid w:val="00B75F97"/>
    <w:rsid w:val="00B7633C"/>
    <w:rsid w:val="00B7639F"/>
    <w:rsid w:val="00B763B0"/>
    <w:rsid w:val="00B763E8"/>
    <w:rsid w:val="00B7648A"/>
    <w:rsid w:val="00B76502"/>
    <w:rsid w:val="00B769B6"/>
    <w:rsid w:val="00B77B3E"/>
    <w:rsid w:val="00B77BE4"/>
    <w:rsid w:val="00B77D93"/>
    <w:rsid w:val="00B77E20"/>
    <w:rsid w:val="00B8064C"/>
    <w:rsid w:val="00B80AD4"/>
    <w:rsid w:val="00B80B1F"/>
    <w:rsid w:val="00B80E86"/>
    <w:rsid w:val="00B811B5"/>
    <w:rsid w:val="00B81281"/>
    <w:rsid w:val="00B812B9"/>
    <w:rsid w:val="00B812BE"/>
    <w:rsid w:val="00B813D5"/>
    <w:rsid w:val="00B8162D"/>
    <w:rsid w:val="00B82397"/>
    <w:rsid w:val="00B823B7"/>
    <w:rsid w:val="00B82454"/>
    <w:rsid w:val="00B82467"/>
    <w:rsid w:val="00B8258D"/>
    <w:rsid w:val="00B825B4"/>
    <w:rsid w:val="00B82618"/>
    <w:rsid w:val="00B82E5A"/>
    <w:rsid w:val="00B82FC7"/>
    <w:rsid w:val="00B83020"/>
    <w:rsid w:val="00B83402"/>
    <w:rsid w:val="00B8348C"/>
    <w:rsid w:val="00B83545"/>
    <w:rsid w:val="00B836EB"/>
    <w:rsid w:val="00B83B16"/>
    <w:rsid w:val="00B83E18"/>
    <w:rsid w:val="00B8409A"/>
    <w:rsid w:val="00B84665"/>
    <w:rsid w:val="00B849D8"/>
    <w:rsid w:val="00B84AD0"/>
    <w:rsid w:val="00B84C7C"/>
    <w:rsid w:val="00B84D1A"/>
    <w:rsid w:val="00B84E7E"/>
    <w:rsid w:val="00B85156"/>
    <w:rsid w:val="00B858CD"/>
    <w:rsid w:val="00B8600C"/>
    <w:rsid w:val="00B86276"/>
    <w:rsid w:val="00B8652E"/>
    <w:rsid w:val="00B86608"/>
    <w:rsid w:val="00B86A31"/>
    <w:rsid w:val="00B86AC5"/>
    <w:rsid w:val="00B86CD0"/>
    <w:rsid w:val="00B86DCA"/>
    <w:rsid w:val="00B86F3A"/>
    <w:rsid w:val="00B86FDC"/>
    <w:rsid w:val="00B876B9"/>
    <w:rsid w:val="00B876F0"/>
    <w:rsid w:val="00B87847"/>
    <w:rsid w:val="00B87A8F"/>
    <w:rsid w:val="00B87AE9"/>
    <w:rsid w:val="00B87B29"/>
    <w:rsid w:val="00B87B9A"/>
    <w:rsid w:val="00B87CB5"/>
    <w:rsid w:val="00B87D9B"/>
    <w:rsid w:val="00B9016A"/>
    <w:rsid w:val="00B90477"/>
    <w:rsid w:val="00B90BDE"/>
    <w:rsid w:val="00B91AA3"/>
    <w:rsid w:val="00B91B34"/>
    <w:rsid w:val="00B91D63"/>
    <w:rsid w:val="00B91E23"/>
    <w:rsid w:val="00B923ED"/>
    <w:rsid w:val="00B92734"/>
    <w:rsid w:val="00B9277A"/>
    <w:rsid w:val="00B92811"/>
    <w:rsid w:val="00B92A6F"/>
    <w:rsid w:val="00B92AA5"/>
    <w:rsid w:val="00B9337F"/>
    <w:rsid w:val="00B93509"/>
    <w:rsid w:val="00B9350A"/>
    <w:rsid w:val="00B93841"/>
    <w:rsid w:val="00B93886"/>
    <w:rsid w:val="00B93904"/>
    <w:rsid w:val="00B93972"/>
    <w:rsid w:val="00B93BE3"/>
    <w:rsid w:val="00B93CDE"/>
    <w:rsid w:val="00B9464E"/>
    <w:rsid w:val="00B94947"/>
    <w:rsid w:val="00B94A62"/>
    <w:rsid w:val="00B94A82"/>
    <w:rsid w:val="00B94E03"/>
    <w:rsid w:val="00B94EB3"/>
    <w:rsid w:val="00B94EC3"/>
    <w:rsid w:val="00B95040"/>
    <w:rsid w:val="00B95092"/>
    <w:rsid w:val="00B951CF"/>
    <w:rsid w:val="00B9531C"/>
    <w:rsid w:val="00B95394"/>
    <w:rsid w:val="00B955FE"/>
    <w:rsid w:val="00B95BF4"/>
    <w:rsid w:val="00B95D04"/>
    <w:rsid w:val="00B9669E"/>
    <w:rsid w:val="00B96744"/>
    <w:rsid w:val="00B96906"/>
    <w:rsid w:val="00B9695D"/>
    <w:rsid w:val="00B96B54"/>
    <w:rsid w:val="00B97291"/>
    <w:rsid w:val="00B97464"/>
    <w:rsid w:val="00B97837"/>
    <w:rsid w:val="00B97997"/>
    <w:rsid w:val="00B97B2F"/>
    <w:rsid w:val="00B97BC0"/>
    <w:rsid w:val="00BA0520"/>
    <w:rsid w:val="00BA06F8"/>
    <w:rsid w:val="00BA094F"/>
    <w:rsid w:val="00BA0B9F"/>
    <w:rsid w:val="00BA0F2E"/>
    <w:rsid w:val="00BA1031"/>
    <w:rsid w:val="00BA112C"/>
    <w:rsid w:val="00BA121C"/>
    <w:rsid w:val="00BA1AC1"/>
    <w:rsid w:val="00BA1BCA"/>
    <w:rsid w:val="00BA1C61"/>
    <w:rsid w:val="00BA1D45"/>
    <w:rsid w:val="00BA211B"/>
    <w:rsid w:val="00BA217C"/>
    <w:rsid w:val="00BA27C3"/>
    <w:rsid w:val="00BA2CFA"/>
    <w:rsid w:val="00BA30A7"/>
    <w:rsid w:val="00BA3269"/>
    <w:rsid w:val="00BA3287"/>
    <w:rsid w:val="00BA32EB"/>
    <w:rsid w:val="00BA330B"/>
    <w:rsid w:val="00BA376C"/>
    <w:rsid w:val="00BA3952"/>
    <w:rsid w:val="00BA3958"/>
    <w:rsid w:val="00BA3970"/>
    <w:rsid w:val="00BA3BA2"/>
    <w:rsid w:val="00BA40AC"/>
    <w:rsid w:val="00BA41C5"/>
    <w:rsid w:val="00BA41E6"/>
    <w:rsid w:val="00BA43E5"/>
    <w:rsid w:val="00BA4B1F"/>
    <w:rsid w:val="00BA4D31"/>
    <w:rsid w:val="00BA4F6F"/>
    <w:rsid w:val="00BA4FF9"/>
    <w:rsid w:val="00BA51A5"/>
    <w:rsid w:val="00BA5310"/>
    <w:rsid w:val="00BA546D"/>
    <w:rsid w:val="00BA594C"/>
    <w:rsid w:val="00BA5DB7"/>
    <w:rsid w:val="00BA608F"/>
    <w:rsid w:val="00BA6419"/>
    <w:rsid w:val="00BA6550"/>
    <w:rsid w:val="00BA6AE0"/>
    <w:rsid w:val="00BA6B29"/>
    <w:rsid w:val="00BA7458"/>
    <w:rsid w:val="00BA771A"/>
    <w:rsid w:val="00BA780F"/>
    <w:rsid w:val="00BA7997"/>
    <w:rsid w:val="00BA7B45"/>
    <w:rsid w:val="00BA7BDC"/>
    <w:rsid w:val="00BA7C40"/>
    <w:rsid w:val="00BA7E09"/>
    <w:rsid w:val="00BA7E20"/>
    <w:rsid w:val="00BB03C2"/>
    <w:rsid w:val="00BB0472"/>
    <w:rsid w:val="00BB0551"/>
    <w:rsid w:val="00BB0E89"/>
    <w:rsid w:val="00BB0FC5"/>
    <w:rsid w:val="00BB1098"/>
    <w:rsid w:val="00BB1826"/>
    <w:rsid w:val="00BB211F"/>
    <w:rsid w:val="00BB22D8"/>
    <w:rsid w:val="00BB255C"/>
    <w:rsid w:val="00BB2575"/>
    <w:rsid w:val="00BB259D"/>
    <w:rsid w:val="00BB265F"/>
    <w:rsid w:val="00BB2663"/>
    <w:rsid w:val="00BB2916"/>
    <w:rsid w:val="00BB2B72"/>
    <w:rsid w:val="00BB2C4C"/>
    <w:rsid w:val="00BB2CB9"/>
    <w:rsid w:val="00BB2CC8"/>
    <w:rsid w:val="00BB334B"/>
    <w:rsid w:val="00BB3642"/>
    <w:rsid w:val="00BB371B"/>
    <w:rsid w:val="00BB37C5"/>
    <w:rsid w:val="00BB3907"/>
    <w:rsid w:val="00BB3C15"/>
    <w:rsid w:val="00BB3DED"/>
    <w:rsid w:val="00BB3EB9"/>
    <w:rsid w:val="00BB3F97"/>
    <w:rsid w:val="00BB4611"/>
    <w:rsid w:val="00BB46AB"/>
    <w:rsid w:val="00BB4A3B"/>
    <w:rsid w:val="00BB4A5B"/>
    <w:rsid w:val="00BB4AD0"/>
    <w:rsid w:val="00BB4AF7"/>
    <w:rsid w:val="00BB4CCA"/>
    <w:rsid w:val="00BB4EC6"/>
    <w:rsid w:val="00BB50E1"/>
    <w:rsid w:val="00BB53B4"/>
    <w:rsid w:val="00BB584B"/>
    <w:rsid w:val="00BB59F6"/>
    <w:rsid w:val="00BB5A24"/>
    <w:rsid w:val="00BB5EF0"/>
    <w:rsid w:val="00BB6345"/>
    <w:rsid w:val="00BB666D"/>
    <w:rsid w:val="00BB669A"/>
    <w:rsid w:val="00BB66AB"/>
    <w:rsid w:val="00BB6C58"/>
    <w:rsid w:val="00BB6DF0"/>
    <w:rsid w:val="00BB707B"/>
    <w:rsid w:val="00BB73E0"/>
    <w:rsid w:val="00BB74CE"/>
    <w:rsid w:val="00BB7575"/>
    <w:rsid w:val="00BB7661"/>
    <w:rsid w:val="00BB7755"/>
    <w:rsid w:val="00BB779E"/>
    <w:rsid w:val="00BB7839"/>
    <w:rsid w:val="00BB79D4"/>
    <w:rsid w:val="00BB7AFF"/>
    <w:rsid w:val="00BB7BBA"/>
    <w:rsid w:val="00BB7BEA"/>
    <w:rsid w:val="00BB7DC1"/>
    <w:rsid w:val="00BC0452"/>
    <w:rsid w:val="00BC05A3"/>
    <w:rsid w:val="00BC073D"/>
    <w:rsid w:val="00BC07CC"/>
    <w:rsid w:val="00BC0855"/>
    <w:rsid w:val="00BC0AD6"/>
    <w:rsid w:val="00BC0BE6"/>
    <w:rsid w:val="00BC0C86"/>
    <w:rsid w:val="00BC122E"/>
    <w:rsid w:val="00BC13A9"/>
    <w:rsid w:val="00BC14DF"/>
    <w:rsid w:val="00BC157A"/>
    <w:rsid w:val="00BC1A26"/>
    <w:rsid w:val="00BC1CE1"/>
    <w:rsid w:val="00BC1E3C"/>
    <w:rsid w:val="00BC1E68"/>
    <w:rsid w:val="00BC1F8C"/>
    <w:rsid w:val="00BC247B"/>
    <w:rsid w:val="00BC2C94"/>
    <w:rsid w:val="00BC3085"/>
    <w:rsid w:val="00BC309D"/>
    <w:rsid w:val="00BC31F7"/>
    <w:rsid w:val="00BC3584"/>
    <w:rsid w:val="00BC3821"/>
    <w:rsid w:val="00BC3B62"/>
    <w:rsid w:val="00BC3C38"/>
    <w:rsid w:val="00BC4107"/>
    <w:rsid w:val="00BC44DB"/>
    <w:rsid w:val="00BC48BF"/>
    <w:rsid w:val="00BC4DB3"/>
    <w:rsid w:val="00BC4E75"/>
    <w:rsid w:val="00BC4EDF"/>
    <w:rsid w:val="00BC5668"/>
    <w:rsid w:val="00BC5838"/>
    <w:rsid w:val="00BC5A05"/>
    <w:rsid w:val="00BC5C18"/>
    <w:rsid w:val="00BC6380"/>
    <w:rsid w:val="00BC642D"/>
    <w:rsid w:val="00BC6759"/>
    <w:rsid w:val="00BC6805"/>
    <w:rsid w:val="00BC68CD"/>
    <w:rsid w:val="00BC68F9"/>
    <w:rsid w:val="00BC6A75"/>
    <w:rsid w:val="00BC6DC2"/>
    <w:rsid w:val="00BC6DCB"/>
    <w:rsid w:val="00BC6E7F"/>
    <w:rsid w:val="00BC6ECE"/>
    <w:rsid w:val="00BC73E8"/>
    <w:rsid w:val="00BC76ED"/>
    <w:rsid w:val="00BC7740"/>
    <w:rsid w:val="00BC7879"/>
    <w:rsid w:val="00BC79B0"/>
    <w:rsid w:val="00BD059C"/>
    <w:rsid w:val="00BD07AD"/>
    <w:rsid w:val="00BD0991"/>
    <w:rsid w:val="00BD09BF"/>
    <w:rsid w:val="00BD0E2E"/>
    <w:rsid w:val="00BD10F6"/>
    <w:rsid w:val="00BD1555"/>
    <w:rsid w:val="00BD1AFE"/>
    <w:rsid w:val="00BD1BBE"/>
    <w:rsid w:val="00BD1C25"/>
    <w:rsid w:val="00BD1C3D"/>
    <w:rsid w:val="00BD2639"/>
    <w:rsid w:val="00BD280B"/>
    <w:rsid w:val="00BD29D1"/>
    <w:rsid w:val="00BD29F3"/>
    <w:rsid w:val="00BD2A8F"/>
    <w:rsid w:val="00BD2F28"/>
    <w:rsid w:val="00BD30E5"/>
    <w:rsid w:val="00BD35DF"/>
    <w:rsid w:val="00BD3777"/>
    <w:rsid w:val="00BD3925"/>
    <w:rsid w:val="00BD3B24"/>
    <w:rsid w:val="00BD3DAF"/>
    <w:rsid w:val="00BD40C3"/>
    <w:rsid w:val="00BD4AF6"/>
    <w:rsid w:val="00BD4CBF"/>
    <w:rsid w:val="00BD51C6"/>
    <w:rsid w:val="00BD536D"/>
    <w:rsid w:val="00BD5741"/>
    <w:rsid w:val="00BD5C5A"/>
    <w:rsid w:val="00BD5DC7"/>
    <w:rsid w:val="00BD5F22"/>
    <w:rsid w:val="00BD5F35"/>
    <w:rsid w:val="00BD6268"/>
    <w:rsid w:val="00BD62A5"/>
    <w:rsid w:val="00BD68B0"/>
    <w:rsid w:val="00BD70FE"/>
    <w:rsid w:val="00BD72FC"/>
    <w:rsid w:val="00BD746E"/>
    <w:rsid w:val="00BD79AA"/>
    <w:rsid w:val="00BD7C60"/>
    <w:rsid w:val="00BD7CE0"/>
    <w:rsid w:val="00BD7CE8"/>
    <w:rsid w:val="00BD7DBA"/>
    <w:rsid w:val="00BD7E24"/>
    <w:rsid w:val="00BD7FBD"/>
    <w:rsid w:val="00BE054F"/>
    <w:rsid w:val="00BE0816"/>
    <w:rsid w:val="00BE09B6"/>
    <w:rsid w:val="00BE0E7C"/>
    <w:rsid w:val="00BE13F5"/>
    <w:rsid w:val="00BE19FE"/>
    <w:rsid w:val="00BE1AE8"/>
    <w:rsid w:val="00BE1FCC"/>
    <w:rsid w:val="00BE20A5"/>
    <w:rsid w:val="00BE2694"/>
    <w:rsid w:val="00BE2776"/>
    <w:rsid w:val="00BE2841"/>
    <w:rsid w:val="00BE2AE5"/>
    <w:rsid w:val="00BE2D2B"/>
    <w:rsid w:val="00BE2D65"/>
    <w:rsid w:val="00BE2F0A"/>
    <w:rsid w:val="00BE3252"/>
    <w:rsid w:val="00BE413B"/>
    <w:rsid w:val="00BE442D"/>
    <w:rsid w:val="00BE4AAF"/>
    <w:rsid w:val="00BE4E4D"/>
    <w:rsid w:val="00BE4ED6"/>
    <w:rsid w:val="00BE5111"/>
    <w:rsid w:val="00BE54AE"/>
    <w:rsid w:val="00BE54F3"/>
    <w:rsid w:val="00BE57AB"/>
    <w:rsid w:val="00BE5826"/>
    <w:rsid w:val="00BE5934"/>
    <w:rsid w:val="00BE599C"/>
    <w:rsid w:val="00BE5F67"/>
    <w:rsid w:val="00BE5FE7"/>
    <w:rsid w:val="00BE6726"/>
    <w:rsid w:val="00BE672A"/>
    <w:rsid w:val="00BE68A9"/>
    <w:rsid w:val="00BE68D9"/>
    <w:rsid w:val="00BE6C35"/>
    <w:rsid w:val="00BE6D96"/>
    <w:rsid w:val="00BE73E5"/>
    <w:rsid w:val="00BE7621"/>
    <w:rsid w:val="00BE777A"/>
    <w:rsid w:val="00BE7920"/>
    <w:rsid w:val="00BE7D02"/>
    <w:rsid w:val="00BF00AF"/>
    <w:rsid w:val="00BF00F2"/>
    <w:rsid w:val="00BF01BD"/>
    <w:rsid w:val="00BF04BA"/>
    <w:rsid w:val="00BF04D7"/>
    <w:rsid w:val="00BF0738"/>
    <w:rsid w:val="00BF0D33"/>
    <w:rsid w:val="00BF0D6F"/>
    <w:rsid w:val="00BF0E39"/>
    <w:rsid w:val="00BF1271"/>
    <w:rsid w:val="00BF15A4"/>
    <w:rsid w:val="00BF1637"/>
    <w:rsid w:val="00BF1E46"/>
    <w:rsid w:val="00BF204C"/>
    <w:rsid w:val="00BF2461"/>
    <w:rsid w:val="00BF25C9"/>
    <w:rsid w:val="00BF279C"/>
    <w:rsid w:val="00BF27F3"/>
    <w:rsid w:val="00BF2A3A"/>
    <w:rsid w:val="00BF2C1D"/>
    <w:rsid w:val="00BF2CD1"/>
    <w:rsid w:val="00BF2F35"/>
    <w:rsid w:val="00BF2FD6"/>
    <w:rsid w:val="00BF33E4"/>
    <w:rsid w:val="00BF3582"/>
    <w:rsid w:val="00BF3954"/>
    <w:rsid w:val="00BF3ABB"/>
    <w:rsid w:val="00BF406A"/>
    <w:rsid w:val="00BF4552"/>
    <w:rsid w:val="00BF46A4"/>
    <w:rsid w:val="00BF4733"/>
    <w:rsid w:val="00BF4A4B"/>
    <w:rsid w:val="00BF4AE0"/>
    <w:rsid w:val="00BF4B6A"/>
    <w:rsid w:val="00BF4D06"/>
    <w:rsid w:val="00BF4DC9"/>
    <w:rsid w:val="00BF5135"/>
    <w:rsid w:val="00BF5551"/>
    <w:rsid w:val="00BF57B8"/>
    <w:rsid w:val="00BF5B3E"/>
    <w:rsid w:val="00BF5BC8"/>
    <w:rsid w:val="00BF6155"/>
    <w:rsid w:val="00BF6180"/>
    <w:rsid w:val="00BF61A9"/>
    <w:rsid w:val="00BF65E1"/>
    <w:rsid w:val="00BF677A"/>
    <w:rsid w:val="00BF6A0E"/>
    <w:rsid w:val="00BF6A37"/>
    <w:rsid w:val="00BF6A9B"/>
    <w:rsid w:val="00BF6ECF"/>
    <w:rsid w:val="00BF6EE3"/>
    <w:rsid w:val="00BF6F4F"/>
    <w:rsid w:val="00BF70BF"/>
    <w:rsid w:val="00BF782B"/>
    <w:rsid w:val="00BF79C2"/>
    <w:rsid w:val="00BF7E27"/>
    <w:rsid w:val="00BF7FD1"/>
    <w:rsid w:val="00C00084"/>
    <w:rsid w:val="00C00312"/>
    <w:rsid w:val="00C003DF"/>
    <w:rsid w:val="00C00421"/>
    <w:rsid w:val="00C00828"/>
    <w:rsid w:val="00C009F5"/>
    <w:rsid w:val="00C00C0A"/>
    <w:rsid w:val="00C00CAF"/>
    <w:rsid w:val="00C00CB0"/>
    <w:rsid w:val="00C00E5C"/>
    <w:rsid w:val="00C01129"/>
    <w:rsid w:val="00C011D0"/>
    <w:rsid w:val="00C012AE"/>
    <w:rsid w:val="00C016FE"/>
    <w:rsid w:val="00C01757"/>
    <w:rsid w:val="00C0187F"/>
    <w:rsid w:val="00C019DA"/>
    <w:rsid w:val="00C01DD9"/>
    <w:rsid w:val="00C02043"/>
    <w:rsid w:val="00C02239"/>
    <w:rsid w:val="00C0226B"/>
    <w:rsid w:val="00C022E1"/>
    <w:rsid w:val="00C02579"/>
    <w:rsid w:val="00C025F8"/>
    <w:rsid w:val="00C02B94"/>
    <w:rsid w:val="00C0325E"/>
    <w:rsid w:val="00C03284"/>
    <w:rsid w:val="00C038D4"/>
    <w:rsid w:val="00C0398D"/>
    <w:rsid w:val="00C03A09"/>
    <w:rsid w:val="00C03B73"/>
    <w:rsid w:val="00C0426C"/>
    <w:rsid w:val="00C042D6"/>
    <w:rsid w:val="00C04560"/>
    <w:rsid w:val="00C045AD"/>
    <w:rsid w:val="00C04704"/>
    <w:rsid w:val="00C04AB1"/>
    <w:rsid w:val="00C04C71"/>
    <w:rsid w:val="00C04EFE"/>
    <w:rsid w:val="00C04F5C"/>
    <w:rsid w:val="00C05013"/>
    <w:rsid w:val="00C05676"/>
    <w:rsid w:val="00C05A9C"/>
    <w:rsid w:val="00C05C3D"/>
    <w:rsid w:val="00C05DED"/>
    <w:rsid w:val="00C05F1B"/>
    <w:rsid w:val="00C06614"/>
    <w:rsid w:val="00C067EC"/>
    <w:rsid w:val="00C06D52"/>
    <w:rsid w:val="00C0718B"/>
    <w:rsid w:val="00C071AC"/>
    <w:rsid w:val="00C07536"/>
    <w:rsid w:val="00C07539"/>
    <w:rsid w:val="00C0758B"/>
    <w:rsid w:val="00C07660"/>
    <w:rsid w:val="00C07770"/>
    <w:rsid w:val="00C077D4"/>
    <w:rsid w:val="00C07A77"/>
    <w:rsid w:val="00C07CF5"/>
    <w:rsid w:val="00C07CFC"/>
    <w:rsid w:val="00C07E64"/>
    <w:rsid w:val="00C07E8B"/>
    <w:rsid w:val="00C07F50"/>
    <w:rsid w:val="00C10504"/>
    <w:rsid w:val="00C1081C"/>
    <w:rsid w:val="00C10822"/>
    <w:rsid w:val="00C109A2"/>
    <w:rsid w:val="00C114CB"/>
    <w:rsid w:val="00C1155D"/>
    <w:rsid w:val="00C11707"/>
    <w:rsid w:val="00C117DB"/>
    <w:rsid w:val="00C11869"/>
    <w:rsid w:val="00C11E4C"/>
    <w:rsid w:val="00C1204C"/>
    <w:rsid w:val="00C1215C"/>
    <w:rsid w:val="00C127A1"/>
    <w:rsid w:val="00C128C2"/>
    <w:rsid w:val="00C12D8E"/>
    <w:rsid w:val="00C12E27"/>
    <w:rsid w:val="00C132A0"/>
    <w:rsid w:val="00C132FC"/>
    <w:rsid w:val="00C13734"/>
    <w:rsid w:val="00C138C5"/>
    <w:rsid w:val="00C139AF"/>
    <w:rsid w:val="00C13AEE"/>
    <w:rsid w:val="00C13E3F"/>
    <w:rsid w:val="00C13F4D"/>
    <w:rsid w:val="00C14954"/>
    <w:rsid w:val="00C14974"/>
    <w:rsid w:val="00C15387"/>
    <w:rsid w:val="00C153A4"/>
    <w:rsid w:val="00C15963"/>
    <w:rsid w:val="00C15990"/>
    <w:rsid w:val="00C15A85"/>
    <w:rsid w:val="00C15B90"/>
    <w:rsid w:val="00C15B96"/>
    <w:rsid w:val="00C15F0F"/>
    <w:rsid w:val="00C15F5F"/>
    <w:rsid w:val="00C15FC9"/>
    <w:rsid w:val="00C15FEE"/>
    <w:rsid w:val="00C16126"/>
    <w:rsid w:val="00C167C7"/>
    <w:rsid w:val="00C16A7A"/>
    <w:rsid w:val="00C16B0C"/>
    <w:rsid w:val="00C16B90"/>
    <w:rsid w:val="00C16BA7"/>
    <w:rsid w:val="00C16C91"/>
    <w:rsid w:val="00C16D8E"/>
    <w:rsid w:val="00C171FC"/>
    <w:rsid w:val="00C1740A"/>
    <w:rsid w:val="00C1791D"/>
    <w:rsid w:val="00C179B0"/>
    <w:rsid w:val="00C20245"/>
    <w:rsid w:val="00C203BC"/>
    <w:rsid w:val="00C20735"/>
    <w:rsid w:val="00C20CA6"/>
    <w:rsid w:val="00C211AE"/>
    <w:rsid w:val="00C212D3"/>
    <w:rsid w:val="00C21452"/>
    <w:rsid w:val="00C216F4"/>
    <w:rsid w:val="00C2179C"/>
    <w:rsid w:val="00C219F1"/>
    <w:rsid w:val="00C21AD6"/>
    <w:rsid w:val="00C226F9"/>
    <w:rsid w:val="00C22A98"/>
    <w:rsid w:val="00C22BE1"/>
    <w:rsid w:val="00C22CA3"/>
    <w:rsid w:val="00C23398"/>
    <w:rsid w:val="00C234F0"/>
    <w:rsid w:val="00C234F6"/>
    <w:rsid w:val="00C235B0"/>
    <w:rsid w:val="00C237FC"/>
    <w:rsid w:val="00C23B23"/>
    <w:rsid w:val="00C23B91"/>
    <w:rsid w:val="00C23CF2"/>
    <w:rsid w:val="00C23D46"/>
    <w:rsid w:val="00C23E08"/>
    <w:rsid w:val="00C23F7D"/>
    <w:rsid w:val="00C2428B"/>
    <w:rsid w:val="00C24529"/>
    <w:rsid w:val="00C24BE2"/>
    <w:rsid w:val="00C252F2"/>
    <w:rsid w:val="00C255B2"/>
    <w:rsid w:val="00C25742"/>
    <w:rsid w:val="00C26133"/>
    <w:rsid w:val="00C266EC"/>
    <w:rsid w:val="00C267F6"/>
    <w:rsid w:val="00C26AA7"/>
    <w:rsid w:val="00C26C22"/>
    <w:rsid w:val="00C2700D"/>
    <w:rsid w:val="00C27141"/>
    <w:rsid w:val="00C27A02"/>
    <w:rsid w:val="00C27B03"/>
    <w:rsid w:val="00C27B7A"/>
    <w:rsid w:val="00C27DE2"/>
    <w:rsid w:val="00C304E0"/>
    <w:rsid w:val="00C30687"/>
    <w:rsid w:val="00C3089B"/>
    <w:rsid w:val="00C308EA"/>
    <w:rsid w:val="00C309B2"/>
    <w:rsid w:val="00C30B34"/>
    <w:rsid w:val="00C31B65"/>
    <w:rsid w:val="00C320E2"/>
    <w:rsid w:val="00C3237C"/>
    <w:rsid w:val="00C3251F"/>
    <w:rsid w:val="00C32E52"/>
    <w:rsid w:val="00C33487"/>
    <w:rsid w:val="00C334A0"/>
    <w:rsid w:val="00C334D2"/>
    <w:rsid w:val="00C3378A"/>
    <w:rsid w:val="00C337FB"/>
    <w:rsid w:val="00C338B3"/>
    <w:rsid w:val="00C339F9"/>
    <w:rsid w:val="00C33A76"/>
    <w:rsid w:val="00C33AC1"/>
    <w:rsid w:val="00C33B3B"/>
    <w:rsid w:val="00C3404A"/>
    <w:rsid w:val="00C34662"/>
    <w:rsid w:val="00C34A72"/>
    <w:rsid w:val="00C34B40"/>
    <w:rsid w:val="00C34BA5"/>
    <w:rsid w:val="00C34C28"/>
    <w:rsid w:val="00C34CC8"/>
    <w:rsid w:val="00C3545B"/>
    <w:rsid w:val="00C356C2"/>
    <w:rsid w:val="00C35836"/>
    <w:rsid w:val="00C35970"/>
    <w:rsid w:val="00C359B0"/>
    <w:rsid w:val="00C36500"/>
    <w:rsid w:val="00C36D76"/>
    <w:rsid w:val="00C36E09"/>
    <w:rsid w:val="00C37613"/>
    <w:rsid w:val="00C376CD"/>
    <w:rsid w:val="00C37A3D"/>
    <w:rsid w:val="00C37A6D"/>
    <w:rsid w:val="00C37BFC"/>
    <w:rsid w:val="00C37DC3"/>
    <w:rsid w:val="00C405F6"/>
    <w:rsid w:val="00C40B4B"/>
    <w:rsid w:val="00C40C9E"/>
    <w:rsid w:val="00C41098"/>
    <w:rsid w:val="00C41627"/>
    <w:rsid w:val="00C41739"/>
    <w:rsid w:val="00C41C3D"/>
    <w:rsid w:val="00C41CD3"/>
    <w:rsid w:val="00C41EF2"/>
    <w:rsid w:val="00C42315"/>
    <w:rsid w:val="00C4234D"/>
    <w:rsid w:val="00C42409"/>
    <w:rsid w:val="00C428E2"/>
    <w:rsid w:val="00C42BDC"/>
    <w:rsid w:val="00C42D0F"/>
    <w:rsid w:val="00C42F0B"/>
    <w:rsid w:val="00C431EC"/>
    <w:rsid w:val="00C433B5"/>
    <w:rsid w:val="00C43438"/>
    <w:rsid w:val="00C4394F"/>
    <w:rsid w:val="00C43CD2"/>
    <w:rsid w:val="00C44094"/>
    <w:rsid w:val="00C44264"/>
    <w:rsid w:val="00C4436F"/>
    <w:rsid w:val="00C44372"/>
    <w:rsid w:val="00C44455"/>
    <w:rsid w:val="00C4451B"/>
    <w:rsid w:val="00C445A3"/>
    <w:rsid w:val="00C4467F"/>
    <w:rsid w:val="00C44882"/>
    <w:rsid w:val="00C4488C"/>
    <w:rsid w:val="00C449A8"/>
    <w:rsid w:val="00C44ED6"/>
    <w:rsid w:val="00C45ACC"/>
    <w:rsid w:val="00C45B89"/>
    <w:rsid w:val="00C46251"/>
    <w:rsid w:val="00C469D6"/>
    <w:rsid w:val="00C46D81"/>
    <w:rsid w:val="00C46E29"/>
    <w:rsid w:val="00C47382"/>
    <w:rsid w:val="00C475EF"/>
    <w:rsid w:val="00C4782A"/>
    <w:rsid w:val="00C47881"/>
    <w:rsid w:val="00C4790F"/>
    <w:rsid w:val="00C47B4D"/>
    <w:rsid w:val="00C47FC0"/>
    <w:rsid w:val="00C5033C"/>
    <w:rsid w:val="00C506EC"/>
    <w:rsid w:val="00C50E61"/>
    <w:rsid w:val="00C50E9E"/>
    <w:rsid w:val="00C50FAA"/>
    <w:rsid w:val="00C50FE4"/>
    <w:rsid w:val="00C5121F"/>
    <w:rsid w:val="00C51619"/>
    <w:rsid w:val="00C517F4"/>
    <w:rsid w:val="00C5189F"/>
    <w:rsid w:val="00C518D4"/>
    <w:rsid w:val="00C51CFA"/>
    <w:rsid w:val="00C51DB3"/>
    <w:rsid w:val="00C51DEE"/>
    <w:rsid w:val="00C51FEF"/>
    <w:rsid w:val="00C52063"/>
    <w:rsid w:val="00C520BB"/>
    <w:rsid w:val="00C52210"/>
    <w:rsid w:val="00C52450"/>
    <w:rsid w:val="00C525B6"/>
    <w:rsid w:val="00C52647"/>
    <w:rsid w:val="00C527C4"/>
    <w:rsid w:val="00C528CC"/>
    <w:rsid w:val="00C52B83"/>
    <w:rsid w:val="00C52FE7"/>
    <w:rsid w:val="00C536C6"/>
    <w:rsid w:val="00C53ABD"/>
    <w:rsid w:val="00C53AD3"/>
    <w:rsid w:val="00C53C4E"/>
    <w:rsid w:val="00C53C94"/>
    <w:rsid w:val="00C53E8B"/>
    <w:rsid w:val="00C541BE"/>
    <w:rsid w:val="00C5423D"/>
    <w:rsid w:val="00C542E2"/>
    <w:rsid w:val="00C5440C"/>
    <w:rsid w:val="00C54480"/>
    <w:rsid w:val="00C54EFF"/>
    <w:rsid w:val="00C551E7"/>
    <w:rsid w:val="00C55246"/>
    <w:rsid w:val="00C5563A"/>
    <w:rsid w:val="00C55CAC"/>
    <w:rsid w:val="00C55E3D"/>
    <w:rsid w:val="00C56536"/>
    <w:rsid w:val="00C568B1"/>
    <w:rsid w:val="00C568E1"/>
    <w:rsid w:val="00C56B9E"/>
    <w:rsid w:val="00C57522"/>
    <w:rsid w:val="00C57741"/>
    <w:rsid w:val="00C577EF"/>
    <w:rsid w:val="00C579C5"/>
    <w:rsid w:val="00C60068"/>
    <w:rsid w:val="00C60130"/>
    <w:rsid w:val="00C60350"/>
    <w:rsid w:val="00C60567"/>
    <w:rsid w:val="00C6056D"/>
    <w:rsid w:val="00C6074F"/>
    <w:rsid w:val="00C60F14"/>
    <w:rsid w:val="00C61601"/>
    <w:rsid w:val="00C6199D"/>
    <w:rsid w:val="00C619C8"/>
    <w:rsid w:val="00C619F0"/>
    <w:rsid w:val="00C61CF5"/>
    <w:rsid w:val="00C62034"/>
    <w:rsid w:val="00C6251A"/>
    <w:rsid w:val="00C62568"/>
    <w:rsid w:val="00C625EE"/>
    <w:rsid w:val="00C627B1"/>
    <w:rsid w:val="00C6296C"/>
    <w:rsid w:val="00C62CBE"/>
    <w:rsid w:val="00C6349E"/>
    <w:rsid w:val="00C6394D"/>
    <w:rsid w:val="00C64143"/>
    <w:rsid w:val="00C6434D"/>
    <w:rsid w:val="00C644A7"/>
    <w:rsid w:val="00C646DA"/>
    <w:rsid w:val="00C64776"/>
    <w:rsid w:val="00C649D3"/>
    <w:rsid w:val="00C649EB"/>
    <w:rsid w:val="00C64B5A"/>
    <w:rsid w:val="00C64DCF"/>
    <w:rsid w:val="00C6502A"/>
    <w:rsid w:val="00C6527B"/>
    <w:rsid w:val="00C652E5"/>
    <w:rsid w:val="00C65383"/>
    <w:rsid w:val="00C65487"/>
    <w:rsid w:val="00C65788"/>
    <w:rsid w:val="00C65932"/>
    <w:rsid w:val="00C65967"/>
    <w:rsid w:val="00C66003"/>
    <w:rsid w:val="00C66076"/>
    <w:rsid w:val="00C6608A"/>
    <w:rsid w:val="00C66385"/>
    <w:rsid w:val="00C66757"/>
    <w:rsid w:val="00C6680C"/>
    <w:rsid w:val="00C66BDC"/>
    <w:rsid w:val="00C670C0"/>
    <w:rsid w:val="00C6714A"/>
    <w:rsid w:val="00C67446"/>
    <w:rsid w:val="00C67BCC"/>
    <w:rsid w:val="00C7030F"/>
    <w:rsid w:val="00C703DD"/>
    <w:rsid w:val="00C70962"/>
    <w:rsid w:val="00C70D83"/>
    <w:rsid w:val="00C70FF4"/>
    <w:rsid w:val="00C71158"/>
    <w:rsid w:val="00C71674"/>
    <w:rsid w:val="00C7169A"/>
    <w:rsid w:val="00C716DA"/>
    <w:rsid w:val="00C71C09"/>
    <w:rsid w:val="00C72337"/>
    <w:rsid w:val="00C723AE"/>
    <w:rsid w:val="00C723E0"/>
    <w:rsid w:val="00C72B5F"/>
    <w:rsid w:val="00C72EB2"/>
    <w:rsid w:val="00C72F52"/>
    <w:rsid w:val="00C72FAA"/>
    <w:rsid w:val="00C73019"/>
    <w:rsid w:val="00C731A6"/>
    <w:rsid w:val="00C733F7"/>
    <w:rsid w:val="00C73994"/>
    <w:rsid w:val="00C73E96"/>
    <w:rsid w:val="00C74229"/>
    <w:rsid w:val="00C74526"/>
    <w:rsid w:val="00C747E6"/>
    <w:rsid w:val="00C7494B"/>
    <w:rsid w:val="00C751F4"/>
    <w:rsid w:val="00C75612"/>
    <w:rsid w:val="00C75653"/>
    <w:rsid w:val="00C75939"/>
    <w:rsid w:val="00C75A31"/>
    <w:rsid w:val="00C75CBC"/>
    <w:rsid w:val="00C75F2E"/>
    <w:rsid w:val="00C76388"/>
    <w:rsid w:val="00C7684A"/>
    <w:rsid w:val="00C76867"/>
    <w:rsid w:val="00C76974"/>
    <w:rsid w:val="00C7697F"/>
    <w:rsid w:val="00C76ACC"/>
    <w:rsid w:val="00C76C00"/>
    <w:rsid w:val="00C76C79"/>
    <w:rsid w:val="00C76EE9"/>
    <w:rsid w:val="00C7716A"/>
    <w:rsid w:val="00C774D2"/>
    <w:rsid w:val="00C77BDE"/>
    <w:rsid w:val="00C77D91"/>
    <w:rsid w:val="00C77E60"/>
    <w:rsid w:val="00C80040"/>
    <w:rsid w:val="00C80B2F"/>
    <w:rsid w:val="00C80B65"/>
    <w:rsid w:val="00C80CAC"/>
    <w:rsid w:val="00C80D50"/>
    <w:rsid w:val="00C80E2E"/>
    <w:rsid w:val="00C80EBC"/>
    <w:rsid w:val="00C80FFE"/>
    <w:rsid w:val="00C81144"/>
    <w:rsid w:val="00C81248"/>
    <w:rsid w:val="00C8136C"/>
    <w:rsid w:val="00C81546"/>
    <w:rsid w:val="00C8156C"/>
    <w:rsid w:val="00C8160E"/>
    <w:rsid w:val="00C816A4"/>
    <w:rsid w:val="00C81747"/>
    <w:rsid w:val="00C81AA3"/>
    <w:rsid w:val="00C81EB2"/>
    <w:rsid w:val="00C827EE"/>
    <w:rsid w:val="00C82963"/>
    <w:rsid w:val="00C82A65"/>
    <w:rsid w:val="00C82C2F"/>
    <w:rsid w:val="00C82D23"/>
    <w:rsid w:val="00C82FAC"/>
    <w:rsid w:val="00C82FFA"/>
    <w:rsid w:val="00C8349E"/>
    <w:rsid w:val="00C83698"/>
    <w:rsid w:val="00C8370F"/>
    <w:rsid w:val="00C8391B"/>
    <w:rsid w:val="00C83C44"/>
    <w:rsid w:val="00C83DCE"/>
    <w:rsid w:val="00C83F24"/>
    <w:rsid w:val="00C83FEC"/>
    <w:rsid w:val="00C84032"/>
    <w:rsid w:val="00C8414F"/>
    <w:rsid w:val="00C841E3"/>
    <w:rsid w:val="00C844E3"/>
    <w:rsid w:val="00C8459F"/>
    <w:rsid w:val="00C847F8"/>
    <w:rsid w:val="00C849A9"/>
    <w:rsid w:val="00C84A1B"/>
    <w:rsid w:val="00C84CAE"/>
    <w:rsid w:val="00C85000"/>
    <w:rsid w:val="00C85059"/>
    <w:rsid w:val="00C8509B"/>
    <w:rsid w:val="00C85196"/>
    <w:rsid w:val="00C854A8"/>
    <w:rsid w:val="00C85521"/>
    <w:rsid w:val="00C855C1"/>
    <w:rsid w:val="00C856C0"/>
    <w:rsid w:val="00C863EE"/>
    <w:rsid w:val="00C864CC"/>
    <w:rsid w:val="00C865E9"/>
    <w:rsid w:val="00C86779"/>
    <w:rsid w:val="00C8691D"/>
    <w:rsid w:val="00C86926"/>
    <w:rsid w:val="00C86E7B"/>
    <w:rsid w:val="00C86F1E"/>
    <w:rsid w:val="00C87169"/>
    <w:rsid w:val="00C87368"/>
    <w:rsid w:val="00C8755A"/>
    <w:rsid w:val="00C87674"/>
    <w:rsid w:val="00C87C13"/>
    <w:rsid w:val="00C87EDC"/>
    <w:rsid w:val="00C90510"/>
    <w:rsid w:val="00C9078D"/>
    <w:rsid w:val="00C90A94"/>
    <w:rsid w:val="00C90CD2"/>
    <w:rsid w:val="00C91037"/>
    <w:rsid w:val="00C916F4"/>
    <w:rsid w:val="00C91894"/>
    <w:rsid w:val="00C91C91"/>
    <w:rsid w:val="00C91EFF"/>
    <w:rsid w:val="00C9254C"/>
    <w:rsid w:val="00C92646"/>
    <w:rsid w:val="00C926AD"/>
    <w:rsid w:val="00C92767"/>
    <w:rsid w:val="00C92C61"/>
    <w:rsid w:val="00C92D78"/>
    <w:rsid w:val="00C92F2E"/>
    <w:rsid w:val="00C92FD4"/>
    <w:rsid w:val="00C93090"/>
    <w:rsid w:val="00C930D2"/>
    <w:rsid w:val="00C9316A"/>
    <w:rsid w:val="00C93245"/>
    <w:rsid w:val="00C934ED"/>
    <w:rsid w:val="00C93593"/>
    <w:rsid w:val="00C937E7"/>
    <w:rsid w:val="00C93B5E"/>
    <w:rsid w:val="00C9400C"/>
    <w:rsid w:val="00C943F8"/>
    <w:rsid w:val="00C94896"/>
    <w:rsid w:val="00C948E5"/>
    <w:rsid w:val="00C9493D"/>
    <w:rsid w:val="00C949B8"/>
    <w:rsid w:val="00C94A84"/>
    <w:rsid w:val="00C94DF2"/>
    <w:rsid w:val="00C94E86"/>
    <w:rsid w:val="00C94F68"/>
    <w:rsid w:val="00C94F96"/>
    <w:rsid w:val="00C94FB6"/>
    <w:rsid w:val="00C9500D"/>
    <w:rsid w:val="00C95189"/>
    <w:rsid w:val="00C954D6"/>
    <w:rsid w:val="00C95932"/>
    <w:rsid w:val="00C95C0E"/>
    <w:rsid w:val="00C95D8D"/>
    <w:rsid w:val="00C95EA2"/>
    <w:rsid w:val="00C96008"/>
    <w:rsid w:val="00C960E5"/>
    <w:rsid w:val="00C961AA"/>
    <w:rsid w:val="00C961FF"/>
    <w:rsid w:val="00C96244"/>
    <w:rsid w:val="00C9626D"/>
    <w:rsid w:val="00C962A2"/>
    <w:rsid w:val="00C963F2"/>
    <w:rsid w:val="00C966C8"/>
    <w:rsid w:val="00C967BF"/>
    <w:rsid w:val="00C96873"/>
    <w:rsid w:val="00C968AC"/>
    <w:rsid w:val="00C96E36"/>
    <w:rsid w:val="00C96E73"/>
    <w:rsid w:val="00C96F8A"/>
    <w:rsid w:val="00C96F93"/>
    <w:rsid w:val="00C97144"/>
    <w:rsid w:val="00C97206"/>
    <w:rsid w:val="00C9725F"/>
    <w:rsid w:val="00C97708"/>
    <w:rsid w:val="00C978CD"/>
    <w:rsid w:val="00C97936"/>
    <w:rsid w:val="00C97C7F"/>
    <w:rsid w:val="00C97D3D"/>
    <w:rsid w:val="00C97F16"/>
    <w:rsid w:val="00CA01F7"/>
    <w:rsid w:val="00CA04BD"/>
    <w:rsid w:val="00CA0656"/>
    <w:rsid w:val="00CA07CE"/>
    <w:rsid w:val="00CA0D9A"/>
    <w:rsid w:val="00CA0EE2"/>
    <w:rsid w:val="00CA1243"/>
    <w:rsid w:val="00CA1335"/>
    <w:rsid w:val="00CA1520"/>
    <w:rsid w:val="00CA15CA"/>
    <w:rsid w:val="00CA18C9"/>
    <w:rsid w:val="00CA1DB0"/>
    <w:rsid w:val="00CA213F"/>
    <w:rsid w:val="00CA220D"/>
    <w:rsid w:val="00CA2278"/>
    <w:rsid w:val="00CA2283"/>
    <w:rsid w:val="00CA24FC"/>
    <w:rsid w:val="00CA27D5"/>
    <w:rsid w:val="00CA2AEF"/>
    <w:rsid w:val="00CA2B9C"/>
    <w:rsid w:val="00CA2BD8"/>
    <w:rsid w:val="00CA2CA3"/>
    <w:rsid w:val="00CA2DB6"/>
    <w:rsid w:val="00CA325F"/>
    <w:rsid w:val="00CA33B8"/>
    <w:rsid w:val="00CA34F4"/>
    <w:rsid w:val="00CA3585"/>
    <w:rsid w:val="00CA36BB"/>
    <w:rsid w:val="00CA3888"/>
    <w:rsid w:val="00CA3A15"/>
    <w:rsid w:val="00CA4160"/>
    <w:rsid w:val="00CA4270"/>
    <w:rsid w:val="00CA479F"/>
    <w:rsid w:val="00CA4CAB"/>
    <w:rsid w:val="00CA4CEF"/>
    <w:rsid w:val="00CA5419"/>
    <w:rsid w:val="00CA5435"/>
    <w:rsid w:val="00CA5A2A"/>
    <w:rsid w:val="00CA5B27"/>
    <w:rsid w:val="00CA5BE4"/>
    <w:rsid w:val="00CA5F89"/>
    <w:rsid w:val="00CA6074"/>
    <w:rsid w:val="00CA6222"/>
    <w:rsid w:val="00CA67EF"/>
    <w:rsid w:val="00CA6AC6"/>
    <w:rsid w:val="00CA6B06"/>
    <w:rsid w:val="00CA6D8F"/>
    <w:rsid w:val="00CA6DD8"/>
    <w:rsid w:val="00CA6E87"/>
    <w:rsid w:val="00CA719B"/>
    <w:rsid w:val="00CA7377"/>
    <w:rsid w:val="00CA7C03"/>
    <w:rsid w:val="00CB06F0"/>
    <w:rsid w:val="00CB0B1B"/>
    <w:rsid w:val="00CB0BDA"/>
    <w:rsid w:val="00CB0C00"/>
    <w:rsid w:val="00CB0C01"/>
    <w:rsid w:val="00CB0D12"/>
    <w:rsid w:val="00CB1041"/>
    <w:rsid w:val="00CB11E2"/>
    <w:rsid w:val="00CB1582"/>
    <w:rsid w:val="00CB16EF"/>
    <w:rsid w:val="00CB1787"/>
    <w:rsid w:val="00CB1D03"/>
    <w:rsid w:val="00CB2002"/>
    <w:rsid w:val="00CB22B7"/>
    <w:rsid w:val="00CB24AF"/>
    <w:rsid w:val="00CB2A34"/>
    <w:rsid w:val="00CB2A7E"/>
    <w:rsid w:val="00CB2BE4"/>
    <w:rsid w:val="00CB31DA"/>
    <w:rsid w:val="00CB3248"/>
    <w:rsid w:val="00CB3255"/>
    <w:rsid w:val="00CB3313"/>
    <w:rsid w:val="00CB3A86"/>
    <w:rsid w:val="00CB3C70"/>
    <w:rsid w:val="00CB3E6D"/>
    <w:rsid w:val="00CB3E8F"/>
    <w:rsid w:val="00CB4475"/>
    <w:rsid w:val="00CB45B6"/>
    <w:rsid w:val="00CB45D0"/>
    <w:rsid w:val="00CB481F"/>
    <w:rsid w:val="00CB4A1E"/>
    <w:rsid w:val="00CB5032"/>
    <w:rsid w:val="00CB55B3"/>
    <w:rsid w:val="00CB5858"/>
    <w:rsid w:val="00CB5AD4"/>
    <w:rsid w:val="00CB5DA5"/>
    <w:rsid w:val="00CB606E"/>
    <w:rsid w:val="00CB6162"/>
    <w:rsid w:val="00CB631D"/>
    <w:rsid w:val="00CB64F7"/>
    <w:rsid w:val="00CB65AB"/>
    <w:rsid w:val="00CB669A"/>
    <w:rsid w:val="00CB6722"/>
    <w:rsid w:val="00CB6C1A"/>
    <w:rsid w:val="00CB6EA6"/>
    <w:rsid w:val="00CB6F7C"/>
    <w:rsid w:val="00CB70C3"/>
    <w:rsid w:val="00CB70FC"/>
    <w:rsid w:val="00CB713E"/>
    <w:rsid w:val="00CB739E"/>
    <w:rsid w:val="00CB7561"/>
    <w:rsid w:val="00CB77D8"/>
    <w:rsid w:val="00CB7CA0"/>
    <w:rsid w:val="00CB7DF6"/>
    <w:rsid w:val="00CC051F"/>
    <w:rsid w:val="00CC05FF"/>
    <w:rsid w:val="00CC081A"/>
    <w:rsid w:val="00CC08B9"/>
    <w:rsid w:val="00CC0A6E"/>
    <w:rsid w:val="00CC101F"/>
    <w:rsid w:val="00CC10CD"/>
    <w:rsid w:val="00CC1318"/>
    <w:rsid w:val="00CC165B"/>
    <w:rsid w:val="00CC183E"/>
    <w:rsid w:val="00CC1868"/>
    <w:rsid w:val="00CC1973"/>
    <w:rsid w:val="00CC1BF9"/>
    <w:rsid w:val="00CC209B"/>
    <w:rsid w:val="00CC21DA"/>
    <w:rsid w:val="00CC21DB"/>
    <w:rsid w:val="00CC2207"/>
    <w:rsid w:val="00CC23AF"/>
    <w:rsid w:val="00CC23C5"/>
    <w:rsid w:val="00CC2597"/>
    <w:rsid w:val="00CC2B15"/>
    <w:rsid w:val="00CC303F"/>
    <w:rsid w:val="00CC3196"/>
    <w:rsid w:val="00CC3426"/>
    <w:rsid w:val="00CC37FF"/>
    <w:rsid w:val="00CC3AAA"/>
    <w:rsid w:val="00CC3C2F"/>
    <w:rsid w:val="00CC3C96"/>
    <w:rsid w:val="00CC3FFF"/>
    <w:rsid w:val="00CC4076"/>
    <w:rsid w:val="00CC414B"/>
    <w:rsid w:val="00CC4213"/>
    <w:rsid w:val="00CC43E6"/>
    <w:rsid w:val="00CC4502"/>
    <w:rsid w:val="00CC462F"/>
    <w:rsid w:val="00CC468F"/>
    <w:rsid w:val="00CC4861"/>
    <w:rsid w:val="00CC4BD5"/>
    <w:rsid w:val="00CC4C56"/>
    <w:rsid w:val="00CC4EBE"/>
    <w:rsid w:val="00CC5468"/>
    <w:rsid w:val="00CC548F"/>
    <w:rsid w:val="00CC5580"/>
    <w:rsid w:val="00CC5791"/>
    <w:rsid w:val="00CC6A78"/>
    <w:rsid w:val="00CC6A82"/>
    <w:rsid w:val="00CC6AEF"/>
    <w:rsid w:val="00CC6BE0"/>
    <w:rsid w:val="00CC71B7"/>
    <w:rsid w:val="00CC7B86"/>
    <w:rsid w:val="00CD0086"/>
    <w:rsid w:val="00CD0601"/>
    <w:rsid w:val="00CD0678"/>
    <w:rsid w:val="00CD077C"/>
    <w:rsid w:val="00CD08BA"/>
    <w:rsid w:val="00CD120A"/>
    <w:rsid w:val="00CD137B"/>
    <w:rsid w:val="00CD1397"/>
    <w:rsid w:val="00CD169C"/>
    <w:rsid w:val="00CD1CF7"/>
    <w:rsid w:val="00CD1D85"/>
    <w:rsid w:val="00CD1D9E"/>
    <w:rsid w:val="00CD1E73"/>
    <w:rsid w:val="00CD1FC3"/>
    <w:rsid w:val="00CD2016"/>
    <w:rsid w:val="00CD2AB5"/>
    <w:rsid w:val="00CD2CA9"/>
    <w:rsid w:val="00CD3063"/>
    <w:rsid w:val="00CD3131"/>
    <w:rsid w:val="00CD342A"/>
    <w:rsid w:val="00CD3582"/>
    <w:rsid w:val="00CD3940"/>
    <w:rsid w:val="00CD3D1E"/>
    <w:rsid w:val="00CD41FB"/>
    <w:rsid w:val="00CD4618"/>
    <w:rsid w:val="00CD4635"/>
    <w:rsid w:val="00CD46FA"/>
    <w:rsid w:val="00CD472F"/>
    <w:rsid w:val="00CD4A6A"/>
    <w:rsid w:val="00CD4E6A"/>
    <w:rsid w:val="00CD4F35"/>
    <w:rsid w:val="00CD50E9"/>
    <w:rsid w:val="00CD5C6B"/>
    <w:rsid w:val="00CD5E80"/>
    <w:rsid w:val="00CD60A5"/>
    <w:rsid w:val="00CD62AA"/>
    <w:rsid w:val="00CD662A"/>
    <w:rsid w:val="00CD6A82"/>
    <w:rsid w:val="00CD6F83"/>
    <w:rsid w:val="00CD70F3"/>
    <w:rsid w:val="00CD70F6"/>
    <w:rsid w:val="00CD7420"/>
    <w:rsid w:val="00CD7422"/>
    <w:rsid w:val="00CD78BD"/>
    <w:rsid w:val="00CD7A22"/>
    <w:rsid w:val="00CD7C38"/>
    <w:rsid w:val="00CE00BC"/>
    <w:rsid w:val="00CE0359"/>
    <w:rsid w:val="00CE0443"/>
    <w:rsid w:val="00CE045D"/>
    <w:rsid w:val="00CE0EAB"/>
    <w:rsid w:val="00CE0FA5"/>
    <w:rsid w:val="00CE106F"/>
    <w:rsid w:val="00CE19EA"/>
    <w:rsid w:val="00CE1D38"/>
    <w:rsid w:val="00CE1E52"/>
    <w:rsid w:val="00CE2568"/>
    <w:rsid w:val="00CE28BE"/>
    <w:rsid w:val="00CE2B8D"/>
    <w:rsid w:val="00CE2B9B"/>
    <w:rsid w:val="00CE2F14"/>
    <w:rsid w:val="00CE315F"/>
    <w:rsid w:val="00CE33B0"/>
    <w:rsid w:val="00CE388F"/>
    <w:rsid w:val="00CE3DB6"/>
    <w:rsid w:val="00CE4257"/>
    <w:rsid w:val="00CE4486"/>
    <w:rsid w:val="00CE449D"/>
    <w:rsid w:val="00CE483D"/>
    <w:rsid w:val="00CE49FB"/>
    <w:rsid w:val="00CE4A5D"/>
    <w:rsid w:val="00CE4AF3"/>
    <w:rsid w:val="00CE4C91"/>
    <w:rsid w:val="00CE5102"/>
    <w:rsid w:val="00CE52B8"/>
    <w:rsid w:val="00CE5517"/>
    <w:rsid w:val="00CE5694"/>
    <w:rsid w:val="00CE5798"/>
    <w:rsid w:val="00CE5820"/>
    <w:rsid w:val="00CE6A0B"/>
    <w:rsid w:val="00CE707A"/>
    <w:rsid w:val="00CE713C"/>
    <w:rsid w:val="00CE7195"/>
    <w:rsid w:val="00CE7467"/>
    <w:rsid w:val="00CE7693"/>
    <w:rsid w:val="00CE7BF6"/>
    <w:rsid w:val="00CE7E28"/>
    <w:rsid w:val="00CF00E8"/>
    <w:rsid w:val="00CF0593"/>
    <w:rsid w:val="00CF0950"/>
    <w:rsid w:val="00CF0AC9"/>
    <w:rsid w:val="00CF0B08"/>
    <w:rsid w:val="00CF11F3"/>
    <w:rsid w:val="00CF1226"/>
    <w:rsid w:val="00CF1289"/>
    <w:rsid w:val="00CF131A"/>
    <w:rsid w:val="00CF1887"/>
    <w:rsid w:val="00CF1D48"/>
    <w:rsid w:val="00CF2E22"/>
    <w:rsid w:val="00CF3217"/>
    <w:rsid w:val="00CF325B"/>
    <w:rsid w:val="00CF3607"/>
    <w:rsid w:val="00CF3827"/>
    <w:rsid w:val="00CF39A2"/>
    <w:rsid w:val="00CF3B07"/>
    <w:rsid w:val="00CF3BC2"/>
    <w:rsid w:val="00CF3D49"/>
    <w:rsid w:val="00CF3D8E"/>
    <w:rsid w:val="00CF3E0B"/>
    <w:rsid w:val="00CF4294"/>
    <w:rsid w:val="00CF4440"/>
    <w:rsid w:val="00CF4468"/>
    <w:rsid w:val="00CF4C05"/>
    <w:rsid w:val="00CF4C13"/>
    <w:rsid w:val="00CF5555"/>
    <w:rsid w:val="00CF5ADC"/>
    <w:rsid w:val="00CF6155"/>
    <w:rsid w:val="00CF61FB"/>
    <w:rsid w:val="00CF62B5"/>
    <w:rsid w:val="00CF62E0"/>
    <w:rsid w:val="00CF6384"/>
    <w:rsid w:val="00CF6902"/>
    <w:rsid w:val="00CF69D4"/>
    <w:rsid w:val="00CF6BB6"/>
    <w:rsid w:val="00CF6C0A"/>
    <w:rsid w:val="00CF6F2F"/>
    <w:rsid w:val="00CF73A8"/>
    <w:rsid w:val="00CF73D6"/>
    <w:rsid w:val="00CF776F"/>
    <w:rsid w:val="00CF793A"/>
    <w:rsid w:val="00D000EE"/>
    <w:rsid w:val="00D0089E"/>
    <w:rsid w:val="00D009B5"/>
    <w:rsid w:val="00D00FD7"/>
    <w:rsid w:val="00D00FF3"/>
    <w:rsid w:val="00D0104E"/>
    <w:rsid w:val="00D011C7"/>
    <w:rsid w:val="00D01279"/>
    <w:rsid w:val="00D013B0"/>
    <w:rsid w:val="00D0142A"/>
    <w:rsid w:val="00D017FE"/>
    <w:rsid w:val="00D01A24"/>
    <w:rsid w:val="00D01D91"/>
    <w:rsid w:val="00D01F13"/>
    <w:rsid w:val="00D0242C"/>
    <w:rsid w:val="00D02A28"/>
    <w:rsid w:val="00D02A7F"/>
    <w:rsid w:val="00D02B8F"/>
    <w:rsid w:val="00D02F7C"/>
    <w:rsid w:val="00D03744"/>
    <w:rsid w:val="00D03BC7"/>
    <w:rsid w:val="00D03D37"/>
    <w:rsid w:val="00D03DA0"/>
    <w:rsid w:val="00D03E0F"/>
    <w:rsid w:val="00D03E65"/>
    <w:rsid w:val="00D0401F"/>
    <w:rsid w:val="00D041E6"/>
    <w:rsid w:val="00D04281"/>
    <w:rsid w:val="00D0437E"/>
    <w:rsid w:val="00D045B9"/>
    <w:rsid w:val="00D049CA"/>
    <w:rsid w:val="00D04B6F"/>
    <w:rsid w:val="00D04BAA"/>
    <w:rsid w:val="00D0522E"/>
    <w:rsid w:val="00D05425"/>
    <w:rsid w:val="00D054BD"/>
    <w:rsid w:val="00D058E0"/>
    <w:rsid w:val="00D059E9"/>
    <w:rsid w:val="00D06158"/>
    <w:rsid w:val="00D0639C"/>
    <w:rsid w:val="00D0642B"/>
    <w:rsid w:val="00D06450"/>
    <w:rsid w:val="00D06607"/>
    <w:rsid w:val="00D06894"/>
    <w:rsid w:val="00D06AA1"/>
    <w:rsid w:val="00D06BB1"/>
    <w:rsid w:val="00D06E88"/>
    <w:rsid w:val="00D06FB2"/>
    <w:rsid w:val="00D073A3"/>
    <w:rsid w:val="00D073DD"/>
    <w:rsid w:val="00D074DE"/>
    <w:rsid w:val="00D07712"/>
    <w:rsid w:val="00D077CB"/>
    <w:rsid w:val="00D0792F"/>
    <w:rsid w:val="00D07AF5"/>
    <w:rsid w:val="00D07E4E"/>
    <w:rsid w:val="00D100AA"/>
    <w:rsid w:val="00D10A1C"/>
    <w:rsid w:val="00D10A64"/>
    <w:rsid w:val="00D10A9C"/>
    <w:rsid w:val="00D1100D"/>
    <w:rsid w:val="00D110C5"/>
    <w:rsid w:val="00D11162"/>
    <w:rsid w:val="00D11187"/>
    <w:rsid w:val="00D113CB"/>
    <w:rsid w:val="00D118B8"/>
    <w:rsid w:val="00D11C9D"/>
    <w:rsid w:val="00D11F90"/>
    <w:rsid w:val="00D120CB"/>
    <w:rsid w:val="00D1285C"/>
    <w:rsid w:val="00D12FBD"/>
    <w:rsid w:val="00D132E9"/>
    <w:rsid w:val="00D13300"/>
    <w:rsid w:val="00D13527"/>
    <w:rsid w:val="00D1354D"/>
    <w:rsid w:val="00D137C2"/>
    <w:rsid w:val="00D13835"/>
    <w:rsid w:val="00D1383D"/>
    <w:rsid w:val="00D1389C"/>
    <w:rsid w:val="00D13B08"/>
    <w:rsid w:val="00D13E19"/>
    <w:rsid w:val="00D144EE"/>
    <w:rsid w:val="00D14583"/>
    <w:rsid w:val="00D1474C"/>
    <w:rsid w:val="00D147BD"/>
    <w:rsid w:val="00D1487C"/>
    <w:rsid w:val="00D149D3"/>
    <w:rsid w:val="00D14DBC"/>
    <w:rsid w:val="00D14DD6"/>
    <w:rsid w:val="00D14E5B"/>
    <w:rsid w:val="00D14EFA"/>
    <w:rsid w:val="00D14F31"/>
    <w:rsid w:val="00D14FD0"/>
    <w:rsid w:val="00D155E8"/>
    <w:rsid w:val="00D1569D"/>
    <w:rsid w:val="00D159A6"/>
    <w:rsid w:val="00D15DD2"/>
    <w:rsid w:val="00D15E4E"/>
    <w:rsid w:val="00D15E6A"/>
    <w:rsid w:val="00D168A5"/>
    <w:rsid w:val="00D16C34"/>
    <w:rsid w:val="00D172ED"/>
    <w:rsid w:val="00D17601"/>
    <w:rsid w:val="00D1768F"/>
    <w:rsid w:val="00D1779B"/>
    <w:rsid w:val="00D17A9E"/>
    <w:rsid w:val="00D17FCA"/>
    <w:rsid w:val="00D20BA9"/>
    <w:rsid w:val="00D20D3B"/>
    <w:rsid w:val="00D20D6E"/>
    <w:rsid w:val="00D21240"/>
    <w:rsid w:val="00D21300"/>
    <w:rsid w:val="00D21462"/>
    <w:rsid w:val="00D2149D"/>
    <w:rsid w:val="00D215B9"/>
    <w:rsid w:val="00D21628"/>
    <w:rsid w:val="00D21767"/>
    <w:rsid w:val="00D218FB"/>
    <w:rsid w:val="00D218FD"/>
    <w:rsid w:val="00D21B1D"/>
    <w:rsid w:val="00D21DBD"/>
    <w:rsid w:val="00D21FF6"/>
    <w:rsid w:val="00D2246C"/>
    <w:rsid w:val="00D225D7"/>
    <w:rsid w:val="00D228D7"/>
    <w:rsid w:val="00D228F0"/>
    <w:rsid w:val="00D22CBE"/>
    <w:rsid w:val="00D22D62"/>
    <w:rsid w:val="00D22F2F"/>
    <w:rsid w:val="00D22F3D"/>
    <w:rsid w:val="00D22F7B"/>
    <w:rsid w:val="00D23038"/>
    <w:rsid w:val="00D230DC"/>
    <w:rsid w:val="00D23913"/>
    <w:rsid w:val="00D23B8C"/>
    <w:rsid w:val="00D23FCB"/>
    <w:rsid w:val="00D2425A"/>
    <w:rsid w:val="00D242D6"/>
    <w:rsid w:val="00D243D7"/>
    <w:rsid w:val="00D2457E"/>
    <w:rsid w:val="00D24760"/>
    <w:rsid w:val="00D24927"/>
    <w:rsid w:val="00D24B4B"/>
    <w:rsid w:val="00D250F5"/>
    <w:rsid w:val="00D2563B"/>
    <w:rsid w:val="00D2583E"/>
    <w:rsid w:val="00D25EC6"/>
    <w:rsid w:val="00D268D0"/>
    <w:rsid w:val="00D26BF5"/>
    <w:rsid w:val="00D26C9A"/>
    <w:rsid w:val="00D272FC"/>
    <w:rsid w:val="00D273A1"/>
    <w:rsid w:val="00D2757B"/>
    <w:rsid w:val="00D27583"/>
    <w:rsid w:val="00D276AF"/>
    <w:rsid w:val="00D276DB"/>
    <w:rsid w:val="00D27BFF"/>
    <w:rsid w:val="00D27CD8"/>
    <w:rsid w:val="00D3014E"/>
    <w:rsid w:val="00D3023B"/>
    <w:rsid w:val="00D303E8"/>
    <w:rsid w:val="00D303ED"/>
    <w:rsid w:val="00D3069B"/>
    <w:rsid w:val="00D306E1"/>
    <w:rsid w:val="00D3079D"/>
    <w:rsid w:val="00D307CB"/>
    <w:rsid w:val="00D308C8"/>
    <w:rsid w:val="00D30E80"/>
    <w:rsid w:val="00D3119A"/>
    <w:rsid w:val="00D31328"/>
    <w:rsid w:val="00D31406"/>
    <w:rsid w:val="00D317F8"/>
    <w:rsid w:val="00D318B2"/>
    <w:rsid w:val="00D31B55"/>
    <w:rsid w:val="00D31BA6"/>
    <w:rsid w:val="00D31EE6"/>
    <w:rsid w:val="00D32C93"/>
    <w:rsid w:val="00D33231"/>
    <w:rsid w:val="00D33465"/>
    <w:rsid w:val="00D335E1"/>
    <w:rsid w:val="00D336C4"/>
    <w:rsid w:val="00D33A17"/>
    <w:rsid w:val="00D33B5A"/>
    <w:rsid w:val="00D33D22"/>
    <w:rsid w:val="00D34016"/>
    <w:rsid w:val="00D341C8"/>
    <w:rsid w:val="00D3428A"/>
    <w:rsid w:val="00D34A44"/>
    <w:rsid w:val="00D34BD4"/>
    <w:rsid w:val="00D34F11"/>
    <w:rsid w:val="00D35033"/>
    <w:rsid w:val="00D35052"/>
    <w:rsid w:val="00D350FB"/>
    <w:rsid w:val="00D3545E"/>
    <w:rsid w:val="00D35805"/>
    <w:rsid w:val="00D35D9E"/>
    <w:rsid w:val="00D35E5C"/>
    <w:rsid w:val="00D35FEA"/>
    <w:rsid w:val="00D3627A"/>
    <w:rsid w:val="00D36570"/>
    <w:rsid w:val="00D366E4"/>
    <w:rsid w:val="00D36867"/>
    <w:rsid w:val="00D3690E"/>
    <w:rsid w:val="00D36AD6"/>
    <w:rsid w:val="00D36C50"/>
    <w:rsid w:val="00D36D15"/>
    <w:rsid w:val="00D36F6C"/>
    <w:rsid w:val="00D36FE8"/>
    <w:rsid w:val="00D371A9"/>
    <w:rsid w:val="00D372D4"/>
    <w:rsid w:val="00D3746B"/>
    <w:rsid w:val="00D374E7"/>
    <w:rsid w:val="00D375EE"/>
    <w:rsid w:val="00D400F3"/>
    <w:rsid w:val="00D40252"/>
    <w:rsid w:val="00D4041F"/>
    <w:rsid w:val="00D40675"/>
    <w:rsid w:val="00D406CE"/>
    <w:rsid w:val="00D4082A"/>
    <w:rsid w:val="00D41185"/>
    <w:rsid w:val="00D4133D"/>
    <w:rsid w:val="00D41833"/>
    <w:rsid w:val="00D4188D"/>
    <w:rsid w:val="00D41BE6"/>
    <w:rsid w:val="00D41D9B"/>
    <w:rsid w:val="00D41F58"/>
    <w:rsid w:val="00D422C1"/>
    <w:rsid w:val="00D423AC"/>
    <w:rsid w:val="00D42896"/>
    <w:rsid w:val="00D42CEB"/>
    <w:rsid w:val="00D43962"/>
    <w:rsid w:val="00D43BF7"/>
    <w:rsid w:val="00D43D02"/>
    <w:rsid w:val="00D43E07"/>
    <w:rsid w:val="00D441A4"/>
    <w:rsid w:val="00D4426A"/>
    <w:rsid w:val="00D44648"/>
    <w:rsid w:val="00D44836"/>
    <w:rsid w:val="00D44B15"/>
    <w:rsid w:val="00D44DC6"/>
    <w:rsid w:val="00D45094"/>
    <w:rsid w:val="00D4514E"/>
    <w:rsid w:val="00D451FB"/>
    <w:rsid w:val="00D45827"/>
    <w:rsid w:val="00D458D7"/>
    <w:rsid w:val="00D459A6"/>
    <w:rsid w:val="00D45B8D"/>
    <w:rsid w:val="00D45DE2"/>
    <w:rsid w:val="00D46121"/>
    <w:rsid w:val="00D46175"/>
    <w:rsid w:val="00D462D4"/>
    <w:rsid w:val="00D4683D"/>
    <w:rsid w:val="00D4695F"/>
    <w:rsid w:val="00D469E1"/>
    <w:rsid w:val="00D46A7B"/>
    <w:rsid w:val="00D4719E"/>
    <w:rsid w:val="00D471D8"/>
    <w:rsid w:val="00D476EA"/>
    <w:rsid w:val="00D4787D"/>
    <w:rsid w:val="00D479BF"/>
    <w:rsid w:val="00D47A4C"/>
    <w:rsid w:val="00D47AC5"/>
    <w:rsid w:val="00D47D5D"/>
    <w:rsid w:val="00D50B09"/>
    <w:rsid w:val="00D514E5"/>
    <w:rsid w:val="00D518F3"/>
    <w:rsid w:val="00D51C83"/>
    <w:rsid w:val="00D51CF4"/>
    <w:rsid w:val="00D51E64"/>
    <w:rsid w:val="00D5258A"/>
    <w:rsid w:val="00D5274A"/>
    <w:rsid w:val="00D52800"/>
    <w:rsid w:val="00D529E1"/>
    <w:rsid w:val="00D52ED9"/>
    <w:rsid w:val="00D52EFD"/>
    <w:rsid w:val="00D5345C"/>
    <w:rsid w:val="00D53589"/>
    <w:rsid w:val="00D538EF"/>
    <w:rsid w:val="00D53947"/>
    <w:rsid w:val="00D539D5"/>
    <w:rsid w:val="00D53C08"/>
    <w:rsid w:val="00D53CED"/>
    <w:rsid w:val="00D53E7F"/>
    <w:rsid w:val="00D53EE5"/>
    <w:rsid w:val="00D541B7"/>
    <w:rsid w:val="00D544D5"/>
    <w:rsid w:val="00D54628"/>
    <w:rsid w:val="00D54AED"/>
    <w:rsid w:val="00D54C12"/>
    <w:rsid w:val="00D54E08"/>
    <w:rsid w:val="00D54ECD"/>
    <w:rsid w:val="00D55048"/>
    <w:rsid w:val="00D55053"/>
    <w:rsid w:val="00D550D5"/>
    <w:rsid w:val="00D55826"/>
    <w:rsid w:val="00D55A29"/>
    <w:rsid w:val="00D55AE3"/>
    <w:rsid w:val="00D55EDA"/>
    <w:rsid w:val="00D5624E"/>
    <w:rsid w:val="00D56515"/>
    <w:rsid w:val="00D565B0"/>
    <w:rsid w:val="00D567B2"/>
    <w:rsid w:val="00D56B97"/>
    <w:rsid w:val="00D56CF5"/>
    <w:rsid w:val="00D56DDB"/>
    <w:rsid w:val="00D5756F"/>
    <w:rsid w:val="00D5773D"/>
    <w:rsid w:val="00D57897"/>
    <w:rsid w:val="00D57B75"/>
    <w:rsid w:val="00D57C17"/>
    <w:rsid w:val="00D57E49"/>
    <w:rsid w:val="00D602DE"/>
    <w:rsid w:val="00D60351"/>
    <w:rsid w:val="00D603FD"/>
    <w:rsid w:val="00D60959"/>
    <w:rsid w:val="00D6096A"/>
    <w:rsid w:val="00D60ABE"/>
    <w:rsid w:val="00D60CE5"/>
    <w:rsid w:val="00D61071"/>
    <w:rsid w:val="00D61811"/>
    <w:rsid w:val="00D61C0E"/>
    <w:rsid w:val="00D61F66"/>
    <w:rsid w:val="00D62205"/>
    <w:rsid w:val="00D6233F"/>
    <w:rsid w:val="00D6240F"/>
    <w:rsid w:val="00D62441"/>
    <w:rsid w:val="00D62B78"/>
    <w:rsid w:val="00D632A3"/>
    <w:rsid w:val="00D63D7F"/>
    <w:rsid w:val="00D63DBB"/>
    <w:rsid w:val="00D63F9F"/>
    <w:rsid w:val="00D643A9"/>
    <w:rsid w:val="00D64603"/>
    <w:rsid w:val="00D646D3"/>
    <w:rsid w:val="00D648ED"/>
    <w:rsid w:val="00D64B41"/>
    <w:rsid w:val="00D64B4D"/>
    <w:rsid w:val="00D65069"/>
    <w:rsid w:val="00D651D3"/>
    <w:rsid w:val="00D65796"/>
    <w:rsid w:val="00D65DDD"/>
    <w:rsid w:val="00D65EF7"/>
    <w:rsid w:val="00D662F2"/>
    <w:rsid w:val="00D66508"/>
    <w:rsid w:val="00D665F1"/>
    <w:rsid w:val="00D666FE"/>
    <w:rsid w:val="00D667A5"/>
    <w:rsid w:val="00D6686D"/>
    <w:rsid w:val="00D669E7"/>
    <w:rsid w:val="00D66CCB"/>
    <w:rsid w:val="00D66DF9"/>
    <w:rsid w:val="00D66E1E"/>
    <w:rsid w:val="00D66EC7"/>
    <w:rsid w:val="00D66F1F"/>
    <w:rsid w:val="00D6711E"/>
    <w:rsid w:val="00D67232"/>
    <w:rsid w:val="00D6726D"/>
    <w:rsid w:val="00D677B4"/>
    <w:rsid w:val="00D67D1E"/>
    <w:rsid w:val="00D67FA2"/>
    <w:rsid w:val="00D705A7"/>
    <w:rsid w:val="00D709E9"/>
    <w:rsid w:val="00D70AD4"/>
    <w:rsid w:val="00D712A1"/>
    <w:rsid w:val="00D71718"/>
    <w:rsid w:val="00D71752"/>
    <w:rsid w:val="00D71931"/>
    <w:rsid w:val="00D71BD1"/>
    <w:rsid w:val="00D72378"/>
    <w:rsid w:val="00D729A7"/>
    <w:rsid w:val="00D729BA"/>
    <w:rsid w:val="00D72A8D"/>
    <w:rsid w:val="00D72B77"/>
    <w:rsid w:val="00D730D4"/>
    <w:rsid w:val="00D730FD"/>
    <w:rsid w:val="00D73135"/>
    <w:rsid w:val="00D732AF"/>
    <w:rsid w:val="00D7390A"/>
    <w:rsid w:val="00D739A7"/>
    <w:rsid w:val="00D73B08"/>
    <w:rsid w:val="00D73FCC"/>
    <w:rsid w:val="00D741DA"/>
    <w:rsid w:val="00D742A6"/>
    <w:rsid w:val="00D744DB"/>
    <w:rsid w:val="00D745E3"/>
    <w:rsid w:val="00D74A2D"/>
    <w:rsid w:val="00D74E03"/>
    <w:rsid w:val="00D74E52"/>
    <w:rsid w:val="00D7519A"/>
    <w:rsid w:val="00D755AA"/>
    <w:rsid w:val="00D756FB"/>
    <w:rsid w:val="00D75868"/>
    <w:rsid w:val="00D76CD9"/>
    <w:rsid w:val="00D76EF4"/>
    <w:rsid w:val="00D772FA"/>
    <w:rsid w:val="00D77807"/>
    <w:rsid w:val="00D80063"/>
    <w:rsid w:val="00D80127"/>
    <w:rsid w:val="00D8023C"/>
    <w:rsid w:val="00D804E2"/>
    <w:rsid w:val="00D805D1"/>
    <w:rsid w:val="00D808CB"/>
    <w:rsid w:val="00D80D90"/>
    <w:rsid w:val="00D81264"/>
    <w:rsid w:val="00D81758"/>
    <w:rsid w:val="00D819AA"/>
    <w:rsid w:val="00D819DC"/>
    <w:rsid w:val="00D81FB3"/>
    <w:rsid w:val="00D827E8"/>
    <w:rsid w:val="00D82BBB"/>
    <w:rsid w:val="00D82BBE"/>
    <w:rsid w:val="00D82C1C"/>
    <w:rsid w:val="00D82ECC"/>
    <w:rsid w:val="00D82F7C"/>
    <w:rsid w:val="00D82FD7"/>
    <w:rsid w:val="00D8304A"/>
    <w:rsid w:val="00D8321D"/>
    <w:rsid w:val="00D83313"/>
    <w:rsid w:val="00D83AC6"/>
    <w:rsid w:val="00D83EFF"/>
    <w:rsid w:val="00D84007"/>
    <w:rsid w:val="00D841AB"/>
    <w:rsid w:val="00D844E0"/>
    <w:rsid w:val="00D84614"/>
    <w:rsid w:val="00D848FB"/>
    <w:rsid w:val="00D8499E"/>
    <w:rsid w:val="00D84DA9"/>
    <w:rsid w:val="00D84FA6"/>
    <w:rsid w:val="00D84FB5"/>
    <w:rsid w:val="00D85051"/>
    <w:rsid w:val="00D8582D"/>
    <w:rsid w:val="00D85C5F"/>
    <w:rsid w:val="00D85D45"/>
    <w:rsid w:val="00D85ECC"/>
    <w:rsid w:val="00D85FC4"/>
    <w:rsid w:val="00D860CE"/>
    <w:rsid w:val="00D861C9"/>
    <w:rsid w:val="00D864C7"/>
    <w:rsid w:val="00D865BE"/>
    <w:rsid w:val="00D86669"/>
    <w:rsid w:val="00D867DE"/>
    <w:rsid w:val="00D86EB7"/>
    <w:rsid w:val="00D871EE"/>
    <w:rsid w:val="00D87BDA"/>
    <w:rsid w:val="00D87C29"/>
    <w:rsid w:val="00D87DBB"/>
    <w:rsid w:val="00D87E88"/>
    <w:rsid w:val="00D90008"/>
    <w:rsid w:val="00D90433"/>
    <w:rsid w:val="00D90451"/>
    <w:rsid w:val="00D90785"/>
    <w:rsid w:val="00D90EA2"/>
    <w:rsid w:val="00D90FAB"/>
    <w:rsid w:val="00D911F7"/>
    <w:rsid w:val="00D9152F"/>
    <w:rsid w:val="00D91C95"/>
    <w:rsid w:val="00D91E9F"/>
    <w:rsid w:val="00D92025"/>
    <w:rsid w:val="00D9204D"/>
    <w:rsid w:val="00D92097"/>
    <w:rsid w:val="00D921B5"/>
    <w:rsid w:val="00D92338"/>
    <w:rsid w:val="00D92B5E"/>
    <w:rsid w:val="00D92BF3"/>
    <w:rsid w:val="00D92EC2"/>
    <w:rsid w:val="00D9303F"/>
    <w:rsid w:val="00D93057"/>
    <w:rsid w:val="00D93067"/>
    <w:rsid w:val="00D93388"/>
    <w:rsid w:val="00D93564"/>
    <w:rsid w:val="00D93A09"/>
    <w:rsid w:val="00D93C77"/>
    <w:rsid w:val="00D93CFF"/>
    <w:rsid w:val="00D93FBB"/>
    <w:rsid w:val="00D9459F"/>
    <w:rsid w:val="00D94699"/>
    <w:rsid w:val="00D94CC9"/>
    <w:rsid w:val="00D94F18"/>
    <w:rsid w:val="00D94F28"/>
    <w:rsid w:val="00D95090"/>
    <w:rsid w:val="00D95457"/>
    <w:rsid w:val="00D958E7"/>
    <w:rsid w:val="00D95CE2"/>
    <w:rsid w:val="00D95EF2"/>
    <w:rsid w:val="00D95EFC"/>
    <w:rsid w:val="00D95F24"/>
    <w:rsid w:val="00D95F6A"/>
    <w:rsid w:val="00D965B1"/>
    <w:rsid w:val="00D9682D"/>
    <w:rsid w:val="00D9689C"/>
    <w:rsid w:val="00D96FFE"/>
    <w:rsid w:val="00D97280"/>
    <w:rsid w:val="00D97786"/>
    <w:rsid w:val="00D978B4"/>
    <w:rsid w:val="00D97A7B"/>
    <w:rsid w:val="00D97E73"/>
    <w:rsid w:val="00D97E9B"/>
    <w:rsid w:val="00DA05CA"/>
    <w:rsid w:val="00DA06B0"/>
    <w:rsid w:val="00DA0795"/>
    <w:rsid w:val="00DA0D3C"/>
    <w:rsid w:val="00DA0E6E"/>
    <w:rsid w:val="00DA0EA0"/>
    <w:rsid w:val="00DA1060"/>
    <w:rsid w:val="00DA1067"/>
    <w:rsid w:val="00DA1149"/>
    <w:rsid w:val="00DA1259"/>
    <w:rsid w:val="00DA1AAD"/>
    <w:rsid w:val="00DA1E08"/>
    <w:rsid w:val="00DA1F49"/>
    <w:rsid w:val="00DA2420"/>
    <w:rsid w:val="00DA255B"/>
    <w:rsid w:val="00DA2661"/>
    <w:rsid w:val="00DA2A4A"/>
    <w:rsid w:val="00DA2A67"/>
    <w:rsid w:val="00DA2AE9"/>
    <w:rsid w:val="00DA2D90"/>
    <w:rsid w:val="00DA2DD3"/>
    <w:rsid w:val="00DA2FC6"/>
    <w:rsid w:val="00DA324F"/>
    <w:rsid w:val="00DA36A8"/>
    <w:rsid w:val="00DA370E"/>
    <w:rsid w:val="00DA3CC7"/>
    <w:rsid w:val="00DA3CE7"/>
    <w:rsid w:val="00DA4095"/>
    <w:rsid w:val="00DA40DD"/>
    <w:rsid w:val="00DA40E3"/>
    <w:rsid w:val="00DA4143"/>
    <w:rsid w:val="00DA4173"/>
    <w:rsid w:val="00DA4A47"/>
    <w:rsid w:val="00DA4A52"/>
    <w:rsid w:val="00DA4BDB"/>
    <w:rsid w:val="00DA4E77"/>
    <w:rsid w:val="00DA4F06"/>
    <w:rsid w:val="00DA4FA5"/>
    <w:rsid w:val="00DA4FBC"/>
    <w:rsid w:val="00DA4FF0"/>
    <w:rsid w:val="00DA52F8"/>
    <w:rsid w:val="00DA533C"/>
    <w:rsid w:val="00DA54FD"/>
    <w:rsid w:val="00DA5970"/>
    <w:rsid w:val="00DA5E50"/>
    <w:rsid w:val="00DA61B9"/>
    <w:rsid w:val="00DA629C"/>
    <w:rsid w:val="00DA655F"/>
    <w:rsid w:val="00DA65EB"/>
    <w:rsid w:val="00DA6C99"/>
    <w:rsid w:val="00DA70E5"/>
    <w:rsid w:val="00DA7457"/>
    <w:rsid w:val="00DA74E0"/>
    <w:rsid w:val="00DA74F3"/>
    <w:rsid w:val="00DA7642"/>
    <w:rsid w:val="00DA7726"/>
    <w:rsid w:val="00DA77E9"/>
    <w:rsid w:val="00DA7A66"/>
    <w:rsid w:val="00DA7E96"/>
    <w:rsid w:val="00DB06DF"/>
    <w:rsid w:val="00DB0EF7"/>
    <w:rsid w:val="00DB1083"/>
    <w:rsid w:val="00DB108A"/>
    <w:rsid w:val="00DB1217"/>
    <w:rsid w:val="00DB13E4"/>
    <w:rsid w:val="00DB141A"/>
    <w:rsid w:val="00DB15EA"/>
    <w:rsid w:val="00DB1765"/>
    <w:rsid w:val="00DB17ED"/>
    <w:rsid w:val="00DB1B31"/>
    <w:rsid w:val="00DB1ED1"/>
    <w:rsid w:val="00DB23E0"/>
    <w:rsid w:val="00DB254E"/>
    <w:rsid w:val="00DB2834"/>
    <w:rsid w:val="00DB2995"/>
    <w:rsid w:val="00DB2B9D"/>
    <w:rsid w:val="00DB2BB0"/>
    <w:rsid w:val="00DB2ED0"/>
    <w:rsid w:val="00DB3131"/>
    <w:rsid w:val="00DB38F0"/>
    <w:rsid w:val="00DB3CC9"/>
    <w:rsid w:val="00DB3EBD"/>
    <w:rsid w:val="00DB3EE8"/>
    <w:rsid w:val="00DB42A7"/>
    <w:rsid w:val="00DB42FC"/>
    <w:rsid w:val="00DB447B"/>
    <w:rsid w:val="00DB456C"/>
    <w:rsid w:val="00DB4701"/>
    <w:rsid w:val="00DB4738"/>
    <w:rsid w:val="00DB4829"/>
    <w:rsid w:val="00DB4E76"/>
    <w:rsid w:val="00DB4FC7"/>
    <w:rsid w:val="00DB509C"/>
    <w:rsid w:val="00DB56CD"/>
    <w:rsid w:val="00DB5719"/>
    <w:rsid w:val="00DB576E"/>
    <w:rsid w:val="00DB59C0"/>
    <w:rsid w:val="00DB5E5A"/>
    <w:rsid w:val="00DB5F3A"/>
    <w:rsid w:val="00DB5FB8"/>
    <w:rsid w:val="00DB605D"/>
    <w:rsid w:val="00DB638B"/>
    <w:rsid w:val="00DB6A80"/>
    <w:rsid w:val="00DB6A96"/>
    <w:rsid w:val="00DB6F76"/>
    <w:rsid w:val="00DB714F"/>
    <w:rsid w:val="00DB7B0D"/>
    <w:rsid w:val="00DB7D8D"/>
    <w:rsid w:val="00DC0146"/>
    <w:rsid w:val="00DC03EE"/>
    <w:rsid w:val="00DC0543"/>
    <w:rsid w:val="00DC06EC"/>
    <w:rsid w:val="00DC09E2"/>
    <w:rsid w:val="00DC10C9"/>
    <w:rsid w:val="00DC116E"/>
    <w:rsid w:val="00DC1853"/>
    <w:rsid w:val="00DC19FB"/>
    <w:rsid w:val="00DC1D37"/>
    <w:rsid w:val="00DC20F3"/>
    <w:rsid w:val="00DC21FA"/>
    <w:rsid w:val="00DC2610"/>
    <w:rsid w:val="00DC2E32"/>
    <w:rsid w:val="00DC31E1"/>
    <w:rsid w:val="00DC36B8"/>
    <w:rsid w:val="00DC3B1D"/>
    <w:rsid w:val="00DC3D83"/>
    <w:rsid w:val="00DC4078"/>
    <w:rsid w:val="00DC40F4"/>
    <w:rsid w:val="00DC41C7"/>
    <w:rsid w:val="00DC4206"/>
    <w:rsid w:val="00DC4B0D"/>
    <w:rsid w:val="00DC53F2"/>
    <w:rsid w:val="00DC54E3"/>
    <w:rsid w:val="00DC5A69"/>
    <w:rsid w:val="00DC5B42"/>
    <w:rsid w:val="00DC5CDF"/>
    <w:rsid w:val="00DC5DFF"/>
    <w:rsid w:val="00DC61CA"/>
    <w:rsid w:val="00DC62EE"/>
    <w:rsid w:val="00DC68C7"/>
    <w:rsid w:val="00DC6B01"/>
    <w:rsid w:val="00DC6DDA"/>
    <w:rsid w:val="00DC7637"/>
    <w:rsid w:val="00DC7797"/>
    <w:rsid w:val="00DC7CA3"/>
    <w:rsid w:val="00DC7E53"/>
    <w:rsid w:val="00DC7F64"/>
    <w:rsid w:val="00DD00B5"/>
    <w:rsid w:val="00DD012A"/>
    <w:rsid w:val="00DD029F"/>
    <w:rsid w:val="00DD048D"/>
    <w:rsid w:val="00DD04CB"/>
    <w:rsid w:val="00DD078A"/>
    <w:rsid w:val="00DD0880"/>
    <w:rsid w:val="00DD0D4B"/>
    <w:rsid w:val="00DD1099"/>
    <w:rsid w:val="00DD10B4"/>
    <w:rsid w:val="00DD1302"/>
    <w:rsid w:val="00DD1737"/>
    <w:rsid w:val="00DD182E"/>
    <w:rsid w:val="00DD1C82"/>
    <w:rsid w:val="00DD1EBC"/>
    <w:rsid w:val="00DD202A"/>
    <w:rsid w:val="00DD2291"/>
    <w:rsid w:val="00DD28F4"/>
    <w:rsid w:val="00DD2B21"/>
    <w:rsid w:val="00DD2B3F"/>
    <w:rsid w:val="00DD2F1E"/>
    <w:rsid w:val="00DD3031"/>
    <w:rsid w:val="00DD34E1"/>
    <w:rsid w:val="00DD3708"/>
    <w:rsid w:val="00DD387C"/>
    <w:rsid w:val="00DD39B1"/>
    <w:rsid w:val="00DD3D39"/>
    <w:rsid w:val="00DD4272"/>
    <w:rsid w:val="00DD432C"/>
    <w:rsid w:val="00DD4445"/>
    <w:rsid w:val="00DD45E7"/>
    <w:rsid w:val="00DD462D"/>
    <w:rsid w:val="00DD47DE"/>
    <w:rsid w:val="00DD4966"/>
    <w:rsid w:val="00DD4F36"/>
    <w:rsid w:val="00DD5384"/>
    <w:rsid w:val="00DD5472"/>
    <w:rsid w:val="00DD5981"/>
    <w:rsid w:val="00DD5C0B"/>
    <w:rsid w:val="00DD6309"/>
    <w:rsid w:val="00DD66F5"/>
    <w:rsid w:val="00DD6A8F"/>
    <w:rsid w:val="00DD6E12"/>
    <w:rsid w:val="00DD6F0C"/>
    <w:rsid w:val="00DD71F6"/>
    <w:rsid w:val="00DD72D6"/>
    <w:rsid w:val="00DD7667"/>
    <w:rsid w:val="00DD766B"/>
    <w:rsid w:val="00DD777C"/>
    <w:rsid w:val="00DD7C3C"/>
    <w:rsid w:val="00DD7DA1"/>
    <w:rsid w:val="00DE0B85"/>
    <w:rsid w:val="00DE0D2F"/>
    <w:rsid w:val="00DE0D4B"/>
    <w:rsid w:val="00DE0D75"/>
    <w:rsid w:val="00DE1362"/>
    <w:rsid w:val="00DE169A"/>
    <w:rsid w:val="00DE19EB"/>
    <w:rsid w:val="00DE1A8F"/>
    <w:rsid w:val="00DE1D04"/>
    <w:rsid w:val="00DE1DE0"/>
    <w:rsid w:val="00DE2011"/>
    <w:rsid w:val="00DE253C"/>
    <w:rsid w:val="00DE2994"/>
    <w:rsid w:val="00DE2B50"/>
    <w:rsid w:val="00DE30DA"/>
    <w:rsid w:val="00DE3588"/>
    <w:rsid w:val="00DE3DEF"/>
    <w:rsid w:val="00DE3E2A"/>
    <w:rsid w:val="00DE3EE3"/>
    <w:rsid w:val="00DE44F6"/>
    <w:rsid w:val="00DE4B9F"/>
    <w:rsid w:val="00DE4D64"/>
    <w:rsid w:val="00DE4F99"/>
    <w:rsid w:val="00DE525E"/>
    <w:rsid w:val="00DE530A"/>
    <w:rsid w:val="00DE5556"/>
    <w:rsid w:val="00DE5A92"/>
    <w:rsid w:val="00DE5B0F"/>
    <w:rsid w:val="00DE5CB9"/>
    <w:rsid w:val="00DE6124"/>
    <w:rsid w:val="00DE63A9"/>
    <w:rsid w:val="00DE6BFC"/>
    <w:rsid w:val="00DE6DC0"/>
    <w:rsid w:val="00DE6F93"/>
    <w:rsid w:val="00DE74C6"/>
    <w:rsid w:val="00DE7565"/>
    <w:rsid w:val="00DE7BDB"/>
    <w:rsid w:val="00DF021A"/>
    <w:rsid w:val="00DF02BC"/>
    <w:rsid w:val="00DF0629"/>
    <w:rsid w:val="00DF088C"/>
    <w:rsid w:val="00DF0B4E"/>
    <w:rsid w:val="00DF0DA2"/>
    <w:rsid w:val="00DF0F24"/>
    <w:rsid w:val="00DF0FBF"/>
    <w:rsid w:val="00DF0FE3"/>
    <w:rsid w:val="00DF1300"/>
    <w:rsid w:val="00DF130B"/>
    <w:rsid w:val="00DF1646"/>
    <w:rsid w:val="00DF1B00"/>
    <w:rsid w:val="00DF1DAA"/>
    <w:rsid w:val="00DF20A5"/>
    <w:rsid w:val="00DF29C7"/>
    <w:rsid w:val="00DF2AA0"/>
    <w:rsid w:val="00DF2CB1"/>
    <w:rsid w:val="00DF37FB"/>
    <w:rsid w:val="00DF3894"/>
    <w:rsid w:val="00DF3D2B"/>
    <w:rsid w:val="00DF4253"/>
    <w:rsid w:val="00DF45AB"/>
    <w:rsid w:val="00DF4A93"/>
    <w:rsid w:val="00DF4DD7"/>
    <w:rsid w:val="00DF4E40"/>
    <w:rsid w:val="00DF4F4B"/>
    <w:rsid w:val="00DF515C"/>
    <w:rsid w:val="00DF548F"/>
    <w:rsid w:val="00DF57D7"/>
    <w:rsid w:val="00DF587A"/>
    <w:rsid w:val="00DF5D5A"/>
    <w:rsid w:val="00DF5F08"/>
    <w:rsid w:val="00DF6262"/>
    <w:rsid w:val="00DF66FA"/>
    <w:rsid w:val="00DF67D7"/>
    <w:rsid w:val="00DF69F9"/>
    <w:rsid w:val="00DF6C82"/>
    <w:rsid w:val="00DF6EAD"/>
    <w:rsid w:val="00DF717D"/>
    <w:rsid w:val="00DF7640"/>
    <w:rsid w:val="00DF7709"/>
    <w:rsid w:val="00DF7FCB"/>
    <w:rsid w:val="00E0019E"/>
    <w:rsid w:val="00E00842"/>
    <w:rsid w:val="00E00A51"/>
    <w:rsid w:val="00E00DFC"/>
    <w:rsid w:val="00E00E41"/>
    <w:rsid w:val="00E0107D"/>
    <w:rsid w:val="00E01261"/>
    <w:rsid w:val="00E014D3"/>
    <w:rsid w:val="00E018D4"/>
    <w:rsid w:val="00E0199A"/>
    <w:rsid w:val="00E01B4E"/>
    <w:rsid w:val="00E01CDF"/>
    <w:rsid w:val="00E022D9"/>
    <w:rsid w:val="00E02367"/>
    <w:rsid w:val="00E02579"/>
    <w:rsid w:val="00E02B50"/>
    <w:rsid w:val="00E02C6F"/>
    <w:rsid w:val="00E02D46"/>
    <w:rsid w:val="00E02D5C"/>
    <w:rsid w:val="00E03049"/>
    <w:rsid w:val="00E0342F"/>
    <w:rsid w:val="00E03A39"/>
    <w:rsid w:val="00E04258"/>
    <w:rsid w:val="00E043A9"/>
    <w:rsid w:val="00E044B5"/>
    <w:rsid w:val="00E049AA"/>
    <w:rsid w:val="00E04B3F"/>
    <w:rsid w:val="00E04CED"/>
    <w:rsid w:val="00E04E52"/>
    <w:rsid w:val="00E04F15"/>
    <w:rsid w:val="00E05015"/>
    <w:rsid w:val="00E05384"/>
    <w:rsid w:val="00E057AE"/>
    <w:rsid w:val="00E05877"/>
    <w:rsid w:val="00E05A8E"/>
    <w:rsid w:val="00E05D77"/>
    <w:rsid w:val="00E05DF2"/>
    <w:rsid w:val="00E05E77"/>
    <w:rsid w:val="00E05F10"/>
    <w:rsid w:val="00E060C1"/>
    <w:rsid w:val="00E06170"/>
    <w:rsid w:val="00E067FE"/>
    <w:rsid w:val="00E068DB"/>
    <w:rsid w:val="00E06A17"/>
    <w:rsid w:val="00E06B1E"/>
    <w:rsid w:val="00E06BEC"/>
    <w:rsid w:val="00E07291"/>
    <w:rsid w:val="00E075E9"/>
    <w:rsid w:val="00E0762D"/>
    <w:rsid w:val="00E07733"/>
    <w:rsid w:val="00E07787"/>
    <w:rsid w:val="00E077CA"/>
    <w:rsid w:val="00E07A8A"/>
    <w:rsid w:val="00E07B66"/>
    <w:rsid w:val="00E07D72"/>
    <w:rsid w:val="00E07E7C"/>
    <w:rsid w:val="00E100AE"/>
    <w:rsid w:val="00E10288"/>
    <w:rsid w:val="00E10736"/>
    <w:rsid w:val="00E1075C"/>
    <w:rsid w:val="00E10764"/>
    <w:rsid w:val="00E10AAF"/>
    <w:rsid w:val="00E10FAC"/>
    <w:rsid w:val="00E1122D"/>
    <w:rsid w:val="00E1129F"/>
    <w:rsid w:val="00E115D5"/>
    <w:rsid w:val="00E11BFC"/>
    <w:rsid w:val="00E11D49"/>
    <w:rsid w:val="00E11F42"/>
    <w:rsid w:val="00E12158"/>
    <w:rsid w:val="00E12167"/>
    <w:rsid w:val="00E1218B"/>
    <w:rsid w:val="00E12394"/>
    <w:rsid w:val="00E1274F"/>
    <w:rsid w:val="00E12DEA"/>
    <w:rsid w:val="00E13057"/>
    <w:rsid w:val="00E13E04"/>
    <w:rsid w:val="00E1417A"/>
    <w:rsid w:val="00E14562"/>
    <w:rsid w:val="00E145F6"/>
    <w:rsid w:val="00E147D5"/>
    <w:rsid w:val="00E149FA"/>
    <w:rsid w:val="00E14C0E"/>
    <w:rsid w:val="00E14C5C"/>
    <w:rsid w:val="00E15047"/>
    <w:rsid w:val="00E15522"/>
    <w:rsid w:val="00E15541"/>
    <w:rsid w:val="00E1565A"/>
    <w:rsid w:val="00E15718"/>
    <w:rsid w:val="00E15964"/>
    <w:rsid w:val="00E159D9"/>
    <w:rsid w:val="00E15AA1"/>
    <w:rsid w:val="00E15B30"/>
    <w:rsid w:val="00E16278"/>
    <w:rsid w:val="00E162D5"/>
    <w:rsid w:val="00E16493"/>
    <w:rsid w:val="00E16642"/>
    <w:rsid w:val="00E16AA8"/>
    <w:rsid w:val="00E16B21"/>
    <w:rsid w:val="00E16DF0"/>
    <w:rsid w:val="00E173F8"/>
    <w:rsid w:val="00E175EE"/>
    <w:rsid w:val="00E1787C"/>
    <w:rsid w:val="00E17A6F"/>
    <w:rsid w:val="00E17B64"/>
    <w:rsid w:val="00E17FF7"/>
    <w:rsid w:val="00E20655"/>
    <w:rsid w:val="00E206B9"/>
    <w:rsid w:val="00E20982"/>
    <w:rsid w:val="00E20990"/>
    <w:rsid w:val="00E20994"/>
    <w:rsid w:val="00E20C67"/>
    <w:rsid w:val="00E20DAA"/>
    <w:rsid w:val="00E21506"/>
    <w:rsid w:val="00E21629"/>
    <w:rsid w:val="00E21B7A"/>
    <w:rsid w:val="00E22195"/>
    <w:rsid w:val="00E2249E"/>
    <w:rsid w:val="00E2279F"/>
    <w:rsid w:val="00E22B76"/>
    <w:rsid w:val="00E2341A"/>
    <w:rsid w:val="00E234F1"/>
    <w:rsid w:val="00E2397D"/>
    <w:rsid w:val="00E23AE2"/>
    <w:rsid w:val="00E23C3A"/>
    <w:rsid w:val="00E241ED"/>
    <w:rsid w:val="00E24395"/>
    <w:rsid w:val="00E243DE"/>
    <w:rsid w:val="00E24495"/>
    <w:rsid w:val="00E2458E"/>
    <w:rsid w:val="00E246A4"/>
    <w:rsid w:val="00E2480C"/>
    <w:rsid w:val="00E24824"/>
    <w:rsid w:val="00E249C0"/>
    <w:rsid w:val="00E24BAE"/>
    <w:rsid w:val="00E24E3A"/>
    <w:rsid w:val="00E25167"/>
    <w:rsid w:val="00E256FF"/>
    <w:rsid w:val="00E259DB"/>
    <w:rsid w:val="00E25AF8"/>
    <w:rsid w:val="00E26457"/>
    <w:rsid w:val="00E26804"/>
    <w:rsid w:val="00E26C55"/>
    <w:rsid w:val="00E26DA4"/>
    <w:rsid w:val="00E26F6C"/>
    <w:rsid w:val="00E275D0"/>
    <w:rsid w:val="00E2765A"/>
    <w:rsid w:val="00E27A24"/>
    <w:rsid w:val="00E27B31"/>
    <w:rsid w:val="00E27BD5"/>
    <w:rsid w:val="00E27D64"/>
    <w:rsid w:val="00E27D99"/>
    <w:rsid w:val="00E30059"/>
    <w:rsid w:val="00E30136"/>
    <w:rsid w:val="00E304F6"/>
    <w:rsid w:val="00E307E4"/>
    <w:rsid w:val="00E30A37"/>
    <w:rsid w:val="00E30BD8"/>
    <w:rsid w:val="00E30E41"/>
    <w:rsid w:val="00E30EAC"/>
    <w:rsid w:val="00E312D2"/>
    <w:rsid w:val="00E319F0"/>
    <w:rsid w:val="00E31A52"/>
    <w:rsid w:val="00E31BD0"/>
    <w:rsid w:val="00E322CD"/>
    <w:rsid w:val="00E3247D"/>
    <w:rsid w:val="00E325A1"/>
    <w:rsid w:val="00E32A4B"/>
    <w:rsid w:val="00E32ADC"/>
    <w:rsid w:val="00E32C25"/>
    <w:rsid w:val="00E3362B"/>
    <w:rsid w:val="00E337F9"/>
    <w:rsid w:val="00E338A6"/>
    <w:rsid w:val="00E33AEB"/>
    <w:rsid w:val="00E33CA4"/>
    <w:rsid w:val="00E33CEA"/>
    <w:rsid w:val="00E33E3B"/>
    <w:rsid w:val="00E34072"/>
    <w:rsid w:val="00E34348"/>
    <w:rsid w:val="00E3466E"/>
    <w:rsid w:val="00E34CA3"/>
    <w:rsid w:val="00E35C4A"/>
    <w:rsid w:val="00E35F00"/>
    <w:rsid w:val="00E366C8"/>
    <w:rsid w:val="00E36C44"/>
    <w:rsid w:val="00E36CF0"/>
    <w:rsid w:val="00E36D1D"/>
    <w:rsid w:val="00E36FAB"/>
    <w:rsid w:val="00E36FF5"/>
    <w:rsid w:val="00E370E5"/>
    <w:rsid w:val="00E37241"/>
    <w:rsid w:val="00E372AE"/>
    <w:rsid w:val="00E37488"/>
    <w:rsid w:val="00E37874"/>
    <w:rsid w:val="00E37883"/>
    <w:rsid w:val="00E37A0F"/>
    <w:rsid w:val="00E37AED"/>
    <w:rsid w:val="00E37BF2"/>
    <w:rsid w:val="00E37DA6"/>
    <w:rsid w:val="00E37F5B"/>
    <w:rsid w:val="00E37FE3"/>
    <w:rsid w:val="00E37FEA"/>
    <w:rsid w:val="00E40731"/>
    <w:rsid w:val="00E4073B"/>
    <w:rsid w:val="00E4090E"/>
    <w:rsid w:val="00E40A4F"/>
    <w:rsid w:val="00E40EB7"/>
    <w:rsid w:val="00E41183"/>
    <w:rsid w:val="00E4189D"/>
    <w:rsid w:val="00E41C61"/>
    <w:rsid w:val="00E41FD5"/>
    <w:rsid w:val="00E420BB"/>
    <w:rsid w:val="00E420E6"/>
    <w:rsid w:val="00E42171"/>
    <w:rsid w:val="00E42327"/>
    <w:rsid w:val="00E423AE"/>
    <w:rsid w:val="00E427BB"/>
    <w:rsid w:val="00E42BFA"/>
    <w:rsid w:val="00E42CDB"/>
    <w:rsid w:val="00E42DB5"/>
    <w:rsid w:val="00E42FB8"/>
    <w:rsid w:val="00E4372B"/>
    <w:rsid w:val="00E43AAA"/>
    <w:rsid w:val="00E43BF8"/>
    <w:rsid w:val="00E43D4E"/>
    <w:rsid w:val="00E43FA4"/>
    <w:rsid w:val="00E4418C"/>
    <w:rsid w:val="00E4444F"/>
    <w:rsid w:val="00E44647"/>
    <w:rsid w:val="00E4466E"/>
    <w:rsid w:val="00E44C34"/>
    <w:rsid w:val="00E44C62"/>
    <w:rsid w:val="00E44DB7"/>
    <w:rsid w:val="00E44F30"/>
    <w:rsid w:val="00E44FA0"/>
    <w:rsid w:val="00E45245"/>
    <w:rsid w:val="00E456CD"/>
    <w:rsid w:val="00E459FA"/>
    <w:rsid w:val="00E45A6E"/>
    <w:rsid w:val="00E45C04"/>
    <w:rsid w:val="00E45DBB"/>
    <w:rsid w:val="00E4603C"/>
    <w:rsid w:val="00E46074"/>
    <w:rsid w:val="00E460BE"/>
    <w:rsid w:val="00E460F3"/>
    <w:rsid w:val="00E46111"/>
    <w:rsid w:val="00E4643C"/>
    <w:rsid w:val="00E464D1"/>
    <w:rsid w:val="00E46D7A"/>
    <w:rsid w:val="00E46F0E"/>
    <w:rsid w:val="00E47107"/>
    <w:rsid w:val="00E4728C"/>
    <w:rsid w:val="00E4746C"/>
    <w:rsid w:val="00E478FE"/>
    <w:rsid w:val="00E47B79"/>
    <w:rsid w:val="00E5034C"/>
    <w:rsid w:val="00E50361"/>
    <w:rsid w:val="00E50B0A"/>
    <w:rsid w:val="00E50C2E"/>
    <w:rsid w:val="00E50DC8"/>
    <w:rsid w:val="00E5124D"/>
    <w:rsid w:val="00E51276"/>
    <w:rsid w:val="00E514B2"/>
    <w:rsid w:val="00E5162A"/>
    <w:rsid w:val="00E52076"/>
    <w:rsid w:val="00E522E6"/>
    <w:rsid w:val="00E52642"/>
    <w:rsid w:val="00E526E3"/>
    <w:rsid w:val="00E5275F"/>
    <w:rsid w:val="00E5284B"/>
    <w:rsid w:val="00E529B8"/>
    <w:rsid w:val="00E52D59"/>
    <w:rsid w:val="00E52D60"/>
    <w:rsid w:val="00E5363F"/>
    <w:rsid w:val="00E53794"/>
    <w:rsid w:val="00E5387C"/>
    <w:rsid w:val="00E53ACD"/>
    <w:rsid w:val="00E53E88"/>
    <w:rsid w:val="00E53FB1"/>
    <w:rsid w:val="00E54038"/>
    <w:rsid w:val="00E54495"/>
    <w:rsid w:val="00E54D17"/>
    <w:rsid w:val="00E54EF2"/>
    <w:rsid w:val="00E54F58"/>
    <w:rsid w:val="00E5523C"/>
    <w:rsid w:val="00E5551B"/>
    <w:rsid w:val="00E55E29"/>
    <w:rsid w:val="00E562B8"/>
    <w:rsid w:val="00E56596"/>
    <w:rsid w:val="00E566CC"/>
    <w:rsid w:val="00E56BDC"/>
    <w:rsid w:val="00E56CF4"/>
    <w:rsid w:val="00E56D8D"/>
    <w:rsid w:val="00E57221"/>
    <w:rsid w:val="00E57540"/>
    <w:rsid w:val="00E577B4"/>
    <w:rsid w:val="00E579F0"/>
    <w:rsid w:val="00E57A02"/>
    <w:rsid w:val="00E57BC6"/>
    <w:rsid w:val="00E57C2C"/>
    <w:rsid w:val="00E57EE3"/>
    <w:rsid w:val="00E600E4"/>
    <w:rsid w:val="00E6017B"/>
    <w:rsid w:val="00E602D9"/>
    <w:rsid w:val="00E60978"/>
    <w:rsid w:val="00E609A2"/>
    <w:rsid w:val="00E60AE3"/>
    <w:rsid w:val="00E60D0E"/>
    <w:rsid w:val="00E60D6F"/>
    <w:rsid w:val="00E60DC5"/>
    <w:rsid w:val="00E61004"/>
    <w:rsid w:val="00E61C3C"/>
    <w:rsid w:val="00E61C66"/>
    <w:rsid w:val="00E61D2F"/>
    <w:rsid w:val="00E61D82"/>
    <w:rsid w:val="00E61F5F"/>
    <w:rsid w:val="00E62185"/>
    <w:rsid w:val="00E62300"/>
    <w:rsid w:val="00E62BD5"/>
    <w:rsid w:val="00E62D19"/>
    <w:rsid w:val="00E62DD2"/>
    <w:rsid w:val="00E63559"/>
    <w:rsid w:val="00E6355B"/>
    <w:rsid w:val="00E63809"/>
    <w:rsid w:val="00E639E4"/>
    <w:rsid w:val="00E63B18"/>
    <w:rsid w:val="00E63B8B"/>
    <w:rsid w:val="00E64048"/>
    <w:rsid w:val="00E641DC"/>
    <w:rsid w:val="00E649F8"/>
    <w:rsid w:val="00E64DEF"/>
    <w:rsid w:val="00E64E72"/>
    <w:rsid w:val="00E6517C"/>
    <w:rsid w:val="00E6520D"/>
    <w:rsid w:val="00E65555"/>
    <w:rsid w:val="00E65B07"/>
    <w:rsid w:val="00E65B6C"/>
    <w:rsid w:val="00E65C7A"/>
    <w:rsid w:val="00E6623B"/>
    <w:rsid w:val="00E662BC"/>
    <w:rsid w:val="00E663A8"/>
    <w:rsid w:val="00E665C4"/>
    <w:rsid w:val="00E665D2"/>
    <w:rsid w:val="00E6661F"/>
    <w:rsid w:val="00E6667A"/>
    <w:rsid w:val="00E6681A"/>
    <w:rsid w:val="00E66B74"/>
    <w:rsid w:val="00E66D28"/>
    <w:rsid w:val="00E67180"/>
    <w:rsid w:val="00E672C7"/>
    <w:rsid w:val="00E673FF"/>
    <w:rsid w:val="00E67556"/>
    <w:rsid w:val="00E6762B"/>
    <w:rsid w:val="00E6764E"/>
    <w:rsid w:val="00E676E2"/>
    <w:rsid w:val="00E6786A"/>
    <w:rsid w:val="00E678B4"/>
    <w:rsid w:val="00E678EA"/>
    <w:rsid w:val="00E67D16"/>
    <w:rsid w:val="00E67D58"/>
    <w:rsid w:val="00E67E5F"/>
    <w:rsid w:val="00E701A9"/>
    <w:rsid w:val="00E70433"/>
    <w:rsid w:val="00E704CC"/>
    <w:rsid w:val="00E7085B"/>
    <w:rsid w:val="00E708ED"/>
    <w:rsid w:val="00E70E65"/>
    <w:rsid w:val="00E711D8"/>
    <w:rsid w:val="00E7162C"/>
    <w:rsid w:val="00E71658"/>
    <w:rsid w:val="00E719E3"/>
    <w:rsid w:val="00E71AA5"/>
    <w:rsid w:val="00E71B2E"/>
    <w:rsid w:val="00E7229D"/>
    <w:rsid w:val="00E72505"/>
    <w:rsid w:val="00E725CD"/>
    <w:rsid w:val="00E72BCD"/>
    <w:rsid w:val="00E72D8A"/>
    <w:rsid w:val="00E72F48"/>
    <w:rsid w:val="00E72F63"/>
    <w:rsid w:val="00E73484"/>
    <w:rsid w:val="00E7387E"/>
    <w:rsid w:val="00E738CE"/>
    <w:rsid w:val="00E73B9C"/>
    <w:rsid w:val="00E73DFD"/>
    <w:rsid w:val="00E7425F"/>
    <w:rsid w:val="00E744E8"/>
    <w:rsid w:val="00E7469E"/>
    <w:rsid w:val="00E74A5E"/>
    <w:rsid w:val="00E74A65"/>
    <w:rsid w:val="00E74E55"/>
    <w:rsid w:val="00E74FA5"/>
    <w:rsid w:val="00E756A8"/>
    <w:rsid w:val="00E75BC2"/>
    <w:rsid w:val="00E75C0E"/>
    <w:rsid w:val="00E75DD9"/>
    <w:rsid w:val="00E76017"/>
    <w:rsid w:val="00E76032"/>
    <w:rsid w:val="00E7606A"/>
    <w:rsid w:val="00E762BB"/>
    <w:rsid w:val="00E7644A"/>
    <w:rsid w:val="00E76559"/>
    <w:rsid w:val="00E765F2"/>
    <w:rsid w:val="00E76667"/>
    <w:rsid w:val="00E767A6"/>
    <w:rsid w:val="00E768F2"/>
    <w:rsid w:val="00E76C26"/>
    <w:rsid w:val="00E76C42"/>
    <w:rsid w:val="00E76D43"/>
    <w:rsid w:val="00E76EF0"/>
    <w:rsid w:val="00E77097"/>
    <w:rsid w:val="00E770D5"/>
    <w:rsid w:val="00E7750B"/>
    <w:rsid w:val="00E77597"/>
    <w:rsid w:val="00E77795"/>
    <w:rsid w:val="00E77B0C"/>
    <w:rsid w:val="00E77E9E"/>
    <w:rsid w:val="00E8007A"/>
    <w:rsid w:val="00E800B5"/>
    <w:rsid w:val="00E80195"/>
    <w:rsid w:val="00E80468"/>
    <w:rsid w:val="00E81385"/>
    <w:rsid w:val="00E81646"/>
    <w:rsid w:val="00E81875"/>
    <w:rsid w:val="00E818EC"/>
    <w:rsid w:val="00E81916"/>
    <w:rsid w:val="00E81BC6"/>
    <w:rsid w:val="00E81D40"/>
    <w:rsid w:val="00E81DED"/>
    <w:rsid w:val="00E82112"/>
    <w:rsid w:val="00E82151"/>
    <w:rsid w:val="00E82316"/>
    <w:rsid w:val="00E825B3"/>
    <w:rsid w:val="00E827A2"/>
    <w:rsid w:val="00E82ECF"/>
    <w:rsid w:val="00E83468"/>
    <w:rsid w:val="00E834B6"/>
    <w:rsid w:val="00E834C2"/>
    <w:rsid w:val="00E83BD6"/>
    <w:rsid w:val="00E84320"/>
    <w:rsid w:val="00E84573"/>
    <w:rsid w:val="00E847EA"/>
    <w:rsid w:val="00E847FB"/>
    <w:rsid w:val="00E849DE"/>
    <w:rsid w:val="00E84D0D"/>
    <w:rsid w:val="00E85070"/>
    <w:rsid w:val="00E85332"/>
    <w:rsid w:val="00E855FB"/>
    <w:rsid w:val="00E85646"/>
    <w:rsid w:val="00E85948"/>
    <w:rsid w:val="00E8597B"/>
    <w:rsid w:val="00E86190"/>
    <w:rsid w:val="00E862D3"/>
    <w:rsid w:val="00E86536"/>
    <w:rsid w:val="00E86F17"/>
    <w:rsid w:val="00E87240"/>
    <w:rsid w:val="00E877A3"/>
    <w:rsid w:val="00E8799A"/>
    <w:rsid w:val="00E90001"/>
    <w:rsid w:val="00E901CD"/>
    <w:rsid w:val="00E90671"/>
    <w:rsid w:val="00E90737"/>
    <w:rsid w:val="00E90ADC"/>
    <w:rsid w:val="00E90C3D"/>
    <w:rsid w:val="00E90F2C"/>
    <w:rsid w:val="00E90FB7"/>
    <w:rsid w:val="00E910C9"/>
    <w:rsid w:val="00E91514"/>
    <w:rsid w:val="00E915E0"/>
    <w:rsid w:val="00E9167E"/>
    <w:rsid w:val="00E917E7"/>
    <w:rsid w:val="00E91AD6"/>
    <w:rsid w:val="00E92102"/>
    <w:rsid w:val="00E922A4"/>
    <w:rsid w:val="00E922FB"/>
    <w:rsid w:val="00E925CE"/>
    <w:rsid w:val="00E92902"/>
    <w:rsid w:val="00E92B1C"/>
    <w:rsid w:val="00E92C48"/>
    <w:rsid w:val="00E92E4B"/>
    <w:rsid w:val="00E92F8E"/>
    <w:rsid w:val="00E933A5"/>
    <w:rsid w:val="00E9341E"/>
    <w:rsid w:val="00E939FE"/>
    <w:rsid w:val="00E93B7A"/>
    <w:rsid w:val="00E93D61"/>
    <w:rsid w:val="00E93F3F"/>
    <w:rsid w:val="00E9407F"/>
    <w:rsid w:val="00E941A7"/>
    <w:rsid w:val="00E94239"/>
    <w:rsid w:val="00E9485C"/>
    <w:rsid w:val="00E952E6"/>
    <w:rsid w:val="00E954F0"/>
    <w:rsid w:val="00E9552A"/>
    <w:rsid w:val="00E955B3"/>
    <w:rsid w:val="00E957F5"/>
    <w:rsid w:val="00E9587B"/>
    <w:rsid w:val="00E95C44"/>
    <w:rsid w:val="00E95DA6"/>
    <w:rsid w:val="00E960F7"/>
    <w:rsid w:val="00E9637B"/>
    <w:rsid w:val="00E96690"/>
    <w:rsid w:val="00E9674F"/>
    <w:rsid w:val="00E96773"/>
    <w:rsid w:val="00E967CB"/>
    <w:rsid w:val="00E96AB7"/>
    <w:rsid w:val="00E96D14"/>
    <w:rsid w:val="00E97097"/>
    <w:rsid w:val="00E97195"/>
    <w:rsid w:val="00E9727C"/>
    <w:rsid w:val="00E97358"/>
    <w:rsid w:val="00E97541"/>
    <w:rsid w:val="00E97858"/>
    <w:rsid w:val="00E978C3"/>
    <w:rsid w:val="00E9792C"/>
    <w:rsid w:val="00E97AFC"/>
    <w:rsid w:val="00E97BC7"/>
    <w:rsid w:val="00E97E1E"/>
    <w:rsid w:val="00E97F68"/>
    <w:rsid w:val="00EA00EE"/>
    <w:rsid w:val="00EA049A"/>
    <w:rsid w:val="00EA05D9"/>
    <w:rsid w:val="00EA06C3"/>
    <w:rsid w:val="00EA09C9"/>
    <w:rsid w:val="00EA0A06"/>
    <w:rsid w:val="00EA0D75"/>
    <w:rsid w:val="00EA1104"/>
    <w:rsid w:val="00EA1390"/>
    <w:rsid w:val="00EA1915"/>
    <w:rsid w:val="00EA1C04"/>
    <w:rsid w:val="00EA1C47"/>
    <w:rsid w:val="00EA1DA8"/>
    <w:rsid w:val="00EA216A"/>
    <w:rsid w:val="00EA232D"/>
    <w:rsid w:val="00EA24F4"/>
    <w:rsid w:val="00EA2637"/>
    <w:rsid w:val="00EA26C4"/>
    <w:rsid w:val="00EA2730"/>
    <w:rsid w:val="00EA2846"/>
    <w:rsid w:val="00EA2A74"/>
    <w:rsid w:val="00EA2B19"/>
    <w:rsid w:val="00EA2C8A"/>
    <w:rsid w:val="00EA2D6F"/>
    <w:rsid w:val="00EA2E8A"/>
    <w:rsid w:val="00EA331D"/>
    <w:rsid w:val="00EA3480"/>
    <w:rsid w:val="00EA35C9"/>
    <w:rsid w:val="00EA3670"/>
    <w:rsid w:val="00EA36C8"/>
    <w:rsid w:val="00EA3A21"/>
    <w:rsid w:val="00EA3ABA"/>
    <w:rsid w:val="00EA3C47"/>
    <w:rsid w:val="00EA3CD4"/>
    <w:rsid w:val="00EA49FA"/>
    <w:rsid w:val="00EA517F"/>
    <w:rsid w:val="00EA5199"/>
    <w:rsid w:val="00EA51B6"/>
    <w:rsid w:val="00EA5233"/>
    <w:rsid w:val="00EA5257"/>
    <w:rsid w:val="00EA5352"/>
    <w:rsid w:val="00EA53E1"/>
    <w:rsid w:val="00EA59B6"/>
    <w:rsid w:val="00EA5BEF"/>
    <w:rsid w:val="00EA63C1"/>
    <w:rsid w:val="00EA644F"/>
    <w:rsid w:val="00EA6C94"/>
    <w:rsid w:val="00EA6EDF"/>
    <w:rsid w:val="00EA6F32"/>
    <w:rsid w:val="00EA701E"/>
    <w:rsid w:val="00EA703F"/>
    <w:rsid w:val="00EA7415"/>
    <w:rsid w:val="00EA78CD"/>
    <w:rsid w:val="00EA7A29"/>
    <w:rsid w:val="00EA7C37"/>
    <w:rsid w:val="00EA7C6F"/>
    <w:rsid w:val="00EA7E37"/>
    <w:rsid w:val="00EA7F07"/>
    <w:rsid w:val="00EB0433"/>
    <w:rsid w:val="00EB04B9"/>
    <w:rsid w:val="00EB09FF"/>
    <w:rsid w:val="00EB0B9E"/>
    <w:rsid w:val="00EB0E67"/>
    <w:rsid w:val="00EB10E4"/>
    <w:rsid w:val="00EB12F3"/>
    <w:rsid w:val="00EB1B8B"/>
    <w:rsid w:val="00EB24EC"/>
    <w:rsid w:val="00EB26C9"/>
    <w:rsid w:val="00EB2BFE"/>
    <w:rsid w:val="00EB3059"/>
    <w:rsid w:val="00EB3296"/>
    <w:rsid w:val="00EB3663"/>
    <w:rsid w:val="00EB38A3"/>
    <w:rsid w:val="00EB39F4"/>
    <w:rsid w:val="00EB3AE3"/>
    <w:rsid w:val="00EB3C54"/>
    <w:rsid w:val="00EB3DE0"/>
    <w:rsid w:val="00EB3DF0"/>
    <w:rsid w:val="00EB3EE6"/>
    <w:rsid w:val="00EB407A"/>
    <w:rsid w:val="00EB41E8"/>
    <w:rsid w:val="00EB43F4"/>
    <w:rsid w:val="00EB4453"/>
    <w:rsid w:val="00EB4621"/>
    <w:rsid w:val="00EB46A1"/>
    <w:rsid w:val="00EB477F"/>
    <w:rsid w:val="00EB4951"/>
    <w:rsid w:val="00EB49E8"/>
    <w:rsid w:val="00EB4BB1"/>
    <w:rsid w:val="00EB53B9"/>
    <w:rsid w:val="00EB56FE"/>
    <w:rsid w:val="00EB57AF"/>
    <w:rsid w:val="00EB595B"/>
    <w:rsid w:val="00EB5BB0"/>
    <w:rsid w:val="00EB5C20"/>
    <w:rsid w:val="00EB5DAB"/>
    <w:rsid w:val="00EB5F48"/>
    <w:rsid w:val="00EB61AF"/>
    <w:rsid w:val="00EB61E0"/>
    <w:rsid w:val="00EB6509"/>
    <w:rsid w:val="00EB6AE5"/>
    <w:rsid w:val="00EB6C1C"/>
    <w:rsid w:val="00EB7259"/>
    <w:rsid w:val="00EB73BF"/>
    <w:rsid w:val="00EB7A0E"/>
    <w:rsid w:val="00EB7C2E"/>
    <w:rsid w:val="00EB7C5E"/>
    <w:rsid w:val="00EB7F60"/>
    <w:rsid w:val="00EC01DC"/>
    <w:rsid w:val="00EC0492"/>
    <w:rsid w:val="00EC06A3"/>
    <w:rsid w:val="00EC06D6"/>
    <w:rsid w:val="00EC098E"/>
    <w:rsid w:val="00EC0A12"/>
    <w:rsid w:val="00EC0AF1"/>
    <w:rsid w:val="00EC0BCB"/>
    <w:rsid w:val="00EC0CDA"/>
    <w:rsid w:val="00EC0E01"/>
    <w:rsid w:val="00EC0E71"/>
    <w:rsid w:val="00EC0F48"/>
    <w:rsid w:val="00EC141E"/>
    <w:rsid w:val="00EC1AE1"/>
    <w:rsid w:val="00EC1D38"/>
    <w:rsid w:val="00EC1DF3"/>
    <w:rsid w:val="00EC1E09"/>
    <w:rsid w:val="00EC20DA"/>
    <w:rsid w:val="00EC2227"/>
    <w:rsid w:val="00EC250D"/>
    <w:rsid w:val="00EC2DD0"/>
    <w:rsid w:val="00EC347B"/>
    <w:rsid w:val="00EC3767"/>
    <w:rsid w:val="00EC3915"/>
    <w:rsid w:val="00EC3A36"/>
    <w:rsid w:val="00EC3A39"/>
    <w:rsid w:val="00EC3BE4"/>
    <w:rsid w:val="00EC3D6C"/>
    <w:rsid w:val="00EC42D4"/>
    <w:rsid w:val="00EC4682"/>
    <w:rsid w:val="00EC4C32"/>
    <w:rsid w:val="00EC4E87"/>
    <w:rsid w:val="00EC51C7"/>
    <w:rsid w:val="00EC55BF"/>
    <w:rsid w:val="00EC6015"/>
    <w:rsid w:val="00EC60B0"/>
    <w:rsid w:val="00EC645B"/>
    <w:rsid w:val="00EC661C"/>
    <w:rsid w:val="00EC6A66"/>
    <w:rsid w:val="00EC6CD3"/>
    <w:rsid w:val="00EC6D39"/>
    <w:rsid w:val="00EC6E98"/>
    <w:rsid w:val="00EC72B2"/>
    <w:rsid w:val="00EC7418"/>
    <w:rsid w:val="00EC7696"/>
    <w:rsid w:val="00EC7726"/>
    <w:rsid w:val="00EC79CE"/>
    <w:rsid w:val="00EC7AC7"/>
    <w:rsid w:val="00EC7BC8"/>
    <w:rsid w:val="00EC7E1C"/>
    <w:rsid w:val="00ED00BA"/>
    <w:rsid w:val="00ED01EE"/>
    <w:rsid w:val="00ED03A4"/>
    <w:rsid w:val="00ED0518"/>
    <w:rsid w:val="00ED0683"/>
    <w:rsid w:val="00ED0770"/>
    <w:rsid w:val="00ED093B"/>
    <w:rsid w:val="00ED09E2"/>
    <w:rsid w:val="00ED0C0D"/>
    <w:rsid w:val="00ED114F"/>
    <w:rsid w:val="00ED13F2"/>
    <w:rsid w:val="00ED15AC"/>
    <w:rsid w:val="00ED15F2"/>
    <w:rsid w:val="00ED1EDA"/>
    <w:rsid w:val="00ED22A5"/>
    <w:rsid w:val="00ED2D43"/>
    <w:rsid w:val="00ED2DC3"/>
    <w:rsid w:val="00ED33B4"/>
    <w:rsid w:val="00ED3A1C"/>
    <w:rsid w:val="00ED3A27"/>
    <w:rsid w:val="00ED3C6E"/>
    <w:rsid w:val="00ED4149"/>
    <w:rsid w:val="00ED4489"/>
    <w:rsid w:val="00ED4837"/>
    <w:rsid w:val="00ED4E2B"/>
    <w:rsid w:val="00ED4F01"/>
    <w:rsid w:val="00ED52D1"/>
    <w:rsid w:val="00ED55EE"/>
    <w:rsid w:val="00ED5669"/>
    <w:rsid w:val="00ED5A2A"/>
    <w:rsid w:val="00ED5DD3"/>
    <w:rsid w:val="00ED5F08"/>
    <w:rsid w:val="00ED613A"/>
    <w:rsid w:val="00ED6157"/>
    <w:rsid w:val="00ED6331"/>
    <w:rsid w:val="00ED6CFA"/>
    <w:rsid w:val="00ED6D53"/>
    <w:rsid w:val="00ED76D9"/>
    <w:rsid w:val="00ED7716"/>
    <w:rsid w:val="00ED7B6E"/>
    <w:rsid w:val="00ED7DE2"/>
    <w:rsid w:val="00EE008E"/>
    <w:rsid w:val="00EE029C"/>
    <w:rsid w:val="00EE06CC"/>
    <w:rsid w:val="00EE0E0E"/>
    <w:rsid w:val="00EE12E0"/>
    <w:rsid w:val="00EE1855"/>
    <w:rsid w:val="00EE1AA8"/>
    <w:rsid w:val="00EE1AF3"/>
    <w:rsid w:val="00EE1B67"/>
    <w:rsid w:val="00EE1D4C"/>
    <w:rsid w:val="00EE1E1F"/>
    <w:rsid w:val="00EE1E4C"/>
    <w:rsid w:val="00EE23E3"/>
    <w:rsid w:val="00EE27A3"/>
    <w:rsid w:val="00EE292C"/>
    <w:rsid w:val="00EE2B68"/>
    <w:rsid w:val="00EE2C8E"/>
    <w:rsid w:val="00EE326E"/>
    <w:rsid w:val="00EE372B"/>
    <w:rsid w:val="00EE3733"/>
    <w:rsid w:val="00EE395E"/>
    <w:rsid w:val="00EE39D6"/>
    <w:rsid w:val="00EE3A15"/>
    <w:rsid w:val="00EE3E11"/>
    <w:rsid w:val="00EE3E28"/>
    <w:rsid w:val="00EE46A5"/>
    <w:rsid w:val="00EE46FA"/>
    <w:rsid w:val="00EE48AD"/>
    <w:rsid w:val="00EE4915"/>
    <w:rsid w:val="00EE4962"/>
    <w:rsid w:val="00EE4A95"/>
    <w:rsid w:val="00EE50A1"/>
    <w:rsid w:val="00EE51BE"/>
    <w:rsid w:val="00EE57BD"/>
    <w:rsid w:val="00EE5B20"/>
    <w:rsid w:val="00EE5E86"/>
    <w:rsid w:val="00EE67B6"/>
    <w:rsid w:val="00EE6ABF"/>
    <w:rsid w:val="00EE6D70"/>
    <w:rsid w:val="00EE70D3"/>
    <w:rsid w:val="00EE7460"/>
    <w:rsid w:val="00EE79E5"/>
    <w:rsid w:val="00EE7C0C"/>
    <w:rsid w:val="00EF0457"/>
    <w:rsid w:val="00EF066E"/>
    <w:rsid w:val="00EF0764"/>
    <w:rsid w:val="00EF08EC"/>
    <w:rsid w:val="00EF0CF3"/>
    <w:rsid w:val="00EF1024"/>
    <w:rsid w:val="00EF10C2"/>
    <w:rsid w:val="00EF1386"/>
    <w:rsid w:val="00EF16E1"/>
    <w:rsid w:val="00EF1B4D"/>
    <w:rsid w:val="00EF1BFB"/>
    <w:rsid w:val="00EF2078"/>
    <w:rsid w:val="00EF2278"/>
    <w:rsid w:val="00EF22C3"/>
    <w:rsid w:val="00EF241D"/>
    <w:rsid w:val="00EF2491"/>
    <w:rsid w:val="00EF256B"/>
    <w:rsid w:val="00EF25DF"/>
    <w:rsid w:val="00EF2679"/>
    <w:rsid w:val="00EF288F"/>
    <w:rsid w:val="00EF28F4"/>
    <w:rsid w:val="00EF2916"/>
    <w:rsid w:val="00EF2A4C"/>
    <w:rsid w:val="00EF32C6"/>
    <w:rsid w:val="00EF3382"/>
    <w:rsid w:val="00EF38E1"/>
    <w:rsid w:val="00EF3A08"/>
    <w:rsid w:val="00EF3B7E"/>
    <w:rsid w:val="00EF3D4D"/>
    <w:rsid w:val="00EF42AE"/>
    <w:rsid w:val="00EF42FB"/>
    <w:rsid w:val="00EF4517"/>
    <w:rsid w:val="00EF4C02"/>
    <w:rsid w:val="00EF4E82"/>
    <w:rsid w:val="00EF5023"/>
    <w:rsid w:val="00EF51DA"/>
    <w:rsid w:val="00EF5277"/>
    <w:rsid w:val="00EF5405"/>
    <w:rsid w:val="00EF554C"/>
    <w:rsid w:val="00EF57DF"/>
    <w:rsid w:val="00EF5AE4"/>
    <w:rsid w:val="00EF5CAD"/>
    <w:rsid w:val="00EF5D18"/>
    <w:rsid w:val="00EF5ED4"/>
    <w:rsid w:val="00EF611F"/>
    <w:rsid w:val="00EF61E0"/>
    <w:rsid w:val="00EF623E"/>
    <w:rsid w:val="00EF6479"/>
    <w:rsid w:val="00EF64E7"/>
    <w:rsid w:val="00EF65B3"/>
    <w:rsid w:val="00EF6912"/>
    <w:rsid w:val="00EF6A78"/>
    <w:rsid w:val="00EF6C32"/>
    <w:rsid w:val="00EF6DDD"/>
    <w:rsid w:val="00EF6F83"/>
    <w:rsid w:val="00EF712F"/>
    <w:rsid w:val="00EF7620"/>
    <w:rsid w:val="00EF76E1"/>
    <w:rsid w:val="00EF77F6"/>
    <w:rsid w:val="00EF792A"/>
    <w:rsid w:val="00F00820"/>
    <w:rsid w:val="00F009FA"/>
    <w:rsid w:val="00F00AF4"/>
    <w:rsid w:val="00F00E58"/>
    <w:rsid w:val="00F00EB7"/>
    <w:rsid w:val="00F00EB9"/>
    <w:rsid w:val="00F0103C"/>
    <w:rsid w:val="00F010AA"/>
    <w:rsid w:val="00F01269"/>
    <w:rsid w:val="00F01478"/>
    <w:rsid w:val="00F017C0"/>
    <w:rsid w:val="00F01999"/>
    <w:rsid w:val="00F022C8"/>
    <w:rsid w:val="00F026B6"/>
    <w:rsid w:val="00F029AF"/>
    <w:rsid w:val="00F02BC0"/>
    <w:rsid w:val="00F0309C"/>
    <w:rsid w:val="00F032E3"/>
    <w:rsid w:val="00F03405"/>
    <w:rsid w:val="00F03A97"/>
    <w:rsid w:val="00F03D12"/>
    <w:rsid w:val="00F04099"/>
    <w:rsid w:val="00F041F5"/>
    <w:rsid w:val="00F044A3"/>
    <w:rsid w:val="00F04584"/>
    <w:rsid w:val="00F04664"/>
    <w:rsid w:val="00F0474C"/>
    <w:rsid w:val="00F049F9"/>
    <w:rsid w:val="00F04FBB"/>
    <w:rsid w:val="00F0505A"/>
    <w:rsid w:val="00F054F1"/>
    <w:rsid w:val="00F05813"/>
    <w:rsid w:val="00F05B66"/>
    <w:rsid w:val="00F05F92"/>
    <w:rsid w:val="00F0601C"/>
    <w:rsid w:val="00F063DC"/>
    <w:rsid w:val="00F066F7"/>
    <w:rsid w:val="00F06746"/>
    <w:rsid w:val="00F068CF"/>
    <w:rsid w:val="00F068DB"/>
    <w:rsid w:val="00F06B2D"/>
    <w:rsid w:val="00F06D56"/>
    <w:rsid w:val="00F06E7B"/>
    <w:rsid w:val="00F0707E"/>
    <w:rsid w:val="00F07387"/>
    <w:rsid w:val="00F0754B"/>
    <w:rsid w:val="00F07604"/>
    <w:rsid w:val="00F0789E"/>
    <w:rsid w:val="00F07D05"/>
    <w:rsid w:val="00F07F66"/>
    <w:rsid w:val="00F1030E"/>
    <w:rsid w:val="00F104A7"/>
    <w:rsid w:val="00F106FA"/>
    <w:rsid w:val="00F108A6"/>
    <w:rsid w:val="00F10925"/>
    <w:rsid w:val="00F109AC"/>
    <w:rsid w:val="00F109BC"/>
    <w:rsid w:val="00F10A2D"/>
    <w:rsid w:val="00F10AE9"/>
    <w:rsid w:val="00F10B8A"/>
    <w:rsid w:val="00F10C3A"/>
    <w:rsid w:val="00F111B6"/>
    <w:rsid w:val="00F112A8"/>
    <w:rsid w:val="00F1140D"/>
    <w:rsid w:val="00F115AF"/>
    <w:rsid w:val="00F116F8"/>
    <w:rsid w:val="00F11832"/>
    <w:rsid w:val="00F11885"/>
    <w:rsid w:val="00F118A5"/>
    <w:rsid w:val="00F11D2A"/>
    <w:rsid w:val="00F11DCC"/>
    <w:rsid w:val="00F11E7A"/>
    <w:rsid w:val="00F11EB9"/>
    <w:rsid w:val="00F122E7"/>
    <w:rsid w:val="00F12479"/>
    <w:rsid w:val="00F1255E"/>
    <w:rsid w:val="00F1298B"/>
    <w:rsid w:val="00F12A5C"/>
    <w:rsid w:val="00F12F6C"/>
    <w:rsid w:val="00F12FD7"/>
    <w:rsid w:val="00F1343D"/>
    <w:rsid w:val="00F136C1"/>
    <w:rsid w:val="00F13981"/>
    <w:rsid w:val="00F13B6B"/>
    <w:rsid w:val="00F13BEA"/>
    <w:rsid w:val="00F13DAE"/>
    <w:rsid w:val="00F142D6"/>
    <w:rsid w:val="00F14702"/>
    <w:rsid w:val="00F14B16"/>
    <w:rsid w:val="00F14D98"/>
    <w:rsid w:val="00F15064"/>
    <w:rsid w:val="00F1513F"/>
    <w:rsid w:val="00F1568B"/>
    <w:rsid w:val="00F1575E"/>
    <w:rsid w:val="00F157D8"/>
    <w:rsid w:val="00F16650"/>
    <w:rsid w:val="00F16B12"/>
    <w:rsid w:val="00F16CC1"/>
    <w:rsid w:val="00F16F99"/>
    <w:rsid w:val="00F1728F"/>
    <w:rsid w:val="00F179B4"/>
    <w:rsid w:val="00F17DDA"/>
    <w:rsid w:val="00F201AD"/>
    <w:rsid w:val="00F2026A"/>
    <w:rsid w:val="00F2044C"/>
    <w:rsid w:val="00F2057F"/>
    <w:rsid w:val="00F205F6"/>
    <w:rsid w:val="00F20667"/>
    <w:rsid w:val="00F20E0A"/>
    <w:rsid w:val="00F20E7D"/>
    <w:rsid w:val="00F20FC4"/>
    <w:rsid w:val="00F2105D"/>
    <w:rsid w:val="00F210CD"/>
    <w:rsid w:val="00F21481"/>
    <w:rsid w:val="00F21614"/>
    <w:rsid w:val="00F2181A"/>
    <w:rsid w:val="00F21888"/>
    <w:rsid w:val="00F218E1"/>
    <w:rsid w:val="00F21B21"/>
    <w:rsid w:val="00F21C39"/>
    <w:rsid w:val="00F21EED"/>
    <w:rsid w:val="00F220D8"/>
    <w:rsid w:val="00F222B7"/>
    <w:rsid w:val="00F222BB"/>
    <w:rsid w:val="00F22357"/>
    <w:rsid w:val="00F223A8"/>
    <w:rsid w:val="00F22822"/>
    <w:rsid w:val="00F22B38"/>
    <w:rsid w:val="00F230E9"/>
    <w:rsid w:val="00F2313C"/>
    <w:rsid w:val="00F236EC"/>
    <w:rsid w:val="00F23F10"/>
    <w:rsid w:val="00F23F7F"/>
    <w:rsid w:val="00F24129"/>
    <w:rsid w:val="00F242E5"/>
    <w:rsid w:val="00F2441C"/>
    <w:rsid w:val="00F245CC"/>
    <w:rsid w:val="00F2491A"/>
    <w:rsid w:val="00F24EF6"/>
    <w:rsid w:val="00F250B3"/>
    <w:rsid w:val="00F254E4"/>
    <w:rsid w:val="00F25627"/>
    <w:rsid w:val="00F256C1"/>
    <w:rsid w:val="00F257C0"/>
    <w:rsid w:val="00F258DD"/>
    <w:rsid w:val="00F25A57"/>
    <w:rsid w:val="00F25C5B"/>
    <w:rsid w:val="00F25DEF"/>
    <w:rsid w:val="00F26153"/>
    <w:rsid w:val="00F261FF"/>
    <w:rsid w:val="00F2658C"/>
    <w:rsid w:val="00F26AAB"/>
    <w:rsid w:val="00F26D4D"/>
    <w:rsid w:val="00F26E1E"/>
    <w:rsid w:val="00F26E65"/>
    <w:rsid w:val="00F26F5D"/>
    <w:rsid w:val="00F27665"/>
    <w:rsid w:val="00F27B9A"/>
    <w:rsid w:val="00F27C2B"/>
    <w:rsid w:val="00F27F80"/>
    <w:rsid w:val="00F3006F"/>
    <w:rsid w:val="00F300E1"/>
    <w:rsid w:val="00F3010D"/>
    <w:rsid w:val="00F30329"/>
    <w:rsid w:val="00F304C4"/>
    <w:rsid w:val="00F3072E"/>
    <w:rsid w:val="00F30AEE"/>
    <w:rsid w:val="00F31012"/>
    <w:rsid w:val="00F31375"/>
    <w:rsid w:val="00F3159D"/>
    <w:rsid w:val="00F31699"/>
    <w:rsid w:val="00F318FE"/>
    <w:rsid w:val="00F32245"/>
    <w:rsid w:val="00F325C2"/>
    <w:rsid w:val="00F32C63"/>
    <w:rsid w:val="00F32C7D"/>
    <w:rsid w:val="00F32EF7"/>
    <w:rsid w:val="00F3346F"/>
    <w:rsid w:val="00F33656"/>
    <w:rsid w:val="00F33765"/>
    <w:rsid w:val="00F3381E"/>
    <w:rsid w:val="00F33C99"/>
    <w:rsid w:val="00F34151"/>
    <w:rsid w:val="00F342E7"/>
    <w:rsid w:val="00F34348"/>
    <w:rsid w:val="00F3447F"/>
    <w:rsid w:val="00F34764"/>
    <w:rsid w:val="00F34C92"/>
    <w:rsid w:val="00F34F4A"/>
    <w:rsid w:val="00F35091"/>
    <w:rsid w:val="00F350A4"/>
    <w:rsid w:val="00F352A5"/>
    <w:rsid w:val="00F357B4"/>
    <w:rsid w:val="00F358B5"/>
    <w:rsid w:val="00F35D19"/>
    <w:rsid w:val="00F35DB1"/>
    <w:rsid w:val="00F35DE2"/>
    <w:rsid w:val="00F35E31"/>
    <w:rsid w:val="00F35EC9"/>
    <w:rsid w:val="00F360A1"/>
    <w:rsid w:val="00F360AA"/>
    <w:rsid w:val="00F3651E"/>
    <w:rsid w:val="00F3695B"/>
    <w:rsid w:val="00F36B34"/>
    <w:rsid w:val="00F3753A"/>
    <w:rsid w:val="00F37722"/>
    <w:rsid w:val="00F377AE"/>
    <w:rsid w:val="00F377F4"/>
    <w:rsid w:val="00F3781C"/>
    <w:rsid w:val="00F37887"/>
    <w:rsid w:val="00F37AC4"/>
    <w:rsid w:val="00F37C16"/>
    <w:rsid w:val="00F37D46"/>
    <w:rsid w:val="00F40116"/>
    <w:rsid w:val="00F40348"/>
    <w:rsid w:val="00F4045B"/>
    <w:rsid w:val="00F40DE5"/>
    <w:rsid w:val="00F40DEC"/>
    <w:rsid w:val="00F40EEF"/>
    <w:rsid w:val="00F41181"/>
    <w:rsid w:val="00F41237"/>
    <w:rsid w:val="00F41269"/>
    <w:rsid w:val="00F41319"/>
    <w:rsid w:val="00F41324"/>
    <w:rsid w:val="00F41363"/>
    <w:rsid w:val="00F4156D"/>
    <w:rsid w:val="00F41618"/>
    <w:rsid w:val="00F417F6"/>
    <w:rsid w:val="00F41820"/>
    <w:rsid w:val="00F41995"/>
    <w:rsid w:val="00F429B2"/>
    <w:rsid w:val="00F42FBB"/>
    <w:rsid w:val="00F432AA"/>
    <w:rsid w:val="00F43A2D"/>
    <w:rsid w:val="00F43B17"/>
    <w:rsid w:val="00F44099"/>
    <w:rsid w:val="00F4413B"/>
    <w:rsid w:val="00F442AB"/>
    <w:rsid w:val="00F442CE"/>
    <w:rsid w:val="00F442E1"/>
    <w:rsid w:val="00F4433B"/>
    <w:rsid w:val="00F446EB"/>
    <w:rsid w:val="00F44754"/>
    <w:rsid w:val="00F44836"/>
    <w:rsid w:val="00F44B13"/>
    <w:rsid w:val="00F453EC"/>
    <w:rsid w:val="00F45402"/>
    <w:rsid w:val="00F4553C"/>
    <w:rsid w:val="00F45B41"/>
    <w:rsid w:val="00F45BE7"/>
    <w:rsid w:val="00F45C9F"/>
    <w:rsid w:val="00F45CB2"/>
    <w:rsid w:val="00F45D55"/>
    <w:rsid w:val="00F45E88"/>
    <w:rsid w:val="00F46250"/>
    <w:rsid w:val="00F4627E"/>
    <w:rsid w:val="00F463D7"/>
    <w:rsid w:val="00F46444"/>
    <w:rsid w:val="00F4648A"/>
    <w:rsid w:val="00F46828"/>
    <w:rsid w:val="00F46857"/>
    <w:rsid w:val="00F469D4"/>
    <w:rsid w:val="00F46C8F"/>
    <w:rsid w:val="00F46FEF"/>
    <w:rsid w:val="00F4711B"/>
    <w:rsid w:val="00F471A2"/>
    <w:rsid w:val="00F479B7"/>
    <w:rsid w:val="00F47BD5"/>
    <w:rsid w:val="00F47ECC"/>
    <w:rsid w:val="00F50163"/>
    <w:rsid w:val="00F5035E"/>
    <w:rsid w:val="00F5042D"/>
    <w:rsid w:val="00F50760"/>
    <w:rsid w:val="00F509F7"/>
    <w:rsid w:val="00F50DF3"/>
    <w:rsid w:val="00F510E2"/>
    <w:rsid w:val="00F5128B"/>
    <w:rsid w:val="00F515F1"/>
    <w:rsid w:val="00F51A12"/>
    <w:rsid w:val="00F51A93"/>
    <w:rsid w:val="00F521B1"/>
    <w:rsid w:val="00F52713"/>
    <w:rsid w:val="00F5273A"/>
    <w:rsid w:val="00F52765"/>
    <w:rsid w:val="00F52B28"/>
    <w:rsid w:val="00F52D6B"/>
    <w:rsid w:val="00F52DAA"/>
    <w:rsid w:val="00F52E18"/>
    <w:rsid w:val="00F5302B"/>
    <w:rsid w:val="00F53582"/>
    <w:rsid w:val="00F535E2"/>
    <w:rsid w:val="00F536E9"/>
    <w:rsid w:val="00F538D4"/>
    <w:rsid w:val="00F53DD6"/>
    <w:rsid w:val="00F53E53"/>
    <w:rsid w:val="00F542A5"/>
    <w:rsid w:val="00F542F9"/>
    <w:rsid w:val="00F54516"/>
    <w:rsid w:val="00F5461C"/>
    <w:rsid w:val="00F546FB"/>
    <w:rsid w:val="00F54BCE"/>
    <w:rsid w:val="00F55335"/>
    <w:rsid w:val="00F553A4"/>
    <w:rsid w:val="00F55B40"/>
    <w:rsid w:val="00F55CF7"/>
    <w:rsid w:val="00F55ED3"/>
    <w:rsid w:val="00F55F76"/>
    <w:rsid w:val="00F56035"/>
    <w:rsid w:val="00F560AB"/>
    <w:rsid w:val="00F56796"/>
    <w:rsid w:val="00F56823"/>
    <w:rsid w:val="00F57231"/>
    <w:rsid w:val="00F5771F"/>
    <w:rsid w:val="00F57A5C"/>
    <w:rsid w:val="00F57D1C"/>
    <w:rsid w:val="00F57D8A"/>
    <w:rsid w:val="00F57F2A"/>
    <w:rsid w:val="00F6012B"/>
    <w:rsid w:val="00F6038F"/>
    <w:rsid w:val="00F6042B"/>
    <w:rsid w:val="00F6072B"/>
    <w:rsid w:val="00F6077A"/>
    <w:rsid w:val="00F6086A"/>
    <w:rsid w:val="00F60988"/>
    <w:rsid w:val="00F60C3A"/>
    <w:rsid w:val="00F6169B"/>
    <w:rsid w:val="00F61864"/>
    <w:rsid w:val="00F618A1"/>
    <w:rsid w:val="00F618A6"/>
    <w:rsid w:val="00F61A21"/>
    <w:rsid w:val="00F61BBA"/>
    <w:rsid w:val="00F61C64"/>
    <w:rsid w:val="00F61CA5"/>
    <w:rsid w:val="00F61E39"/>
    <w:rsid w:val="00F62104"/>
    <w:rsid w:val="00F62345"/>
    <w:rsid w:val="00F62824"/>
    <w:rsid w:val="00F62A6F"/>
    <w:rsid w:val="00F62CFA"/>
    <w:rsid w:val="00F62D7C"/>
    <w:rsid w:val="00F62F14"/>
    <w:rsid w:val="00F62F34"/>
    <w:rsid w:val="00F6318B"/>
    <w:rsid w:val="00F63485"/>
    <w:rsid w:val="00F634C8"/>
    <w:rsid w:val="00F634E6"/>
    <w:rsid w:val="00F63547"/>
    <w:rsid w:val="00F63641"/>
    <w:rsid w:val="00F63785"/>
    <w:rsid w:val="00F63DA7"/>
    <w:rsid w:val="00F63DBF"/>
    <w:rsid w:val="00F63E45"/>
    <w:rsid w:val="00F64313"/>
    <w:rsid w:val="00F6449B"/>
    <w:rsid w:val="00F6457C"/>
    <w:rsid w:val="00F64947"/>
    <w:rsid w:val="00F6513E"/>
    <w:rsid w:val="00F651F8"/>
    <w:rsid w:val="00F65A5D"/>
    <w:rsid w:val="00F65AE9"/>
    <w:rsid w:val="00F65B37"/>
    <w:rsid w:val="00F65E44"/>
    <w:rsid w:val="00F66115"/>
    <w:rsid w:val="00F66281"/>
    <w:rsid w:val="00F6667F"/>
    <w:rsid w:val="00F668CB"/>
    <w:rsid w:val="00F66CE2"/>
    <w:rsid w:val="00F66E45"/>
    <w:rsid w:val="00F66E62"/>
    <w:rsid w:val="00F66FF9"/>
    <w:rsid w:val="00F67155"/>
    <w:rsid w:val="00F672FB"/>
    <w:rsid w:val="00F67398"/>
    <w:rsid w:val="00F6764F"/>
    <w:rsid w:val="00F6777C"/>
    <w:rsid w:val="00F67878"/>
    <w:rsid w:val="00F6796F"/>
    <w:rsid w:val="00F67D70"/>
    <w:rsid w:val="00F67F34"/>
    <w:rsid w:val="00F67F79"/>
    <w:rsid w:val="00F67FCC"/>
    <w:rsid w:val="00F700A8"/>
    <w:rsid w:val="00F700BC"/>
    <w:rsid w:val="00F70303"/>
    <w:rsid w:val="00F7058F"/>
    <w:rsid w:val="00F70B49"/>
    <w:rsid w:val="00F70CF9"/>
    <w:rsid w:val="00F70D21"/>
    <w:rsid w:val="00F70FEF"/>
    <w:rsid w:val="00F71096"/>
    <w:rsid w:val="00F71193"/>
    <w:rsid w:val="00F711AD"/>
    <w:rsid w:val="00F7135D"/>
    <w:rsid w:val="00F71AC1"/>
    <w:rsid w:val="00F71AF9"/>
    <w:rsid w:val="00F71B53"/>
    <w:rsid w:val="00F71C85"/>
    <w:rsid w:val="00F72035"/>
    <w:rsid w:val="00F723FE"/>
    <w:rsid w:val="00F7281B"/>
    <w:rsid w:val="00F72BF1"/>
    <w:rsid w:val="00F72C63"/>
    <w:rsid w:val="00F72F9E"/>
    <w:rsid w:val="00F72FD7"/>
    <w:rsid w:val="00F73085"/>
    <w:rsid w:val="00F73127"/>
    <w:rsid w:val="00F736A0"/>
    <w:rsid w:val="00F73BE6"/>
    <w:rsid w:val="00F73C60"/>
    <w:rsid w:val="00F73C6C"/>
    <w:rsid w:val="00F73ED4"/>
    <w:rsid w:val="00F73F06"/>
    <w:rsid w:val="00F73F46"/>
    <w:rsid w:val="00F74085"/>
    <w:rsid w:val="00F74148"/>
    <w:rsid w:val="00F74270"/>
    <w:rsid w:val="00F7493F"/>
    <w:rsid w:val="00F74AF3"/>
    <w:rsid w:val="00F74F3A"/>
    <w:rsid w:val="00F75046"/>
    <w:rsid w:val="00F7554D"/>
    <w:rsid w:val="00F7595E"/>
    <w:rsid w:val="00F759C3"/>
    <w:rsid w:val="00F75BBF"/>
    <w:rsid w:val="00F75C02"/>
    <w:rsid w:val="00F7615E"/>
    <w:rsid w:val="00F76184"/>
    <w:rsid w:val="00F763BC"/>
    <w:rsid w:val="00F764FF"/>
    <w:rsid w:val="00F76559"/>
    <w:rsid w:val="00F7688B"/>
    <w:rsid w:val="00F769F4"/>
    <w:rsid w:val="00F76E6F"/>
    <w:rsid w:val="00F76F54"/>
    <w:rsid w:val="00F77291"/>
    <w:rsid w:val="00F7745E"/>
    <w:rsid w:val="00F774E2"/>
    <w:rsid w:val="00F778CC"/>
    <w:rsid w:val="00F77A4C"/>
    <w:rsid w:val="00F77A65"/>
    <w:rsid w:val="00F77B99"/>
    <w:rsid w:val="00F77CB0"/>
    <w:rsid w:val="00F77ECB"/>
    <w:rsid w:val="00F802D2"/>
    <w:rsid w:val="00F80602"/>
    <w:rsid w:val="00F80A16"/>
    <w:rsid w:val="00F80E9B"/>
    <w:rsid w:val="00F810D2"/>
    <w:rsid w:val="00F81765"/>
    <w:rsid w:val="00F81936"/>
    <w:rsid w:val="00F81BF8"/>
    <w:rsid w:val="00F81E47"/>
    <w:rsid w:val="00F820E2"/>
    <w:rsid w:val="00F8222E"/>
    <w:rsid w:val="00F824EF"/>
    <w:rsid w:val="00F825F5"/>
    <w:rsid w:val="00F8284A"/>
    <w:rsid w:val="00F82BC7"/>
    <w:rsid w:val="00F82FB1"/>
    <w:rsid w:val="00F834B9"/>
    <w:rsid w:val="00F83558"/>
    <w:rsid w:val="00F83621"/>
    <w:rsid w:val="00F8392C"/>
    <w:rsid w:val="00F83936"/>
    <w:rsid w:val="00F83F65"/>
    <w:rsid w:val="00F83FF5"/>
    <w:rsid w:val="00F84408"/>
    <w:rsid w:val="00F8468B"/>
    <w:rsid w:val="00F84771"/>
    <w:rsid w:val="00F84A51"/>
    <w:rsid w:val="00F84DE6"/>
    <w:rsid w:val="00F84F76"/>
    <w:rsid w:val="00F850D9"/>
    <w:rsid w:val="00F85C0C"/>
    <w:rsid w:val="00F85FE4"/>
    <w:rsid w:val="00F86055"/>
    <w:rsid w:val="00F8631F"/>
    <w:rsid w:val="00F86474"/>
    <w:rsid w:val="00F864EA"/>
    <w:rsid w:val="00F868B4"/>
    <w:rsid w:val="00F86A18"/>
    <w:rsid w:val="00F86ADC"/>
    <w:rsid w:val="00F86B50"/>
    <w:rsid w:val="00F8706B"/>
    <w:rsid w:val="00F8727E"/>
    <w:rsid w:val="00F8730A"/>
    <w:rsid w:val="00F87388"/>
    <w:rsid w:val="00F87598"/>
    <w:rsid w:val="00F877A9"/>
    <w:rsid w:val="00F87A76"/>
    <w:rsid w:val="00F87B0A"/>
    <w:rsid w:val="00F87BE4"/>
    <w:rsid w:val="00F87DD2"/>
    <w:rsid w:val="00F87FC4"/>
    <w:rsid w:val="00F9016F"/>
    <w:rsid w:val="00F9030E"/>
    <w:rsid w:val="00F90601"/>
    <w:rsid w:val="00F909A6"/>
    <w:rsid w:val="00F909A7"/>
    <w:rsid w:val="00F909D6"/>
    <w:rsid w:val="00F90A7C"/>
    <w:rsid w:val="00F90BEC"/>
    <w:rsid w:val="00F90CBF"/>
    <w:rsid w:val="00F90D88"/>
    <w:rsid w:val="00F90E7C"/>
    <w:rsid w:val="00F9146C"/>
    <w:rsid w:val="00F9164A"/>
    <w:rsid w:val="00F92233"/>
    <w:rsid w:val="00F928E2"/>
    <w:rsid w:val="00F92B4C"/>
    <w:rsid w:val="00F92BD7"/>
    <w:rsid w:val="00F92E19"/>
    <w:rsid w:val="00F92F84"/>
    <w:rsid w:val="00F930A5"/>
    <w:rsid w:val="00F9357B"/>
    <w:rsid w:val="00F936E8"/>
    <w:rsid w:val="00F93703"/>
    <w:rsid w:val="00F93724"/>
    <w:rsid w:val="00F937D6"/>
    <w:rsid w:val="00F93F83"/>
    <w:rsid w:val="00F94136"/>
    <w:rsid w:val="00F94155"/>
    <w:rsid w:val="00F9418A"/>
    <w:rsid w:val="00F94255"/>
    <w:rsid w:val="00F9434C"/>
    <w:rsid w:val="00F948FB"/>
    <w:rsid w:val="00F950AF"/>
    <w:rsid w:val="00F951E2"/>
    <w:rsid w:val="00F9575C"/>
    <w:rsid w:val="00F957D2"/>
    <w:rsid w:val="00F9599F"/>
    <w:rsid w:val="00F95B25"/>
    <w:rsid w:val="00F95B64"/>
    <w:rsid w:val="00F96001"/>
    <w:rsid w:val="00F96054"/>
    <w:rsid w:val="00F9616B"/>
    <w:rsid w:val="00F961C4"/>
    <w:rsid w:val="00F9643F"/>
    <w:rsid w:val="00F96B76"/>
    <w:rsid w:val="00F96F12"/>
    <w:rsid w:val="00F97125"/>
    <w:rsid w:val="00F9725E"/>
    <w:rsid w:val="00F974F9"/>
    <w:rsid w:val="00F97DB1"/>
    <w:rsid w:val="00F97E58"/>
    <w:rsid w:val="00F97F35"/>
    <w:rsid w:val="00FA03A5"/>
    <w:rsid w:val="00FA044F"/>
    <w:rsid w:val="00FA0486"/>
    <w:rsid w:val="00FA0B4B"/>
    <w:rsid w:val="00FA0FA9"/>
    <w:rsid w:val="00FA1B79"/>
    <w:rsid w:val="00FA1BE5"/>
    <w:rsid w:val="00FA1DB8"/>
    <w:rsid w:val="00FA1EA2"/>
    <w:rsid w:val="00FA2344"/>
    <w:rsid w:val="00FA26C3"/>
    <w:rsid w:val="00FA2817"/>
    <w:rsid w:val="00FA2EFF"/>
    <w:rsid w:val="00FA33A3"/>
    <w:rsid w:val="00FA395C"/>
    <w:rsid w:val="00FA39C5"/>
    <w:rsid w:val="00FA3A14"/>
    <w:rsid w:val="00FA3D23"/>
    <w:rsid w:val="00FA3DD8"/>
    <w:rsid w:val="00FA4056"/>
    <w:rsid w:val="00FA4210"/>
    <w:rsid w:val="00FA4269"/>
    <w:rsid w:val="00FA4A1D"/>
    <w:rsid w:val="00FA4E45"/>
    <w:rsid w:val="00FA4FAD"/>
    <w:rsid w:val="00FA4FFE"/>
    <w:rsid w:val="00FA55D5"/>
    <w:rsid w:val="00FA6175"/>
    <w:rsid w:val="00FA68C4"/>
    <w:rsid w:val="00FA6B3C"/>
    <w:rsid w:val="00FA6F54"/>
    <w:rsid w:val="00FA716C"/>
    <w:rsid w:val="00FA71CF"/>
    <w:rsid w:val="00FA78FD"/>
    <w:rsid w:val="00FA7A74"/>
    <w:rsid w:val="00FA7D75"/>
    <w:rsid w:val="00FA7FB8"/>
    <w:rsid w:val="00FB06B9"/>
    <w:rsid w:val="00FB08D2"/>
    <w:rsid w:val="00FB0C16"/>
    <w:rsid w:val="00FB0C40"/>
    <w:rsid w:val="00FB0C8C"/>
    <w:rsid w:val="00FB0F18"/>
    <w:rsid w:val="00FB0F2B"/>
    <w:rsid w:val="00FB11BE"/>
    <w:rsid w:val="00FB12AD"/>
    <w:rsid w:val="00FB1357"/>
    <w:rsid w:val="00FB13AE"/>
    <w:rsid w:val="00FB13B7"/>
    <w:rsid w:val="00FB13FF"/>
    <w:rsid w:val="00FB159E"/>
    <w:rsid w:val="00FB1771"/>
    <w:rsid w:val="00FB1799"/>
    <w:rsid w:val="00FB1B56"/>
    <w:rsid w:val="00FB21D5"/>
    <w:rsid w:val="00FB2278"/>
    <w:rsid w:val="00FB2593"/>
    <w:rsid w:val="00FB27F1"/>
    <w:rsid w:val="00FB280B"/>
    <w:rsid w:val="00FB2A0A"/>
    <w:rsid w:val="00FB2A4D"/>
    <w:rsid w:val="00FB2A5B"/>
    <w:rsid w:val="00FB2F70"/>
    <w:rsid w:val="00FB38A3"/>
    <w:rsid w:val="00FB3F7F"/>
    <w:rsid w:val="00FB3FD7"/>
    <w:rsid w:val="00FB416A"/>
    <w:rsid w:val="00FB4875"/>
    <w:rsid w:val="00FB499F"/>
    <w:rsid w:val="00FB4C48"/>
    <w:rsid w:val="00FB4C6F"/>
    <w:rsid w:val="00FB54C4"/>
    <w:rsid w:val="00FB5510"/>
    <w:rsid w:val="00FB55ED"/>
    <w:rsid w:val="00FB5832"/>
    <w:rsid w:val="00FB59E9"/>
    <w:rsid w:val="00FB5D9B"/>
    <w:rsid w:val="00FB5E8A"/>
    <w:rsid w:val="00FB60B2"/>
    <w:rsid w:val="00FB625B"/>
    <w:rsid w:val="00FB636B"/>
    <w:rsid w:val="00FB6435"/>
    <w:rsid w:val="00FB644A"/>
    <w:rsid w:val="00FB6A4C"/>
    <w:rsid w:val="00FB6A8C"/>
    <w:rsid w:val="00FB6BE3"/>
    <w:rsid w:val="00FB6DE5"/>
    <w:rsid w:val="00FB6E4D"/>
    <w:rsid w:val="00FB73A1"/>
    <w:rsid w:val="00FB742E"/>
    <w:rsid w:val="00FB7791"/>
    <w:rsid w:val="00FB7C33"/>
    <w:rsid w:val="00FC023A"/>
    <w:rsid w:val="00FC0267"/>
    <w:rsid w:val="00FC0706"/>
    <w:rsid w:val="00FC086C"/>
    <w:rsid w:val="00FC0E84"/>
    <w:rsid w:val="00FC1165"/>
    <w:rsid w:val="00FC160B"/>
    <w:rsid w:val="00FC1994"/>
    <w:rsid w:val="00FC1B4B"/>
    <w:rsid w:val="00FC1F03"/>
    <w:rsid w:val="00FC1F8D"/>
    <w:rsid w:val="00FC2360"/>
    <w:rsid w:val="00FC243A"/>
    <w:rsid w:val="00FC26DD"/>
    <w:rsid w:val="00FC2711"/>
    <w:rsid w:val="00FC2950"/>
    <w:rsid w:val="00FC2B00"/>
    <w:rsid w:val="00FC2B10"/>
    <w:rsid w:val="00FC2C51"/>
    <w:rsid w:val="00FC2F98"/>
    <w:rsid w:val="00FC3C82"/>
    <w:rsid w:val="00FC3F79"/>
    <w:rsid w:val="00FC3FB3"/>
    <w:rsid w:val="00FC4154"/>
    <w:rsid w:val="00FC430E"/>
    <w:rsid w:val="00FC443B"/>
    <w:rsid w:val="00FC45F3"/>
    <w:rsid w:val="00FC49D1"/>
    <w:rsid w:val="00FC4CAE"/>
    <w:rsid w:val="00FC509E"/>
    <w:rsid w:val="00FC54D2"/>
    <w:rsid w:val="00FC567C"/>
    <w:rsid w:val="00FC578F"/>
    <w:rsid w:val="00FC5C97"/>
    <w:rsid w:val="00FC5E76"/>
    <w:rsid w:val="00FC5E92"/>
    <w:rsid w:val="00FC658C"/>
    <w:rsid w:val="00FC6606"/>
    <w:rsid w:val="00FC69CF"/>
    <w:rsid w:val="00FC6D88"/>
    <w:rsid w:val="00FC6F5A"/>
    <w:rsid w:val="00FC7214"/>
    <w:rsid w:val="00FC72B5"/>
    <w:rsid w:val="00FC74D0"/>
    <w:rsid w:val="00FC755F"/>
    <w:rsid w:val="00FC770D"/>
    <w:rsid w:val="00FC7775"/>
    <w:rsid w:val="00FC7A77"/>
    <w:rsid w:val="00FC7B40"/>
    <w:rsid w:val="00FC7B8E"/>
    <w:rsid w:val="00FC7EA9"/>
    <w:rsid w:val="00FC7FB3"/>
    <w:rsid w:val="00FD0171"/>
    <w:rsid w:val="00FD058F"/>
    <w:rsid w:val="00FD0594"/>
    <w:rsid w:val="00FD0995"/>
    <w:rsid w:val="00FD0A50"/>
    <w:rsid w:val="00FD0B70"/>
    <w:rsid w:val="00FD11B8"/>
    <w:rsid w:val="00FD12AF"/>
    <w:rsid w:val="00FD1440"/>
    <w:rsid w:val="00FD1489"/>
    <w:rsid w:val="00FD1494"/>
    <w:rsid w:val="00FD15A3"/>
    <w:rsid w:val="00FD17D7"/>
    <w:rsid w:val="00FD1992"/>
    <w:rsid w:val="00FD1A40"/>
    <w:rsid w:val="00FD1ACE"/>
    <w:rsid w:val="00FD1C15"/>
    <w:rsid w:val="00FD1DBF"/>
    <w:rsid w:val="00FD1EB2"/>
    <w:rsid w:val="00FD1F5F"/>
    <w:rsid w:val="00FD2190"/>
    <w:rsid w:val="00FD2BFE"/>
    <w:rsid w:val="00FD2DA9"/>
    <w:rsid w:val="00FD2E73"/>
    <w:rsid w:val="00FD2ED0"/>
    <w:rsid w:val="00FD30B1"/>
    <w:rsid w:val="00FD3123"/>
    <w:rsid w:val="00FD317D"/>
    <w:rsid w:val="00FD35FA"/>
    <w:rsid w:val="00FD3ABF"/>
    <w:rsid w:val="00FD3AF6"/>
    <w:rsid w:val="00FD4104"/>
    <w:rsid w:val="00FD4341"/>
    <w:rsid w:val="00FD4398"/>
    <w:rsid w:val="00FD45A9"/>
    <w:rsid w:val="00FD473C"/>
    <w:rsid w:val="00FD4D9B"/>
    <w:rsid w:val="00FD5210"/>
    <w:rsid w:val="00FD58CB"/>
    <w:rsid w:val="00FD59F1"/>
    <w:rsid w:val="00FD5ADD"/>
    <w:rsid w:val="00FD5B64"/>
    <w:rsid w:val="00FD5CD7"/>
    <w:rsid w:val="00FD5CF6"/>
    <w:rsid w:val="00FD6113"/>
    <w:rsid w:val="00FD66A4"/>
    <w:rsid w:val="00FD673B"/>
    <w:rsid w:val="00FD68D6"/>
    <w:rsid w:val="00FD68E0"/>
    <w:rsid w:val="00FD6FE2"/>
    <w:rsid w:val="00FD7160"/>
    <w:rsid w:val="00FD72F1"/>
    <w:rsid w:val="00FD7409"/>
    <w:rsid w:val="00FD74CB"/>
    <w:rsid w:val="00FD7543"/>
    <w:rsid w:val="00FD760D"/>
    <w:rsid w:val="00FD7742"/>
    <w:rsid w:val="00FD7BEA"/>
    <w:rsid w:val="00FD7BF5"/>
    <w:rsid w:val="00FD7D21"/>
    <w:rsid w:val="00FD7E1F"/>
    <w:rsid w:val="00FE0030"/>
    <w:rsid w:val="00FE019A"/>
    <w:rsid w:val="00FE0340"/>
    <w:rsid w:val="00FE072D"/>
    <w:rsid w:val="00FE0AD2"/>
    <w:rsid w:val="00FE14AF"/>
    <w:rsid w:val="00FE14EA"/>
    <w:rsid w:val="00FE185C"/>
    <w:rsid w:val="00FE1BD0"/>
    <w:rsid w:val="00FE1C6C"/>
    <w:rsid w:val="00FE1E29"/>
    <w:rsid w:val="00FE1FB5"/>
    <w:rsid w:val="00FE206D"/>
    <w:rsid w:val="00FE2663"/>
    <w:rsid w:val="00FE2CF5"/>
    <w:rsid w:val="00FE2F15"/>
    <w:rsid w:val="00FE3627"/>
    <w:rsid w:val="00FE3944"/>
    <w:rsid w:val="00FE3A79"/>
    <w:rsid w:val="00FE3B93"/>
    <w:rsid w:val="00FE3C5F"/>
    <w:rsid w:val="00FE3CE6"/>
    <w:rsid w:val="00FE3F0E"/>
    <w:rsid w:val="00FE401B"/>
    <w:rsid w:val="00FE41DF"/>
    <w:rsid w:val="00FE4705"/>
    <w:rsid w:val="00FE4792"/>
    <w:rsid w:val="00FE47CC"/>
    <w:rsid w:val="00FE4AF4"/>
    <w:rsid w:val="00FE4B1F"/>
    <w:rsid w:val="00FE4DA8"/>
    <w:rsid w:val="00FE53B0"/>
    <w:rsid w:val="00FE5476"/>
    <w:rsid w:val="00FE557C"/>
    <w:rsid w:val="00FE570D"/>
    <w:rsid w:val="00FE57AA"/>
    <w:rsid w:val="00FE5814"/>
    <w:rsid w:val="00FE5D0B"/>
    <w:rsid w:val="00FE638F"/>
    <w:rsid w:val="00FE675D"/>
    <w:rsid w:val="00FE69C8"/>
    <w:rsid w:val="00FE6A5E"/>
    <w:rsid w:val="00FE7039"/>
    <w:rsid w:val="00FE71D7"/>
    <w:rsid w:val="00FE72B3"/>
    <w:rsid w:val="00FF018A"/>
    <w:rsid w:val="00FF0281"/>
    <w:rsid w:val="00FF0331"/>
    <w:rsid w:val="00FF03A1"/>
    <w:rsid w:val="00FF0485"/>
    <w:rsid w:val="00FF04D1"/>
    <w:rsid w:val="00FF068B"/>
    <w:rsid w:val="00FF0844"/>
    <w:rsid w:val="00FF0881"/>
    <w:rsid w:val="00FF08AF"/>
    <w:rsid w:val="00FF12D0"/>
    <w:rsid w:val="00FF164A"/>
    <w:rsid w:val="00FF1ADE"/>
    <w:rsid w:val="00FF2389"/>
    <w:rsid w:val="00FF248D"/>
    <w:rsid w:val="00FF25AF"/>
    <w:rsid w:val="00FF2848"/>
    <w:rsid w:val="00FF2A02"/>
    <w:rsid w:val="00FF2AC8"/>
    <w:rsid w:val="00FF2B56"/>
    <w:rsid w:val="00FF2C1B"/>
    <w:rsid w:val="00FF2CD0"/>
    <w:rsid w:val="00FF2DA8"/>
    <w:rsid w:val="00FF2ED8"/>
    <w:rsid w:val="00FF31ED"/>
    <w:rsid w:val="00FF3961"/>
    <w:rsid w:val="00FF3E56"/>
    <w:rsid w:val="00FF3FB9"/>
    <w:rsid w:val="00FF4291"/>
    <w:rsid w:val="00FF4496"/>
    <w:rsid w:val="00FF46CA"/>
    <w:rsid w:val="00FF4717"/>
    <w:rsid w:val="00FF4BC8"/>
    <w:rsid w:val="00FF4C3A"/>
    <w:rsid w:val="00FF4D03"/>
    <w:rsid w:val="00FF4E17"/>
    <w:rsid w:val="00FF4E61"/>
    <w:rsid w:val="00FF5019"/>
    <w:rsid w:val="00FF50D0"/>
    <w:rsid w:val="00FF5375"/>
    <w:rsid w:val="00FF5478"/>
    <w:rsid w:val="00FF5912"/>
    <w:rsid w:val="00FF5FAC"/>
    <w:rsid w:val="00FF5FB9"/>
    <w:rsid w:val="00FF61FF"/>
    <w:rsid w:val="00FF62F4"/>
    <w:rsid w:val="00FF6519"/>
    <w:rsid w:val="00FF6B3F"/>
    <w:rsid w:val="00FF6B5B"/>
    <w:rsid w:val="00FF6D40"/>
    <w:rsid w:val="00FF6F4F"/>
    <w:rsid w:val="00FF7897"/>
    <w:rsid w:val="00FF7B08"/>
    <w:rsid w:val="00FF7D20"/>
    <w:rsid w:val="00FF7D40"/>
    <w:rsid w:val="0106C72A"/>
    <w:rsid w:val="01379DF0"/>
    <w:rsid w:val="01A3CD29"/>
    <w:rsid w:val="01C4826F"/>
    <w:rsid w:val="01F3BBB1"/>
    <w:rsid w:val="02908E62"/>
    <w:rsid w:val="02E20177"/>
    <w:rsid w:val="02E315D5"/>
    <w:rsid w:val="0303E827"/>
    <w:rsid w:val="0336A052"/>
    <w:rsid w:val="035010B0"/>
    <w:rsid w:val="035D4CB3"/>
    <w:rsid w:val="03B92CE4"/>
    <w:rsid w:val="04128003"/>
    <w:rsid w:val="0529B4C3"/>
    <w:rsid w:val="053EB8D8"/>
    <w:rsid w:val="055A738C"/>
    <w:rsid w:val="057924B5"/>
    <w:rsid w:val="057E02FC"/>
    <w:rsid w:val="05841728"/>
    <w:rsid w:val="058A8EAF"/>
    <w:rsid w:val="05967379"/>
    <w:rsid w:val="05C61390"/>
    <w:rsid w:val="05D24E21"/>
    <w:rsid w:val="05E118D5"/>
    <w:rsid w:val="05EE2281"/>
    <w:rsid w:val="05F33128"/>
    <w:rsid w:val="05F57A55"/>
    <w:rsid w:val="0639AAEF"/>
    <w:rsid w:val="06A1EDA1"/>
    <w:rsid w:val="0727DCED"/>
    <w:rsid w:val="077C776A"/>
    <w:rsid w:val="0833F35C"/>
    <w:rsid w:val="083A4E0F"/>
    <w:rsid w:val="083E6F9D"/>
    <w:rsid w:val="08AEB5BB"/>
    <w:rsid w:val="08D46B15"/>
    <w:rsid w:val="08DADEBC"/>
    <w:rsid w:val="093638B1"/>
    <w:rsid w:val="0A379F99"/>
    <w:rsid w:val="0A9F756F"/>
    <w:rsid w:val="0ACA455A"/>
    <w:rsid w:val="0ADFCAA8"/>
    <w:rsid w:val="0B3ACCF6"/>
    <w:rsid w:val="0B3DDA44"/>
    <w:rsid w:val="0B5E06EE"/>
    <w:rsid w:val="0B6A3E10"/>
    <w:rsid w:val="0BE03E04"/>
    <w:rsid w:val="0C7CE51E"/>
    <w:rsid w:val="0C872994"/>
    <w:rsid w:val="0CA116DF"/>
    <w:rsid w:val="0D478F69"/>
    <w:rsid w:val="0DA8DC5E"/>
    <w:rsid w:val="0DF56E66"/>
    <w:rsid w:val="0E3115CC"/>
    <w:rsid w:val="0E3AA9A9"/>
    <w:rsid w:val="0EA3E569"/>
    <w:rsid w:val="0ECD913A"/>
    <w:rsid w:val="0F128370"/>
    <w:rsid w:val="0F387D55"/>
    <w:rsid w:val="0F48BDAE"/>
    <w:rsid w:val="0F883A37"/>
    <w:rsid w:val="0FBCF303"/>
    <w:rsid w:val="10057C1A"/>
    <w:rsid w:val="10283B44"/>
    <w:rsid w:val="107A207E"/>
    <w:rsid w:val="107BAA03"/>
    <w:rsid w:val="1082E1E2"/>
    <w:rsid w:val="10ACF210"/>
    <w:rsid w:val="10DA0BC0"/>
    <w:rsid w:val="1101262C"/>
    <w:rsid w:val="11014D46"/>
    <w:rsid w:val="114543E2"/>
    <w:rsid w:val="117D9837"/>
    <w:rsid w:val="11B5F8B3"/>
    <w:rsid w:val="12305D11"/>
    <w:rsid w:val="12E7E241"/>
    <w:rsid w:val="145FA3B9"/>
    <w:rsid w:val="1492D007"/>
    <w:rsid w:val="14A0D9A4"/>
    <w:rsid w:val="14ABA44D"/>
    <w:rsid w:val="14ED299B"/>
    <w:rsid w:val="1532E841"/>
    <w:rsid w:val="157253C5"/>
    <w:rsid w:val="158D90E8"/>
    <w:rsid w:val="164BF5D4"/>
    <w:rsid w:val="16B9006F"/>
    <w:rsid w:val="170AFA6A"/>
    <w:rsid w:val="17282AA5"/>
    <w:rsid w:val="17375FEB"/>
    <w:rsid w:val="1737B8CD"/>
    <w:rsid w:val="178ABB24"/>
    <w:rsid w:val="17DF84AA"/>
    <w:rsid w:val="18071F29"/>
    <w:rsid w:val="185B243F"/>
    <w:rsid w:val="18612625"/>
    <w:rsid w:val="18998A56"/>
    <w:rsid w:val="18B81A20"/>
    <w:rsid w:val="18CA5CA9"/>
    <w:rsid w:val="18F25983"/>
    <w:rsid w:val="18FDF598"/>
    <w:rsid w:val="190B701A"/>
    <w:rsid w:val="192FE585"/>
    <w:rsid w:val="193AA484"/>
    <w:rsid w:val="19AEC7E8"/>
    <w:rsid w:val="19DC3A46"/>
    <w:rsid w:val="1A00EA05"/>
    <w:rsid w:val="1A20A325"/>
    <w:rsid w:val="1A43C86F"/>
    <w:rsid w:val="1A814F64"/>
    <w:rsid w:val="1AFC67BC"/>
    <w:rsid w:val="1AFD33C1"/>
    <w:rsid w:val="1B0C755F"/>
    <w:rsid w:val="1B549F7F"/>
    <w:rsid w:val="1B870C94"/>
    <w:rsid w:val="1C1E524C"/>
    <w:rsid w:val="1C1EE373"/>
    <w:rsid w:val="1C305E6D"/>
    <w:rsid w:val="1C4DC197"/>
    <w:rsid w:val="1C60F79B"/>
    <w:rsid w:val="1D02D207"/>
    <w:rsid w:val="1D1920FC"/>
    <w:rsid w:val="1D5090F3"/>
    <w:rsid w:val="1DE840F8"/>
    <w:rsid w:val="1E0E5480"/>
    <w:rsid w:val="1E2CB295"/>
    <w:rsid w:val="1E835765"/>
    <w:rsid w:val="1EABE711"/>
    <w:rsid w:val="1F0B4039"/>
    <w:rsid w:val="1F0B71BB"/>
    <w:rsid w:val="1F539CFE"/>
    <w:rsid w:val="1F6E18FB"/>
    <w:rsid w:val="1F841A3E"/>
    <w:rsid w:val="2008BF7C"/>
    <w:rsid w:val="20350D4A"/>
    <w:rsid w:val="203B82B0"/>
    <w:rsid w:val="204E3A30"/>
    <w:rsid w:val="20650DB4"/>
    <w:rsid w:val="208C0B56"/>
    <w:rsid w:val="208D415C"/>
    <w:rsid w:val="20AD7A92"/>
    <w:rsid w:val="21068766"/>
    <w:rsid w:val="21119B37"/>
    <w:rsid w:val="2166F0A7"/>
    <w:rsid w:val="21970FE8"/>
    <w:rsid w:val="21C583EE"/>
    <w:rsid w:val="2212AAB0"/>
    <w:rsid w:val="22271E10"/>
    <w:rsid w:val="224309A4"/>
    <w:rsid w:val="2248B825"/>
    <w:rsid w:val="2255A382"/>
    <w:rsid w:val="22C0374D"/>
    <w:rsid w:val="236A48E8"/>
    <w:rsid w:val="23EBC640"/>
    <w:rsid w:val="241C3A74"/>
    <w:rsid w:val="242E7E47"/>
    <w:rsid w:val="24541FF8"/>
    <w:rsid w:val="247283AF"/>
    <w:rsid w:val="24991212"/>
    <w:rsid w:val="253A5349"/>
    <w:rsid w:val="25675900"/>
    <w:rsid w:val="25AA7348"/>
    <w:rsid w:val="25D013D2"/>
    <w:rsid w:val="26002FFC"/>
    <w:rsid w:val="2603AAF3"/>
    <w:rsid w:val="2612D27F"/>
    <w:rsid w:val="268642ED"/>
    <w:rsid w:val="26C682C3"/>
    <w:rsid w:val="26C6D307"/>
    <w:rsid w:val="26E8D958"/>
    <w:rsid w:val="26ED13B2"/>
    <w:rsid w:val="26ED616A"/>
    <w:rsid w:val="27012417"/>
    <w:rsid w:val="273861D6"/>
    <w:rsid w:val="273B76B3"/>
    <w:rsid w:val="27577428"/>
    <w:rsid w:val="27585B58"/>
    <w:rsid w:val="2764960A"/>
    <w:rsid w:val="277B9FAF"/>
    <w:rsid w:val="27826D99"/>
    <w:rsid w:val="27BFEE65"/>
    <w:rsid w:val="27DB8064"/>
    <w:rsid w:val="27FB8FDF"/>
    <w:rsid w:val="280413DE"/>
    <w:rsid w:val="281617F8"/>
    <w:rsid w:val="282E97CE"/>
    <w:rsid w:val="285F3ED1"/>
    <w:rsid w:val="28687BD7"/>
    <w:rsid w:val="28790843"/>
    <w:rsid w:val="28B74F15"/>
    <w:rsid w:val="29104DBC"/>
    <w:rsid w:val="2997F65D"/>
    <w:rsid w:val="29A89375"/>
    <w:rsid w:val="29D24B7C"/>
    <w:rsid w:val="29FE70EF"/>
    <w:rsid w:val="2A4EB805"/>
    <w:rsid w:val="2A56A865"/>
    <w:rsid w:val="2A780028"/>
    <w:rsid w:val="2ACA3E45"/>
    <w:rsid w:val="2ACDA3A2"/>
    <w:rsid w:val="2B114A49"/>
    <w:rsid w:val="2B367F1C"/>
    <w:rsid w:val="2B3CA62B"/>
    <w:rsid w:val="2BA0551D"/>
    <w:rsid w:val="2BDA4D83"/>
    <w:rsid w:val="2BFA8E99"/>
    <w:rsid w:val="2C177F25"/>
    <w:rsid w:val="2C2F4B96"/>
    <w:rsid w:val="2C5ABB93"/>
    <w:rsid w:val="2C7399A5"/>
    <w:rsid w:val="2CF4D0AF"/>
    <w:rsid w:val="2D7FC396"/>
    <w:rsid w:val="2D9217A3"/>
    <w:rsid w:val="2DAF4775"/>
    <w:rsid w:val="2DB06778"/>
    <w:rsid w:val="2DFE78DD"/>
    <w:rsid w:val="2E300988"/>
    <w:rsid w:val="2E33AB88"/>
    <w:rsid w:val="2E646770"/>
    <w:rsid w:val="2E74F59F"/>
    <w:rsid w:val="2EBC11D8"/>
    <w:rsid w:val="2EC9154C"/>
    <w:rsid w:val="2EC9B404"/>
    <w:rsid w:val="2ED41A93"/>
    <w:rsid w:val="2EEF954B"/>
    <w:rsid w:val="2F076FBD"/>
    <w:rsid w:val="2F45E6AF"/>
    <w:rsid w:val="2F7BAD2F"/>
    <w:rsid w:val="2F9583E4"/>
    <w:rsid w:val="2FCBD5E9"/>
    <w:rsid w:val="2FFBF62E"/>
    <w:rsid w:val="305B829B"/>
    <w:rsid w:val="30A434B0"/>
    <w:rsid w:val="30A98AB8"/>
    <w:rsid w:val="30DF2B90"/>
    <w:rsid w:val="30F4BE87"/>
    <w:rsid w:val="31145BBE"/>
    <w:rsid w:val="3132D569"/>
    <w:rsid w:val="313E6F80"/>
    <w:rsid w:val="319BF1C8"/>
    <w:rsid w:val="31CCADD5"/>
    <w:rsid w:val="326FA5EF"/>
    <w:rsid w:val="3270C94E"/>
    <w:rsid w:val="3283182F"/>
    <w:rsid w:val="32C5053C"/>
    <w:rsid w:val="32F9E851"/>
    <w:rsid w:val="33125664"/>
    <w:rsid w:val="332723BC"/>
    <w:rsid w:val="3334EC55"/>
    <w:rsid w:val="33637D91"/>
    <w:rsid w:val="3379E93D"/>
    <w:rsid w:val="33836174"/>
    <w:rsid w:val="33A56C4E"/>
    <w:rsid w:val="33B40144"/>
    <w:rsid w:val="33B487BF"/>
    <w:rsid w:val="33EF6C6A"/>
    <w:rsid w:val="34A72118"/>
    <w:rsid w:val="34E9299F"/>
    <w:rsid w:val="34EBF1D8"/>
    <w:rsid w:val="351DE3E3"/>
    <w:rsid w:val="356B1BE5"/>
    <w:rsid w:val="357CD022"/>
    <w:rsid w:val="35B0585A"/>
    <w:rsid w:val="35F110E0"/>
    <w:rsid w:val="36031975"/>
    <w:rsid w:val="361734B9"/>
    <w:rsid w:val="3618929B"/>
    <w:rsid w:val="362E77C3"/>
    <w:rsid w:val="365D4A64"/>
    <w:rsid w:val="3695F6B7"/>
    <w:rsid w:val="36F7CD30"/>
    <w:rsid w:val="3762DAA1"/>
    <w:rsid w:val="378F36B5"/>
    <w:rsid w:val="37C28D76"/>
    <w:rsid w:val="37E86DBC"/>
    <w:rsid w:val="381A6A7D"/>
    <w:rsid w:val="3888A302"/>
    <w:rsid w:val="38E518DE"/>
    <w:rsid w:val="390BA04B"/>
    <w:rsid w:val="391AEC3A"/>
    <w:rsid w:val="39F5C3F9"/>
    <w:rsid w:val="3A305F70"/>
    <w:rsid w:val="3A4095AB"/>
    <w:rsid w:val="3A52B6DE"/>
    <w:rsid w:val="3AE9541B"/>
    <w:rsid w:val="3B261110"/>
    <w:rsid w:val="3B3E7FDA"/>
    <w:rsid w:val="3B6AC362"/>
    <w:rsid w:val="3B72A798"/>
    <w:rsid w:val="3BB067F4"/>
    <w:rsid w:val="3BB0725F"/>
    <w:rsid w:val="3BD0B293"/>
    <w:rsid w:val="3BD304E0"/>
    <w:rsid w:val="3C0D0000"/>
    <w:rsid w:val="3C1A6EDF"/>
    <w:rsid w:val="3C1C72B0"/>
    <w:rsid w:val="3C1ECF28"/>
    <w:rsid w:val="3C260062"/>
    <w:rsid w:val="3C84A27E"/>
    <w:rsid w:val="3C9F896C"/>
    <w:rsid w:val="3CA8B71E"/>
    <w:rsid w:val="3CC5B698"/>
    <w:rsid w:val="3CDB664E"/>
    <w:rsid w:val="3CDCD4A9"/>
    <w:rsid w:val="3D06AAFD"/>
    <w:rsid w:val="3D08FC3B"/>
    <w:rsid w:val="3D462841"/>
    <w:rsid w:val="3D7F2026"/>
    <w:rsid w:val="3D919E83"/>
    <w:rsid w:val="3DE7D049"/>
    <w:rsid w:val="3EC45045"/>
    <w:rsid w:val="3F0379AA"/>
    <w:rsid w:val="3F07D407"/>
    <w:rsid w:val="3F207A22"/>
    <w:rsid w:val="3FCB070F"/>
    <w:rsid w:val="3FCCF84F"/>
    <w:rsid w:val="3FED1267"/>
    <w:rsid w:val="400285A2"/>
    <w:rsid w:val="406EDF9A"/>
    <w:rsid w:val="40AC0AD2"/>
    <w:rsid w:val="40C85BF1"/>
    <w:rsid w:val="40E1ECD0"/>
    <w:rsid w:val="41965DAA"/>
    <w:rsid w:val="41EF7935"/>
    <w:rsid w:val="422D5841"/>
    <w:rsid w:val="4299EFDE"/>
    <w:rsid w:val="42A24D2F"/>
    <w:rsid w:val="42A8A4A2"/>
    <w:rsid w:val="42BA93C9"/>
    <w:rsid w:val="42DD5D53"/>
    <w:rsid w:val="42EB3605"/>
    <w:rsid w:val="4348FBDC"/>
    <w:rsid w:val="43696B60"/>
    <w:rsid w:val="436B639E"/>
    <w:rsid w:val="437BFBD2"/>
    <w:rsid w:val="43C3B29A"/>
    <w:rsid w:val="4403DF5A"/>
    <w:rsid w:val="440E4708"/>
    <w:rsid w:val="4437D91D"/>
    <w:rsid w:val="44467DF2"/>
    <w:rsid w:val="44856618"/>
    <w:rsid w:val="44E1C6F3"/>
    <w:rsid w:val="4501BD88"/>
    <w:rsid w:val="455AAA3C"/>
    <w:rsid w:val="455E7329"/>
    <w:rsid w:val="45BC34D1"/>
    <w:rsid w:val="45CFA790"/>
    <w:rsid w:val="45D92513"/>
    <w:rsid w:val="45DC7E7C"/>
    <w:rsid w:val="46060013"/>
    <w:rsid w:val="4663305E"/>
    <w:rsid w:val="466715AE"/>
    <w:rsid w:val="469FA5F7"/>
    <w:rsid w:val="46BF60EC"/>
    <w:rsid w:val="46D7169D"/>
    <w:rsid w:val="46DDCD9E"/>
    <w:rsid w:val="4712A600"/>
    <w:rsid w:val="471FD711"/>
    <w:rsid w:val="4759F407"/>
    <w:rsid w:val="47F1835E"/>
    <w:rsid w:val="47F2D275"/>
    <w:rsid w:val="47F6D62F"/>
    <w:rsid w:val="47FBCD08"/>
    <w:rsid w:val="48061077"/>
    <w:rsid w:val="4845A4CF"/>
    <w:rsid w:val="49001FBC"/>
    <w:rsid w:val="491B47DC"/>
    <w:rsid w:val="4948B1E7"/>
    <w:rsid w:val="499B4871"/>
    <w:rsid w:val="49BE9300"/>
    <w:rsid w:val="49D7D803"/>
    <w:rsid w:val="4A10FB88"/>
    <w:rsid w:val="4A28AD35"/>
    <w:rsid w:val="4A357507"/>
    <w:rsid w:val="4A3BA5E0"/>
    <w:rsid w:val="4A635560"/>
    <w:rsid w:val="4A99A43A"/>
    <w:rsid w:val="4A9D8750"/>
    <w:rsid w:val="4AB6AC11"/>
    <w:rsid w:val="4B5D1078"/>
    <w:rsid w:val="4B9569F4"/>
    <w:rsid w:val="4BDD291C"/>
    <w:rsid w:val="4BEA7F80"/>
    <w:rsid w:val="4C45BEF7"/>
    <w:rsid w:val="4C849E2E"/>
    <w:rsid w:val="4C89918E"/>
    <w:rsid w:val="4CB80D77"/>
    <w:rsid w:val="4CCBB85C"/>
    <w:rsid w:val="4D12B61E"/>
    <w:rsid w:val="4D1D7B6A"/>
    <w:rsid w:val="4D3A410E"/>
    <w:rsid w:val="4D4C3501"/>
    <w:rsid w:val="4D7655FA"/>
    <w:rsid w:val="4DD291B2"/>
    <w:rsid w:val="4E199109"/>
    <w:rsid w:val="4E653AC1"/>
    <w:rsid w:val="4E8EBC32"/>
    <w:rsid w:val="4EBE54FD"/>
    <w:rsid w:val="4F2BCAAA"/>
    <w:rsid w:val="4F360B43"/>
    <w:rsid w:val="4F5076E1"/>
    <w:rsid w:val="4F8482F6"/>
    <w:rsid w:val="4FA6C43B"/>
    <w:rsid w:val="4FE57E84"/>
    <w:rsid w:val="4FED1E83"/>
    <w:rsid w:val="5023B560"/>
    <w:rsid w:val="506DE07B"/>
    <w:rsid w:val="507CBD88"/>
    <w:rsid w:val="510713A9"/>
    <w:rsid w:val="51090D82"/>
    <w:rsid w:val="511EE791"/>
    <w:rsid w:val="51D294F3"/>
    <w:rsid w:val="51DF35DA"/>
    <w:rsid w:val="525B11CE"/>
    <w:rsid w:val="526A3DB6"/>
    <w:rsid w:val="5288CC47"/>
    <w:rsid w:val="529ADB68"/>
    <w:rsid w:val="52CDC336"/>
    <w:rsid w:val="5336BB31"/>
    <w:rsid w:val="535EFF43"/>
    <w:rsid w:val="5377519D"/>
    <w:rsid w:val="54185B12"/>
    <w:rsid w:val="546E17A2"/>
    <w:rsid w:val="547D0550"/>
    <w:rsid w:val="54A01869"/>
    <w:rsid w:val="54C73015"/>
    <w:rsid w:val="550724C4"/>
    <w:rsid w:val="5535FF2D"/>
    <w:rsid w:val="553748A8"/>
    <w:rsid w:val="55705162"/>
    <w:rsid w:val="55902750"/>
    <w:rsid w:val="55F891A7"/>
    <w:rsid w:val="5651F7DD"/>
    <w:rsid w:val="56579CF3"/>
    <w:rsid w:val="5688A9BE"/>
    <w:rsid w:val="56D2326A"/>
    <w:rsid w:val="56F1C04D"/>
    <w:rsid w:val="57E46414"/>
    <w:rsid w:val="5867EA5C"/>
    <w:rsid w:val="586CC9BF"/>
    <w:rsid w:val="587BAFDA"/>
    <w:rsid w:val="58806E1D"/>
    <w:rsid w:val="58F9879D"/>
    <w:rsid w:val="598C5105"/>
    <w:rsid w:val="59A20095"/>
    <w:rsid w:val="5A4D13F8"/>
    <w:rsid w:val="5A722D0C"/>
    <w:rsid w:val="5AD6CBDE"/>
    <w:rsid w:val="5AD81665"/>
    <w:rsid w:val="5AE20A84"/>
    <w:rsid w:val="5B03CFC7"/>
    <w:rsid w:val="5B18A10B"/>
    <w:rsid w:val="5B5E9419"/>
    <w:rsid w:val="5B65BC52"/>
    <w:rsid w:val="5B6A92DE"/>
    <w:rsid w:val="5B8B437E"/>
    <w:rsid w:val="5BE218D2"/>
    <w:rsid w:val="5C07293B"/>
    <w:rsid w:val="5C1A1300"/>
    <w:rsid w:val="5C207787"/>
    <w:rsid w:val="5C47BCD7"/>
    <w:rsid w:val="5C6F5398"/>
    <w:rsid w:val="5C75303C"/>
    <w:rsid w:val="5C94FC72"/>
    <w:rsid w:val="5C9B7C0F"/>
    <w:rsid w:val="5CA9BF22"/>
    <w:rsid w:val="5CF5E551"/>
    <w:rsid w:val="5D117F9A"/>
    <w:rsid w:val="5D75CDC4"/>
    <w:rsid w:val="5D78342B"/>
    <w:rsid w:val="5DA4CEF7"/>
    <w:rsid w:val="5DE6DC76"/>
    <w:rsid w:val="5E6A3CAD"/>
    <w:rsid w:val="5E7D2F4B"/>
    <w:rsid w:val="5E7F8198"/>
    <w:rsid w:val="5F1388E5"/>
    <w:rsid w:val="5F3F5493"/>
    <w:rsid w:val="5F78692D"/>
    <w:rsid w:val="5F89497A"/>
    <w:rsid w:val="5F8D8E6A"/>
    <w:rsid w:val="5FC40944"/>
    <w:rsid w:val="6024DE80"/>
    <w:rsid w:val="60A777F3"/>
    <w:rsid w:val="60AF8CB0"/>
    <w:rsid w:val="60B69A99"/>
    <w:rsid w:val="60E3B48A"/>
    <w:rsid w:val="60E6F85E"/>
    <w:rsid w:val="6110C82F"/>
    <w:rsid w:val="61288102"/>
    <w:rsid w:val="614EACFC"/>
    <w:rsid w:val="617B248E"/>
    <w:rsid w:val="61ECA2D0"/>
    <w:rsid w:val="61FE4F7B"/>
    <w:rsid w:val="6254E2EA"/>
    <w:rsid w:val="625E00C4"/>
    <w:rsid w:val="626A25C6"/>
    <w:rsid w:val="62DEE9A6"/>
    <w:rsid w:val="630C027F"/>
    <w:rsid w:val="631681CB"/>
    <w:rsid w:val="63620174"/>
    <w:rsid w:val="63950FE9"/>
    <w:rsid w:val="63A84A79"/>
    <w:rsid w:val="63BC31D4"/>
    <w:rsid w:val="63C53594"/>
    <w:rsid w:val="63D5C6E5"/>
    <w:rsid w:val="63D6DAC9"/>
    <w:rsid w:val="63EA823A"/>
    <w:rsid w:val="640A2817"/>
    <w:rsid w:val="64172767"/>
    <w:rsid w:val="64ADFB4D"/>
    <w:rsid w:val="64ED91EB"/>
    <w:rsid w:val="64EFCAC1"/>
    <w:rsid w:val="65593624"/>
    <w:rsid w:val="65D768B8"/>
    <w:rsid w:val="660F2257"/>
    <w:rsid w:val="6639E79F"/>
    <w:rsid w:val="6650A4A0"/>
    <w:rsid w:val="667E87BB"/>
    <w:rsid w:val="668518F3"/>
    <w:rsid w:val="66DCD577"/>
    <w:rsid w:val="66FCAC68"/>
    <w:rsid w:val="67025635"/>
    <w:rsid w:val="672CDA87"/>
    <w:rsid w:val="677AFDA3"/>
    <w:rsid w:val="67971356"/>
    <w:rsid w:val="679E1FC2"/>
    <w:rsid w:val="67EA2BA3"/>
    <w:rsid w:val="67FC38CC"/>
    <w:rsid w:val="68656571"/>
    <w:rsid w:val="6876CFD1"/>
    <w:rsid w:val="68789886"/>
    <w:rsid w:val="6891C19E"/>
    <w:rsid w:val="68AB3211"/>
    <w:rsid w:val="690731D5"/>
    <w:rsid w:val="691E704D"/>
    <w:rsid w:val="692EC3A0"/>
    <w:rsid w:val="697F3DB4"/>
    <w:rsid w:val="69AA5669"/>
    <w:rsid w:val="69D18071"/>
    <w:rsid w:val="6A0C45F1"/>
    <w:rsid w:val="6A5A67DD"/>
    <w:rsid w:val="6A810B1B"/>
    <w:rsid w:val="6AC6B0B5"/>
    <w:rsid w:val="6AEA7B89"/>
    <w:rsid w:val="6B39FA4C"/>
    <w:rsid w:val="6B58D164"/>
    <w:rsid w:val="6B5AA50F"/>
    <w:rsid w:val="6B9728B3"/>
    <w:rsid w:val="6BCAD92D"/>
    <w:rsid w:val="6BDE91CF"/>
    <w:rsid w:val="6BED91F1"/>
    <w:rsid w:val="6C22EC6F"/>
    <w:rsid w:val="6C8E28B5"/>
    <w:rsid w:val="6C909C4A"/>
    <w:rsid w:val="6CC5FE4E"/>
    <w:rsid w:val="6D0AE10E"/>
    <w:rsid w:val="6D29E9F7"/>
    <w:rsid w:val="6D36955A"/>
    <w:rsid w:val="6D63118F"/>
    <w:rsid w:val="6E3B87A6"/>
    <w:rsid w:val="6E4C1C97"/>
    <w:rsid w:val="6E675A8A"/>
    <w:rsid w:val="6E6A6FC3"/>
    <w:rsid w:val="6E9738F9"/>
    <w:rsid w:val="6ED80DC2"/>
    <w:rsid w:val="6EE77FFB"/>
    <w:rsid w:val="6EFBBAC2"/>
    <w:rsid w:val="6F002D86"/>
    <w:rsid w:val="6F59F5B9"/>
    <w:rsid w:val="6F7880D5"/>
    <w:rsid w:val="6FB7B6DB"/>
    <w:rsid w:val="70024207"/>
    <w:rsid w:val="7005E38B"/>
    <w:rsid w:val="701A8EA0"/>
    <w:rsid w:val="7079775F"/>
    <w:rsid w:val="707B2750"/>
    <w:rsid w:val="707C7C2E"/>
    <w:rsid w:val="70986531"/>
    <w:rsid w:val="70BE6857"/>
    <w:rsid w:val="70C79AA3"/>
    <w:rsid w:val="70D98F04"/>
    <w:rsid w:val="70DF3E91"/>
    <w:rsid w:val="70F8821B"/>
    <w:rsid w:val="71130FE8"/>
    <w:rsid w:val="711C46DD"/>
    <w:rsid w:val="715C2C5C"/>
    <w:rsid w:val="7164B52F"/>
    <w:rsid w:val="71791C51"/>
    <w:rsid w:val="71892827"/>
    <w:rsid w:val="71A4921E"/>
    <w:rsid w:val="71CD8E25"/>
    <w:rsid w:val="71DED9FB"/>
    <w:rsid w:val="72071220"/>
    <w:rsid w:val="72397DBC"/>
    <w:rsid w:val="724047A3"/>
    <w:rsid w:val="72413D57"/>
    <w:rsid w:val="727736A0"/>
    <w:rsid w:val="72CEDE48"/>
    <w:rsid w:val="72DC2427"/>
    <w:rsid w:val="72FD79F9"/>
    <w:rsid w:val="733F2325"/>
    <w:rsid w:val="734DEC9F"/>
    <w:rsid w:val="73549912"/>
    <w:rsid w:val="737A8490"/>
    <w:rsid w:val="73E8E7B9"/>
    <w:rsid w:val="73FF4C28"/>
    <w:rsid w:val="7497A388"/>
    <w:rsid w:val="74E84FB3"/>
    <w:rsid w:val="74FBF391"/>
    <w:rsid w:val="7503BD07"/>
    <w:rsid w:val="751E4389"/>
    <w:rsid w:val="7531162B"/>
    <w:rsid w:val="7569CD56"/>
    <w:rsid w:val="757846A1"/>
    <w:rsid w:val="75F11820"/>
    <w:rsid w:val="75F7E5BB"/>
    <w:rsid w:val="76069737"/>
    <w:rsid w:val="76154898"/>
    <w:rsid w:val="76701347"/>
    <w:rsid w:val="76A3D02D"/>
    <w:rsid w:val="76C628A6"/>
    <w:rsid w:val="76CAF28B"/>
    <w:rsid w:val="776C6856"/>
    <w:rsid w:val="77FDBCBD"/>
    <w:rsid w:val="782382CC"/>
    <w:rsid w:val="7873CE86"/>
    <w:rsid w:val="78B4200B"/>
    <w:rsid w:val="78CB894B"/>
    <w:rsid w:val="78ECCA82"/>
    <w:rsid w:val="7927306F"/>
    <w:rsid w:val="79C37249"/>
    <w:rsid w:val="7A06E09D"/>
    <w:rsid w:val="7A28E299"/>
    <w:rsid w:val="7A3E3040"/>
    <w:rsid w:val="7A929C59"/>
    <w:rsid w:val="7AB13DF4"/>
    <w:rsid w:val="7B9C3BD8"/>
    <w:rsid w:val="7BCCBF9B"/>
    <w:rsid w:val="7C4EDFCF"/>
    <w:rsid w:val="7C752B3D"/>
    <w:rsid w:val="7C8A3CAC"/>
    <w:rsid w:val="7D065FE8"/>
    <w:rsid w:val="7D18492F"/>
    <w:rsid w:val="7D2AF2A7"/>
    <w:rsid w:val="7D4D67D6"/>
    <w:rsid w:val="7D59BC7F"/>
    <w:rsid w:val="7D6CBFDF"/>
    <w:rsid w:val="7D86336F"/>
    <w:rsid w:val="7DB01EBF"/>
    <w:rsid w:val="7DD5413C"/>
    <w:rsid w:val="7E45F378"/>
    <w:rsid w:val="7E70A6BC"/>
    <w:rsid w:val="7EADB5C3"/>
    <w:rsid w:val="7FF9574C"/>
  </w:rsids>
  <m:mathPr>
    <m:mathFont m:val="Cambria Math"/>
    <m:brkBin m:val="before"/>
    <m:brkBinSub m:val="--"/>
    <m:smallFrac m:val="0"/>
    <m:dispDef/>
    <m:lMargin m:val="0"/>
    <m:rMargin m:val="0"/>
    <m:defJc m:val="centerGroup"/>
    <m:wrapRight/>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D18308"/>
  <w15:docId w15:val="{86711ADB-82A9-492E-9B7F-7ECE1AF3D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a-DK"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48D8"/>
    <w:pPr>
      <w:tabs>
        <w:tab w:val="left" w:pos="567"/>
      </w:tabs>
      <w:spacing w:line="260" w:lineRule="exact"/>
    </w:pPr>
    <w:rPr>
      <w:rFonts w:eastAsia="Times New Roman"/>
      <w:sz w:val="22"/>
      <w:lang w:eastAsia="it-IT"/>
    </w:rPr>
  </w:style>
  <w:style w:type="paragraph" w:styleId="Heading1">
    <w:name w:val="heading 1"/>
    <w:basedOn w:val="Normal"/>
    <w:next w:val="Normal"/>
    <w:link w:val="Heading1Char"/>
    <w:qFormat/>
    <w:rsid w:val="001E1017"/>
    <w:pPr>
      <w:keepNext/>
      <w:spacing w:line="240" w:lineRule="auto"/>
      <w:outlineLvl w:val="0"/>
    </w:pPr>
    <w:rPr>
      <w:rFonts w:ascii="Times New Roman Bold" w:hAnsi="Times New Roman Bold"/>
      <w:b/>
      <w:bCs/>
      <w:caps/>
      <w:color w:val="000000" w:themeColor="text1"/>
      <w:kern w:val="32"/>
      <w:szCs w:val="32"/>
    </w:rPr>
  </w:style>
  <w:style w:type="paragraph" w:styleId="Heading2">
    <w:name w:val="heading 2"/>
    <w:basedOn w:val="Normal"/>
    <w:next w:val="Normal"/>
    <w:link w:val="Heading2Char"/>
    <w:semiHidden/>
    <w:unhideWhenUsed/>
    <w:qFormat/>
    <w:rsid w:val="00AC0A0C"/>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D54D5"/>
    <w:pPr>
      <w:tabs>
        <w:tab w:val="center" w:pos="4536"/>
        <w:tab w:val="right" w:pos="8306"/>
      </w:tabs>
    </w:pPr>
    <w:rPr>
      <w:rFonts w:ascii="Arial" w:hAnsi="Arial"/>
      <w:noProof/>
      <w:sz w:val="16"/>
    </w:rPr>
  </w:style>
  <w:style w:type="paragraph" w:styleId="Header">
    <w:name w:val="header"/>
    <w:basedOn w:val="Normal"/>
    <w:rsid w:val="001D54D5"/>
    <w:pPr>
      <w:tabs>
        <w:tab w:val="center" w:pos="4153"/>
        <w:tab w:val="right" w:pos="8306"/>
      </w:tabs>
    </w:pPr>
    <w:rPr>
      <w:rFonts w:ascii="Arial" w:hAnsi="Arial"/>
      <w:sz w:val="20"/>
    </w:rPr>
  </w:style>
  <w:style w:type="paragraph" w:customStyle="1" w:styleId="MemoHeaderStyle">
    <w:name w:val="MemoHeaderStyle"/>
    <w:basedOn w:val="Normal"/>
    <w:next w:val="Normal"/>
    <w:rsid w:val="001D54D5"/>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Annotationtext,Comment Text Char1 Char,Comment Text Char Char Char,Comment Text Char1,Kommentarer,- H19,Comment Text Char2,Comment Text Char Char1,Comment Text Char2 Char Char,Comment Text Char Char1 Char Char,Char, Car17"/>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da-DK"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da-DK"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da-DK" w:eastAsia="en-GB" w:bidi="ar-SA"/>
    </w:rPr>
  </w:style>
  <w:style w:type="character" w:styleId="CommentReference">
    <w:name w:val="annotation reference"/>
    <w:aliases w:val="-H18"/>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1 Char Char,Comment Text Char Char Char Char,Comment Text Char1 Char1,Kommentarer Char,- H19 Char,Comment Text Char2 Char,Comment Text Char Char1 Char,Comment Text Char2 Char Char Char,Char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it-IT"/>
    </w:rPr>
  </w:style>
  <w:style w:type="paragraph" w:customStyle="1" w:styleId="PIHeading1">
    <w:name w:val="PI Heading 1"/>
    <w:basedOn w:val="Heading2"/>
    <w:link w:val="PIHeading1Char"/>
    <w:rsid w:val="00AC0A0C"/>
    <w:pPr>
      <w:keepLines/>
      <w:tabs>
        <w:tab w:val="clear" w:pos="567"/>
      </w:tabs>
      <w:spacing w:before="360" w:after="240" w:line="240" w:lineRule="auto"/>
    </w:pPr>
    <w:rPr>
      <w:rFonts w:ascii="Arial" w:hAnsi="Arial"/>
      <w:bCs w:val="0"/>
      <w:i w:val="0"/>
      <w:iCs w:val="0"/>
      <w:sz w:val="24"/>
      <w:szCs w:val="20"/>
    </w:rPr>
  </w:style>
  <w:style w:type="paragraph" w:customStyle="1" w:styleId="PIHeading2">
    <w:name w:val="PI Heading 2"/>
    <w:basedOn w:val="PIHeading1"/>
    <w:link w:val="PIHeading2Char"/>
    <w:rsid w:val="00AC0A0C"/>
    <w:pPr>
      <w:spacing w:after="120"/>
    </w:pPr>
  </w:style>
  <w:style w:type="character" w:customStyle="1" w:styleId="PIHeading1Char">
    <w:name w:val="PI Heading 1 Char"/>
    <w:link w:val="PIHeading1"/>
    <w:rsid w:val="00AC0A0C"/>
    <w:rPr>
      <w:rFonts w:ascii="Arial" w:eastAsia="Times New Roman" w:hAnsi="Arial"/>
      <w:b/>
      <w:sz w:val="24"/>
    </w:rPr>
  </w:style>
  <w:style w:type="character" w:customStyle="1" w:styleId="PIHeading2Char">
    <w:name w:val="PI Heading 2 Char"/>
    <w:link w:val="PIHeading2"/>
    <w:rsid w:val="00AC0A0C"/>
    <w:rPr>
      <w:rFonts w:ascii="Arial" w:eastAsia="Times New Roman" w:hAnsi="Arial"/>
      <w:b/>
      <w:sz w:val="24"/>
    </w:rPr>
  </w:style>
  <w:style w:type="character" w:customStyle="1" w:styleId="TableTextColHeadChar">
    <w:name w:val="TableText Col Head Char"/>
    <w:link w:val="TableTextColHead"/>
    <w:locked/>
    <w:rsid w:val="00AC0A0C"/>
    <w:rPr>
      <w:b/>
    </w:rPr>
  </w:style>
  <w:style w:type="paragraph" w:customStyle="1" w:styleId="TableTextColHead">
    <w:name w:val="TableText Col Head"/>
    <w:link w:val="TableTextColHeadChar"/>
    <w:rsid w:val="00AC0A0C"/>
    <w:pPr>
      <w:jc w:val="center"/>
    </w:pPr>
    <w:rPr>
      <w:b/>
      <w:lang w:eastAsia="it-IT"/>
    </w:rPr>
  </w:style>
  <w:style w:type="character" w:customStyle="1" w:styleId="TableTextChar">
    <w:name w:val="TableText Char"/>
    <w:link w:val="TableText"/>
    <w:locked/>
    <w:rsid w:val="00AC0A0C"/>
    <w:rPr>
      <w:rFonts w:ascii="Arial" w:hAnsi="Arial" w:cs="Arial"/>
    </w:rPr>
  </w:style>
  <w:style w:type="paragraph" w:customStyle="1" w:styleId="TableText">
    <w:name w:val="TableText"/>
    <w:link w:val="TableTextChar"/>
    <w:rsid w:val="00AC0A0C"/>
    <w:rPr>
      <w:rFonts w:ascii="Arial" w:hAnsi="Arial" w:cs="Arial"/>
      <w:lang w:eastAsia="it-IT"/>
    </w:rPr>
  </w:style>
  <w:style w:type="character" w:customStyle="1" w:styleId="Heading2Char">
    <w:name w:val="Heading 2 Char"/>
    <w:link w:val="Heading2"/>
    <w:semiHidden/>
    <w:rsid w:val="00AC0A0C"/>
    <w:rPr>
      <w:rFonts w:ascii="Cambria" w:eastAsia="Times New Roman" w:hAnsi="Cambria" w:cs="Times New Roman"/>
      <w:b/>
      <w:bCs/>
      <w:i/>
      <w:iCs/>
      <w:sz w:val="28"/>
      <w:szCs w:val="28"/>
      <w:lang w:val="da-DK"/>
    </w:rPr>
  </w:style>
  <w:style w:type="character" w:customStyle="1" w:styleId="Heading1Char">
    <w:name w:val="Heading 1 Char"/>
    <w:link w:val="Heading1"/>
    <w:rsid w:val="001E1017"/>
    <w:rPr>
      <w:rFonts w:ascii="Times New Roman Bold" w:eastAsia="Times New Roman" w:hAnsi="Times New Roman Bold"/>
      <w:b/>
      <w:bCs/>
      <w:caps/>
      <w:color w:val="000000" w:themeColor="text1"/>
      <w:kern w:val="32"/>
      <w:sz w:val="22"/>
      <w:szCs w:val="32"/>
      <w:lang w:eastAsia="it-IT"/>
    </w:rPr>
  </w:style>
  <w:style w:type="paragraph" w:customStyle="1" w:styleId="Paragraph">
    <w:name w:val="Paragraph"/>
    <w:aliases w:val="p"/>
    <w:link w:val="ParagraphChar"/>
    <w:qFormat/>
    <w:rsid w:val="00C33487"/>
    <w:pPr>
      <w:spacing w:after="240"/>
    </w:pPr>
    <w:rPr>
      <w:rFonts w:eastAsia="Times New Roman"/>
      <w:sz w:val="24"/>
      <w:szCs w:val="24"/>
      <w:lang w:eastAsia="it-IT"/>
    </w:rPr>
  </w:style>
  <w:style w:type="character" w:customStyle="1" w:styleId="ParagraphChar">
    <w:name w:val="Paragraph Char"/>
    <w:aliases w:val="p Char"/>
    <w:link w:val="Paragraph"/>
    <w:qFormat/>
    <w:rsid w:val="00C33487"/>
    <w:rPr>
      <w:rFonts w:eastAsia="Times New Roman"/>
      <w:sz w:val="24"/>
      <w:szCs w:val="24"/>
    </w:rPr>
  </w:style>
  <w:style w:type="character" w:customStyle="1" w:styleId="TableText12">
    <w:name w:val="TableText 12"/>
    <w:rsid w:val="000818C6"/>
    <w:rPr>
      <w:rFonts w:ascii="Times New Roman" w:hAnsi="Times New Roman" w:cs="Times New Roman" w:hint="default"/>
    </w:rPr>
  </w:style>
  <w:style w:type="table" w:styleId="TableGrid">
    <w:name w:val="Table Grid"/>
    <w:basedOn w:val="TableNormal"/>
    <w:uiPriority w:val="59"/>
    <w:rsid w:val="002438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unhideWhenUsed/>
    <w:rsid w:val="00715E40"/>
    <w:rPr>
      <w:color w:val="605E5C"/>
      <w:shd w:val="clear" w:color="auto" w:fill="E1DFDD"/>
    </w:rPr>
  </w:style>
  <w:style w:type="character" w:customStyle="1" w:styleId="Mention1">
    <w:name w:val="Mention1"/>
    <w:uiPriority w:val="99"/>
    <w:unhideWhenUsed/>
    <w:rsid w:val="00FD1ACE"/>
    <w:rPr>
      <w:color w:val="2B579A"/>
      <w:shd w:val="clear" w:color="auto" w:fill="E1DFDD"/>
    </w:rPr>
  </w:style>
  <w:style w:type="paragraph" w:styleId="BodyTextIndent2">
    <w:name w:val="Body Text Indent 2"/>
    <w:basedOn w:val="Normal"/>
    <w:link w:val="BodyTextIndent2Char"/>
    <w:semiHidden/>
    <w:unhideWhenUsed/>
    <w:rsid w:val="00C51DB3"/>
    <w:pPr>
      <w:spacing w:after="120" w:line="480" w:lineRule="auto"/>
      <w:ind w:left="360"/>
    </w:pPr>
  </w:style>
  <w:style w:type="character" w:customStyle="1" w:styleId="BodyTextIndent2Char">
    <w:name w:val="Body Text Indent 2 Char"/>
    <w:link w:val="BodyTextIndent2"/>
    <w:rsid w:val="00C51DB3"/>
    <w:rPr>
      <w:rFonts w:eastAsia="Times New Roman"/>
      <w:sz w:val="22"/>
      <w:lang w:val="da-DK"/>
    </w:rPr>
  </w:style>
  <w:style w:type="character" w:customStyle="1" w:styleId="Instructions">
    <w:name w:val="Instructions"/>
    <w:rsid w:val="00644BB2"/>
    <w:rPr>
      <w:i/>
      <w:iCs/>
      <w:color w:val="008000"/>
    </w:rPr>
  </w:style>
  <w:style w:type="table" w:customStyle="1" w:styleId="TableGrid1">
    <w:name w:val="Table Grid1"/>
    <w:basedOn w:val="TableNormal"/>
    <w:next w:val="TableGrid"/>
    <w:rsid w:val="00270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40643"/>
    <w:pPr>
      <w:tabs>
        <w:tab w:val="clear" w:pos="567"/>
      </w:tabs>
      <w:spacing w:before="100" w:beforeAutospacing="1" w:after="100" w:afterAutospacing="1" w:line="240" w:lineRule="auto"/>
    </w:pPr>
    <w:rPr>
      <w:sz w:val="24"/>
      <w:szCs w:val="24"/>
    </w:rPr>
  </w:style>
  <w:style w:type="character" w:styleId="FollowedHyperlink">
    <w:name w:val="FollowedHyperlink"/>
    <w:semiHidden/>
    <w:unhideWhenUsed/>
    <w:rsid w:val="00FD3123"/>
    <w:rPr>
      <w:color w:val="800080"/>
      <w:u w:val="single"/>
    </w:rPr>
  </w:style>
  <w:style w:type="paragraph" w:styleId="BodyText2">
    <w:name w:val="Body Text 2"/>
    <w:basedOn w:val="Normal"/>
    <w:link w:val="BodyText2Char"/>
    <w:unhideWhenUsed/>
    <w:rsid w:val="00052495"/>
    <w:pPr>
      <w:spacing w:after="120" w:line="480" w:lineRule="auto"/>
    </w:pPr>
  </w:style>
  <w:style w:type="character" w:customStyle="1" w:styleId="BodyText2Char">
    <w:name w:val="Body Text 2 Char"/>
    <w:link w:val="BodyText2"/>
    <w:rsid w:val="00052495"/>
    <w:rPr>
      <w:rFonts w:eastAsia="Times New Roman"/>
      <w:sz w:val="22"/>
      <w:lang w:val="da-DK" w:eastAsia="it-IT"/>
    </w:rPr>
  </w:style>
  <w:style w:type="paragraph" w:customStyle="1" w:styleId="Default">
    <w:name w:val="Default"/>
    <w:rsid w:val="00671E84"/>
    <w:pPr>
      <w:autoSpaceDE w:val="0"/>
      <w:autoSpaceDN w:val="0"/>
      <w:adjustRightInd w:val="0"/>
    </w:pPr>
    <w:rPr>
      <w:rFonts w:ascii="Verdana" w:hAnsi="Verdana" w:cs="Verdana"/>
      <w:color w:val="000000"/>
      <w:sz w:val="24"/>
      <w:szCs w:val="24"/>
      <w:lang w:eastAsia="it-IT"/>
    </w:rPr>
  </w:style>
  <w:style w:type="paragraph" w:styleId="ListParagraph">
    <w:name w:val="List Paragraph"/>
    <w:aliases w:val="Bullet List,3,POCG Table Text,Issue Action POC,List Paragraph1,Dot pt,F5 List Paragraph,List Paragraph Char Char Char,Indicator Text,Colorful List - Accent 11,Numbered Para 1,Bullet 1,Bullet Points,List Paragraph2,MAIN CONTENT,FooterText"/>
    <w:basedOn w:val="Normal"/>
    <w:link w:val="ListParagraphChar"/>
    <w:uiPriority w:val="34"/>
    <w:qFormat/>
    <w:rsid w:val="009D60C8"/>
    <w:pPr>
      <w:tabs>
        <w:tab w:val="clear" w:pos="567"/>
      </w:tabs>
      <w:overflowPunct w:val="0"/>
      <w:autoSpaceDE w:val="0"/>
      <w:autoSpaceDN w:val="0"/>
      <w:adjustRightInd w:val="0"/>
      <w:spacing w:line="240" w:lineRule="auto"/>
      <w:ind w:left="720"/>
      <w:contextualSpacing/>
      <w:textAlignment w:val="baseline"/>
    </w:pPr>
    <w:rPr>
      <w:sz w:val="24"/>
      <w:szCs w:val="24"/>
    </w:rPr>
  </w:style>
  <w:style w:type="paragraph" w:customStyle="1" w:styleId="CM31">
    <w:name w:val="CM31"/>
    <w:basedOn w:val="Default"/>
    <w:next w:val="Default"/>
    <w:uiPriority w:val="99"/>
    <w:rsid w:val="00B043E1"/>
    <w:rPr>
      <w:rFonts w:ascii="Times New Roman" w:hAnsi="Times New Roman" w:cs="Times New Roman"/>
      <w:color w:val="auto"/>
      <w:lang w:eastAsia="en-US"/>
    </w:rPr>
  </w:style>
  <w:style w:type="paragraph" w:customStyle="1" w:styleId="paragraph0">
    <w:name w:val="paragraph"/>
    <w:basedOn w:val="Normal"/>
    <w:rsid w:val="004B30B9"/>
    <w:pPr>
      <w:tabs>
        <w:tab w:val="clear" w:pos="567"/>
      </w:tabs>
      <w:spacing w:before="100" w:beforeAutospacing="1" w:after="100" w:afterAutospacing="1" w:line="240" w:lineRule="auto"/>
    </w:pPr>
    <w:rPr>
      <w:sz w:val="24"/>
      <w:szCs w:val="24"/>
      <w:lang w:eastAsia="en-US"/>
    </w:rPr>
  </w:style>
  <w:style w:type="character" w:customStyle="1" w:styleId="normaltextrun">
    <w:name w:val="normaltextrun"/>
    <w:basedOn w:val="DefaultParagraphFont"/>
    <w:rsid w:val="004B30B9"/>
  </w:style>
  <w:style w:type="character" w:customStyle="1" w:styleId="findhit">
    <w:name w:val="findhit"/>
    <w:basedOn w:val="DefaultParagraphFont"/>
    <w:rsid w:val="004B30B9"/>
  </w:style>
  <w:style w:type="character" w:customStyle="1" w:styleId="eop">
    <w:name w:val="eop"/>
    <w:basedOn w:val="DefaultParagraphFont"/>
    <w:rsid w:val="004B30B9"/>
  </w:style>
  <w:style w:type="character" w:customStyle="1" w:styleId="spellingerrorsuperscript">
    <w:name w:val="spellingerrorsuperscript"/>
    <w:basedOn w:val="DefaultParagraphFont"/>
    <w:rsid w:val="004B30B9"/>
  </w:style>
  <w:style w:type="character" w:customStyle="1" w:styleId="ListParagraphChar">
    <w:name w:val="List Paragraph Char"/>
    <w:aliases w:val="Bullet List Char,3 Char,POCG Table Text Char,Issue Action POC Char,List Paragraph1 Char,Dot pt Char,F5 List Paragraph Char,List Paragraph Char Char Char Char,Indicator Text Char,Colorful List - Accent 11 Char,Numbered Para 1 Char"/>
    <w:basedOn w:val="DefaultParagraphFont"/>
    <w:link w:val="ListParagraph"/>
    <w:uiPriority w:val="34"/>
    <w:locked/>
    <w:rsid w:val="00DD2F1E"/>
    <w:rPr>
      <w:rFonts w:eastAsia="Times New Roman"/>
      <w:sz w:val="24"/>
      <w:szCs w:val="24"/>
      <w:lang w:eastAsia="it-IT"/>
    </w:rPr>
  </w:style>
  <w:style w:type="paragraph" w:customStyle="1" w:styleId="Text1">
    <w:name w:val="Text 1"/>
    <w:basedOn w:val="Normal"/>
    <w:rsid w:val="00EB477F"/>
    <w:pPr>
      <w:numPr>
        <w:numId w:val="18"/>
      </w:numPr>
      <w:tabs>
        <w:tab w:val="clear" w:pos="567"/>
        <w:tab w:val="clear" w:pos="720"/>
      </w:tabs>
      <w:spacing w:before="40" w:after="40" w:line="240" w:lineRule="auto"/>
    </w:pPr>
    <w:rPr>
      <w:rFonts w:ascii="Arial" w:hAnsi="Arial" w:cs="Arial"/>
      <w:sz w:val="16"/>
      <w:lang w:eastAsia="en-US"/>
    </w:rPr>
  </w:style>
  <w:style w:type="paragraph" w:customStyle="1" w:styleId="TextBoldI">
    <w:name w:val="Text Bold I"/>
    <w:basedOn w:val="Text1"/>
    <w:rsid w:val="009B79E6"/>
    <w:pPr>
      <w:spacing w:before="60" w:after="60"/>
      <w:ind w:right="72"/>
    </w:pPr>
    <w:rPr>
      <w:b/>
      <w:i/>
      <w:sz w:val="22"/>
    </w:rPr>
  </w:style>
  <w:style w:type="character" w:styleId="Emphasis">
    <w:name w:val="Emphasis"/>
    <w:basedOn w:val="DefaultParagraphFont"/>
    <w:uiPriority w:val="20"/>
    <w:qFormat/>
    <w:rsid w:val="008C2342"/>
    <w:rPr>
      <w:i/>
      <w:iCs/>
    </w:rPr>
  </w:style>
  <w:style w:type="character" w:customStyle="1" w:styleId="FooterChar">
    <w:name w:val="Footer Char"/>
    <w:link w:val="Footer"/>
    <w:locked/>
    <w:rsid w:val="0090123B"/>
    <w:rPr>
      <w:rFonts w:ascii="Arial" w:eastAsia="Times New Roman" w:hAnsi="Arial"/>
      <w:noProof/>
      <w:sz w:val="16"/>
      <w:lang w:val="da-DK" w:eastAsia="it-IT"/>
    </w:rPr>
  </w:style>
  <w:style w:type="character" w:customStyle="1" w:styleId="Mention2">
    <w:name w:val="Mention2"/>
    <w:basedOn w:val="DefaultParagraphFont"/>
    <w:rsid w:val="00FF4BC8"/>
    <w:rPr>
      <w:color w:val="2B579A"/>
      <w:shd w:val="clear" w:color="auto" w:fill="E1DFDD"/>
    </w:rPr>
  </w:style>
  <w:style w:type="character" w:customStyle="1" w:styleId="ui-provider">
    <w:name w:val="ui-provider"/>
    <w:basedOn w:val="DefaultParagraphFont"/>
    <w:rsid w:val="002748D8"/>
  </w:style>
  <w:style w:type="character" w:customStyle="1" w:styleId="UnresolvedMention2">
    <w:name w:val="Unresolved Mention2"/>
    <w:basedOn w:val="DefaultParagraphFont"/>
    <w:uiPriority w:val="99"/>
    <w:unhideWhenUsed/>
    <w:rsid w:val="009E6352"/>
    <w:rPr>
      <w:color w:val="605E5C"/>
      <w:shd w:val="clear" w:color="auto" w:fill="E1DFDD"/>
    </w:rPr>
  </w:style>
  <w:style w:type="character" w:customStyle="1" w:styleId="Mention3">
    <w:name w:val="Mention3"/>
    <w:basedOn w:val="DefaultParagraphFont"/>
    <w:unhideWhenUsed/>
    <w:rsid w:val="009E6352"/>
    <w:rPr>
      <w:color w:val="2B579A"/>
      <w:shd w:val="clear" w:color="auto" w:fill="E1DFDD"/>
    </w:rPr>
  </w:style>
  <w:style w:type="character" w:styleId="Strong">
    <w:name w:val="Strong"/>
    <w:basedOn w:val="DefaultParagraphFont"/>
    <w:uiPriority w:val="22"/>
    <w:qFormat/>
    <w:rsid w:val="00B74DF2"/>
    <w:rPr>
      <w:b/>
      <w:bCs/>
    </w:rPr>
  </w:style>
  <w:style w:type="character" w:customStyle="1" w:styleId="UnresolvedMention3">
    <w:name w:val="Unresolved Mention3"/>
    <w:basedOn w:val="DefaultParagraphFont"/>
    <w:uiPriority w:val="99"/>
    <w:unhideWhenUsed/>
    <w:rsid w:val="00F2658C"/>
    <w:rPr>
      <w:color w:val="605E5C"/>
      <w:shd w:val="clear" w:color="auto" w:fill="E1DFDD"/>
    </w:rPr>
  </w:style>
  <w:style w:type="character" w:customStyle="1" w:styleId="Mention4">
    <w:name w:val="Mention4"/>
    <w:basedOn w:val="DefaultParagraphFont"/>
    <w:uiPriority w:val="99"/>
    <w:unhideWhenUsed/>
    <w:rsid w:val="00F2658C"/>
    <w:rPr>
      <w:color w:val="2B579A"/>
      <w:shd w:val="clear" w:color="auto" w:fill="E1DFDD"/>
    </w:rPr>
  </w:style>
  <w:style w:type="paragraph" w:customStyle="1" w:styleId="No-numheading3Agency">
    <w:name w:val="No-num heading 3 (Agency)"/>
    <w:basedOn w:val="Normal"/>
    <w:next w:val="BodytextAgency"/>
    <w:link w:val="No-numheading3AgencyChar"/>
    <w:rsid w:val="00127145"/>
    <w:pPr>
      <w:keepNext/>
      <w:tabs>
        <w:tab w:val="clear" w:pos="567"/>
      </w:tabs>
      <w:spacing w:before="280" w:after="220" w:line="240" w:lineRule="auto"/>
      <w:outlineLvl w:val="2"/>
    </w:pPr>
    <w:rPr>
      <w:rFonts w:ascii="Verdana" w:hAnsi="Verdana" w:cs="Arial"/>
      <w:b/>
      <w:bCs/>
      <w:kern w:val="32"/>
      <w:szCs w:val="22"/>
      <w:lang w:val="en-GB" w:eastAsia="da-DK"/>
    </w:rPr>
  </w:style>
  <w:style w:type="character" w:customStyle="1" w:styleId="No-numheading3AgencyChar">
    <w:name w:val="No-num heading 3 (Agency) Char"/>
    <w:link w:val="No-numheading3Agency"/>
    <w:rsid w:val="00510011"/>
    <w:rPr>
      <w:rFonts w:ascii="Verdana" w:eastAsia="Times New Roman" w:hAnsi="Verdana" w:cs="Arial"/>
      <w:b/>
      <w:bCs/>
      <w:kern w:val="32"/>
      <w:sz w:val="22"/>
      <w:szCs w:val="22"/>
      <w:lang w:val="en-GB" w:eastAsia="da-DK"/>
    </w:rPr>
  </w:style>
  <w:style w:type="character" w:styleId="UnresolvedMention">
    <w:name w:val="Unresolved Mention"/>
    <w:basedOn w:val="DefaultParagraphFont"/>
    <w:uiPriority w:val="99"/>
    <w:semiHidden/>
    <w:unhideWhenUsed/>
    <w:rsid w:val="007E77FA"/>
    <w:rPr>
      <w:color w:val="605E5C"/>
      <w:shd w:val="clear" w:color="auto" w:fill="E1DFDD"/>
    </w:rPr>
  </w:style>
  <w:style w:type="paragraph" w:customStyle="1" w:styleId="FigureheadingAgency">
    <w:name w:val="Figure heading (Agency)"/>
    <w:basedOn w:val="Normal"/>
    <w:next w:val="Normal"/>
    <w:rsid w:val="00A92A10"/>
    <w:pPr>
      <w:keepNext/>
      <w:numPr>
        <w:numId w:val="33"/>
      </w:numPr>
      <w:tabs>
        <w:tab w:val="clear" w:pos="567"/>
      </w:tabs>
      <w:spacing w:before="240" w:after="120" w:line="240" w:lineRule="auto"/>
    </w:pPr>
    <w:rPr>
      <w:rFonts w:ascii="Verdana" w:eastAsia="SimSun" w:hAnsi="Verdana" w:cs="Verdana"/>
      <w:sz w:val="18"/>
      <w:szCs w:val="18"/>
      <w:lang w:val="en-GB"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404">
      <w:bodyDiv w:val="1"/>
      <w:marLeft w:val="0"/>
      <w:marRight w:val="0"/>
      <w:marTop w:val="0"/>
      <w:marBottom w:val="0"/>
      <w:divBdr>
        <w:top w:val="none" w:sz="0" w:space="0" w:color="auto"/>
        <w:left w:val="none" w:sz="0" w:space="0" w:color="auto"/>
        <w:bottom w:val="none" w:sz="0" w:space="0" w:color="auto"/>
        <w:right w:val="none" w:sz="0" w:space="0" w:color="auto"/>
      </w:divBdr>
    </w:div>
    <w:div w:id="197359602">
      <w:bodyDiv w:val="1"/>
      <w:marLeft w:val="0"/>
      <w:marRight w:val="0"/>
      <w:marTop w:val="0"/>
      <w:marBottom w:val="0"/>
      <w:divBdr>
        <w:top w:val="none" w:sz="0" w:space="0" w:color="auto"/>
        <w:left w:val="none" w:sz="0" w:space="0" w:color="auto"/>
        <w:bottom w:val="none" w:sz="0" w:space="0" w:color="auto"/>
        <w:right w:val="none" w:sz="0" w:space="0" w:color="auto"/>
      </w:divBdr>
    </w:div>
    <w:div w:id="236743968">
      <w:bodyDiv w:val="1"/>
      <w:marLeft w:val="0"/>
      <w:marRight w:val="0"/>
      <w:marTop w:val="0"/>
      <w:marBottom w:val="0"/>
      <w:divBdr>
        <w:top w:val="none" w:sz="0" w:space="0" w:color="auto"/>
        <w:left w:val="none" w:sz="0" w:space="0" w:color="auto"/>
        <w:bottom w:val="none" w:sz="0" w:space="0" w:color="auto"/>
        <w:right w:val="none" w:sz="0" w:space="0" w:color="auto"/>
      </w:divBdr>
    </w:div>
    <w:div w:id="265309726">
      <w:bodyDiv w:val="1"/>
      <w:marLeft w:val="0"/>
      <w:marRight w:val="0"/>
      <w:marTop w:val="0"/>
      <w:marBottom w:val="0"/>
      <w:divBdr>
        <w:top w:val="none" w:sz="0" w:space="0" w:color="auto"/>
        <w:left w:val="none" w:sz="0" w:space="0" w:color="auto"/>
        <w:bottom w:val="none" w:sz="0" w:space="0" w:color="auto"/>
        <w:right w:val="none" w:sz="0" w:space="0" w:color="auto"/>
      </w:divBdr>
    </w:div>
    <w:div w:id="281350103">
      <w:bodyDiv w:val="1"/>
      <w:marLeft w:val="0"/>
      <w:marRight w:val="0"/>
      <w:marTop w:val="0"/>
      <w:marBottom w:val="0"/>
      <w:divBdr>
        <w:top w:val="none" w:sz="0" w:space="0" w:color="auto"/>
        <w:left w:val="none" w:sz="0" w:space="0" w:color="auto"/>
        <w:bottom w:val="none" w:sz="0" w:space="0" w:color="auto"/>
        <w:right w:val="none" w:sz="0" w:space="0" w:color="auto"/>
      </w:divBdr>
    </w:div>
    <w:div w:id="284428196">
      <w:bodyDiv w:val="1"/>
      <w:marLeft w:val="0"/>
      <w:marRight w:val="0"/>
      <w:marTop w:val="0"/>
      <w:marBottom w:val="0"/>
      <w:divBdr>
        <w:top w:val="none" w:sz="0" w:space="0" w:color="auto"/>
        <w:left w:val="none" w:sz="0" w:space="0" w:color="auto"/>
        <w:bottom w:val="none" w:sz="0" w:space="0" w:color="auto"/>
        <w:right w:val="none" w:sz="0" w:space="0" w:color="auto"/>
      </w:divBdr>
    </w:div>
    <w:div w:id="305205040">
      <w:bodyDiv w:val="1"/>
      <w:marLeft w:val="0"/>
      <w:marRight w:val="0"/>
      <w:marTop w:val="0"/>
      <w:marBottom w:val="0"/>
      <w:divBdr>
        <w:top w:val="none" w:sz="0" w:space="0" w:color="auto"/>
        <w:left w:val="none" w:sz="0" w:space="0" w:color="auto"/>
        <w:bottom w:val="none" w:sz="0" w:space="0" w:color="auto"/>
        <w:right w:val="none" w:sz="0" w:space="0" w:color="auto"/>
      </w:divBdr>
    </w:div>
    <w:div w:id="336154727">
      <w:bodyDiv w:val="1"/>
      <w:marLeft w:val="0"/>
      <w:marRight w:val="0"/>
      <w:marTop w:val="0"/>
      <w:marBottom w:val="0"/>
      <w:divBdr>
        <w:top w:val="none" w:sz="0" w:space="0" w:color="auto"/>
        <w:left w:val="none" w:sz="0" w:space="0" w:color="auto"/>
        <w:bottom w:val="none" w:sz="0" w:space="0" w:color="auto"/>
        <w:right w:val="none" w:sz="0" w:space="0" w:color="auto"/>
      </w:divBdr>
    </w:div>
    <w:div w:id="378895396">
      <w:bodyDiv w:val="1"/>
      <w:marLeft w:val="0"/>
      <w:marRight w:val="0"/>
      <w:marTop w:val="0"/>
      <w:marBottom w:val="0"/>
      <w:divBdr>
        <w:top w:val="none" w:sz="0" w:space="0" w:color="auto"/>
        <w:left w:val="none" w:sz="0" w:space="0" w:color="auto"/>
        <w:bottom w:val="none" w:sz="0" w:space="0" w:color="auto"/>
        <w:right w:val="none" w:sz="0" w:space="0" w:color="auto"/>
      </w:divBdr>
    </w:div>
    <w:div w:id="454298148">
      <w:bodyDiv w:val="1"/>
      <w:marLeft w:val="0"/>
      <w:marRight w:val="0"/>
      <w:marTop w:val="0"/>
      <w:marBottom w:val="0"/>
      <w:divBdr>
        <w:top w:val="none" w:sz="0" w:space="0" w:color="auto"/>
        <w:left w:val="none" w:sz="0" w:space="0" w:color="auto"/>
        <w:bottom w:val="none" w:sz="0" w:space="0" w:color="auto"/>
        <w:right w:val="none" w:sz="0" w:space="0" w:color="auto"/>
      </w:divBdr>
      <w:divsChild>
        <w:div w:id="314769735">
          <w:marLeft w:val="360"/>
          <w:marRight w:val="0"/>
          <w:marTop w:val="320"/>
          <w:marBottom w:val="0"/>
          <w:divBdr>
            <w:top w:val="none" w:sz="0" w:space="0" w:color="auto"/>
            <w:left w:val="none" w:sz="0" w:space="0" w:color="auto"/>
            <w:bottom w:val="none" w:sz="0" w:space="0" w:color="auto"/>
            <w:right w:val="none" w:sz="0" w:space="0" w:color="auto"/>
          </w:divBdr>
        </w:div>
      </w:divsChild>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87759120">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75655094">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19098292">
      <w:bodyDiv w:val="1"/>
      <w:marLeft w:val="0"/>
      <w:marRight w:val="0"/>
      <w:marTop w:val="0"/>
      <w:marBottom w:val="0"/>
      <w:divBdr>
        <w:top w:val="none" w:sz="0" w:space="0" w:color="auto"/>
        <w:left w:val="none" w:sz="0" w:space="0" w:color="auto"/>
        <w:bottom w:val="none" w:sz="0" w:space="0" w:color="auto"/>
        <w:right w:val="none" w:sz="0" w:space="0" w:color="auto"/>
      </w:divBdr>
      <w:divsChild>
        <w:div w:id="442770799">
          <w:marLeft w:val="0"/>
          <w:marRight w:val="0"/>
          <w:marTop w:val="0"/>
          <w:marBottom w:val="0"/>
          <w:divBdr>
            <w:top w:val="none" w:sz="0" w:space="0" w:color="auto"/>
            <w:left w:val="none" w:sz="0" w:space="0" w:color="auto"/>
            <w:bottom w:val="none" w:sz="0" w:space="0" w:color="auto"/>
            <w:right w:val="none" w:sz="0" w:space="0" w:color="auto"/>
          </w:divBdr>
        </w:div>
      </w:divsChild>
    </w:div>
    <w:div w:id="967275551">
      <w:bodyDiv w:val="1"/>
      <w:marLeft w:val="0"/>
      <w:marRight w:val="0"/>
      <w:marTop w:val="0"/>
      <w:marBottom w:val="0"/>
      <w:divBdr>
        <w:top w:val="none" w:sz="0" w:space="0" w:color="auto"/>
        <w:left w:val="none" w:sz="0" w:space="0" w:color="auto"/>
        <w:bottom w:val="none" w:sz="0" w:space="0" w:color="auto"/>
        <w:right w:val="none" w:sz="0" w:space="0" w:color="auto"/>
      </w:divBdr>
    </w:div>
    <w:div w:id="979656549">
      <w:bodyDiv w:val="1"/>
      <w:marLeft w:val="0"/>
      <w:marRight w:val="0"/>
      <w:marTop w:val="0"/>
      <w:marBottom w:val="0"/>
      <w:divBdr>
        <w:top w:val="none" w:sz="0" w:space="0" w:color="auto"/>
        <w:left w:val="none" w:sz="0" w:space="0" w:color="auto"/>
        <w:bottom w:val="none" w:sz="0" w:space="0" w:color="auto"/>
        <w:right w:val="none" w:sz="0" w:space="0" w:color="auto"/>
      </w:divBdr>
    </w:div>
    <w:div w:id="1061095714">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39686383">
      <w:bodyDiv w:val="1"/>
      <w:marLeft w:val="0"/>
      <w:marRight w:val="0"/>
      <w:marTop w:val="0"/>
      <w:marBottom w:val="0"/>
      <w:divBdr>
        <w:top w:val="none" w:sz="0" w:space="0" w:color="auto"/>
        <w:left w:val="none" w:sz="0" w:space="0" w:color="auto"/>
        <w:bottom w:val="none" w:sz="0" w:space="0" w:color="auto"/>
        <w:right w:val="none" w:sz="0" w:space="0" w:color="auto"/>
      </w:divBdr>
    </w:div>
    <w:div w:id="1315259920">
      <w:bodyDiv w:val="1"/>
      <w:marLeft w:val="0"/>
      <w:marRight w:val="0"/>
      <w:marTop w:val="0"/>
      <w:marBottom w:val="0"/>
      <w:divBdr>
        <w:top w:val="none" w:sz="0" w:space="0" w:color="auto"/>
        <w:left w:val="none" w:sz="0" w:space="0" w:color="auto"/>
        <w:bottom w:val="none" w:sz="0" w:space="0" w:color="auto"/>
        <w:right w:val="none" w:sz="0" w:space="0" w:color="auto"/>
      </w:divBdr>
    </w:div>
    <w:div w:id="1498614525">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38438484">
      <w:bodyDiv w:val="1"/>
      <w:marLeft w:val="0"/>
      <w:marRight w:val="0"/>
      <w:marTop w:val="0"/>
      <w:marBottom w:val="0"/>
      <w:divBdr>
        <w:top w:val="none" w:sz="0" w:space="0" w:color="auto"/>
        <w:left w:val="none" w:sz="0" w:space="0" w:color="auto"/>
        <w:bottom w:val="none" w:sz="0" w:space="0" w:color="auto"/>
        <w:right w:val="none" w:sz="0" w:space="0" w:color="auto"/>
      </w:divBdr>
    </w:div>
    <w:div w:id="1808082066">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25854718">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0241505">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51025329">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header" Target="header3.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EMADOC-1700519818-2434300</_dlc_DocId>
    <_dlc_DocIdUrl xmlns="a034c160-bfb7-45f5-8632-2eb7e0508071">
      <Url>https://euema.sharepoint.com/sites/CRM/_layouts/15/DocIdRedir.aspx?ID=EMADOC-1700519818-2434300</Url>
      <Description>EMADOC-1700519818-2434300</Description>
    </_dlc_DocIdUrl>
  </documentManagement>
</p:properties>
</file>

<file path=customXml/itemProps1.xml><?xml version="1.0" encoding="utf-8"?>
<ds:datastoreItem xmlns:ds="http://schemas.openxmlformats.org/officeDocument/2006/customXml" ds:itemID="{1CF3E15D-AE6E-424D-BE12-A1ACA51DE4C6}">
  <ds:schemaRefs>
    <ds:schemaRef ds:uri="http://schemas.openxmlformats.org/officeDocument/2006/bibliography"/>
  </ds:schemaRefs>
</ds:datastoreItem>
</file>

<file path=customXml/itemProps2.xml><?xml version="1.0" encoding="utf-8"?>
<ds:datastoreItem xmlns:ds="http://schemas.openxmlformats.org/officeDocument/2006/customXml" ds:itemID="{CA695BBE-41B7-4305-840A-649CCEA86637}"/>
</file>

<file path=customXml/itemProps3.xml><?xml version="1.0" encoding="utf-8"?>
<ds:datastoreItem xmlns:ds="http://schemas.openxmlformats.org/officeDocument/2006/customXml" ds:itemID="{B0707E25-2980-48A9-80EA-20591664EAD2}"/>
</file>

<file path=customXml/itemProps4.xml><?xml version="1.0" encoding="utf-8"?>
<ds:datastoreItem xmlns:ds="http://schemas.openxmlformats.org/officeDocument/2006/customXml" ds:itemID="{269A28B4-29B1-43AB-A199-9B5335464D09}"/>
</file>

<file path=customXml/itemProps5.xml><?xml version="1.0" encoding="utf-8"?>
<ds:datastoreItem xmlns:ds="http://schemas.openxmlformats.org/officeDocument/2006/customXml" ds:itemID="{23E94BC3-503D-48F3-8537-63626C60A5CB}"/>
</file>

<file path=docProps/app.xml><?xml version="1.0" encoding="utf-8"?>
<Properties xmlns="http://schemas.openxmlformats.org/officeDocument/2006/extended-properties" xmlns:vt="http://schemas.openxmlformats.org/officeDocument/2006/docPropsVTypes">
  <Template>Normal.dotm</Template>
  <TotalTime>6</TotalTime>
  <Pages>39</Pages>
  <Words>10225</Words>
  <Characters>64044</Characters>
  <Application>Microsoft Office Word</Application>
  <DocSecurity>0</DocSecurity>
  <Lines>533</Lines>
  <Paragraphs>148</Paragraphs>
  <ScaleCrop>false</ScaleCrop>
  <HeadingPairs>
    <vt:vector size="6" baseType="variant">
      <vt:variant>
        <vt:lpstr>Title</vt:lpstr>
      </vt:variant>
      <vt:variant>
        <vt:i4>1</vt:i4>
      </vt:variant>
      <vt:variant>
        <vt:lpstr>Название</vt:lpstr>
      </vt:variant>
      <vt:variant>
        <vt:i4>1</vt:i4>
      </vt:variant>
      <vt:variant>
        <vt:lpstr>Titel</vt:lpstr>
      </vt:variant>
      <vt:variant>
        <vt:i4>1</vt:i4>
      </vt:variant>
    </vt:vector>
  </HeadingPairs>
  <TitlesOfParts>
    <vt:vector size="3" baseType="lpstr">
      <vt:lpstr>Elrexfio, INN-elranatamab</vt:lpstr>
      <vt:lpstr>ELREXFIO, INN-elranatamab</vt:lpstr>
      <vt:lpstr/>
    </vt:vector>
  </TitlesOfParts>
  <Company/>
  <LinksUpToDate>false</LinksUpToDate>
  <CharactersWithSpaces>74121</CharactersWithSpaces>
  <SharedDoc>false</SharedDoc>
  <HLinks>
    <vt:vector size="36" baseType="variant">
      <vt:variant>
        <vt:i4>1245197</vt:i4>
      </vt:variant>
      <vt:variant>
        <vt:i4>9</vt:i4>
      </vt:variant>
      <vt:variant>
        <vt:i4>0</vt:i4>
      </vt:variant>
      <vt:variant>
        <vt:i4>5</vt:i4>
      </vt:variant>
      <vt:variant>
        <vt:lpwstr>http://www.ema.europa.eu/</vt:lpwstr>
      </vt:variant>
      <vt:variant>
        <vt:lpwstr/>
      </vt:variant>
      <vt:variant>
        <vt:i4>6160416</vt:i4>
      </vt:variant>
      <vt:variant>
        <vt:i4>6</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ariant>
        <vt:i4>5505130</vt:i4>
      </vt:variant>
      <vt:variant>
        <vt:i4>3</vt:i4>
      </vt:variant>
      <vt:variant>
        <vt:i4>0</vt:i4>
      </vt:variant>
      <vt:variant>
        <vt:i4>5</vt:i4>
      </vt:variant>
      <vt:variant>
        <vt:lpwstr>mailto:Bhumi.Patel2@pfizer.com</vt:lpwstr>
      </vt:variant>
      <vt:variant>
        <vt:lpwstr/>
      </vt:variant>
      <vt:variant>
        <vt:i4>2818117</vt:i4>
      </vt:variant>
      <vt:variant>
        <vt:i4>0</vt:i4>
      </vt:variant>
      <vt:variant>
        <vt:i4>0</vt:i4>
      </vt:variant>
      <vt:variant>
        <vt:i4>5</vt:i4>
      </vt:variant>
      <vt:variant>
        <vt:lpwstr>mailto:Mohamed.Elmeliegy@pfizer.com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Elrexfio, INN-elranatamab</dc:title>
  <dc:subject>EPAR</dc:subject>
  <dc:creator>CHMP</dc:creator>
  <cp:keywords>Elrexfio, INN-elranatamab</cp:keywords>
  <cp:lastModifiedBy>Pfizer-MR</cp:lastModifiedBy>
  <cp:revision>10</cp:revision>
  <dcterms:created xsi:type="dcterms:W3CDTF">2025-06-23T13:19:00Z</dcterms:created>
  <dcterms:modified xsi:type="dcterms:W3CDTF">2025-07-29T13:05:00Z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light-Check">
    <vt:lpwstr>Run by: Debora.Giordano; Results: ; Run at: 8/3/2023 4:23:53 PM</vt:lpwstr>
  </property>
  <property fmtid="{D5CDD505-2E9C-101B-9397-08002B2CF9AE}" pid="3" name="MSIP_Label_4791b42f-c435-42ca-9531-75a3f42aae3d_Enabled">
    <vt:lpwstr>true</vt:lpwstr>
  </property>
  <property fmtid="{D5CDD505-2E9C-101B-9397-08002B2CF9AE}" pid="4" name="MSIP_Label_4791b42f-c435-42ca-9531-75a3f42aae3d_SetDate">
    <vt:lpwstr>2023-09-27T10:08:13Z</vt:lpwstr>
  </property>
  <property fmtid="{D5CDD505-2E9C-101B-9397-08002B2CF9AE}" pid="5" name="MSIP_Label_4791b42f-c435-42ca-9531-75a3f42aae3d_Method">
    <vt:lpwstr>Privileged</vt:lpwstr>
  </property>
  <property fmtid="{D5CDD505-2E9C-101B-9397-08002B2CF9AE}" pid="6" name="MSIP_Label_4791b42f-c435-42ca-9531-75a3f42aae3d_Name">
    <vt:lpwstr>4791b42f-c435-42ca-9531-75a3f42aae3d</vt:lpwstr>
  </property>
  <property fmtid="{D5CDD505-2E9C-101B-9397-08002B2CF9AE}" pid="7" name="MSIP_Label_4791b42f-c435-42ca-9531-75a3f42aae3d_SiteId">
    <vt:lpwstr>7a916015-20ae-4ad1-9170-eefd915e9272</vt:lpwstr>
  </property>
  <property fmtid="{D5CDD505-2E9C-101B-9397-08002B2CF9AE}" pid="8" name="MSIP_Label_4791b42f-c435-42ca-9531-75a3f42aae3d_ActionId">
    <vt:lpwstr>cfa6254b-6433-4be2-8da3-bc7fadd57b1e</vt:lpwstr>
  </property>
  <property fmtid="{D5CDD505-2E9C-101B-9397-08002B2CF9AE}" pid="9" name="MSIP_Label_4791b42f-c435-42ca-9531-75a3f42aae3d_ContentBits">
    <vt:lpwstr>0</vt:lpwstr>
  </property>
  <property fmtid="{D5CDD505-2E9C-101B-9397-08002B2CF9AE}" pid="10" name="ContentTypeId">
    <vt:lpwstr>0x0101000DA6AD19014FF648A49316945EE786F90200176DED4FF78CD74995F64A0F46B59E48</vt:lpwstr>
  </property>
  <property fmtid="{D5CDD505-2E9C-101B-9397-08002B2CF9AE}" pid="11" name="_dlc_DocIdItemGuid">
    <vt:lpwstr>278ff1c4-8d94-4542-9bc8-785bedeb5203</vt:lpwstr>
  </property>
</Properties>
</file>