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5C89B" w14:textId="1D1324ED" w:rsidR="00A4075B" w:rsidRPr="00A4075B" w:rsidRDefault="00A4075B" w:rsidP="00034DAA">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r w:rsidRPr="00A4075B">
        <w:rPr>
          <w:lang w:val="bg-BG"/>
        </w:rPr>
        <w:t xml:space="preserve">Dette dokument er den godkendte produktinformation for </w:t>
      </w:r>
      <w:r w:rsidRPr="00034DAA">
        <w:rPr>
          <w:lang w:val="en-US"/>
        </w:rPr>
        <w:t>Elucirem</w:t>
      </w:r>
      <w:r w:rsidRPr="00A4075B">
        <w:rPr>
          <w:lang w:val="bg-BG"/>
        </w:rPr>
        <w:t>. Ændringerne siden den foregående procedure, der berører produktinformationen (</w:t>
      </w:r>
      <w:bookmarkStart w:id="0" w:name="_Hlk212471918"/>
      <w:r>
        <w:t>PSUSA/00000232/202403</w:t>
      </w:r>
      <w:bookmarkEnd w:id="0"/>
      <w:r w:rsidRPr="00A4075B">
        <w:rPr>
          <w:lang w:val="bg-BG"/>
        </w:rPr>
        <w:t xml:space="preserve">), er </w:t>
      </w:r>
      <w:r w:rsidRPr="00A4075B">
        <w:t>understreget</w:t>
      </w:r>
      <w:r w:rsidRPr="00A4075B">
        <w:rPr>
          <w:lang w:val="bg-BG"/>
        </w:rPr>
        <w:t>.</w:t>
      </w:r>
    </w:p>
    <w:p w14:paraId="3B9DC344" w14:textId="77777777" w:rsidR="00A4075B" w:rsidRPr="00A4075B" w:rsidRDefault="00A4075B" w:rsidP="00034DAA">
      <w:pPr>
        <w:pBdr>
          <w:top w:val="single" w:sz="4" w:space="1" w:color="auto"/>
          <w:left w:val="single" w:sz="4" w:space="4" w:color="auto"/>
          <w:bottom w:val="single" w:sz="4" w:space="1" w:color="auto"/>
          <w:right w:val="single" w:sz="4" w:space="4" w:color="auto"/>
        </w:pBdr>
        <w:tabs>
          <w:tab w:val="clear" w:pos="567"/>
        </w:tabs>
        <w:spacing w:line="240" w:lineRule="auto"/>
        <w:rPr>
          <w:lang w:val="bg-BG"/>
        </w:rPr>
      </w:pPr>
    </w:p>
    <w:p w14:paraId="0431ED82" w14:textId="328E0AD8" w:rsidR="00F81985" w:rsidRDefault="00A4075B" w:rsidP="00034DAA">
      <w:pPr>
        <w:pBdr>
          <w:top w:val="single" w:sz="4" w:space="1" w:color="auto"/>
          <w:left w:val="single" w:sz="4" w:space="4" w:color="auto"/>
          <w:bottom w:val="single" w:sz="4" w:space="1" w:color="auto"/>
          <w:right w:val="single" w:sz="4" w:space="4" w:color="auto"/>
        </w:pBdr>
        <w:tabs>
          <w:tab w:val="clear" w:pos="567"/>
        </w:tabs>
        <w:spacing w:line="240" w:lineRule="auto"/>
      </w:pPr>
      <w:r w:rsidRPr="00A4075B">
        <w:rPr>
          <w:lang w:val="bg-BG"/>
        </w:rPr>
        <w:t xml:space="preserve">Yderligere oplysninger findes på Det Europæiske Lægemiddelagenturs webside: </w:t>
      </w:r>
      <w:r w:rsidR="00034DAA" w:rsidRPr="00034DAA">
        <w:rPr>
          <w:u w:val="single"/>
          <w:lang w:val="sv-SE"/>
        </w:rPr>
        <w:fldChar w:fldCharType="begin"/>
      </w:r>
      <w:r w:rsidR="00034DAA" w:rsidRPr="00034DAA">
        <w:rPr>
          <w:u w:val="single"/>
          <w:lang w:val="sv-SE"/>
        </w:rPr>
        <w:instrText>HYPERLINK "https://www.ema.europa.eu/en/medicines/human/EPAR/elucirem"</w:instrText>
      </w:r>
      <w:r w:rsidR="00034DAA" w:rsidRPr="00034DAA">
        <w:rPr>
          <w:u w:val="single"/>
          <w:lang w:val="sv-SE"/>
        </w:rPr>
      </w:r>
      <w:r w:rsidR="00034DAA" w:rsidRPr="00034DAA">
        <w:rPr>
          <w:u w:val="single"/>
          <w:lang w:val="sv-SE"/>
        </w:rPr>
        <w:fldChar w:fldCharType="separate"/>
      </w:r>
      <w:r w:rsidR="00034DAA" w:rsidRPr="00034DAA">
        <w:rPr>
          <w:rStyle w:val="Lienhypertexte"/>
          <w:lang w:val="sv-SE"/>
        </w:rPr>
        <w:t>https://www.ema.europa.eu/en/m</w:t>
      </w:r>
      <w:r w:rsidR="00034DAA" w:rsidRPr="00034DAA">
        <w:rPr>
          <w:rStyle w:val="Lienhypertexte"/>
          <w:lang w:val="sv-SE"/>
        </w:rPr>
        <w:t>e</w:t>
      </w:r>
      <w:r w:rsidR="00034DAA" w:rsidRPr="00034DAA">
        <w:rPr>
          <w:rStyle w:val="Lienhypertexte"/>
          <w:lang w:val="sv-SE"/>
        </w:rPr>
        <w:t>dicines/human/EPAR/elucirem</w:t>
      </w:r>
      <w:r w:rsidR="00034DAA" w:rsidRPr="00034DAA">
        <w:rPr>
          <w:u w:val="single"/>
          <w:lang w:val="cs-CZ"/>
        </w:rPr>
        <w:fldChar w:fldCharType="end"/>
      </w:r>
    </w:p>
    <w:p w14:paraId="0A715904" w14:textId="77777777" w:rsidR="00F81985" w:rsidRDefault="00F81985">
      <w:pPr>
        <w:tabs>
          <w:tab w:val="clear" w:pos="567"/>
        </w:tabs>
        <w:spacing w:line="240" w:lineRule="auto"/>
      </w:pPr>
    </w:p>
    <w:p w14:paraId="39709830" w14:textId="77777777" w:rsidR="00F81985" w:rsidRDefault="00F81985">
      <w:pPr>
        <w:tabs>
          <w:tab w:val="clear" w:pos="567"/>
        </w:tabs>
        <w:spacing w:line="240" w:lineRule="auto"/>
      </w:pPr>
    </w:p>
    <w:p w14:paraId="2F8B49F2" w14:textId="77777777" w:rsidR="00F81985" w:rsidRDefault="00F81985">
      <w:pPr>
        <w:tabs>
          <w:tab w:val="clear" w:pos="567"/>
        </w:tabs>
        <w:spacing w:line="240" w:lineRule="auto"/>
      </w:pPr>
    </w:p>
    <w:p w14:paraId="0DA0A0F5" w14:textId="77777777" w:rsidR="00F81985" w:rsidRDefault="00F81985">
      <w:pPr>
        <w:tabs>
          <w:tab w:val="clear" w:pos="567"/>
        </w:tabs>
        <w:spacing w:line="240" w:lineRule="auto"/>
      </w:pPr>
    </w:p>
    <w:p w14:paraId="664B9AE3" w14:textId="77777777" w:rsidR="00F81985" w:rsidRDefault="00F81985">
      <w:pPr>
        <w:tabs>
          <w:tab w:val="clear" w:pos="567"/>
        </w:tabs>
        <w:spacing w:line="240" w:lineRule="auto"/>
      </w:pPr>
    </w:p>
    <w:p w14:paraId="7D81E608" w14:textId="77777777" w:rsidR="00F81985" w:rsidRDefault="00F81985">
      <w:pPr>
        <w:tabs>
          <w:tab w:val="clear" w:pos="567"/>
        </w:tabs>
        <w:spacing w:line="240" w:lineRule="auto"/>
      </w:pPr>
    </w:p>
    <w:p w14:paraId="7B62AC80" w14:textId="77777777" w:rsidR="00F81985" w:rsidRDefault="00F81985">
      <w:pPr>
        <w:tabs>
          <w:tab w:val="clear" w:pos="567"/>
        </w:tabs>
        <w:spacing w:line="240" w:lineRule="auto"/>
      </w:pPr>
    </w:p>
    <w:p w14:paraId="1380A469" w14:textId="77777777" w:rsidR="00F81985" w:rsidRDefault="00F81985">
      <w:pPr>
        <w:tabs>
          <w:tab w:val="clear" w:pos="567"/>
        </w:tabs>
        <w:spacing w:line="240" w:lineRule="auto"/>
      </w:pPr>
    </w:p>
    <w:p w14:paraId="49301800" w14:textId="77777777" w:rsidR="00F81985" w:rsidRDefault="00F81985">
      <w:pPr>
        <w:tabs>
          <w:tab w:val="clear" w:pos="567"/>
        </w:tabs>
        <w:spacing w:line="240" w:lineRule="auto"/>
      </w:pPr>
    </w:p>
    <w:p w14:paraId="55159942" w14:textId="77777777" w:rsidR="00F81985" w:rsidRDefault="00F81985">
      <w:pPr>
        <w:tabs>
          <w:tab w:val="clear" w:pos="567"/>
        </w:tabs>
        <w:spacing w:line="240" w:lineRule="auto"/>
      </w:pPr>
    </w:p>
    <w:p w14:paraId="38A549FA" w14:textId="77777777" w:rsidR="00F81985" w:rsidRDefault="00F81985">
      <w:pPr>
        <w:tabs>
          <w:tab w:val="clear" w:pos="567"/>
        </w:tabs>
        <w:spacing w:line="240" w:lineRule="auto"/>
      </w:pPr>
    </w:p>
    <w:p w14:paraId="3813BCDC" w14:textId="77777777" w:rsidR="00F81985" w:rsidRDefault="00F81985">
      <w:pPr>
        <w:tabs>
          <w:tab w:val="clear" w:pos="567"/>
        </w:tabs>
        <w:spacing w:line="240" w:lineRule="auto"/>
      </w:pPr>
    </w:p>
    <w:p w14:paraId="684110DF" w14:textId="77777777" w:rsidR="00F81985" w:rsidRDefault="00F81985">
      <w:pPr>
        <w:tabs>
          <w:tab w:val="clear" w:pos="567"/>
        </w:tabs>
        <w:spacing w:line="240" w:lineRule="auto"/>
      </w:pPr>
    </w:p>
    <w:p w14:paraId="233129C2" w14:textId="77777777" w:rsidR="00F81985" w:rsidRDefault="00F81985">
      <w:pPr>
        <w:tabs>
          <w:tab w:val="clear" w:pos="567"/>
        </w:tabs>
        <w:spacing w:line="240" w:lineRule="auto"/>
      </w:pPr>
    </w:p>
    <w:p w14:paraId="301BBCC9" w14:textId="77777777" w:rsidR="00F81985" w:rsidRDefault="00F81985">
      <w:pPr>
        <w:tabs>
          <w:tab w:val="clear" w:pos="567"/>
        </w:tabs>
        <w:spacing w:line="240" w:lineRule="auto"/>
      </w:pPr>
    </w:p>
    <w:p w14:paraId="33264589" w14:textId="77777777" w:rsidR="00F81985" w:rsidRDefault="00F81985">
      <w:pPr>
        <w:tabs>
          <w:tab w:val="clear" w:pos="567"/>
        </w:tabs>
        <w:spacing w:line="240" w:lineRule="auto"/>
      </w:pPr>
    </w:p>
    <w:p w14:paraId="5E465C6E" w14:textId="77777777" w:rsidR="00F81985" w:rsidRDefault="00F81985">
      <w:pPr>
        <w:tabs>
          <w:tab w:val="clear" w:pos="567"/>
        </w:tabs>
        <w:spacing w:line="240" w:lineRule="auto"/>
      </w:pPr>
    </w:p>
    <w:p w14:paraId="4C54C2A0" w14:textId="77777777" w:rsidR="00F81985" w:rsidRDefault="00F81985">
      <w:pPr>
        <w:tabs>
          <w:tab w:val="clear" w:pos="567"/>
        </w:tabs>
        <w:spacing w:line="240" w:lineRule="auto"/>
      </w:pPr>
    </w:p>
    <w:p w14:paraId="6ABB45B8" w14:textId="77777777" w:rsidR="00F81985" w:rsidRDefault="00F81985">
      <w:pPr>
        <w:tabs>
          <w:tab w:val="clear" w:pos="567"/>
        </w:tabs>
        <w:spacing w:line="240" w:lineRule="auto"/>
      </w:pPr>
    </w:p>
    <w:p w14:paraId="2D6E9CA1" w14:textId="77777777" w:rsidR="00F81985" w:rsidRDefault="00F81985" w:rsidP="00CC5996"/>
    <w:p w14:paraId="077B9ED7" w14:textId="77777777" w:rsidR="00F81985" w:rsidRDefault="00F81985" w:rsidP="00CC5996">
      <w:pPr>
        <w:jc w:val="center"/>
      </w:pPr>
    </w:p>
    <w:p w14:paraId="2C89431F" w14:textId="754968A5" w:rsidR="00F81985" w:rsidRPr="00184E5E" w:rsidRDefault="00E72454" w:rsidP="00184E5E">
      <w:pPr>
        <w:pStyle w:val="Titre1"/>
      </w:pPr>
      <w:r>
        <w:t>BILAG</w:t>
      </w:r>
      <w:r w:rsidR="003925AA">
        <w:t> </w:t>
      </w:r>
      <w:r>
        <w:t>I</w:t>
      </w:r>
    </w:p>
    <w:p w14:paraId="28E0CBC3" w14:textId="77777777" w:rsidR="00F81985" w:rsidRPr="00184E5E" w:rsidRDefault="00E72454" w:rsidP="00184E5E">
      <w:pPr>
        <w:jc w:val="center"/>
        <w:rPr>
          <w:b/>
          <w:bCs/>
        </w:rPr>
      </w:pPr>
      <w:r>
        <w:rPr>
          <w:b/>
          <w:bCs/>
        </w:rPr>
        <w:t>PRODUKTRESUMÉ</w:t>
      </w:r>
    </w:p>
    <w:p w14:paraId="52F5C6F7" w14:textId="77777777" w:rsidR="001378B7" w:rsidRDefault="00E72454" w:rsidP="00CC5996">
      <w:pPr>
        <w:jc w:val="center"/>
        <w:rPr>
          <w:b/>
        </w:rPr>
      </w:pPr>
      <w:r>
        <w:br w:type="page"/>
      </w:r>
    </w:p>
    <w:p w14:paraId="39DEC461" w14:textId="36FEAD9B" w:rsidR="0016796D" w:rsidRPr="00067B16" w:rsidRDefault="00E72454" w:rsidP="0016796D">
      <w:pPr>
        <w:spacing w:line="240" w:lineRule="auto"/>
        <w:rPr>
          <w:szCs w:val="22"/>
        </w:rPr>
      </w:pPr>
      <w:r>
        <w:rPr>
          <w:noProof/>
        </w:rPr>
        <w:lastRenderedPageBreak/>
        <w:drawing>
          <wp:inline distT="0" distB="0" distL="0" distR="0" wp14:anchorId="0D1D24CB" wp14:editId="32194A60">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480538" name="Picture 1"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Dette lægemiddel er underlagt supplerende overvågning. Dermed kan nye sikkerhedsoplysninger hurtigt tilvejebringes. Sundhedspersoner anmodes om at indberette alle formodede bivirkninger. Se i pkt.</w:t>
      </w:r>
      <w:r w:rsidR="003E7EE8">
        <w:t> </w:t>
      </w:r>
      <w:r>
        <w:t>4.8, hvordan bivirkninger indberettes.</w:t>
      </w:r>
    </w:p>
    <w:p w14:paraId="32207E21" w14:textId="77777777" w:rsidR="00A840A0" w:rsidRDefault="00A840A0" w:rsidP="0016796D">
      <w:pPr>
        <w:rPr>
          <w:b/>
        </w:rPr>
      </w:pPr>
    </w:p>
    <w:p w14:paraId="23937701" w14:textId="77777777" w:rsidR="00BB6FFC" w:rsidRDefault="00BB6FFC" w:rsidP="0016796D">
      <w:pPr>
        <w:rPr>
          <w:b/>
        </w:rPr>
      </w:pPr>
    </w:p>
    <w:p w14:paraId="6B4931FC" w14:textId="77777777" w:rsidR="00DC59BA" w:rsidRPr="00E033F7" w:rsidRDefault="00E72454" w:rsidP="0016796D">
      <w:pPr>
        <w:pStyle w:val="Titre2"/>
      </w:pPr>
      <w:r>
        <w:t>1.</w:t>
      </w:r>
      <w:r>
        <w:tab/>
        <w:t>LÆGEMIDLETS NAVN</w:t>
      </w:r>
    </w:p>
    <w:p w14:paraId="720F7B78" w14:textId="77777777" w:rsidR="00DC59BA" w:rsidRPr="00A12556" w:rsidRDefault="00DC59BA" w:rsidP="00CC5996">
      <w:pPr>
        <w:rPr>
          <w:iCs/>
          <w:szCs w:val="22"/>
        </w:rPr>
      </w:pPr>
    </w:p>
    <w:p w14:paraId="57008C39" w14:textId="10101029" w:rsidR="00C82767" w:rsidRPr="00A12556" w:rsidRDefault="00E72454" w:rsidP="00C82767">
      <w:pPr>
        <w:rPr>
          <w:strike/>
          <w:noProof/>
        </w:rPr>
      </w:pPr>
      <w:r>
        <w:t>Elucirem 0,5</w:t>
      </w:r>
      <w:r w:rsidR="00AB0F34">
        <w:t> </w:t>
      </w:r>
      <w:r>
        <w:t>mmol/ml injektionsvæske</w:t>
      </w:r>
      <w:r w:rsidR="002B3CB5">
        <w:t>, opløsning</w:t>
      </w:r>
      <w:r>
        <w:t xml:space="preserve"> </w:t>
      </w:r>
    </w:p>
    <w:p w14:paraId="4B105A9F" w14:textId="77777777" w:rsidR="00DC59BA" w:rsidRPr="00A12556" w:rsidRDefault="00DC59BA" w:rsidP="00CC5996">
      <w:pPr>
        <w:rPr>
          <w:b/>
          <w:szCs w:val="22"/>
        </w:rPr>
      </w:pPr>
    </w:p>
    <w:p w14:paraId="4D715F86" w14:textId="77777777" w:rsidR="00DC59BA" w:rsidRPr="00A12556" w:rsidRDefault="00DC59BA" w:rsidP="00CC5996">
      <w:pPr>
        <w:rPr>
          <w:b/>
          <w:szCs w:val="22"/>
        </w:rPr>
      </w:pPr>
    </w:p>
    <w:p w14:paraId="116A88C0" w14:textId="77777777" w:rsidR="00DC59BA" w:rsidRPr="00A12556" w:rsidRDefault="00E72454" w:rsidP="00E033F7">
      <w:pPr>
        <w:pStyle w:val="Titre2"/>
      </w:pPr>
      <w:r>
        <w:t>2.</w:t>
      </w:r>
      <w:r>
        <w:tab/>
        <w:t>KVALITATIV OG KVANTITATIV SAMMENSÆTNING</w:t>
      </w:r>
    </w:p>
    <w:p w14:paraId="3F0CE4E6" w14:textId="77777777" w:rsidR="00DC59BA" w:rsidRPr="00CD79D1" w:rsidRDefault="00DC59BA" w:rsidP="00CC5996">
      <w:pPr>
        <w:rPr>
          <w:szCs w:val="22"/>
        </w:rPr>
      </w:pPr>
    </w:p>
    <w:p w14:paraId="6CB61967" w14:textId="6E5C5E15" w:rsidR="00094E80" w:rsidRPr="00A12556" w:rsidRDefault="00E72454" w:rsidP="00CC5996">
      <w:r>
        <w:t>1</w:t>
      </w:r>
      <w:r w:rsidR="00AB0F34">
        <w:t> ml</w:t>
      </w:r>
      <w:r>
        <w:t xml:space="preserve"> opløsning indeholder 485,1</w:t>
      </w:r>
      <w:r w:rsidR="00AB0F34">
        <w:t> </w:t>
      </w:r>
      <w:r>
        <w:t>mg gadopiclenol (svarende til 0,5</w:t>
      </w:r>
      <w:r w:rsidR="00AB0F34">
        <w:t> </w:t>
      </w:r>
      <w:r>
        <w:t>mmol gadopiclenol og 78,6</w:t>
      </w:r>
      <w:r w:rsidR="00AB0F34">
        <w:t> mg</w:t>
      </w:r>
      <w:r>
        <w:t xml:space="preserve"> gadolinium).</w:t>
      </w:r>
    </w:p>
    <w:p w14:paraId="20F97A0F" w14:textId="77777777" w:rsidR="00CC7E73" w:rsidRPr="00CD79D1" w:rsidRDefault="00CC7E73" w:rsidP="0022571B">
      <w:pPr>
        <w:rPr>
          <w:bCs/>
          <w:iCs/>
          <w:szCs w:val="22"/>
        </w:rPr>
      </w:pPr>
    </w:p>
    <w:p w14:paraId="1DCC4BD2" w14:textId="1A614AA2" w:rsidR="00DC59BA" w:rsidRPr="00A12556" w:rsidRDefault="00E72454" w:rsidP="00533E91">
      <w:r>
        <w:t>Alle hjælpestoffer er anført under pkt.</w:t>
      </w:r>
      <w:r w:rsidR="003E7EE8">
        <w:t> </w:t>
      </w:r>
      <w:r>
        <w:t>6.1.</w:t>
      </w:r>
    </w:p>
    <w:p w14:paraId="41857DDF" w14:textId="77777777" w:rsidR="00FE5152" w:rsidRDefault="00FE5152" w:rsidP="00BB781A">
      <w:pPr>
        <w:rPr>
          <w:szCs w:val="22"/>
        </w:rPr>
      </w:pPr>
    </w:p>
    <w:p w14:paraId="393AB1E6" w14:textId="77777777" w:rsidR="00BB6FFC" w:rsidRPr="00A12556" w:rsidRDefault="00BB6FFC" w:rsidP="00BB781A">
      <w:pPr>
        <w:rPr>
          <w:szCs w:val="22"/>
        </w:rPr>
      </w:pPr>
    </w:p>
    <w:p w14:paraId="1BC78EE3" w14:textId="77777777" w:rsidR="00DC59BA" w:rsidRPr="00A12556" w:rsidRDefault="00E72454" w:rsidP="00A274DB">
      <w:pPr>
        <w:pStyle w:val="Titre2"/>
      </w:pPr>
      <w:r>
        <w:t>3.</w:t>
      </w:r>
      <w:r>
        <w:tab/>
        <w:t>LÆGEMIDDELFORM</w:t>
      </w:r>
    </w:p>
    <w:p w14:paraId="51C15522" w14:textId="77777777" w:rsidR="00DC59BA" w:rsidRPr="00A12556" w:rsidRDefault="00DC59BA" w:rsidP="00F0393D"/>
    <w:p w14:paraId="00EBDBD0" w14:textId="3FB9C31F" w:rsidR="00DC59BA" w:rsidRPr="00A12556" w:rsidRDefault="00E72454" w:rsidP="79C25A1A">
      <w:pPr>
        <w:ind w:left="567" w:right="-57" w:hanging="567"/>
        <w:rPr>
          <w:b/>
          <w:bCs/>
        </w:rPr>
      </w:pPr>
      <w:r>
        <w:t xml:space="preserve">Injektionsvæske </w:t>
      </w:r>
    </w:p>
    <w:p w14:paraId="735C6199" w14:textId="77777777" w:rsidR="00DC59BA" w:rsidRPr="00A12556" w:rsidRDefault="00E72454" w:rsidP="00533E91">
      <w:r>
        <w:t>Klar, farveløs til svag gul opløsning.</w:t>
      </w:r>
    </w:p>
    <w:p w14:paraId="3A191CC6" w14:textId="77777777" w:rsidR="008B4E05" w:rsidRPr="00A12556" w:rsidRDefault="008B4E05" w:rsidP="00533E91">
      <w:pPr>
        <w:rPr>
          <w:szCs w:val="22"/>
        </w:rPr>
      </w:pPr>
    </w:p>
    <w:tbl>
      <w:tblPr>
        <w:tblW w:w="7519"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2"/>
        <w:gridCol w:w="2977"/>
      </w:tblGrid>
      <w:tr w:rsidR="00510ACE" w14:paraId="3F6036C5" w14:textId="77777777" w:rsidTr="3E607BF0">
        <w:tc>
          <w:tcPr>
            <w:tcW w:w="4542" w:type="dxa"/>
          </w:tcPr>
          <w:p w14:paraId="7071B669" w14:textId="22BD60F5"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Gennemsnitlig osmolalitet ved 37°</w:t>
            </w:r>
            <w:r w:rsidR="00652CD8">
              <w:rPr>
                <w:rFonts w:ascii="Times New Roman" w:hAnsi="Times New Roman"/>
                <w:sz w:val="22"/>
                <w:szCs w:val="22"/>
              </w:rPr>
              <w:t> </w:t>
            </w:r>
            <w:r>
              <w:rPr>
                <w:rFonts w:ascii="Times New Roman" w:hAnsi="Times New Roman"/>
                <w:sz w:val="22"/>
                <w:szCs w:val="22"/>
              </w:rPr>
              <w:t xml:space="preserve">C </w:t>
            </w:r>
          </w:p>
        </w:tc>
        <w:tc>
          <w:tcPr>
            <w:tcW w:w="2977" w:type="dxa"/>
          </w:tcPr>
          <w:p w14:paraId="556FDC38" w14:textId="55413E02"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850</w:t>
            </w:r>
            <w:r w:rsidR="008676D4">
              <w:rPr>
                <w:rFonts w:ascii="Times New Roman" w:hAnsi="Times New Roman"/>
                <w:sz w:val="22"/>
                <w:szCs w:val="22"/>
              </w:rPr>
              <w:t> </w:t>
            </w:r>
            <w:r>
              <w:rPr>
                <w:rFonts w:ascii="Times New Roman" w:hAnsi="Times New Roman"/>
                <w:sz w:val="22"/>
                <w:szCs w:val="22"/>
              </w:rPr>
              <w:t>mOsm/kg H</w:t>
            </w:r>
            <w:r>
              <w:rPr>
                <w:rFonts w:ascii="Times New Roman" w:hAnsi="Times New Roman"/>
                <w:sz w:val="22"/>
                <w:szCs w:val="22"/>
                <w:vertAlign w:val="subscript"/>
              </w:rPr>
              <w:t>2</w:t>
            </w:r>
            <w:r>
              <w:rPr>
                <w:rFonts w:ascii="Times New Roman" w:hAnsi="Times New Roman"/>
                <w:sz w:val="22"/>
                <w:szCs w:val="22"/>
              </w:rPr>
              <w:t>O</w:t>
            </w:r>
          </w:p>
        </w:tc>
      </w:tr>
      <w:tr w:rsidR="00510ACE" w14:paraId="56D46895" w14:textId="77777777" w:rsidTr="3E607BF0">
        <w:tc>
          <w:tcPr>
            <w:tcW w:w="4542" w:type="dxa"/>
          </w:tcPr>
          <w:p w14:paraId="69220904" w14:textId="77777777"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pH</w:t>
            </w:r>
          </w:p>
        </w:tc>
        <w:tc>
          <w:tcPr>
            <w:tcW w:w="2977" w:type="dxa"/>
          </w:tcPr>
          <w:p w14:paraId="59C0DC68" w14:textId="3D6F0F0F" w:rsidR="00FD1C41" w:rsidRPr="00A12556" w:rsidRDefault="00E72454" w:rsidP="00533E91">
            <w:pPr>
              <w:pStyle w:val="En-tte"/>
              <w:spacing w:before="60"/>
              <w:ind w:left="33"/>
              <w:rPr>
                <w:rFonts w:ascii="Times New Roman" w:hAnsi="Times New Roman"/>
                <w:sz w:val="22"/>
                <w:szCs w:val="22"/>
              </w:rPr>
            </w:pPr>
            <w:r>
              <w:rPr>
                <w:rFonts w:ascii="Times New Roman" w:hAnsi="Times New Roman"/>
                <w:sz w:val="22"/>
                <w:szCs w:val="22"/>
              </w:rPr>
              <w:t>7,0.-7,8</w:t>
            </w:r>
          </w:p>
        </w:tc>
      </w:tr>
      <w:tr w:rsidR="00510ACE" w14:paraId="228670C9" w14:textId="77777777" w:rsidTr="3E607BF0">
        <w:tc>
          <w:tcPr>
            <w:tcW w:w="4542" w:type="dxa"/>
          </w:tcPr>
          <w:p w14:paraId="2DBCFE10" w14:textId="1AE2CDAE" w:rsidR="005341EC" w:rsidRPr="3E607BF0" w:rsidRDefault="00E72454" w:rsidP="00533E91">
            <w:pPr>
              <w:pStyle w:val="En-tte"/>
              <w:spacing w:before="60"/>
              <w:ind w:left="33"/>
              <w:rPr>
                <w:rFonts w:ascii="Times New Roman" w:hAnsi="Times New Roman"/>
                <w:sz w:val="22"/>
                <w:szCs w:val="22"/>
              </w:rPr>
            </w:pPr>
            <w:bookmarkStart w:id="1" w:name="_Hlk109835540"/>
            <w:r>
              <w:rPr>
                <w:rFonts w:ascii="Times New Roman" w:hAnsi="Times New Roman"/>
                <w:sz w:val="22"/>
                <w:szCs w:val="22"/>
              </w:rPr>
              <w:t>Viskositet ved 20</w:t>
            </w:r>
            <w:r w:rsidR="00652CD8">
              <w:rPr>
                <w:rFonts w:ascii="Times New Roman" w:hAnsi="Times New Roman"/>
                <w:sz w:val="22"/>
                <w:szCs w:val="22"/>
              </w:rPr>
              <w:t> </w:t>
            </w:r>
            <w:r>
              <w:rPr>
                <w:rFonts w:ascii="Times New Roman" w:hAnsi="Times New Roman"/>
                <w:sz w:val="22"/>
                <w:szCs w:val="22"/>
              </w:rPr>
              <w:t>°C</w:t>
            </w:r>
            <w:bookmarkEnd w:id="1"/>
          </w:p>
        </w:tc>
        <w:tc>
          <w:tcPr>
            <w:tcW w:w="2977" w:type="dxa"/>
          </w:tcPr>
          <w:p w14:paraId="466B6ECC" w14:textId="43921A0D"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12,5</w:t>
            </w:r>
            <w:r w:rsidR="008676D4">
              <w:rPr>
                <w:rFonts w:ascii="Times New Roman" w:hAnsi="Times New Roman"/>
                <w:sz w:val="22"/>
                <w:szCs w:val="22"/>
              </w:rPr>
              <w:t> </w:t>
            </w:r>
            <w:r>
              <w:rPr>
                <w:rFonts w:ascii="Times New Roman" w:hAnsi="Times New Roman"/>
                <w:sz w:val="22"/>
                <w:szCs w:val="22"/>
              </w:rPr>
              <w:t>mPa s</w:t>
            </w:r>
          </w:p>
        </w:tc>
      </w:tr>
      <w:tr w:rsidR="00510ACE" w14:paraId="2BA2057F" w14:textId="77777777" w:rsidTr="3E607BF0">
        <w:tc>
          <w:tcPr>
            <w:tcW w:w="4542" w:type="dxa"/>
          </w:tcPr>
          <w:p w14:paraId="1AA19F58" w14:textId="3AC7EC34" w:rsidR="005341EC" w:rsidRPr="3E607BF0" w:rsidRDefault="00E72454" w:rsidP="00533E91">
            <w:pPr>
              <w:pStyle w:val="En-tte"/>
              <w:spacing w:before="60"/>
              <w:ind w:left="33"/>
              <w:rPr>
                <w:rFonts w:ascii="Times New Roman" w:hAnsi="Times New Roman"/>
                <w:sz w:val="22"/>
                <w:szCs w:val="22"/>
              </w:rPr>
            </w:pPr>
            <w:r>
              <w:rPr>
                <w:rFonts w:ascii="Times New Roman" w:hAnsi="Times New Roman"/>
                <w:sz w:val="22"/>
                <w:szCs w:val="22"/>
              </w:rPr>
              <w:t>Viskositet ved 37</w:t>
            </w:r>
            <w:r w:rsidR="00652CD8">
              <w:rPr>
                <w:rFonts w:ascii="Times New Roman" w:hAnsi="Times New Roman"/>
                <w:sz w:val="22"/>
                <w:szCs w:val="22"/>
              </w:rPr>
              <w:t> </w:t>
            </w:r>
            <w:r>
              <w:rPr>
                <w:rFonts w:ascii="Times New Roman" w:hAnsi="Times New Roman"/>
                <w:sz w:val="22"/>
                <w:szCs w:val="22"/>
              </w:rPr>
              <w:t>°C</w:t>
            </w:r>
          </w:p>
        </w:tc>
        <w:tc>
          <w:tcPr>
            <w:tcW w:w="2977" w:type="dxa"/>
          </w:tcPr>
          <w:p w14:paraId="456AC205" w14:textId="70010B05" w:rsidR="005341EC" w:rsidRPr="00750078" w:rsidRDefault="00E72454" w:rsidP="00D84171">
            <w:pPr>
              <w:pStyle w:val="En-tte"/>
              <w:spacing w:before="60"/>
              <w:rPr>
                <w:rFonts w:ascii="Times New Roman" w:hAnsi="Times New Roman"/>
                <w:sz w:val="22"/>
                <w:szCs w:val="22"/>
              </w:rPr>
            </w:pPr>
            <w:r>
              <w:rPr>
                <w:rFonts w:ascii="Times New Roman" w:hAnsi="Times New Roman"/>
                <w:sz w:val="22"/>
                <w:szCs w:val="22"/>
              </w:rPr>
              <w:t>7,7</w:t>
            </w:r>
            <w:r w:rsidR="008676D4">
              <w:rPr>
                <w:rFonts w:ascii="Times New Roman" w:hAnsi="Times New Roman"/>
                <w:sz w:val="22"/>
                <w:szCs w:val="22"/>
              </w:rPr>
              <w:t> </w:t>
            </w:r>
            <w:r>
              <w:rPr>
                <w:rFonts w:ascii="Times New Roman" w:hAnsi="Times New Roman"/>
                <w:sz w:val="22"/>
                <w:szCs w:val="22"/>
              </w:rPr>
              <w:t>mPa s</w:t>
            </w:r>
          </w:p>
        </w:tc>
      </w:tr>
    </w:tbl>
    <w:p w14:paraId="01B99E26" w14:textId="77777777" w:rsidR="00FE5152" w:rsidRDefault="00FE5152" w:rsidP="00F153E0"/>
    <w:p w14:paraId="48F4D672" w14:textId="77777777" w:rsidR="00BB6FFC" w:rsidRPr="00F153E0" w:rsidRDefault="00BB6FFC" w:rsidP="00F153E0"/>
    <w:p w14:paraId="73D3A78F" w14:textId="77777777" w:rsidR="00DC59BA" w:rsidRPr="00E033F7" w:rsidRDefault="00E72454" w:rsidP="00E033F7">
      <w:pPr>
        <w:pStyle w:val="Titre2"/>
      </w:pPr>
      <w:r>
        <w:t>4.</w:t>
      </w:r>
      <w:r>
        <w:tab/>
      </w:r>
      <w:r>
        <w:rPr>
          <w:caps w:val="0"/>
        </w:rPr>
        <w:t>KLINISKE OPLYSNINGER</w:t>
      </w:r>
    </w:p>
    <w:p w14:paraId="19D0091F" w14:textId="77777777" w:rsidR="00DC59BA" w:rsidRPr="00A12556" w:rsidRDefault="00DC59BA" w:rsidP="00F0393D"/>
    <w:p w14:paraId="5CFA9A97" w14:textId="77777777" w:rsidR="00DC59BA" w:rsidRPr="00E033F7" w:rsidRDefault="00E72454" w:rsidP="00E033F7">
      <w:pPr>
        <w:pStyle w:val="Titre3"/>
      </w:pPr>
      <w:r>
        <w:t>4.1</w:t>
      </w:r>
      <w:r>
        <w:tab/>
        <w:t>Terapeutiske indikationer</w:t>
      </w:r>
    </w:p>
    <w:p w14:paraId="150972C4" w14:textId="77777777" w:rsidR="00DC59BA" w:rsidRPr="00A12556" w:rsidRDefault="00DC59BA" w:rsidP="00F0393D"/>
    <w:p w14:paraId="26848FDD" w14:textId="77777777" w:rsidR="00DC59BA" w:rsidRPr="00A12556" w:rsidRDefault="00E72454" w:rsidP="0022571B">
      <w:pPr>
        <w:pStyle w:val="EMEAEnBodyText"/>
        <w:tabs>
          <w:tab w:val="left" w:pos="567"/>
        </w:tabs>
        <w:spacing w:before="0" w:after="0" w:line="260" w:lineRule="exact"/>
        <w:jc w:val="left"/>
        <w:rPr>
          <w:szCs w:val="22"/>
        </w:rPr>
      </w:pPr>
      <w:r>
        <w:t>Dette lægemiddel er kun til diagnostisk brug.</w:t>
      </w:r>
    </w:p>
    <w:p w14:paraId="468FCFC6" w14:textId="77777777" w:rsidR="000626D7" w:rsidRPr="00A12556" w:rsidRDefault="000626D7" w:rsidP="00533E91">
      <w:pPr>
        <w:rPr>
          <w:szCs w:val="22"/>
        </w:rPr>
      </w:pPr>
    </w:p>
    <w:p w14:paraId="1622CB81" w14:textId="68A1956D" w:rsidR="00FC74E1" w:rsidRDefault="00E72454" w:rsidP="00570C8A">
      <w:pPr>
        <w:tabs>
          <w:tab w:val="clear" w:pos="567"/>
        </w:tabs>
      </w:pPr>
      <w:bookmarkStart w:id="2" w:name="_Hlk35875386"/>
      <w:r>
        <w:t>Elucirem er indiceret til voksne og børn i alderen</w:t>
      </w:r>
      <w:r w:rsidR="008676D4">
        <w:t> </w:t>
      </w:r>
      <w:r>
        <w:t>2</w:t>
      </w:r>
      <w:r w:rsidR="006521BE">
        <w:t> </w:t>
      </w:r>
      <w:r>
        <w:t>år og derover til kontrastforstærket MR</w:t>
      </w:r>
      <w:r w:rsidR="00604CFA">
        <w:t>I</w:t>
      </w:r>
      <w:r>
        <w:t>-scanning for at forbedre påvisning og visualisering af patologier med forstyrrelse af blod-hjerne-barrieren (BBB) og/eller unormal vaskularitet af:</w:t>
      </w:r>
    </w:p>
    <w:p w14:paraId="74B07EA2" w14:textId="77777777" w:rsidR="00D40B04" w:rsidRDefault="00D40B04" w:rsidP="00570C8A">
      <w:pPr>
        <w:tabs>
          <w:tab w:val="clear" w:pos="567"/>
        </w:tabs>
      </w:pPr>
    </w:p>
    <w:p w14:paraId="4FE5CEE8" w14:textId="77777777" w:rsidR="00D549AF" w:rsidRDefault="00D91298" w:rsidP="00A80604">
      <w:pPr>
        <w:pStyle w:val="Paragraphedeliste"/>
        <w:numPr>
          <w:ilvl w:val="0"/>
          <w:numId w:val="56"/>
        </w:numPr>
        <w:tabs>
          <w:tab w:val="clear" w:pos="567"/>
        </w:tabs>
        <w:ind w:left="567" w:hanging="567"/>
        <w:rPr>
          <w:szCs w:val="22"/>
        </w:rPr>
      </w:pPr>
      <w:r>
        <w:t>hjernen, rygsøjlen og tilhørende væv i centralnervesystemet (CNS);</w:t>
      </w:r>
    </w:p>
    <w:p w14:paraId="3E3F7937" w14:textId="77777777" w:rsidR="00A5733C" w:rsidRPr="00575BA2" w:rsidRDefault="008B3D0A" w:rsidP="00D549AF">
      <w:pPr>
        <w:pStyle w:val="Paragraphedeliste"/>
        <w:numPr>
          <w:ilvl w:val="0"/>
          <w:numId w:val="56"/>
        </w:numPr>
        <w:tabs>
          <w:tab w:val="clear" w:pos="567"/>
        </w:tabs>
        <w:ind w:left="567" w:hanging="567"/>
      </w:pPr>
      <w:r>
        <w:t>lever, nyre, bugspytkirtel, bryst, lunge, prostata og bevægeapparat</w:t>
      </w:r>
      <w:bookmarkEnd w:id="2"/>
      <w:r>
        <w:t>.</w:t>
      </w:r>
    </w:p>
    <w:p w14:paraId="241A1224" w14:textId="77777777" w:rsidR="00575BA2" w:rsidRPr="00575BA2" w:rsidRDefault="00575BA2" w:rsidP="00575BA2">
      <w:pPr>
        <w:pStyle w:val="Paragraphedeliste"/>
        <w:tabs>
          <w:tab w:val="clear" w:pos="567"/>
        </w:tabs>
        <w:ind w:left="567"/>
        <w:rPr>
          <w:iCs/>
          <w:szCs w:val="22"/>
        </w:rPr>
      </w:pPr>
    </w:p>
    <w:p w14:paraId="1736BCC8" w14:textId="4CC7FC00" w:rsidR="00A5733C" w:rsidRPr="00575BA2" w:rsidRDefault="00575BA2" w:rsidP="00A5733C">
      <w:pPr>
        <w:rPr>
          <w:rFonts w:ascii="TimesNewRomanPSMT" w:hAnsi="TimesNewRomanPSMT" w:cs="TimesNewRomanPSMT"/>
          <w:iCs/>
          <w:szCs w:val="22"/>
        </w:rPr>
      </w:pPr>
      <w:r>
        <w:t>Det må kun anvendes, når den diagnostiske information er væsentlig og ikke tilgængelig med ikke-kontrastforstærket MR</w:t>
      </w:r>
      <w:r w:rsidR="00604CFA">
        <w:t>I</w:t>
      </w:r>
      <w:r>
        <w:t>-scanning.</w:t>
      </w:r>
    </w:p>
    <w:p w14:paraId="29F505FF" w14:textId="77777777" w:rsidR="00656F31" w:rsidRDefault="00656F31" w:rsidP="00533E91">
      <w:pPr>
        <w:rPr>
          <w:szCs w:val="22"/>
        </w:rPr>
      </w:pPr>
    </w:p>
    <w:p w14:paraId="37F3CA19" w14:textId="77777777" w:rsidR="00DC59BA" w:rsidRPr="0022571B" w:rsidRDefault="00E72454" w:rsidP="00E033F7">
      <w:pPr>
        <w:pStyle w:val="Titre3"/>
      </w:pPr>
      <w:r>
        <w:t>4.2</w:t>
      </w:r>
      <w:r>
        <w:tab/>
        <w:t>Dosering og administration</w:t>
      </w:r>
    </w:p>
    <w:p w14:paraId="1E9CFF58" w14:textId="77777777" w:rsidR="003C54B7" w:rsidRPr="00CD79D1" w:rsidRDefault="003C54B7" w:rsidP="00F0393D"/>
    <w:p w14:paraId="07FC99C8" w14:textId="34538AB3" w:rsidR="003C54B7" w:rsidRPr="003C54B7" w:rsidRDefault="792A74A2" w:rsidP="00F0393D">
      <w:r>
        <w:t>Dette lægemiddel må kun administreres af uddannet sundhedspersonale med teknisk ekspertise i at udføre gadolinium-forstærket MR</w:t>
      </w:r>
      <w:r w:rsidR="00D40B04">
        <w:t>I</w:t>
      </w:r>
      <w:r>
        <w:t>.</w:t>
      </w:r>
    </w:p>
    <w:p w14:paraId="00A433B9" w14:textId="77777777" w:rsidR="009F73B9" w:rsidRPr="0008056C" w:rsidRDefault="009F73B9" w:rsidP="009F73B9">
      <w:pPr>
        <w:spacing w:line="240" w:lineRule="auto"/>
        <w:rPr>
          <w:i/>
          <w:iCs/>
          <w:szCs w:val="22"/>
        </w:rPr>
      </w:pPr>
    </w:p>
    <w:p w14:paraId="3660FE2C" w14:textId="77777777" w:rsidR="00DC59BA" w:rsidRPr="0022571B" w:rsidRDefault="00E72454" w:rsidP="0022571B">
      <w:pPr>
        <w:keepNext/>
        <w:keepLines/>
        <w:ind w:left="567" w:hanging="567"/>
        <w:rPr>
          <w:szCs w:val="22"/>
          <w:u w:val="single"/>
        </w:rPr>
      </w:pPr>
      <w:r>
        <w:rPr>
          <w:szCs w:val="22"/>
          <w:u w:val="single"/>
        </w:rPr>
        <w:t>Dosering</w:t>
      </w:r>
    </w:p>
    <w:p w14:paraId="4203C024" w14:textId="77777777" w:rsidR="004409C0" w:rsidRPr="0022571B" w:rsidRDefault="004409C0" w:rsidP="00F0393D"/>
    <w:p w14:paraId="24EF086F" w14:textId="1663039C" w:rsidR="00B41EC0" w:rsidRPr="009B32EF" w:rsidRDefault="00E72454" w:rsidP="0022571B">
      <w:pPr>
        <w:autoSpaceDE w:val="0"/>
        <w:autoSpaceDN w:val="0"/>
        <w:adjustRightInd w:val="0"/>
        <w:rPr>
          <w:rStyle w:val="IntenseEmphasis1"/>
          <w:b w:val="0"/>
          <w:bCs w:val="0"/>
          <w:i w:val="0"/>
          <w:iCs w:val="0"/>
          <w:strike/>
          <w:highlight w:val="yellow"/>
        </w:rPr>
      </w:pPr>
      <w:r>
        <w:lastRenderedPageBreak/>
        <w:t>Den anbefalede dosis af Elucirem er 0,1</w:t>
      </w:r>
      <w:r w:rsidR="00AB0F34">
        <w:t> ml</w:t>
      </w:r>
      <w:r>
        <w:t>/kg legemsvægt (lgv) (svarende til 0,05</w:t>
      </w:r>
      <w:r w:rsidR="00AB0F34">
        <w:t> mmol</w:t>
      </w:r>
      <w:r>
        <w:t>/kg lgv) for at give diagnostisk tilstrækkelig kontrast til alle indikationer.</w:t>
      </w:r>
    </w:p>
    <w:p w14:paraId="01235E9F" w14:textId="77777777" w:rsidR="009126B8" w:rsidRDefault="009126B8" w:rsidP="009126B8">
      <w:pPr>
        <w:rPr>
          <w:szCs w:val="22"/>
        </w:rPr>
      </w:pPr>
    </w:p>
    <w:p w14:paraId="44F1BA80" w14:textId="77777777" w:rsidR="0008056C" w:rsidRDefault="00E72454" w:rsidP="0008056C">
      <w:pPr>
        <w:spacing w:line="240" w:lineRule="auto"/>
        <w:rPr>
          <w:i/>
          <w:iCs/>
          <w:szCs w:val="22"/>
        </w:rPr>
      </w:pPr>
      <w:r>
        <w:t>Dosen bør beregnes ud fra patientens legemsvægt og bør ikke overstige den anbefalede dosis pr. kilogram legemsvægt, der er anført i dette punkt.</w:t>
      </w:r>
      <w:r>
        <w:rPr>
          <w:i/>
          <w:iCs/>
          <w:szCs w:val="22"/>
        </w:rPr>
        <w:t xml:space="preserve"> </w:t>
      </w:r>
    </w:p>
    <w:p w14:paraId="088C97F2" w14:textId="77777777" w:rsidR="004A4F4F" w:rsidRPr="0008056C" w:rsidRDefault="004A4F4F" w:rsidP="0008056C">
      <w:pPr>
        <w:spacing w:line="240" w:lineRule="auto"/>
        <w:rPr>
          <w:i/>
          <w:iCs/>
          <w:szCs w:val="22"/>
        </w:rPr>
      </w:pPr>
    </w:p>
    <w:p w14:paraId="14ADDCE2" w14:textId="40F83088" w:rsidR="0036405B" w:rsidRPr="0022571B" w:rsidRDefault="00E72454" w:rsidP="0022571B">
      <w:pPr>
        <w:spacing w:line="240" w:lineRule="auto"/>
        <w:rPr>
          <w:szCs w:val="22"/>
        </w:rPr>
      </w:pPr>
      <w:r>
        <w:t>Tabel</w:t>
      </w:r>
      <w:r w:rsidR="008676D4">
        <w:t> </w:t>
      </w:r>
      <w:r>
        <w:t>1 nedenfor angiver det volumen, der skal administreres i henhold til legemsvægten.</w:t>
      </w:r>
    </w:p>
    <w:p w14:paraId="6CFF85E4" w14:textId="77777777" w:rsidR="007B5C5E" w:rsidRPr="0022571B" w:rsidRDefault="007B5C5E" w:rsidP="0022571B">
      <w:pPr>
        <w:spacing w:line="240" w:lineRule="auto"/>
        <w:rPr>
          <w:szCs w:val="22"/>
        </w:rPr>
      </w:pPr>
    </w:p>
    <w:p w14:paraId="21C07A16" w14:textId="0478421A" w:rsidR="00D87FD5" w:rsidRDefault="00E72454" w:rsidP="00F0393D">
      <w:pPr>
        <w:keepNext/>
        <w:keepLines/>
        <w:suppressLineNumbers/>
        <w:suppressAutoHyphens/>
        <w:spacing w:line="240" w:lineRule="auto"/>
        <w:ind w:left="567" w:hanging="567"/>
        <w:rPr>
          <w:b/>
          <w:bCs/>
          <w:szCs w:val="22"/>
        </w:rPr>
      </w:pPr>
      <w:r>
        <w:rPr>
          <w:b/>
          <w:bCs/>
          <w:szCs w:val="22"/>
        </w:rPr>
        <w:t>Tabel</w:t>
      </w:r>
      <w:r w:rsidR="008676D4">
        <w:rPr>
          <w:b/>
          <w:bCs/>
          <w:szCs w:val="22"/>
        </w:rPr>
        <w:t> </w:t>
      </w:r>
      <w:r>
        <w:rPr>
          <w:b/>
          <w:bCs/>
          <w:szCs w:val="22"/>
        </w:rPr>
        <w:t>1: Volumen af Elucirem, der skal administreres p</w:t>
      </w:r>
      <w:r w:rsidR="00644881">
        <w:rPr>
          <w:b/>
          <w:bCs/>
          <w:szCs w:val="22"/>
        </w:rPr>
        <w:t xml:space="preserve">å basis af </w:t>
      </w:r>
      <w:r>
        <w:rPr>
          <w:b/>
          <w:bCs/>
          <w:szCs w:val="22"/>
        </w:rPr>
        <w:t>legemsvægt</w:t>
      </w:r>
    </w:p>
    <w:tbl>
      <w:tblPr>
        <w:tblStyle w:val="Grilledutableau"/>
        <w:tblW w:w="5949" w:type="dxa"/>
        <w:tblLook w:val="04A0" w:firstRow="1" w:lastRow="0" w:firstColumn="1" w:lastColumn="0" w:noHBand="0" w:noVBand="1"/>
      </w:tblPr>
      <w:tblGrid>
        <w:gridCol w:w="1980"/>
        <w:gridCol w:w="1984"/>
        <w:gridCol w:w="1985"/>
      </w:tblGrid>
      <w:tr w:rsidR="00BF6DAE" w14:paraId="2FCA527F" w14:textId="77777777" w:rsidTr="00BF6DAE">
        <w:tc>
          <w:tcPr>
            <w:tcW w:w="1980" w:type="dxa"/>
          </w:tcPr>
          <w:p w14:paraId="70185403" w14:textId="77777777" w:rsidR="00BF6DAE" w:rsidRPr="00C84E03" w:rsidRDefault="00BF6DAE" w:rsidP="0089052A">
            <w:pPr>
              <w:pStyle w:val="PIHeading1"/>
              <w:widowControl w:val="0"/>
              <w:suppressLineNumbers/>
              <w:suppressAutoHyphens/>
              <w:spacing w:before="0" w:after="0"/>
              <w:ind w:left="-120" w:firstLine="120"/>
              <w:jc w:val="center"/>
              <w:rPr>
                <w:rFonts w:ascii="Times New Roman" w:hAnsi="Times New Roman"/>
                <w:i w:val="0"/>
                <w:iCs/>
                <w:caps w:val="0"/>
              </w:rPr>
            </w:pPr>
            <w:r>
              <w:rPr>
                <w:rFonts w:ascii="Times New Roman" w:hAnsi="Times New Roman"/>
                <w:i w:val="0"/>
                <w:iCs/>
              </w:rPr>
              <w:t>L</w:t>
            </w:r>
            <w:r w:rsidRPr="00463FC8">
              <w:rPr>
                <w:rFonts w:ascii="Times New Roman" w:hAnsi="Times New Roman"/>
                <w:i w:val="0"/>
                <w:iCs/>
                <w:caps w:val="0"/>
              </w:rPr>
              <w:t>egemsvægt</w:t>
            </w:r>
            <w:r>
              <w:rPr>
                <w:rFonts w:ascii="Times New Roman" w:hAnsi="Times New Roman"/>
                <w:i w:val="0"/>
                <w:iCs/>
              </w:rPr>
              <w:t xml:space="preserve"> (</w:t>
            </w:r>
            <w:r w:rsidRPr="00463FC8">
              <w:rPr>
                <w:rFonts w:ascii="Times New Roman" w:hAnsi="Times New Roman"/>
                <w:i w:val="0"/>
                <w:iCs/>
                <w:caps w:val="0"/>
              </w:rPr>
              <w:t>lgv</w:t>
            </w:r>
            <w:r>
              <w:rPr>
                <w:rFonts w:ascii="Times New Roman" w:hAnsi="Times New Roman"/>
                <w:i w:val="0"/>
                <w:iCs/>
              </w:rPr>
              <w:t>)</w:t>
            </w:r>
          </w:p>
          <w:p w14:paraId="705BF5DE" w14:textId="77777777" w:rsidR="00BF6DAE" w:rsidRDefault="00BF6DAE" w:rsidP="00F0393D">
            <w:pPr>
              <w:keepNext/>
            </w:pPr>
            <w:r>
              <w:t>kilogram (kg)</w:t>
            </w:r>
          </w:p>
        </w:tc>
        <w:tc>
          <w:tcPr>
            <w:tcW w:w="1984" w:type="dxa"/>
          </w:tcPr>
          <w:p w14:paraId="12F42C61" w14:textId="77777777" w:rsidR="00BF6DAE" w:rsidRPr="0022571B" w:rsidRDefault="00BF6DAE" w:rsidP="00F0393D">
            <w:pPr>
              <w:pStyle w:val="Titre"/>
              <w:keepNext/>
              <w:keepLines/>
              <w:widowControl w:val="0"/>
              <w:suppressLineNumbers/>
              <w:suppressAutoHyphens/>
            </w:pPr>
            <w:r>
              <w:t>Volumen</w:t>
            </w:r>
          </w:p>
          <w:p w14:paraId="3C5739EA" w14:textId="77777777" w:rsidR="00BF6DAE" w:rsidRDefault="00BF6DAE" w:rsidP="00F0393D">
            <w:pPr>
              <w:keepNext/>
            </w:pPr>
            <w:r>
              <w:t>milliliter (ml)</w:t>
            </w:r>
          </w:p>
        </w:tc>
        <w:tc>
          <w:tcPr>
            <w:tcW w:w="1985" w:type="dxa"/>
          </w:tcPr>
          <w:p w14:paraId="79559414" w14:textId="77777777" w:rsidR="00BF6DAE" w:rsidRPr="004653C5" w:rsidRDefault="00BF6DAE" w:rsidP="00F0393D">
            <w:pPr>
              <w:pStyle w:val="PIHeading1"/>
              <w:widowControl w:val="0"/>
              <w:suppressLineNumbers/>
              <w:suppressAutoHyphens/>
              <w:spacing w:before="0" w:after="0"/>
              <w:jc w:val="center"/>
              <w:rPr>
                <w:rFonts w:ascii="Times New Roman" w:hAnsi="Times New Roman"/>
                <w:i w:val="0"/>
                <w:iCs/>
              </w:rPr>
            </w:pPr>
            <w:r>
              <w:rPr>
                <w:rFonts w:ascii="Times New Roman" w:hAnsi="Times New Roman"/>
                <w:i w:val="0"/>
                <w:iCs/>
              </w:rPr>
              <w:t>M</w:t>
            </w:r>
            <w:r>
              <w:rPr>
                <w:rFonts w:ascii="Times New Roman" w:hAnsi="Times New Roman"/>
                <w:i w:val="0"/>
                <w:iCs/>
                <w:caps w:val="0"/>
              </w:rPr>
              <w:t>ængde</w:t>
            </w:r>
          </w:p>
          <w:p w14:paraId="631ECDCE" w14:textId="77777777" w:rsidR="00BF6DAE" w:rsidRDefault="00BF6DAE" w:rsidP="00F0393D">
            <w:pPr>
              <w:keepNext/>
            </w:pPr>
            <w:r>
              <w:t>millimol (mmol)</w:t>
            </w:r>
          </w:p>
        </w:tc>
      </w:tr>
      <w:tr w:rsidR="00BF6DAE" w14:paraId="19B6D36E" w14:textId="77777777" w:rsidTr="00BF6DAE">
        <w:tc>
          <w:tcPr>
            <w:tcW w:w="1980" w:type="dxa"/>
          </w:tcPr>
          <w:p w14:paraId="7FCB92DF" w14:textId="77777777" w:rsidR="00BF6DAE" w:rsidRDefault="00BF6DAE" w:rsidP="00F0393D">
            <w:pPr>
              <w:keepNext/>
            </w:pPr>
            <w:r>
              <w:t>10</w:t>
            </w:r>
          </w:p>
        </w:tc>
        <w:tc>
          <w:tcPr>
            <w:tcW w:w="1984" w:type="dxa"/>
          </w:tcPr>
          <w:p w14:paraId="3FCE72D1" w14:textId="77777777" w:rsidR="00BF6DAE" w:rsidRDefault="00BF6DAE" w:rsidP="00F0393D">
            <w:pPr>
              <w:keepNext/>
            </w:pPr>
            <w:r>
              <w:t>1</w:t>
            </w:r>
          </w:p>
        </w:tc>
        <w:tc>
          <w:tcPr>
            <w:tcW w:w="1985" w:type="dxa"/>
          </w:tcPr>
          <w:p w14:paraId="6E1794DD" w14:textId="77777777" w:rsidR="00BF6DAE" w:rsidRDefault="00BF6DAE" w:rsidP="00F0393D">
            <w:pPr>
              <w:keepNext/>
            </w:pPr>
            <w:r>
              <w:t>0,5</w:t>
            </w:r>
          </w:p>
        </w:tc>
      </w:tr>
      <w:tr w:rsidR="00BF6DAE" w14:paraId="4C3308FC" w14:textId="77777777" w:rsidTr="00BF6DAE">
        <w:tc>
          <w:tcPr>
            <w:tcW w:w="1980" w:type="dxa"/>
          </w:tcPr>
          <w:p w14:paraId="15D9E13B" w14:textId="77777777" w:rsidR="00BF6DAE" w:rsidRDefault="00BF6DAE" w:rsidP="00F0393D">
            <w:pPr>
              <w:keepNext/>
            </w:pPr>
            <w:r>
              <w:t>20</w:t>
            </w:r>
          </w:p>
        </w:tc>
        <w:tc>
          <w:tcPr>
            <w:tcW w:w="1984" w:type="dxa"/>
          </w:tcPr>
          <w:p w14:paraId="62A245BC" w14:textId="77777777" w:rsidR="00BF6DAE" w:rsidRDefault="00BF6DAE" w:rsidP="00F0393D">
            <w:pPr>
              <w:keepNext/>
            </w:pPr>
            <w:r>
              <w:t>2</w:t>
            </w:r>
          </w:p>
        </w:tc>
        <w:tc>
          <w:tcPr>
            <w:tcW w:w="1985" w:type="dxa"/>
          </w:tcPr>
          <w:p w14:paraId="065A2B12" w14:textId="77777777" w:rsidR="00BF6DAE" w:rsidRDefault="00BF6DAE" w:rsidP="00F0393D">
            <w:pPr>
              <w:keepNext/>
            </w:pPr>
            <w:r>
              <w:t>1,0</w:t>
            </w:r>
          </w:p>
        </w:tc>
      </w:tr>
      <w:tr w:rsidR="00BF6DAE" w14:paraId="3ECC9998" w14:textId="77777777" w:rsidTr="00BF6DAE">
        <w:tc>
          <w:tcPr>
            <w:tcW w:w="1980" w:type="dxa"/>
          </w:tcPr>
          <w:p w14:paraId="5CEC9545" w14:textId="77777777" w:rsidR="00BF6DAE" w:rsidRDefault="00BF6DAE" w:rsidP="00F0393D">
            <w:pPr>
              <w:keepNext/>
            </w:pPr>
            <w:r>
              <w:t>30</w:t>
            </w:r>
          </w:p>
        </w:tc>
        <w:tc>
          <w:tcPr>
            <w:tcW w:w="1984" w:type="dxa"/>
          </w:tcPr>
          <w:p w14:paraId="7B275D37" w14:textId="77777777" w:rsidR="00BF6DAE" w:rsidRDefault="00BF6DAE" w:rsidP="00F0393D">
            <w:pPr>
              <w:keepNext/>
            </w:pPr>
            <w:r>
              <w:t>3</w:t>
            </w:r>
          </w:p>
        </w:tc>
        <w:tc>
          <w:tcPr>
            <w:tcW w:w="1985" w:type="dxa"/>
          </w:tcPr>
          <w:p w14:paraId="30300F6D" w14:textId="77777777" w:rsidR="00BF6DAE" w:rsidRDefault="00BF6DAE" w:rsidP="00F0393D">
            <w:pPr>
              <w:keepNext/>
            </w:pPr>
            <w:r>
              <w:t>1,5</w:t>
            </w:r>
          </w:p>
        </w:tc>
      </w:tr>
      <w:tr w:rsidR="00BF6DAE" w14:paraId="329CB698" w14:textId="77777777" w:rsidTr="00BF6DAE">
        <w:tc>
          <w:tcPr>
            <w:tcW w:w="1980" w:type="dxa"/>
          </w:tcPr>
          <w:p w14:paraId="4A2D439F" w14:textId="77777777" w:rsidR="00BF6DAE" w:rsidRDefault="00BF6DAE" w:rsidP="00F0393D">
            <w:pPr>
              <w:keepNext/>
            </w:pPr>
            <w:r>
              <w:t>40</w:t>
            </w:r>
          </w:p>
        </w:tc>
        <w:tc>
          <w:tcPr>
            <w:tcW w:w="1984" w:type="dxa"/>
          </w:tcPr>
          <w:p w14:paraId="4587F7B7" w14:textId="77777777" w:rsidR="00BF6DAE" w:rsidRDefault="00BF6DAE" w:rsidP="00F0393D">
            <w:pPr>
              <w:keepNext/>
            </w:pPr>
            <w:r>
              <w:t>4</w:t>
            </w:r>
          </w:p>
        </w:tc>
        <w:tc>
          <w:tcPr>
            <w:tcW w:w="1985" w:type="dxa"/>
          </w:tcPr>
          <w:p w14:paraId="0C36EFDD" w14:textId="77777777" w:rsidR="00BF6DAE" w:rsidRDefault="00BF6DAE" w:rsidP="00F0393D">
            <w:pPr>
              <w:keepNext/>
            </w:pPr>
            <w:r>
              <w:t>2,0</w:t>
            </w:r>
          </w:p>
        </w:tc>
      </w:tr>
      <w:tr w:rsidR="00BF6DAE" w14:paraId="63E980DE" w14:textId="77777777" w:rsidTr="00BF6DAE">
        <w:tc>
          <w:tcPr>
            <w:tcW w:w="1980" w:type="dxa"/>
          </w:tcPr>
          <w:p w14:paraId="4115BFBB" w14:textId="77777777" w:rsidR="00BF6DAE" w:rsidRDefault="00BF6DAE" w:rsidP="00F0393D">
            <w:pPr>
              <w:keepNext/>
            </w:pPr>
            <w:r>
              <w:t>50</w:t>
            </w:r>
          </w:p>
        </w:tc>
        <w:tc>
          <w:tcPr>
            <w:tcW w:w="1984" w:type="dxa"/>
          </w:tcPr>
          <w:p w14:paraId="7A6952F4" w14:textId="77777777" w:rsidR="00BF6DAE" w:rsidRDefault="00BF6DAE" w:rsidP="00F0393D">
            <w:pPr>
              <w:keepNext/>
            </w:pPr>
            <w:r>
              <w:t>5</w:t>
            </w:r>
          </w:p>
        </w:tc>
        <w:tc>
          <w:tcPr>
            <w:tcW w:w="1985" w:type="dxa"/>
          </w:tcPr>
          <w:p w14:paraId="35A05BAB" w14:textId="77777777" w:rsidR="00BF6DAE" w:rsidRDefault="00BF6DAE" w:rsidP="00F0393D">
            <w:pPr>
              <w:keepNext/>
            </w:pPr>
            <w:r>
              <w:t>2,5</w:t>
            </w:r>
          </w:p>
        </w:tc>
      </w:tr>
      <w:tr w:rsidR="00BF6DAE" w14:paraId="05FD3DB0" w14:textId="77777777" w:rsidTr="00BF6DAE">
        <w:tc>
          <w:tcPr>
            <w:tcW w:w="1980" w:type="dxa"/>
          </w:tcPr>
          <w:p w14:paraId="1001A502" w14:textId="77777777" w:rsidR="00BF6DAE" w:rsidRDefault="00BF6DAE" w:rsidP="00F0393D">
            <w:pPr>
              <w:keepNext/>
            </w:pPr>
            <w:r>
              <w:t>60</w:t>
            </w:r>
          </w:p>
        </w:tc>
        <w:tc>
          <w:tcPr>
            <w:tcW w:w="1984" w:type="dxa"/>
          </w:tcPr>
          <w:p w14:paraId="2A2407D5" w14:textId="77777777" w:rsidR="00BF6DAE" w:rsidRDefault="00BF6DAE" w:rsidP="00F0393D">
            <w:pPr>
              <w:keepNext/>
            </w:pPr>
            <w:r>
              <w:t>6</w:t>
            </w:r>
          </w:p>
        </w:tc>
        <w:tc>
          <w:tcPr>
            <w:tcW w:w="1985" w:type="dxa"/>
          </w:tcPr>
          <w:p w14:paraId="434D4282" w14:textId="77777777" w:rsidR="00BF6DAE" w:rsidRDefault="00BF6DAE" w:rsidP="00F0393D">
            <w:pPr>
              <w:keepNext/>
            </w:pPr>
            <w:r>
              <w:t>3,0</w:t>
            </w:r>
          </w:p>
        </w:tc>
      </w:tr>
      <w:tr w:rsidR="00BF6DAE" w14:paraId="6FCE84F8" w14:textId="77777777" w:rsidTr="00BF6DAE">
        <w:tc>
          <w:tcPr>
            <w:tcW w:w="1980" w:type="dxa"/>
          </w:tcPr>
          <w:p w14:paraId="5F342EDA" w14:textId="77777777" w:rsidR="00BF6DAE" w:rsidRDefault="00BF6DAE" w:rsidP="00F0393D">
            <w:pPr>
              <w:keepNext/>
            </w:pPr>
            <w:r>
              <w:t>70</w:t>
            </w:r>
          </w:p>
        </w:tc>
        <w:tc>
          <w:tcPr>
            <w:tcW w:w="1984" w:type="dxa"/>
          </w:tcPr>
          <w:p w14:paraId="6FF63796" w14:textId="77777777" w:rsidR="00BF6DAE" w:rsidRDefault="00BF6DAE" w:rsidP="00F0393D">
            <w:pPr>
              <w:keepNext/>
            </w:pPr>
            <w:r>
              <w:t>7</w:t>
            </w:r>
          </w:p>
        </w:tc>
        <w:tc>
          <w:tcPr>
            <w:tcW w:w="1985" w:type="dxa"/>
          </w:tcPr>
          <w:p w14:paraId="53BF5FE4" w14:textId="77777777" w:rsidR="00BF6DAE" w:rsidRDefault="00BF6DAE" w:rsidP="00F0393D">
            <w:pPr>
              <w:keepNext/>
            </w:pPr>
            <w:r>
              <w:t>3,5</w:t>
            </w:r>
          </w:p>
        </w:tc>
      </w:tr>
      <w:tr w:rsidR="00BF6DAE" w14:paraId="415568CD" w14:textId="77777777" w:rsidTr="00BF6DAE">
        <w:tc>
          <w:tcPr>
            <w:tcW w:w="1980" w:type="dxa"/>
          </w:tcPr>
          <w:p w14:paraId="60D00172" w14:textId="77777777" w:rsidR="00BF6DAE" w:rsidRDefault="00BF6DAE" w:rsidP="00F0393D">
            <w:pPr>
              <w:keepNext/>
            </w:pPr>
            <w:r>
              <w:t>80</w:t>
            </w:r>
          </w:p>
        </w:tc>
        <w:tc>
          <w:tcPr>
            <w:tcW w:w="1984" w:type="dxa"/>
          </w:tcPr>
          <w:p w14:paraId="26D46D39" w14:textId="77777777" w:rsidR="00BF6DAE" w:rsidRDefault="00BF6DAE" w:rsidP="00F0393D">
            <w:pPr>
              <w:keepNext/>
            </w:pPr>
            <w:r>
              <w:t>8</w:t>
            </w:r>
          </w:p>
        </w:tc>
        <w:tc>
          <w:tcPr>
            <w:tcW w:w="1985" w:type="dxa"/>
          </w:tcPr>
          <w:p w14:paraId="3E6EF262" w14:textId="77777777" w:rsidR="00BF6DAE" w:rsidRDefault="00BF6DAE" w:rsidP="00F0393D">
            <w:pPr>
              <w:keepNext/>
            </w:pPr>
            <w:r>
              <w:t>4,0</w:t>
            </w:r>
          </w:p>
        </w:tc>
      </w:tr>
      <w:tr w:rsidR="00BF6DAE" w14:paraId="69F28E8D" w14:textId="77777777" w:rsidTr="00BF6DAE">
        <w:tc>
          <w:tcPr>
            <w:tcW w:w="1980" w:type="dxa"/>
          </w:tcPr>
          <w:p w14:paraId="04A25A17" w14:textId="77777777" w:rsidR="00BF6DAE" w:rsidRDefault="00BF6DAE" w:rsidP="00F0393D">
            <w:pPr>
              <w:keepNext/>
            </w:pPr>
            <w:r>
              <w:t>90</w:t>
            </w:r>
          </w:p>
        </w:tc>
        <w:tc>
          <w:tcPr>
            <w:tcW w:w="1984" w:type="dxa"/>
          </w:tcPr>
          <w:p w14:paraId="6366E11F" w14:textId="77777777" w:rsidR="00BF6DAE" w:rsidRDefault="00BF6DAE" w:rsidP="00F0393D">
            <w:pPr>
              <w:keepNext/>
            </w:pPr>
            <w:r>
              <w:t>9</w:t>
            </w:r>
          </w:p>
        </w:tc>
        <w:tc>
          <w:tcPr>
            <w:tcW w:w="1985" w:type="dxa"/>
          </w:tcPr>
          <w:p w14:paraId="7CD74803" w14:textId="77777777" w:rsidR="00BF6DAE" w:rsidRDefault="00BF6DAE" w:rsidP="00F0393D">
            <w:pPr>
              <w:keepNext/>
            </w:pPr>
            <w:r>
              <w:t>4,5</w:t>
            </w:r>
          </w:p>
        </w:tc>
      </w:tr>
      <w:tr w:rsidR="00BF6DAE" w14:paraId="6F3D8F66" w14:textId="77777777" w:rsidTr="00BF6DAE">
        <w:tc>
          <w:tcPr>
            <w:tcW w:w="1980" w:type="dxa"/>
          </w:tcPr>
          <w:p w14:paraId="1953B3FB" w14:textId="77777777" w:rsidR="00BF6DAE" w:rsidRDefault="00BF6DAE" w:rsidP="00F0393D">
            <w:pPr>
              <w:keepNext/>
            </w:pPr>
            <w:r>
              <w:t>100</w:t>
            </w:r>
          </w:p>
        </w:tc>
        <w:tc>
          <w:tcPr>
            <w:tcW w:w="1984" w:type="dxa"/>
          </w:tcPr>
          <w:p w14:paraId="3B2C6838" w14:textId="77777777" w:rsidR="00BF6DAE" w:rsidRDefault="00BF6DAE" w:rsidP="00F0393D">
            <w:pPr>
              <w:keepNext/>
            </w:pPr>
            <w:r>
              <w:t>10</w:t>
            </w:r>
          </w:p>
        </w:tc>
        <w:tc>
          <w:tcPr>
            <w:tcW w:w="1985" w:type="dxa"/>
          </w:tcPr>
          <w:p w14:paraId="31A7037D" w14:textId="77777777" w:rsidR="00BF6DAE" w:rsidRDefault="00BF6DAE" w:rsidP="00F0393D">
            <w:pPr>
              <w:keepNext/>
            </w:pPr>
            <w:r>
              <w:t>5,0</w:t>
            </w:r>
          </w:p>
        </w:tc>
      </w:tr>
      <w:tr w:rsidR="00BF6DAE" w14:paraId="605E33C6" w14:textId="77777777" w:rsidTr="00BF6DAE">
        <w:tc>
          <w:tcPr>
            <w:tcW w:w="1980" w:type="dxa"/>
          </w:tcPr>
          <w:p w14:paraId="27B336B7" w14:textId="77777777" w:rsidR="00BF6DAE" w:rsidRDefault="00BF6DAE" w:rsidP="00F0393D">
            <w:pPr>
              <w:keepNext/>
            </w:pPr>
            <w:r>
              <w:t>110</w:t>
            </w:r>
          </w:p>
        </w:tc>
        <w:tc>
          <w:tcPr>
            <w:tcW w:w="1984" w:type="dxa"/>
          </w:tcPr>
          <w:p w14:paraId="2146CB4C" w14:textId="77777777" w:rsidR="00BF6DAE" w:rsidRDefault="00BF6DAE" w:rsidP="00F0393D">
            <w:pPr>
              <w:keepNext/>
            </w:pPr>
            <w:r>
              <w:t>11</w:t>
            </w:r>
          </w:p>
        </w:tc>
        <w:tc>
          <w:tcPr>
            <w:tcW w:w="1985" w:type="dxa"/>
          </w:tcPr>
          <w:p w14:paraId="33F1DAA8" w14:textId="77777777" w:rsidR="00BF6DAE" w:rsidRDefault="00BF6DAE" w:rsidP="00F0393D">
            <w:pPr>
              <w:keepNext/>
            </w:pPr>
            <w:r>
              <w:t>5,5</w:t>
            </w:r>
          </w:p>
        </w:tc>
      </w:tr>
      <w:tr w:rsidR="00BF6DAE" w14:paraId="66C940AA" w14:textId="77777777" w:rsidTr="00BF6DAE">
        <w:tc>
          <w:tcPr>
            <w:tcW w:w="1980" w:type="dxa"/>
          </w:tcPr>
          <w:p w14:paraId="18F51D7B" w14:textId="77777777" w:rsidR="00BF6DAE" w:rsidRDefault="00BF6DAE" w:rsidP="00F0393D">
            <w:pPr>
              <w:keepNext/>
            </w:pPr>
            <w:r>
              <w:t>120</w:t>
            </w:r>
          </w:p>
        </w:tc>
        <w:tc>
          <w:tcPr>
            <w:tcW w:w="1984" w:type="dxa"/>
          </w:tcPr>
          <w:p w14:paraId="0E78B667" w14:textId="77777777" w:rsidR="00BF6DAE" w:rsidRDefault="00BF6DAE" w:rsidP="00F0393D">
            <w:pPr>
              <w:keepNext/>
            </w:pPr>
            <w:r>
              <w:t>12</w:t>
            </w:r>
          </w:p>
        </w:tc>
        <w:tc>
          <w:tcPr>
            <w:tcW w:w="1985" w:type="dxa"/>
          </w:tcPr>
          <w:p w14:paraId="47FA422B" w14:textId="77777777" w:rsidR="00BF6DAE" w:rsidRDefault="00BF6DAE" w:rsidP="00F0393D">
            <w:pPr>
              <w:keepNext/>
            </w:pPr>
            <w:r>
              <w:t>6,0</w:t>
            </w:r>
          </w:p>
        </w:tc>
      </w:tr>
      <w:tr w:rsidR="00BF6DAE" w14:paraId="5722A66B" w14:textId="77777777" w:rsidTr="00BF6DAE">
        <w:tc>
          <w:tcPr>
            <w:tcW w:w="1980" w:type="dxa"/>
          </w:tcPr>
          <w:p w14:paraId="51C299D1" w14:textId="77777777" w:rsidR="00BF6DAE" w:rsidRDefault="00BF6DAE" w:rsidP="00F0393D">
            <w:pPr>
              <w:keepNext/>
            </w:pPr>
            <w:r>
              <w:t>130</w:t>
            </w:r>
          </w:p>
        </w:tc>
        <w:tc>
          <w:tcPr>
            <w:tcW w:w="1984" w:type="dxa"/>
          </w:tcPr>
          <w:p w14:paraId="3193BB85" w14:textId="77777777" w:rsidR="00BF6DAE" w:rsidRDefault="00BF6DAE" w:rsidP="00F0393D">
            <w:pPr>
              <w:keepNext/>
            </w:pPr>
            <w:r>
              <w:t>13</w:t>
            </w:r>
          </w:p>
        </w:tc>
        <w:tc>
          <w:tcPr>
            <w:tcW w:w="1985" w:type="dxa"/>
          </w:tcPr>
          <w:p w14:paraId="0B8DB9EE" w14:textId="77777777" w:rsidR="00BF6DAE" w:rsidRDefault="00BF6DAE" w:rsidP="00F0393D">
            <w:pPr>
              <w:keepNext/>
            </w:pPr>
            <w:r>
              <w:t>6,5</w:t>
            </w:r>
          </w:p>
        </w:tc>
      </w:tr>
      <w:tr w:rsidR="00BF6DAE" w14:paraId="3E079093" w14:textId="77777777" w:rsidTr="00BF6DAE">
        <w:tc>
          <w:tcPr>
            <w:tcW w:w="1980" w:type="dxa"/>
          </w:tcPr>
          <w:p w14:paraId="6757313C" w14:textId="77777777" w:rsidR="00BF6DAE" w:rsidRDefault="00BF6DAE" w:rsidP="00F0393D">
            <w:pPr>
              <w:keepNext/>
            </w:pPr>
            <w:r>
              <w:t>140</w:t>
            </w:r>
          </w:p>
        </w:tc>
        <w:tc>
          <w:tcPr>
            <w:tcW w:w="1984" w:type="dxa"/>
          </w:tcPr>
          <w:p w14:paraId="1708A6E3" w14:textId="77777777" w:rsidR="00BF6DAE" w:rsidRDefault="00BF6DAE" w:rsidP="00F0393D">
            <w:pPr>
              <w:keepNext/>
            </w:pPr>
            <w:r>
              <w:t>14</w:t>
            </w:r>
          </w:p>
        </w:tc>
        <w:tc>
          <w:tcPr>
            <w:tcW w:w="1985" w:type="dxa"/>
          </w:tcPr>
          <w:p w14:paraId="41F70F02" w14:textId="77777777" w:rsidR="00BF6DAE" w:rsidRDefault="00BF6DAE" w:rsidP="00F0393D">
            <w:pPr>
              <w:keepNext/>
            </w:pPr>
            <w:r>
              <w:t>7,0</w:t>
            </w:r>
          </w:p>
        </w:tc>
      </w:tr>
    </w:tbl>
    <w:p w14:paraId="434230DE" w14:textId="77777777" w:rsidR="003C1EB9" w:rsidRPr="0022571B" w:rsidRDefault="003C1EB9" w:rsidP="003C1EB9"/>
    <w:p w14:paraId="5112A69F" w14:textId="234A8EBD" w:rsidR="008B2107" w:rsidRPr="008F37E0" w:rsidRDefault="008B2107" w:rsidP="008B2107">
      <w:pPr>
        <w:tabs>
          <w:tab w:val="clear" w:pos="567"/>
        </w:tabs>
        <w:autoSpaceDE w:val="0"/>
        <w:autoSpaceDN w:val="0"/>
        <w:adjustRightInd w:val="0"/>
        <w:spacing w:line="240" w:lineRule="auto"/>
        <w:rPr>
          <w:i/>
          <w:iCs/>
          <w:color w:val="000000"/>
          <w:szCs w:val="22"/>
          <w:lang w:eastAsia="fr-FR"/>
        </w:rPr>
      </w:pPr>
      <w:r w:rsidRPr="008F37E0">
        <w:rPr>
          <w:i/>
          <w:iCs/>
          <w:color w:val="000000"/>
          <w:szCs w:val="22"/>
          <w:lang w:eastAsia="fr-FR"/>
        </w:rPr>
        <w:t xml:space="preserve">Ældre </w:t>
      </w:r>
    </w:p>
    <w:p w14:paraId="535A60B6" w14:textId="13F7D8F2" w:rsidR="004E304F" w:rsidRDefault="008B2107" w:rsidP="0022571B">
      <w:pPr>
        <w:spacing w:line="240" w:lineRule="auto"/>
        <w:rPr>
          <w:color w:val="000000"/>
          <w:szCs w:val="22"/>
          <w:lang w:eastAsia="fr-FR"/>
        </w:rPr>
      </w:pPr>
      <w:r w:rsidRPr="008B2107">
        <w:rPr>
          <w:color w:val="000000"/>
          <w:szCs w:val="22"/>
          <w:lang w:eastAsia="fr-FR"/>
        </w:rPr>
        <w:t>Dosisjustering</w:t>
      </w:r>
      <w:r w:rsidR="0067684A">
        <w:rPr>
          <w:color w:val="000000"/>
          <w:szCs w:val="22"/>
          <w:lang w:eastAsia="fr-FR"/>
        </w:rPr>
        <w:t xml:space="preserve"> er</w:t>
      </w:r>
      <w:r w:rsidRPr="008B2107">
        <w:rPr>
          <w:color w:val="000000"/>
          <w:szCs w:val="22"/>
          <w:lang w:eastAsia="fr-FR"/>
        </w:rPr>
        <w:t xml:space="preserve"> ikke nødvendig. Der skal udvises forsigtighed hos ældre patienter (se</w:t>
      </w:r>
      <w:r>
        <w:rPr>
          <w:color w:val="000000"/>
          <w:szCs w:val="22"/>
          <w:lang w:eastAsia="fr-FR"/>
        </w:rPr>
        <w:t xml:space="preserve"> </w:t>
      </w:r>
      <w:r w:rsidRPr="008B2107">
        <w:rPr>
          <w:color w:val="000000"/>
          <w:szCs w:val="22"/>
          <w:lang w:eastAsia="fr-FR"/>
        </w:rPr>
        <w:t xml:space="preserve">pkt. 4.4). </w:t>
      </w:r>
    </w:p>
    <w:p w14:paraId="02603A5C" w14:textId="77777777" w:rsidR="00D40B04" w:rsidRPr="0022571B" w:rsidRDefault="00D40B04" w:rsidP="0022571B">
      <w:pPr>
        <w:spacing w:line="240" w:lineRule="auto"/>
        <w:rPr>
          <w:rFonts w:eastAsia="MS Mincho"/>
          <w:szCs w:val="22"/>
          <w:lang w:eastAsia="ja-JP"/>
        </w:rPr>
      </w:pPr>
    </w:p>
    <w:p w14:paraId="490A958B" w14:textId="2075FFDB" w:rsidR="008B2107" w:rsidRPr="00A35679" w:rsidRDefault="00E72454" w:rsidP="008B2107">
      <w:pPr>
        <w:keepNext/>
        <w:keepLines/>
        <w:ind w:left="567" w:hanging="567"/>
        <w:rPr>
          <w:i/>
          <w:szCs w:val="22"/>
          <w:lang w:val="en-GB"/>
        </w:rPr>
      </w:pPr>
      <w:proofErr w:type="spellStart"/>
      <w:r w:rsidRPr="00A35679">
        <w:rPr>
          <w:i/>
          <w:szCs w:val="22"/>
          <w:lang w:val="en-GB"/>
        </w:rPr>
        <w:t>Nedsat</w:t>
      </w:r>
      <w:proofErr w:type="spellEnd"/>
      <w:r w:rsidRPr="00A35679">
        <w:rPr>
          <w:i/>
          <w:szCs w:val="22"/>
          <w:lang w:val="en-GB"/>
        </w:rPr>
        <w:t xml:space="preserve"> </w:t>
      </w:r>
      <w:proofErr w:type="spellStart"/>
      <w:r w:rsidRPr="00A35679">
        <w:rPr>
          <w:i/>
          <w:szCs w:val="22"/>
          <w:lang w:val="en-GB"/>
        </w:rPr>
        <w:t>nyrefunktion</w:t>
      </w:r>
      <w:proofErr w:type="spellEnd"/>
    </w:p>
    <w:p w14:paraId="645A13F7" w14:textId="570F3FBF" w:rsidR="008B2107" w:rsidRPr="008F37E0" w:rsidRDefault="00BF25D9" w:rsidP="008F37E0">
      <w:pPr>
        <w:keepNext/>
        <w:keepLines/>
        <w:rPr>
          <w:iCs/>
          <w:szCs w:val="22"/>
        </w:rPr>
      </w:pPr>
      <w:r w:rsidRPr="00A35679">
        <w:rPr>
          <w:szCs w:val="22"/>
        </w:rPr>
        <w:t>Til</w:t>
      </w:r>
      <w:r w:rsidR="00644881" w:rsidRPr="00A35679">
        <w:rPr>
          <w:szCs w:val="22"/>
        </w:rPr>
        <w:t xml:space="preserve"> patienter </w:t>
      </w:r>
      <w:r w:rsidRPr="00A35679">
        <w:rPr>
          <w:szCs w:val="22"/>
        </w:rPr>
        <w:t>med nedsat nyrefunktion er det, uanset graden af denne, ikke nødvendigt at justere doseringen.</w:t>
      </w:r>
      <w:r w:rsidR="0047305F" w:rsidRPr="0067684A">
        <w:rPr>
          <w:szCs w:val="22"/>
        </w:rPr>
        <w:t xml:space="preserve"> </w:t>
      </w:r>
      <w:r w:rsidR="00604CFA">
        <w:rPr>
          <w:iCs/>
          <w:szCs w:val="22"/>
        </w:rPr>
        <w:t xml:space="preserve">Gadopiclenol </w:t>
      </w:r>
      <w:r w:rsidR="008B2107" w:rsidRPr="008B2107">
        <w:rPr>
          <w:iCs/>
          <w:szCs w:val="22"/>
        </w:rPr>
        <w:t>må kun anvendes hos patienter med alvorligt nedsat nyrefunktion (GFR</w:t>
      </w:r>
      <w:r w:rsidR="00604CFA">
        <w:rPr>
          <w:iCs/>
          <w:szCs w:val="22"/>
        </w:rPr>
        <w:t> </w:t>
      </w:r>
      <w:r w:rsidR="008B2107" w:rsidRPr="008B2107">
        <w:rPr>
          <w:iCs/>
          <w:szCs w:val="22"/>
        </w:rPr>
        <w:t>&lt;</w:t>
      </w:r>
      <w:r w:rsidR="00604CFA">
        <w:rPr>
          <w:iCs/>
          <w:szCs w:val="22"/>
        </w:rPr>
        <w:t> </w:t>
      </w:r>
      <w:r w:rsidR="008B2107" w:rsidRPr="008B2107">
        <w:rPr>
          <w:iCs/>
          <w:szCs w:val="22"/>
        </w:rPr>
        <w:t>30</w:t>
      </w:r>
      <w:r w:rsidR="00604CFA">
        <w:rPr>
          <w:iCs/>
          <w:szCs w:val="22"/>
        </w:rPr>
        <w:t> </w:t>
      </w:r>
      <w:r w:rsidR="008B2107" w:rsidRPr="008B2107">
        <w:rPr>
          <w:iCs/>
          <w:szCs w:val="22"/>
        </w:rPr>
        <w:t>ml/min/1,73 m</w:t>
      </w:r>
      <w:r w:rsidR="008B2107" w:rsidRPr="008B2107">
        <w:rPr>
          <w:iCs/>
          <w:szCs w:val="22"/>
          <w:vertAlign w:val="superscript"/>
        </w:rPr>
        <w:t>2</w:t>
      </w:r>
      <w:r w:rsidR="008B2107" w:rsidRPr="008B2107">
        <w:rPr>
          <w:iCs/>
          <w:szCs w:val="22"/>
        </w:rPr>
        <w:t>) og hos patienter i den perioperative fase af en levertransplantation efter omhyggelig vurdering af risici/fordele, og hvis den diagnostiske information er essentiel og ikke tilgængelig med ikke-kontrastforstærket MR</w:t>
      </w:r>
      <w:r w:rsidR="00604CFA">
        <w:rPr>
          <w:iCs/>
          <w:szCs w:val="22"/>
        </w:rPr>
        <w:t>I</w:t>
      </w:r>
      <w:r w:rsidR="008B2107" w:rsidRPr="008B2107">
        <w:rPr>
          <w:iCs/>
          <w:szCs w:val="22"/>
        </w:rPr>
        <w:t xml:space="preserve">-scanning (se pkt. 4.4). Hvis anvendelse af </w:t>
      </w:r>
      <w:r w:rsidR="00604CFA">
        <w:rPr>
          <w:iCs/>
          <w:szCs w:val="22"/>
        </w:rPr>
        <w:t>g</w:t>
      </w:r>
      <w:r w:rsidR="007F23AE">
        <w:rPr>
          <w:iCs/>
          <w:szCs w:val="22"/>
        </w:rPr>
        <w:t>a</w:t>
      </w:r>
      <w:r w:rsidR="00604CFA">
        <w:rPr>
          <w:iCs/>
          <w:szCs w:val="22"/>
        </w:rPr>
        <w:t>dopiclenol</w:t>
      </w:r>
      <w:r w:rsidR="00604CFA" w:rsidRPr="008B2107">
        <w:rPr>
          <w:iCs/>
          <w:szCs w:val="22"/>
        </w:rPr>
        <w:t xml:space="preserve"> </w:t>
      </w:r>
      <w:r w:rsidR="008B2107" w:rsidRPr="008B2107">
        <w:rPr>
          <w:iCs/>
          <w:szCs w:val="22"/>
        </w:rPr>
        <w:t xml:space="preserve">er nødvendig, må dosis ikke overstige </w:t>
      </w:r>
      <w:r w:rsidR="00604CFA" w:rsidRPr="00D21276">
        <w:rPr>
          <w:szCs w:val="22"/>
        </w:rPr>
        <w:t>0.1 m</w:t>
      </w:r>
      <w:r w:rsidR="00604CFA">
        <w:rPr>
          <w:szCs w:val="22"/>
        </w:rPr>
        <w:t>l</w:t>
      </w:r>
      <w:r w:rsidR="00604CFA" w:rsidRPr="00D21276">
        <w:rPr>
          <w:szCs w:val="22"/>
        </w:rPr>
        <w:t>/kg</w:t>
      </w:r>
      <w:r w:rsidR="00604CFA">
        <w:rPr>
          <w:szCs w:val="22"/>
        </w:rPr>
        <w:t xml:space="preserve"> lgv (</w:t>
      </w:r>
      <w:r w:rsidR="00604CFA">
        <w:t>svarende til</w:t>
      </w:r>
      <w:r w:rsidR="00604CFA" w:rsidRPr="00D21276">
        <w:rPr>
          <w:szCs w:val="22"/>
        </w:rPr>
        <w:t xml:space="preserve"> </w:t>
      </w:r>
      <w:r w:rsidR="008B2107">
        <w:rPr>
          <w:iCs/>
          <w:szCs w:val="22"/>
        </w:rPr>
        <w:t>0,05</w:t>
      </w:r>
      <w:r w:rsidR="00604CFA">
        <w:rPr>
          <w:iCs/>
          <w:szCs w:val="22"/>
        </w:rPr>
        <w:t> </w:t>
      </w:r>
      <w:r w:rsidR="008B2107" w:rsidRPr="008B2107">
        <w:rPr>
          <w:iCs/>
          <w:szCs w:val="22"/>
        </w:rPr>
        <w:t>mmol/kg l</w:t>
      </w:r>
      <w:r w:rsidR="00604CFA">
        <w:rPr>
          <w:iCs/>
          <w:szCs w:val="22"/>
        </w:rPr>
        <w:t>gv)</w:t>
      </w:r>
      <w:r w:rsidR="008B2107" w:rsidRPr="008B2107">
        <w:rPr>
          <w:iCs/>
          <w:szCs w:val="22"/>
        </w:rPr>
        <w:t xml:space="preserve">. Der må ikke anvendes mere end én dosis under en scanning. På grund af manglende </w:t>
      </w:r>
      <w:r w:rsidR="008B2107" w:rsidRPr="00604CFA">
        <w:t>information</w:t>
      </w:r>
      <w:r w:rsidR="008B2107" w:rsidRPr="008B2107">
        <w:rPr>
          <w:iCs/>
          <w:szCs w:val="22"/>
        </w:rPr>
        <w:t xml:space="preserve"> om gentagne doseringer må injektioner med </w:t>
      </w:r>
      <w:r w:rsidR="00604CFA">
        <w:rPr>
          <w:iCs/>
          <w:szCs w:val="22"/>
        </w:rPr>
        <w:t>gadopiclenol</w:t>
      </w:r>
      <w:r w:rsidR="00604CFA" w:rsidRPr="008B2107">
        <w:rPr>
          <w:iCs/>
          <w:szCs w:val="22"/>
        </w:rPr>
        <w:t xml:space="preserve"> </w:t>
      </w:r>
      <w:r w:rsidR="008B2107" w:rsidRPr="008B2107">
        <w:rPr>
          <w:iCs/>
          <w:szCs w:val="22"/>
        </w:rPr>
        <w:t>kun gentages med mindst 7 dages interval.</w:t>
      </w:r>
    </w:p>
    <w:p w14:paraId="1B1A7688" w14:textId="77777777" w:rsidR="00A840A0" w:rsidRDefault="00A840A0" w:rsidP="007C5269">
      <w:pPr>
        <w:rPr>
          <w:rFonts w:eastAsia="MS Mincho"/>
          <w:lang w:eastAsia="ja-JP"/>
        </w:rPr>
      </w:pPr>
    </w:p>
    <w:p w14:paraId="6141F8E0" w14:textId="77777777" w:rsidR="005A4B7C" w:rsidRPr="0022571B" w:rsidRDefault="17322388" w:rsidP="1C1B0695">
      <w:pPr>
        <w:keepNext/>
        <w:keepLines/>
        <w:rPr>
          <w:i/>
          <w:iCs/>
        </w:rPr>
      </w:pPr>
      <w:r>
        <w:rPr>
          <w:i/>
          <w:iCs/>
        </w:rPr>
        <w:t>Nedsat leverfunktion</w:t>
      </w:r>
    </w:p>
    <w:p w14:paraId="3AF58F6E" w14:textId="79A1A104" w:rsidR="005A4B7C" w:rsidRPr="0022571B" w:rsidRDefault="17322388" w:rsidP="007C5269">
      <w:r>
        <w:t xml:space="preserve">Dosisjustering anses ikke for nødvendig for patienter med nedsat leverfunktion. Forsigtighed anbefales, især i tilfælde af perioperativ levertransplantation (se </w:t>
      </w:r>
      <w:r w:rsidR="00590893">
        <w:t>"</w:t>
      </w:r>
      <w:r>
        <w:t>nyreinsufficiens</w:t>
      </w:r>
      <w:r w:rsidR="00590893">
        <w:t>"</w:t>
      </w:r>
      <w:r>
        <w:t xml:space="preserve"> ovenfor).</w:t>
      </w:r>
      <w:r>
        <w:rPr>
          <w:i/>
          <w:iCs/>
        </w:rPr>
        <w:t xml:space="preserve"> </w:t>
      </w:r>
    </w:p>
    <w:p w14:paraId="798C3192" w14:textId="77777777" w:rsidR="005A4B7C" w:rsidRPr="0022571B" w:rsidRDefault="005A4B7C" w:rsidP="007C5269">
      <w:pPr>
        <w:rPr>
          <w:rFonts w:eastAsia="MS Mincho"/>
          <w:lang w:eastAsia="ja-JP"/>
        </w:rPr>
      </w:pPr>
    </w:p>
    <w:p w14:paraId="12569A3D" w14:textId="4000A038" w:rsidR="005A4B7C" w:rsidRPr="0022571B" w:rsidRDefault="00E72454" w:rsidP="1C1B0695">
      <w:pPr>
        <w:keepNext/>
        <w:keepLines/>
        <w:ind w:left="567" w:hanging="567"/>
        <w:rPr>
          <w:rFonts w:eastAsia="MS Mincho"/>
          <w:i/>
          <w:iCs/>
        </w:rPr>
      </w:pPr>
      <w:r>
        <w:rPr>
          <w:i/>
          <w:iCs/>
        </w:rPr>
        <w:t>Pædiatrisk population (2</w:t>
      </w:r>
      <w:r w:rsidR="006521BE">
        <w:rPr>
          <w:i/>
          <w:iCs/>
        </w:rPr>
        <w:t> </w:t>
      </w:r>
      <w:r>
        <w:rPr>
          <w:i/>
          <w:iCs/>
        </w:rPr>
        <w:t>år og derover)</w:t>
      </w:r>
    </w:p>
    <w:p w14:paraId="1F67D4BA" w14:textId="0639B1C7" w:rsidR="000640B3" w:rsidRPr="001A5FB0" w:rsidRDefault="00E72454" w:rsidP="005A4B7C">
      <w:pPr>
        <w:autoSpaceDE w:val="0"/>
        <w:autoSpaceDN w:val="0"/>
        <w:adjustRightInd w:val="0"/>
        <w:rPr>
          <w:rStyle w:val="IntenseEmphasis1"/>
          <w:b w:val="0"/>
          <w:bCs w:val="0"/>
          <w:i w:val="0"/>
          <w:iCs w:val="0"/>
        </w:rPr>
      </w:pPr>
      <w:r>
        <w:t>Den anbefalede og maksimale dosis af Elucirem er 0,1</w:t>
      </w:r>
      <w:r w:rsidR="00AB0F34">
        <w:t> ml</w:t>
      </w:r>
      <w:r>
        <w:t>/kg lgv (svarende til 0,05</w:t>
      </w:r>
      <w:r w:rsidR="00AB0F34">
        <w:t> mmol</w:t>
      </w:r>
      <w:r>
        <w:t>/kg lgv) for alle indikationer</w:t>
      </w:r>
      <w:r>
        <w:rPr>
          <w:rStyle w:val="IntenseEmphasis1"/>
          <w:b w:val="0"/>
          <w:bCs w:val="0"/>
          <w:i w:val="0"/>
          <w:iCs w:val="0"/>
        </w:rPr>
        <w:t>. Der bør ikke anvendes mere end én dosis under en scanning.</w:t>
      </w:r>
    </w:p>
    <w:p w14:paraId="6D58B0BE" w14:textId="77777777" w:rsidR="005A4B7C" w:rsidRPr="0022571B" w:rsidRDefault="005A4B7C" w:rsidP="005A4B7C">
      <w:pPr>
        <w:rPr>
          <w:iCs/>
          <w:szCs w:val="22"/>
        </w:rPr>
      </w:pPr>
    </w:p>
    <w:p w14:paraId="7E816CAB" w14:textId="2CDFA24E" w:rsidR="005A4B7C" w:rsidRDefault="00E72454" w:rsidP="005A4B7C">
      <w:r>
        <w:t xml:space="preserve">Elucirems sikkerhed og </w:t>
      </w:r>
      <w:r w:rsidR="00E727BB">
        <w:t xml:space="preserve">virkning </w:t>
      </w:r>
      <w:r>
        <w:t>hos børn under 2</w:t>
      </w:r>
      <w:r w:rsidR="006521BE">
        <w:t> </w:t>
      </w:r>
      <w:r>
        <w:t xml:space="preserve">år er endnu ikke klarlagt. </w:t>
      </w:r>
      <w:r w:rsidR="00E727BB">
        <w:t>Der foreligger ingen data</w:t>
      </w:r>
      <w:r>
        <w:t>.</w:t>
      </w:r>
    </w:p>
    <w:p w14:paraId="4632E1DE" w14:textId="77777777" w:rsidR="00071AF4" w:rsidRDefault="00071AF4" w:rsidP="005A4B7C"/>
    <w:p w14:paraId="290FE455" w14:textId="7FC23CF0" w:rsidR="0026627E" w:rsidRPr="0022571B" w:rsidRDefault="00E72454" w:rsidP="0022571B">
      <w:pPr>
        <w:keepNext/>
        <w:keepLines/>
        <w:ind w:left="567" w:hanging="567"/>
        <w:rPr>
          <w:iCs/>
          <w:szCs w:val="22"/>
          <w:u w:val="single"/>
        </w:rPr>
      </w:pPr>
      <w:r>
        <w:rPr>
          <w:bCs/>
          <w:iCs/>
          <w:szCs w:val="22"/>
          <w:u w:val="single"/>
        </w:rPr>
        <w:t>Administration</w:t>
      </w:r>
      <w:r>
        <w:rPr>
          <w:iCs/>
          <w:szCs w:val="22"/>
          <w:u w:val="single"/>
        </w:rPr>
        <w:t xml:space="preserve"> </w:t>
      </w:r>
    </w:p>
    <w:p w14:paraId="61B74CD2" w14:textId="77777777" w:rsidR="004409C0" w:rsidRPr="0022571B" w:rsidRDefault="004409C0" w:rsidP="007C5269">
      <w:pPr>
        <w:rPr>
          <w:lang w:eastAsia="fr-FR"/>
        </w:rPr>
      </w:pPr>
    </w:p>
    <w:p w14:paraId="500AFA1E" w14:textId="687C0406" w:rsidR="00DC59BA" w:rsidRPr="0022571B" w:rsidRDefault="00E72454" w:rsidP="0022571B">
      <w:pPr>
        <w:rPr>
          <w:szCs w:val="22"/>
        </w:rPr>
      </w:pPr>
      <w:r>
        <w:t xml:space="preserve">Dette </w:t>
      </w:r>
      <w:r w:rsidR="00604CFA">
        <w:t>lægemiddel</w:t>
      </w:r>
      <w:r>
        <w:t xml:space="preserve"> er kun til intravenøs brug. </w:t>
      </w:r>
    </w:p>
    <w:p w14:paraId="502A24F8" w14:textId="77777777" w:rsidR="0026627E" w:rsidRPr="0022571B" w:rsidRDefault="0026627E" w:rsidP="0022571B">
      <w:pPr>
        <w:spacing w:line="240" w:lineRule="auto"/>
        <w:rPr>
          <w:szCs w:val="22"/>
        </w:rPr>
      </w:pPr>
    </w:p>
    <w:p w14:paraId="7BD91049" w14:textId="7F0D7805" w:rsidR="00260E55" w:rsidRDefault="00E72454" w:rsidP="00260E55">
      <w:pPr>
        <w:spacing w:line="240" w:lineRule="auto"/>
        <w:rPr>
          <w:szCs w:val="22"/>
        </w:rPr>
      </w:pPr>
      <w:bookmarkStart w:id="3" w:name="_Hlk112767279"/>
      <w:r>
        <w:lastRenderedPageBreak/>
        <w:t>Den anbefalede dosis administreres intravenøst som en bolusinjektion med ca. 2</w:t>
      </w:r>
      <w:r w:rsidR="00AB0F34">
        <w:t> ml</w:t>
      </w:r>
      <w:r>
        <w:t>/sek. efterfulgt af en skylning af natriumchlorid 9</w:t>
      </w:r>
      <w:r w:rsidR="00AB0F34">
        <w:t> mg</w:t>
      </w:r>
      <w:r>
        <w:t>/ml (0,9</w:t>
      </w:r>
      <w:r w:rsidR="0086751B">
        <w:t> </w:t>
      </w:r>
      <w:r>
        <w:t>%), injektionsvæske via manuel injektion eller</w:t>
      </w:r>
      <w:r w:rsidR="007F23AE">
        <w:t xml:space="preserve"> </w:t>
      </w:r>
      <w:r w:rsidR="00DC193B">
        <w:t>ved brug af kontrastinjektor</w:t>
      </w:r>
      <w:r>
        <w:t xml:space="preserve">. </w:t>
      </w:r>
    </w:p>
    <w:bookmarkEnd w:id="3"/>
    <w:p w14:paraId="5152CAB0" w14:textId="77777777" w:rsidR="00D057FC" w:rsidRPr="0022571B" w:rsidRDefault="00D057FC" w:rsidP="0022571B">
      <w:pPr>
        <w:spacing w:line="240" w:lineRule="auto"/>
        <w:rPr>
          <w:szCs w:val="22"/>
        </w:rPr>
      </w:pPr>
    </w:p>
    <w:p w14:paraId="703699AD" w14:textId="1183D888" w:rsidR="001A1D8C" w:rsidRDefault="00E72454" w:rsidP="0022571B">
      <w:pPr>
        <w:spacing w:line="240" w:lineRule="auto"/>
      </w:pPr>
      <w:r>
        <w:t>Intravaskulær administration af kontraststof bør, hvis det er muligt, ske mens patienten ligger ned. Da erfaring viser, at de fleste bivirkninger opstår inden for minutter efter administration, bør patienten holdes under observation under og efter administration i mindst en halv time (se pkt.</w:t>
      </w:r>
      <w:r w:rsidR="003E7EE8">
        <w:t> </w:t>
      </w:r>
      <w:r>
        <w:t>4.4).</w:t>
      </w:r>
    </w:p>
    <w:p w14:paraId="0A16A636" w14:textId="77777777" w:rsidR="00604CFA" w:rsidRPr="0022571B" w:rsidRDefault="00604CFA" w:rsidP="0022571B">
      <w:pPr>
        <w:spacing w:line="240" w:lineRule="auto"/>
      </w:pPr>
    </w:p>
    <w:p w14:paraId="79B27695" w14:textId="23FCE9EA" w:rsidR="00FB34F7" w:rsidRDefault="00E72454" w:rsidP="0022571B">
      <w:pPr>
        <w:spacing w:line="240" w:lineRule="auto"/>
        <w:ind w:left="567" w:hanging="567"/>
        <w:rPr>
          <w:szCs w:val="22"/>
        </w:rPr>
      </w:pPr>
      <w:r>
        <w:t>For instruktioner om lægemidlet før administration, se pkt.</w:t>
      </w:r>
      <w:r w:rsidR="003E7EE8">
        <w:t> </w:t>
      </w:r>
      <w:r>
        <w:t>6.6.</w:t>
      </w:r>
    </w:p>
    <w:p w14:paraId="4E7C3255" w14:textId="77777777" w:rsidR="00756E66" w:rsidRDefault="00756E66" w:rsidP="00DF2221">
      <w:pPr>
        <w:spacing w:line="240" w:lineRule="auto"/>
        <w:ind w:left="567" w:hanging="567"/>
      </w:pPr>
    </w:p>
    <w:p w14:paraId="0DA3B8A1" w14:textId="77777777" w:rsidR="006070AD" w:rsidRPr="00570C8A" w:rsidRDefault="721EC0CF" w:rsidP="00300DC2">
      <w:pPr>
        <w:keepNext/>
        <w:keepLines/>
        <w:rPr>
          <w:i/>
          <w:iCs/>
        </w:rPr>
      </w:pPr>
      <w:r>
        <w:rPr>
          <w:i/>
          <w:iCs/>
        </w:rPr>
        <w:t>Pædiatrisk population</w:t>
      </w:r>
    </w:p>
    <w:p w14:paraId="5CEEB27B" w14:textId="77777777" w:rsidR="006070AD" w:rsidRPr="006070AD" w:rsidRDefault="4163813C" w:rsidP="006070AD">
      <w:r>
        <w:t>Hvis Elucirem bruges til børn bør der anvendes hætteglas med en engangssprøjte med det volumen, der er tilpasset den mængde, der skal injiceres, for at opnå en bedre præcision af det injicerede volumen.</w:t>
      </w:r>
    </w:p>
    <w:p w14:paraId="4C420927" w14:textId="77777777" w:rsidR="00756E66" w:rsidRPr="00DB14F9" w:rsidRDefault="00756E66" w:rsidP="00DF2221">
      <w:pPr>
        <w:spacing w:line="240" w:lineRule="auto"/>
        <w:ind w:left="567" w:hanging="567"/>
      </w:pPr>
    </w:p>
    <w:p w14:paraId="1C65E94C" w14:textId="77777777" w:rsidR="006F4338" w:rsidRPr="006F4338" w:rsidRDefault="632EFBAD" w:rsidP="0022571B">
      <w:pPr>
        <w:spacing w:line="240" w:lineRule="auto"/>
        <w:ind w:left="567" w:hanging="567"/>
        <w:rPr>
          <w:bCs/>
          <w:szCs w:val="22"/>
          <w:u w:val="single"/>
        </w:rPr>
      </w:pPr>
      <w:r>
        <w:rPr>
          <w:u w:val="single"/>
        </w:rPr>
        <w:t>Billeddannelse</w:t>
      </w:r>
    </w:p>
    <w:p w14:paraId="0CB3D112" w14:textId="77777777" w:rsidR="04F17570" w:rsidRDefault="04F17570" w:rsidP="04F17570">
      <w:pPr>
        <w:spacing w:line="240" w:lineRule="auto"/>
      </w:pPr>
    </w:p>
    <w:p w14:paraId="69684573" w14:textId="60E56DCF" w:rsidR="00EC4C8A" w:rsidRDefault="00E72454" w:rsidP="00B24804">
      <w:pPr>
        <w:spacing w:line="240" w:lineRule="auto"/>
        <w:rPr>
          <w:szCs w:val="22"/>
        </w:rPr>
      </w:pPr>
      <w:r>
        <w:t>Kontrastforstærket MR</w:t>
      </w:r>
      <w:r w:rsidR="00604CFA">
        <w:t>I</w:t>
      </w:r>
      <w:r>
        <w:t>-scanning kan starte efter injektionen afhængigt af de anvendte pulssekvenser og protokollen for undersøgelsen. Optimal signalforstærkning observeres generelt under den arterielle fase og inden for en periode på ca. 15</w:t>
      </w:r>
      <w:r w:rsidR="008676D4">
        <w:t> </w:t>
      </w:r>
      <w:r>
        <w:t>minutter efter injektion. Langsgående relaksationstider (T1-vægtede sekvenser) er særligt velegnede til kontrastforstærkede undersøgelser.</w:t>
      </w:r>
    </w:p>
    <w:p w14:paraId="603D4988" w14:textId="77777777" w:rsidR="00B24804" w:rsidRPr="00F4477F" w:rsidRDefault="00B24804" w:rsidP="0022571B">
      <w:pPr>
        <w:pStyle w:val="EMEAEnBodyText"/>
        <w:tabs>
          <w:tab w:val="left" w:pos="567"/>
        </w:tabs>
        <w:spacing w:before="0" w:after="0" w:line="260" w:lineRule="exact"/>
        <w:jc w:val="left"/>
      </w:pPr>
    </w:p>
    <w:p w14:paraId="2A3AD0CE" w14:textId="77777777" w:rsidR="00DC59BA" w:rsidRPr="0022571B" w:rsidRDefault="00E72454" w:rsidP="0071330D">
      <w:pPr>
        <w:pStyle w:val="Titre3"/>
      </w:pPr>
      <w:r>
        <w:t>4.3</w:t>
      </w:r>
      <w:r>
        <w:tab/>
        <w:t>Kontraindikationer</w:t>
      </w:r>
    </w:p>
    <w:p w14:paraId="2D6945FB" w14:textId="77777777" w:rsidR="00DC59BA" w:rsidRPr="0022571B" w:rsidRDefault="00DC59BA" w:rsidP="008D003C"/>
    <w:p w14:paraId="3AAE6B2D" w14:textId="78B345B3" w:rsidR="00DC59BA" w:rsidRPr="0022571B" w:rsidRDefault="00E72454" w:rsidP="0022571B">
      <w:pPr>
        <w:rPr>
          <w:bCs/>
          <w:iCs/>
          <w:szCs w:val="22"/>
        </w:rPr>
      </w:pPr>
      <w:r>
        <w:t xml:space="preserve">Overfølsomhed over for </w:t>
      </w:r>
      <w:r w:rsidR="00D8019D">
        <w:t>det aktive stof</w:t>
      </w:r>
      <w:r>
        <w:t xml:space="preserve"> eller over for </w:t>
      </w:r>
      <w:r w:rsidR="00D8019D">
        <w:t xml:space="preserve">et eller flere af </w:t>
      </w:r>
      <w:r>
        <w:t>hjælpestoffer anført i pkt.</w:t>
      </w:r>
      <w:r w:rsidR="003E7EE8">
        <w:t> </w:t>
      </w:r>
      <w:r>
        <w:t>6.1.</w:t>
      </w:r>
    </w:p>
    <w:p w14:paraId="505271A4" w14:textId="77777777" w:rsidR="00DC59BA" w:rsidRPr="0022571B" w:rsidRDefault="00DC59BA" w:rsidP="0022571B">
      <w:pPr>
        <w:rPr>
          <w:szCs w:val="22"/>
        </w:rPr>
      </w:pPr>
    </w:p>
    <w:p w14:paraId="05DE87AF" w14:textId="77777777" w:rsidR="00DC59BA" w:rsidRDefault="00E72454" w:rsidP="0071330D">
      <w:pPr>
        <w:pStyle w:val="Titre3"/>
      </w:pPr>
      <w:bookmarkStart w:id="4" w:name="_Hlk109837028"/>
      <w:r>
        <w:t>4.4</w:t>
      </w:r>
      <w:r>
        <w:tab/>
        <w:t>Særlige advarsler og forsigtighedsregler vedrørende brugen</w:t>
      </w:r>
    </w:p>
    <w:bookmarkEnd w:id="4"/>
    <w:p w14:paraId="4507F5A7" w14:textId="77777777" w:rsidR="00EF0C4F" w:rsidRDefault="00EF0C4F" w:rsidP="00EF0C4F">
      <w:pPr>
        <w:pStyle w:val="En-tte"/>
        <w:tabs>
          <w:tab w:val="clear" w:pos="567"/>
          <w:tab w:val="clear" w:pos="4153"/>
          <w:tab w:val="clear" w:pos="8306"/>
        </w:tabs>
        <w:rPr>
          <w:rFonts w:ascii="Times New Roman" w:hAnsi="Times New Roman"/>
          <w:iCs/>
          <w:sz w:val="22"/>
          <w:szCs w:val="22"/>
        </w:rPr>
      </w:pPr>
    </w:p>
    <w:p w14:paraId="458B6B59" w14:textId="77777777" w:rsidR="002736DD" w:rsidRPr="00B32352" w:rsidRDefault="002736DD" w:rsidP="002736DD">
      <w:pPr>
        <w:tabs>
          <w:tab w:val="clear" w:pos="567"/>
        </w:tabs>
        <w:spacing w:line="240" w:lineRule="auto"/>
      </w:pPr>
      <w:r>
        <w:t>Gadopiclenol må ikke anvendes intratekalt. Alvorlige, livstruende og fatale tilfælde, primært med neurologiske reaktioner (f.eks. koma, encefalopati, krampeanfald), er blevet rapporteret ved intratekal brug af gadolinium-baserede kontrastmidler.</w:t>
      </w:r>
    </w:p>
    <w:p w14:paraId="15A127EF" w14:textId="77777777" w:rsidR="002736DD" w:rsidRDefault="002736DD" w:rsidP="45091998">
      <w:pPr>
        <w:tabs>
          <w:tab w:val="clear" w:pos="567"/>
        </w:tabs>
        <w:spacing w:line="240" w:lineRule="auto"/>
      </w:pPr>
    </w:p>
    <w:p w14:paraId="5D67E088" w14:textId="45562A4A" w:rsidR="00BB7F83" w:rsidRPr="00127A98" w:rsidRDefault="00E72454" w:rsidP="45091998">
      <w:pPr>
        <w:tabs>
          <w:tab w:val="clear" w:pos="567"/>
        </w:tabs>
        <w:spacing w:line="240" w:lineRule="auto"/>
      </w:pPr>
      <w:r>
        <w:t>Der bør træffes sædvanlige forsigtighedsregler til MR</w:t>
      </w:r>
      <w:r w:rsidR="00604CFA">
        <w:t>I</w:t>
      </w:r>
      <w:r>
        <w:t>-undersøgelsen, såsom udelukkelse af patienter med pacemaker, ferromagnetiske vaskulære clips, infusionspumper, nervestimulatorer, cochlear implantater eller mistanke om intrakoporale, metalfremmedlegemer i kroppen, især i øjet.</w:t>
      </w:r>
    </w:p>
    <w:p w14:paraId="751DAB94" w14:textId="77777777" w:rsidR="00071AF4" w:rsidRPr="00CD79D1" w:rsidRDefault="00071AF4" w:rsidP="0022571B">
      <w:pPr>
        <w:tabs>
          <w:tab w:val="clear" w:pos="567"/>
        </w:tabs>
        <w:autoSpaceDE w:val="0"/>
        <w:autoSpaceDN w:val="0"/>
        <w:adjustRightInd w:val="0"/>
        <w:spacing w:line="240" w:lineRule="auto"/>
        <w:rPr>
          <w:szCs w:val="22"/>
        </w:rPr>
      </w:pPr>
    </w:p>
    <w:p w14:paraId="0E4C355E" w14:textId="609B9273" w:rsidR="00071AF4" w:rsidRDefault="00071AF4" w:rsidP="0022571B">
      <w:pPr>
        <w:tabs>
          <w:tab w:val="clear" w:pos="567"/>
        </w:tabs>
        <w:autoSpaceDE w:val="0"/>
        <w:autoSpaceDN w:val="0"/>
        <w:adjustRightInd w:val="0"/>
        <w:spacing w:line="240" w:lineRule="auto"/>
      </w:pPr>
      <w:r>
        <w:t>MR</w:t>
      </w:r>
      <w:r w:rsidR="00604CFA">
        <w:t>I</w:t>
      </w:r>
      <w:r>
        <w:t>-billeder, der fremstilles med dette lægemiddel, bør kun analyseres og fortolkes af sundhedspersonale, der er uddannet i fortolkning af gadolinium-forstærket MR</w:t>
      </w:r>
      <w:r w:rsidR="00604CFA">
        <w:t>I</w:t>
      </w:r>
      <w:r>
        <w:t>-scanning.</w:t>
      </w:r>
    </w:p>
    <w:p w14:paraId="44B5EAA5" w14:textId="77777777" w:rsidR="009D5A4B" w:rsidRDefault="009D5A4B" w:rsidP="00F4477F">
      <w:pPr>
        <w:tabs>
          <w:tab w:val="clear" w:pos="567"/>
        </w:tabs>
        <w:autoSpaceDE w:val="0"/>
        <w:autoSpaceDN w:val="0"/>
        <w:adjustRightInd w:val="0"/>
        <w:spacing w:line="240" w:lineRule="auto"/>
      </w:pPr>
    </w:p>
    <w:p w14:paraId="2348C2B2" w14:textId="77777777" w:rsidR="009D5A4B" w:rsidRDefault="009D5A4B" w:rsidP="009D5A4B">
      <w:pPr>
        <w:rPr>
          <w:szCs w:val="22"/>
        </w:rPr>
      </w:pPr>
      <w:r>
        <w:t xml:space="preserve">Der er ingen eller begrænsede kliniske data, der undersøger ydeevnen af gadopiclenol ved CNS-billeddannelse hos patienter med inflammatoriske, infektiøse, autoimmune eller demyeliniserende sygdomme (såsom </w:t>
      </w:r>
      <w:bookmarkStart w:id="5" w:name="_Hlk148698411"/>
      <w:r>
        <w:t>multipel sklerose</w:t>
      </w:r>
      <w:bookmarkEnd w:id="5"/>
      <w:r>
        <w:t>), patienter med akut eller kronisk infarkt eller patienter med intramedullære læsioner i rygsøjlen.</w:t>
      </w:r>
    </w:p>
    <w:p w14:paraId="3961E77A" w14:textId="77777777" w:rsidR="009D5A4B" w:rsidRDefault="009D5A4B" w:rsidP="009D5A4B">
      <w:pPr>
        <w:rPr>
          <w:szCs w:val="22"/>
        </w:rPr>
      </w:pPr>
      <w:r>
        <w:t>Der er heller ingen eller begrænsede kliniske data, der undersøger ydeevnen af gadopiclenol ved billeddannelse af kroppen hos patienter med inflammatoriske, infektiøse og autoimmune tilstande, herunder akut/kronisk pancreatitis, inflammatorisk tarmsygdom, inflammatoriske sygdomme i hoved- og halsregionen og endometriose.</w:t>
      </w:r>
    </w:p>
    <w:p w14:paraId="67DAEAF7" w14:textId="77777777" w:rsidR="009D5A4B" w:rsidRPr="009D5A4B" w:rsidRDefault="009D5A4B" w:rsidP="009D5A4B">
      <w:pPr>
        <w:spacing w:line="240" w:lineRule="auto"/>
        <w:rPr>
          <w:szCs w:val="22"/>
        </w:rPr>
      </w:pPr>
    </w:p>
    <w:p w14:paraId="78F3C808" w14:textId="77777777" w:rsidR="00DC59BA" w:rsidRDefault="00E72454">
      <w:pPr>
        <w:keepNext/>
        <w:keepLines/>
        <w:ind w:left="567" w:hanging="567"/>
        <w:rPr>
          <w:bCs/>
          <w:iCs/>
          <w:szCs w:val="22"/>
          <w:u w:val="single"/>
        </w:rPr>
      </w:pPr>
      <w:r>
        <w:rPr>
          <w:bCs/>
          <w:iCs/>
          <w:szCs w:val="22"/>
          <w:u w:val="single"/>
        </w:rPr>
        <w:t>Risiko for overfølsomhed eller anafylaktiske reaktioner</w:t>
      </w:r>
    </w:p>
    <w:p w14:paraId="3B4DCC93" w14:textId="77777777" w:rsidR="00575B37" w:rsidRPr="008D003C" w:rsidRDefault="00575B37" w:rsidP="008D003C"/>
    <w:p w14:paraId="32ADEC02" w14:textId="4A2F47CF" w:rsidR="009E1EFC"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Som ved andre gadoliniumholdige kontraststoffer kan der opstå overfølsomhedsreaktioner, herunder livstruende. Overfølsomhedsreaktioner kan enten være allergi (beskrevet som anafylaktiske reaktioner, når de er alvorlige) eller ikke-allergi. De kan opstå øjeblikkeligt (efter mindre end 60</w:t>
      </w:r>
      <w:r w:rsidR="008676D4">
        <w:rPr>
          <w:rFonts w:ascii="Times New Roman" w:hAnsi="Times New Roman"/>
          <w:iCs/>
          <w:sz w:val="22"/>
          <w:szCs w:val="22"/>
        </w:rPr>
        <w:t> </w:t>
      </w:r>
      <w:r>
        <w:rPr>
          <w:rFonts w:ascii="Times New Roman" w:hAnsi="Times New Roman"/>
          <w:iCs/>
          <w:sz w:val="22"/>
          <w:szCs w:val="22"/>
        </w:rPr>
        <w:t>minutter) efter injektionen eller være forsinkede (op til 7</w:t>
      </w:r>
      <w:r w:rsidR="008676D4">
        <w:rPr>
          <w:rFonts w:ascii="Times New Roman" w:hAnsi="Times New Roman"/>
          <w:iCs/>
          <w:sz w:val="22"/>
          <w:szCs w:val="22"/>
        </w:rPr>
        <w:t> </w:t>
      </w:r>
      <w:r>
        <w:rPr>
          <w:rFonts w:ascii="Times New Roman" w:hAnsi="Times New Roman"/>
          <w:iCs/>
          <w:sz w:val="22"/>
          <w:szCs w:val="22"/>
        </w:rPr>
        <w:t>dage). Anafylaktiske reaktioner opstår øjeblikkeligt og kan være dødelige. De er uafhængige af dosen, kan forekomme selv efter den første dosis af produktet og er ofte uforudsigelige.</w:t>
      </w:r>
    </w:p>
    <w:p w14:paraId="5543E2F0" w14:textId="7B227C0C" w:rsidR="00803B8B" w:rsidRPr="0022571B"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lastRenderedPageBreak/>
        <w:t>Under undersøgelsen er supervision af en læge nødvendig. Hvis der opstår overfølsomhedsreaktioner, skal administrationen af kontraststoffet straks afbrydes og – om nødvendigt – skal en særlig behandling startes. En venøs adgang bør derfor bevares under hele undersøgelsen. For at tillade øjeblikkelige nødforanstaltninger, bør passende lægemidler (fx adrenalin og antihistaminer), e</w:t>
      </w:r>
      <w:r w:rsidR="00E60947">
        <w:rPr>
          <w:rFonts w:ascii="Times New Roman" w:hAnsi="Times New Roman"/>
          <w:iCs/>
          <w:sz w:val="22"/>
          <w:szCs w:val="22"/>
        </w:rPr>
        <w:t>t rør til</w:t>
      </w:r>
      <w:r>
        <w:rPr>
          <w:rFonts w:ascii="Times New Roman" w:hAnsi="Times New Roman"/>
          <w:iCs/>
          <w:sz w:val="22"/>
          <w:szCs w:val="22"/>
        </w:rPr>
        <w:t xml:space="preserve"> endotra</w:t>
      </w:r>
      <w:r w:rsidR="00545901">
        <w:rPr>
          <w:rFonts w:ascii="Times New Roman" w:hAnsi="Times New Roman"/>
          <w:iCs/>
          <w:sz w:val="22"/>
          <w:szCs w:val="22"/>
        </w:rPr>
        <w:t>keal</w:t>
      </w:r>
      <w:r>
        <w:rPr>
          <w:rFonts w:ascii="Times New Roman" w:hAnsi="Times New Roman"/>
          <w:iCs/>
          <w:sz w:val="22"/>
          <w:szCs w:val="22"/>
        </w:rPr>
        <w:t xml:space="preserve"> </w:t>
      </w:r>
      <w:r w:rsidR="00E60947">
        <w:rPr>
          <w:rFonts w:ascii="Times New Roman" w:hAnsi="Times New Roman"/>
          <w:iCs/>
          <w:sz w:val="22"/>
          <w:szCs w:val="22"/>
        </w:rPr>
        <w:t>intubation</w:t>
      </w:r>
      <w:r>
        <w:rPr>
          <w:rFonts w:ascii="Times New Roman" w:hAnsi="Times New Roman"/>
          <w:iCs/>
          <w:sz w:val="22"/>
          <w:szCs w:val="22"/>
        </w:rPr>
        <w:t>samt en respirator bør være ved hånden.</w:t>
      </w:r>
    </w:p>
    <w:p w14:paraId="286605B4" w14:textId="77777777" w:rsidR="00E25AF6" w:rsidRDefault="00E72454" w:rsidP="00EF2668">
      <w:pPr>
        <w:pStyle w:val="En-tte"/>
        <w:numPr>
          <w:ilvl w:val="0"/>
          <w:numId w:val="41"/>
        </w:numPr>
        <w:tabs>
          <w:tab w:val="clear" w:pos="567"/>
          <w:tab w:val="clear" w:pos="4153"/>
          <w:tab w:val="clear" w:pos="8306"/>
        </w:tabs>
        <w:ind w:left="567" w:hanging="567"/>
        <w:rPr>
          <w:rFonts w:ascii="Times New Roman" w:hAnsi="Times New Roman"/>
          <w:iCs/>
          <w:sz w:val="22"/>
          <w:szCs w:val="22"/>
        </w:rPr>
      </w:pPr>
      <w:r>
        <w:rPr>
          <w:rFonts w:ascii="Times New Roman" w:hAnsi="Times New Roman"/>
          <w:iCs/>
          <w:sz w:val="22"/>
          <w:szCs w:val="22"/>
        </w:rPr>
        <w:t>Risikoen for overfølsomhedsreaktion kan være højere hos patienter med tidligere reaktion på gadoliniumholdige kontrastmidler, bronkial astma eller allergi.</w:t>
      </w:r>
    </w:p>
    <w:p w14:paraId="6CF58F2C" w14:textId="77777777" w:rsidR="00A840A0" w:rsidRPr="00CF12A1" w:rsidRDefault="00A840A0" w:rsidP="0022571B">
      <w:pPr>
        <w:spacing w:line="240" w:lineRule="auto"/>
        <w:rPr>
          <w:b/>
          <w:bCs/>
          <w:szCs w:val="22"/>
        </w:rPr>
      </w:pPr>
    </w:p>
    <w:p w14:paraId="71314D8D" w14:textId="77777777" w:rsidR="008B2107" w:rsidRDefault="008B2107" w:rsidP="008B2107">
      <w:pPr>
        <w:tabs>
          <w:tab w:val="clear" w:pos="567"/>
        </w:tabs>
        <w:autoSpaceDE w:val="0"/>
        <w:autoSpaceDN w:val="0"/>
        <w:adjustRightInd w:val="0"/>
        <w:spacing w:line="240" w:lineRule="auto"/>
        <w:rPr>
          <w:color w:val="000000"/>
          <w:szCs w:val="22"/>
          <w:lang w:eastAsia="fr-FR"/>
        </w:rPr>
      </w:pPr>
      <w:bookmarkStart w:id="6" w:name="_Hlk35879987"/>
      <w:r w:rsidRPr="008B2107">
        <w:rPr>
          <w:color w:val="000000"/>
          <w:szCs w:val="22"/>
          <w:u w:val="single"/>
          <w:lang w:eastAsia="fr-FR"/>
        </w:rPr>
        <w:t xml:space="preserve">Nedsat nyrefunktion </w:t>
      </w:r>
    </w:p>
    <w:p w14:paraId="1014DB63" w14:textId="77777777" w:rsidR="008B2107" w:rsidRDefault="008B2107" w:rsidP="008B2107">
      <w:pPr>
        <w:tabs>
          <w:tab w:val="clear" w:pos="567"/>
        </w:tabs>
        <w:autoSpaceDE w:val="0"/>
        <w:autoSpaceDN w:val="0"/>
        <w:adjustRightInd w:val="0"/>
        <w:spacing w:line="240" w:lineRule="auto"/>
        <w:rPr>
          <w:b/>
          <w:bCs/>
          <w:color w:val="000000"/>
          <w:szCs w:val="22"/>
          <w:lang w:eastAsia="fr-FR"/>
        </w:rPr>
      </w:pPr>
    </w:p>
    <w:p w14:paraId="30804A84" w14:textId="1085D6F8" w:rsidR="008B2107" w:rsidRDefault="008B2107" w:rsidP="008B2107">
      <w:pPr>
        <w:tabs>
          <w:tab w:val="clear" w:pos="567"/>
        </w:tabs>
        <w:autoSpaceDE w:val="0"/>
        <w:autoSpaceDN w:val="0"/>
        <w:adjustRightInd w:val="0"/>
        <w:spacing w:line="240" w:lineRule="auto"/>
        <w:rPr>
          <w:color w:val="000000"/>
          <w:szCs w:val="22"/>
          <w:lang w:eastAsia="fr-FR"/>
        </w:rPr>
      </w:pPr>
      <w:r w:rsidRPr="00DF7C1A">
        <w:rPr>
          <w:color w:val="000000"/>
          <w:szCs w:val="22"/>
          <w:lang w:eastAsia="fr-FR"/>
        </w:rPr>
        <w:t xml:space="preserve">Inden administration af </w:t>
      </w:r>
      <w:r w:rsidR="00D8019D">
        <w:rPr>
          <w:color w:val="000000"/>
          <w:szCs w:val="22"/>
          <w:lang w:eastAsia="fr-FR"/>
        </w:rPr>
        <w:t>gadopiclenol</w:t>
      </w:r>
      <w:r w:rsidR="00D8019D" w:rsidRPr="00DF7C1A">
        <w:rPr>
          <w:color w:val="000000"/>
          <w:szCs w:val="22"/>
          <w:lang w:eastAsia="fr-FR"/>
        </w:rPr>
        <w:t xml:space="preserve"> </w:t>
      </w:r>
      <w:r w:rsidRPr="00DF7C1A">
        <w:rPr>
          <w:color w:val="000000"/>
          <w:szCs w:val="22"/>
          <w:lang w:eastAsia="fr-FR"/>
        </w:rPr>
        <w:t xml:space="preserve">anbefales det, at alle patienter bliver screenet for nedsat nyrefunktion ved hjælp af laboratorieprøver. </w:t>
      </w:r>
    </w:p>
    <w:p w14:paraId="77C330DB" w14:textId="77777777" w:rsidR="00D8019D" w:rsidRPr="00DF7C1A" w:rsidRDefault="00D8019D" w:rsidP="008B2107">
      <w:pPr>
        <w:tabs>
          <w:tab w:val="clear" w:pos="567"/>
        </w:tabs>
        <w:autoSpaceDE w:val="0"/>
        <w:autoSpaceDN w:val="0"/>
        <w:adjustRightInd w:val="0"/>
        <w:spacing w:line="240" w:lineRule="auto"/>
        <w:rPr>
          <w:color w:val="000000"/>
          <w:szCs w:val="22"/>
          <w:lang w:eastAsia="fr-FR"/>
        </w:rPr>
      </w:pPr>
    </w:p>
    <w:p w14:paraId="44B76958" w14:textId="388328CB" w:rsidR="008B2107" w:rsidRDefault="008B2107" w:rsidP="008B2107">
      <w:pPr>
        <w:tabs>
          <w:tab w:val="clear" w:pos="567"/>
        </w:tabs>
        <w:autoSpaceDE w:val="0"/>
        <w:autoSpaceDN w:val="0"/>
        <w:adjustRightInd w:val="0"/>
        <w:spacing w:line="240" w:lineRule="auto"/>
        <w:rPr>
          <w:color w:val="000000"/>
          <w:szCs w:val="22"/>
          <w:lang w:eastAsia="fr-FR"/>
        </w:rPr>
      </w:pPr>
      <w:r w:rsidRPr="008B2107">
        <w:rPr>
          <w:color w:val="000000"/>
          <w:szCs w:val="22"/>
          <w:lang w:eastAsia="fr-FR"/>
        </w:rPr>
        <w:t>Der foreligger rapporter om nefrogen systemisk fibrose (NSF) relateret til brug af nogle gadoliniumholdige kontrastmidler hos patienter med akut eller kronisk alvorligt nedsat nyrefunktion (GFR</w:t>
      </w:r>
      <w:r w:rsidR="008B78C6">
        <w:t> </w:t>
      </w:r>
      <w:r w:rsidRPr="008B2107">
        <w:rPr>
          <w:color w:val="000000"/>
          <w:szCs w:val="22"/>
          <w:lang w:eastAsia="fr-FR"/>
        </w:rPr>
        <w:t>&lt;</w:t>
      </w:r>
      <w:r w:rsidR="008B78C6">
        <w:rPr>
          <w:color w:val="000000"/>
          <w:szCs w:val="22"/>
          <w:lang w:eastAsia="fr-FR"/>
        </w:rPr>
        <w:t> </w:t>
      </w:r>
      <w:r w:rsidRPr="008B2107">
        <w:rPr>
          <w:color w:val="000000"/>
          <w:szCs w:val="22"/>
          <w:lang w:eastAsia="fr-FR"/>
        </w:rPr>
        <w:t>30</w:t>
      </w:r>
      <w:r w:rsidR="008B78C6">
        <w:rPr>
          <w:color w:val="000000"/>
          <w:szCs w:val="22"/>
          <w:lang w:eastAsia="fr-FR"/>
        </w:rPr>
        <w:t> </w:t>
      </w:r>
      <w:r w:rsidRPr="008B2107">
        <w:rPr>
          <w:color w:val="000000"/>
          <w:szCs w:val="22"/>
          <w:lang w:eastAsia="fr-FR"/>
        </w:rPr>
        <w:t>ml/min/1,73 m</w:t>
      </w:r>
      <w:r w:rsidR="00D8019D" w:rsidRPr="00463FC8">
        <w:rPr>
          <w:color w:val="000000"/>
          <w:szCs w:val="22"/>
          <w:vertAlign w:val="superscript"/>
          <w:lang w:eastAsia="fr-FR"/>
        </w:rPr>
        <w:t>2</w:t>
      </w:r>
      <w:r w:rsidRPr="008B2107">
        <w:rPr>
          <w:color w:val="000000"/>
          <w:szCs w:val="22"/>
          <w:lang w:eastAsia="fr-FR"/>
        </w:rPr>
        <w:t xml:space="preserve">). Patienter, der skal have foretaget levertransplantation, er i en særlig risikogruppe, da hyppigheden af akut nyresvigt er høj hos denne gruppe. Da der er risiko for, at der kan opstå NSF ved anvendelse af </w:t>
      </w:r>
      <w:r w:rsidR="008B78C6">
        <w:rPr>
          <w:color w:val="000000"/>
          <w:szCs w:val="22"/>
          <w:lang w:eastAsia="fr-FR"/>
        </w:rPr>
        <w:t>gadopiclenol</w:t>
      </w:r>
      <w:r>
        <w:rPr>
          <w:color w:val="000000"/>
          <w:szCs w:val="22"/>
          <w:lang w:eastAsia="fr-FR"/>
        </w:rPr>
        <w:t>,</w:t>
      </w:r>
      <w:r w:rsidRPr="008B2107">
        <w:rPr>
          <w:color w:val="000000"/>
          <w:szCs w:val="22"/>
          <w:lang w:eastAsia="fr-FR"/>
        </w:rPr>
        <w:t xml:space="preserve"> bør det derfor kun anvendes til patienter med svær nyreinsufficiens og til patienter i den perioperative fase af en levertransplantation efter en omhyggelig vurdering af risici/fordele, og hvis den diagnostiske information er særdeles vigtig og ikke tilgængelig med ikke-kontrastforstærket MR</w:t>
      </w:r>
      <w:r w:rsidR="008B78C6">
        <w:rPr>
          <w:color w:val="000000"/>
          <w:szCs w:val="22"/>
          <w:lang w:eastAsia="fr-FR"/>
        </w:rPr>
        <w:t>I</w:t>
      </w:r>
      <w:r w:rsidRPr="008B2107">
        <w:rPr>
          <w:color w:val="000000"/>
          <w:szCs w:val="22"/>
          <w:lang w:eastAsia="fr-FR"/>
        </w:rPr>
        <w:t xml:space="preserve">-scanning. </w:t>
      </w:r>
    </w:p>
    <w:p w14:paraId="2869CB21" w14:textId="77777777" w:rsidR="008B78C6" w:rsidRPr="008B2107" w:rsidRDefault="008B78C6" w:rsidP="008B2107">
      <w:pPr>
        <w:tabs>
          <w:tab w:val="clear" w:pos="567"/>
        </w:tabs>
        <w:autoSpaceDE w:val="0"/>
        <w:autoSpaceDN w:val="0"/>
        <w:adjustRightInd w:val="0"/>
        <w:spacing w:line="240" w:lineRule="auto"/>
        <w:rPr>
          <w:color w:val="000000"/>
          <w:szCs w:val="22"/>
          <w:lang w:eastAsia="fr-FR"/>
        </w:rPr>
      </w:pPr>
    </w:p>
    <w:p w14:paraId="759315FB" w14:textId="38B5B93E" w:rsidR="008B2107" w:rsidRDefault="008B2107" w:rsidP="008F37E0">
      <w:pPr>
        <w:keepNext/>
        <w:keepLines/>
        <w:rPr>
          <w:color w:val="000000"/>
          <w:szCs w:val="22"/>
          <w:lang w:eastAsia="fr-FR"/>
        </w:rPr>
      </w:pPr>
      <w:r w:rsidRPr="008B2107">
        <w:rPr>
          <w:color w:val="000000"/>
          <w:szCs w:val="22"/>
          <w:lang w:eastAsia="fr-FR"/>
        </w:rPr>
        <w:t>Hæmodialyse kort tid efter administration af</w:t>
      </w:r>
      <w:r>
        <w:rPr>
          <w:color w:val="000000"/>
          <w:szCs w:val="22"/>
          <w:lang w:eastAsia="fr-FR"/>
        </w:rPr>
        <w:t xml:space="preserve"> </w:t>
      </w:r>
      <w:r w:rsidR="008B78C6">
        <w:rPr>
          <w:color w:val="000000"/>
          <w:szCs w:val="22"/>
          <w:lang w:eastAsia="fr-FR"/>
        </w:rPr>
        <w:t>gadopiclenol</w:t>
      </w:r>
      <w:r w:rsidR="008B78C6" w:rsidRPr="008B2107">
        <w:rPr>
          <w:color w:val="000000"/>
          <w:szCs w:val="22"/>
          <w:lang w:eastAsia="fr-FR"/>
        </w:rPr>
        <w:t xml:space="preserve"> </w:t>
      </w:r>
      <w:r w:rsidRPr="008B2107">
        <w:rPr>
          <w:color w:val="000000"/>
          <w:szCs w:val="22"/>
          <w:lang w:eastAsia="fr-FR"/>
        </w:rPr>
        <w:t xml:space="preserve">kan være gavnlig til </w:t>
      </w:r>
      <w:r w:rsidR="009502AC">
        <w:rPr>
          <w:color w:val="000000"/>
          <w:szCs w:val="22"/>
          <w:lang w:eastAsia="fr-FR"/>
        </w:rPr>
        <w:t xml:space="preserve">at </w:t>
      </w:r>
      <w:r w:rsidRPr="008B2107">
        <w:rPr>
          <w:color w:val="000000"/>
          <w:szCs w:val="22"/>
          <w:lang w:eastAsia="fr-FR"/>
        </w:rPr>
        <w:t>fjerne</w:t>
      </w:r>
      <w:r w:rsidR="004F5FE0">
        <w:rPr>
          <w:color w:val="000000"/>
          <w:szCs w:val="22"/>
          <w:lang w:eastAsia="fr-FR"/>
        </w:rPr>
        <w:t xml:space="preserve"> det</w:t>
      </w:r>
      <w:r w:rsidRPr="008B2107">
        <w:rPr>
          <w:color w:val="000000"/>
          <w:szCs w:val="22"/>
          <w:lang w:eastAsia="fr-FR"/>
        </w:rPr>
        <w:t xml:space="preserve"> fr</w:t>
      </w:r>
      <w:r>
        <w:rPr>
          <w:color w:val="000000"/>
          <w:szCs w:val="22"/>
          <w:lang w:eastAsia="fr-FR"/>
        </w:rPr>
        <w:t xml:space="preserve">a </w:t>
      </w:r>
      <w:r w:rsidRPr="008B2107">
        <w:rPr>
          <w:color w:val="000000"/>
          <w:szCs w:val="22"/>
          <w:lang w:eastAsia="fr-FR"/>
        </w:rPr>
        <w:t>kroppen. Der er ingen resultater, der støtter igangsættelse af hæmodialyse for at forhindre eller</w:t>
      </w:r>
      <w:r>
        <w:rPr>
          <w:color w:val="000000"/>
          <w:szCs w:val="22"/>
          <w:lang w:eastAsia="fr-FR"/>
        </w:rPr>
        <w:t xml:space="preserve"> </w:t>
      </w:r>
      <w:r w:rsidRPr="008B2107">
        <w:rPr>
          <w:color w:val="000000"/>
          <w:szCs w:val="22"/>
          <w:lang w:eastAsia="fr-FR"/>
        </w:rPr>
        <w:t>behandle NSF hos patienter, der ikke allerede modtager hæmodialysebehandling.</w:t>
      </w:r>
    </w:p>
    <w:bookmarkEnd w:id="6"/>
    <w:p w14:paraId="31B8587F" w14:textId="77777777" w:rsidR="00316542" w:rsidRPr="0022571B" w:rsidRDefault="00316542" w:rsidP="00771473">
      <w:pPr>
        <w:tabs>
          <w:tab w:val="left" w:pos="360"/>
        </w:tabs>
        <w:spacing w:line="240" w:lineRule="auto"/>
        <w:rPr>
          <w:szCs w:val="22"/>
        </w:rPr>
      </w:pPr>
    </w:p>
    <w:p w14:paraId="0827C8D2" w14:textId="77777777" w:rsidR="00DC59BA" w:rsidRDefault="00E72454" w:rsidP="0022571B">
      <w:pPr>
        <w:keepNext/>
        <w:keepLines/>
        <w:ind w:left="567" w:hanging="567"/>
        <w:rPr>
          <w:rFonts w:eastAsia="MS Mincho"/>
          <w:bCs/>
          <w:iCs/>
          <w:szCs w:val="22"/>
          <w:u w:val="single"/>
        </w:rPr>
      </w:pPr>
      <w:r>
        <w:rPr>
          <w:bCs/>
          <w:iCs/>
          <w:szCs w:val="22"/>
          <w:u w:val="single"/>
        </w:rPr>
        <w:t>Ældre</w:t>
      </w:r>
    </w:p>
    <w:p w14:paraId="794FDB1B" w14:textId="77777777" w:rsidR="00575B37" w:rsidRPr="0022571B" w:rsidRDefault="00575B37" w:rsidP="002A2EB0">
      <w:pPr>
        <w:rPr>
          <w:rFonts w:eastAsia="MS Mincho"/>
          <w:lang w:eastAsia="ja-JP"/>
        </w:rPr>
      </w:pPr>
    </w:p>
    <w:p w14:paraId="0F0A0F0E" w14:textId="2E9050BF" w:rsidR="00666B7F" w:rsidRPr="008B78C6" w:rsidRDefault="00E56964" w:rsidP="0022571B">
      <w:pPr>
        <w:pStyle w:val="Corpsdetexte"/>
        <w:widowControl w:val="0"/>
        <w:rPr>
          <w:i w:val="0"/>
          <w:iCs/>
          <w:color w:val="auto"/>
          <w:szCs w:val="22"/>
        </w:rPr>
      </w:pPr>
      <w:r w:rsidRPr="00DF7C1A">
        <w:rPr>
          <w:i w:val="0"/>
          <w:iCs/>
          <w:color w:val="auto"/>
          <w:szCs w:val="22"/>
        </w:rPr>
        <w:t>Da den renale clearance af gadopiclenol kan være nedsat hos ældre, er det især vigtigt at screene patienter på 65</w:t>
      </w:r>
      <w:r w:rsidR="008B78C6">
        <w:rPr>
          <w:i w:val="0"/>
          <w:iCs/>
          <w:color w:val="auto"/>
          <w:szCs w:val="22"/>
        </w:rPr>
        <w:t> </w:t>
      </w:r>
      <w:r w:rsidRPr="00DF7C1A">
        <w:rPr>
          <w:i w:val="0"/>
          <w:iCs/>
          <w:color w:val="auto"/>
          <w:szCs w:val="22"/>
        </w:rPr>
        <w:t xml:space="preserve">år og derover for nedsat nyrefunktion. </w:t>
      </w:r>
      <w:r w:rsidR="008B78C6" w:rsidRPr="00463FC8">
        <w:rPr>
          <w:i w:val="0"/>
          <w:iCs/>
          <w:color w:val="000000"/>
          <w:szCs w:val="22"/>
          <w:lang w:eastAsia="fr-FR"/>
        </w:rPr>
        <w:t>Der skal udvises forsigtighed hos patienter med nedsat nyrefunktion (se pkt. 4.2).</w:t>
      </w:r>
    </w:p>
    <w:p w14:paraId="3DA8D878" w14:textId="77777777" w:rsidR="00DF7C1A" w:rsidRDefault="00DF7C1A" w:rsidP="0022571B">
      <w:pPr>
        <w:pStyle w:val="Corpsdetexte"/>
        <w:widowControl w:val="0"/>
        <w:rPr>
          <w:i w:val="0"/>
          <w:iCs/>
          <w:color w:val="auto"/>
          <w:szCs w:val="22"/>
        </w:rPr>
      </w:pPr>
    </w:p>
    <w:p w14:paraId="0FF0324D" w14:textId="77777777" w:rsidR="002D70D5" w:rsidRDefault="00E72454" w:rsidP="0022571B">
      <w:pPr>
        <w:keepNext/>
        <w:keepLines/>
        <w:ind w:left="567" w:hanging="567"/>
        <w:rPr>
          <w:szCs w:val="22"/>
          <w:u w:val="single"/>
        </w:rPr>
      </w:pPr>
      <w:r>
        <w:rPr>
          <w:szCs w:val="22"/>
          <w:u w:val="single"/>
        </w:rPr>
        <w:t xml:space="preserve">Krampeanfald </w:t>
      </w:r>
    </w:p>
    <w:p w14:paraId="0CC67FE1" w14:textId="77777777" w:rsidR="00575B37" w:rsidRPr="0022571B" w:rsidRDefault="00575B37" w:rsidP="002A2EB0"/>
    <w:p w14:paraId="36248E4A" w14:textId="7DBE0B45" w:rsidR="00B4308C" w:rsidRPr="0022571B" w:rsidRDefault="00E72454" w:rsidP="0022571B">
      <w:pPr>
        <w:spacing w:line="240" w:lineRule="auto"/>
        <w:rPr>
          <w:szCs w:val="22"/>
        </w:rPr>
      </w:pPr>
      <w:r>
        <w:t xml:space="preserve">Som med andre gadoliniumholdige kontraststoffer skal der tages særlige forsigtighedsregler for patienter med en lavere tærskel over for krampeanfald. Alt udstyr og alle </w:t>
      </w:r>
      <w:r w:rsidR="004A7EB2">
        <w:t>læge</w:t>
      </w:r>
      <w:r>
        <w:t>midler, der er nødvendige til imødegåelse af de kramper, der kan opstå under MR-scanningen, skal være klargjort til brug på forhånd.</w:t>
      </w:r>
    </w:p>
    <w:p w14:paraId="33738586" w14:textId="77777777" w:rsidR="00403A2D" w:rsidRPr="0022571B" w:rsidRDefault="00403A2D" w:rsidP="0022571B">
      <w:pPr>
        <w:spacing w:line="240" w:lineRule="auto"/>
        <w:rPr>
          <w:szCs w:val="22"/>
        </w:rPr>
      </w:pPr>
    </w:p>
    <w:p w14:paraId="71D63AF2" w14:textId="77777777" w:rsidR="00403A2D" w:rsidRPr="00466D9B" w:rsidRDefault="005C5615" w:rsidP="0022571B">
      <w:pPr>
        <w:keepNext/>
        <w:keepLines/>
        <w:ind w:left="567" w:hanging="567"/>
        <w:rPr>
          <w:szCs w:val="22"/>
          <w:u w:val="single"/>
        </w:rPr>
      </w:pPr>
      <w:r>
        <w:rPr>
          <w:szCs w:val="22"/>
          <w:u w:val="single"/>
        </w:rPr>
        <w:t>Ekstravasation</w:t>
      </w:r>
    </w:p>
    <w:p w14:paraId="42A04AE1" w14:textId="77777777" w:rsidR="00575B37" w:rsidRPr="00227F6D" w:rsidRDefault="00575B37" w:rsidP="002A2EB0"/>
    <w:p w14:paraId="1A65620C" w14:textId="77777777" w:rsidR="00403A2D" w:rsidRDefault="00E72454" w:rsidP="0022571B">
      <w:pPr>
        <w:spacing w:line="240" w:lineRule="auto"/>
        <w:rPr>
          <w:szCs w:val="22"/>
        </w:rPr>
      </w:pPr>
      <w:r>
        <w:t>Der skal udvises forsigtighed under administration for at undgå ekstravasation. I tilfælde af ekstravasation skal injektionen øjeblikkeligt stoppes. I tilfælde af lokale reaktioner bør evaluering og behandling udføres efter behov.</w:t>
      </w:r>
    </w:p>
    <w:p w14:paraId="3E6F24B3" w14:textId="77777777" w:rsidR="001044A6" w:rsidRPr="00CD79D1" w:rsidRDefault="001044A6" w:rsidP="001044A6">
      <w:pPr>
        <w:shd w:val="clear" w:color="auto" w:fill="FFFFFF" w:themeFill="background1"/>
        <w:spacing w:line="240" w:lineRule="auto"/>
        <w:rPr>
          <w:iCs/>
          <w:szCs w:val="22"/>
        </w:rPr>
      </w:pPr>
    </w:p>
    <w:p w14:paraId="48DFC5A9" w14:textId="77777777" w:rsidR="001044A6" w:rsidRPr="002A2EB0" w:rsidRDefault="001044A6" w:rsidP="002A2EB0">
      <w:pPr>
        <w:keepNext/>
        <w:keepLines/>
        <w:ind w:left="567" w:hanging="567"/>
        <w:rPr>
          <w:szCs w:val="22"/>
          <w:u w:val="single"/>
        </w:rPr>
      </w:pPr>
      <w:r>
        <w:rPr>
          <w:szCs w:val="22"/>
          <w:u w:val="single"/>
        </w:rPr>
        <w:t>Kardiovaskulær sygdom</w:t>
      </w:r>
    </w:p>
    <w:p w14:paraId="4BAECE0B" w14:textId="77777777" w:rsidR="001044A6" w:rsidRPr="001044A6" w:rsidRDefault="001044A6" w:rsidP="001044A6">
      <w:pPr>
        <w:shd w:val="clear" w:color="auto" w:fill="FFFFFF" w:themeFill="background1"/>
        <w:rPr>
          <w:iCs/>
          <w:szCs w:val="22"/>
        </w:rPr>
      </w:pPr>
    </w:p>
    <w:p w14:paraId="0C235A2F" w14:textId="77777777" w:rsidR="001044A6" w:rsidRDefault="001044A6" w:rsidP="001044A6">
      <w:pPr>
        <w:shd w:val="clear" w:color="auto" w:fill="FFFFFF" w:themeFill="background1"/>
        <w:spacing w:line="240" w:lineRule="auto"/>
        <w:rPr>
          <w:iCs/>
          <w:szCs w:val="22"/>
        </w:rPr>
      </w:pPr>
      <w:r>
        <w:t>Hos patienter med alvorlig kardiovaskulær sygdom bør gadopiclenol kun administreres efter omhyggelig risiko/fordel-vurdering, da der indtil videre ikke er tilgængelige data.</w:t>
      </w:r>
    </w:p>
    <w:p w14:paraId="43477CEA" w14:textId="77777777" w:rsidR="001044A6" w:rsidRPr="0027604F" w:rsidRDefault="001044A6" w:rsidP="0027604F">
      <w:pPr>
        <w:shd w:val="clear" w:color="auto" w:fill="FFFFFF" w:themeFill="background1"/>
        <w:spacing w:line="240" w:lineRule="auto"/>
        <w:rPr>
          <w:iCs/>
          <w:szCs w:val="22"/>
        </w:rPr>
      </w:pPr>
    </w:p>
    <w:p w14:paraId="288FED8F" w14:textId="77777777" w:rsidR="00904B77" w:rsidRPr="00C653AD" w:rsidRDefault="00E72454" w:rsidP="00C653AD">
      <w:pPr>
        <w:keepNext/>
        <w:keepLines/>
        <w:ind w:left="567" w:hanging="567"/>
        <w:rPr>
          <w:szCs w:val="22"/>
          <w:u w:val="single"/>
        </w:rPr>
      </w:pPr>
      <w:r>
        <w:rPr>
          <w:szCs w:val="22"/>
          <w:u w:val="single"/>
        </w:rPr>
        <w:t>Hjælpestoffer</w:t>
      </w:r>
    </w:p>
    <w:p w14:paraId="3499448B" w14:textId="77777777" w:rsidR="000B5C0B" w:rsidRPr="00F4477F" w:rsidRDefault="000B5C0B" w:rsidP="00904B77">
      <w:pPr>
        <w:pStyle w:val="EMEAEnBodyText"/>
        <w:tabs>
          <w:tab w:val="left" w:pos="567"/>
        </w:tabs>
        <w:spacing w:before="0" w:after="0" w:line="260" w:lineRule="exact"/>
        <w:jc w:val="left"/>
      </w:pPr>
    </w:p>
    <w:p w14:paraId="76E747CF" w14:textId="4AF773E9" w:rsidR="007C1649" w:rsidRDefault="00E72454" w:rsidP="00904B77">
      <w:pPr>
        <w:pStyle w:val="EMEAEnBodyText"/>
        <w:tabs>
          <w:tab w:val="left" w:pos="567"/>
        </w:tabs>
        <w:spacing w:before="0" w:after="0" w:line="260" w:lineRule="exact"/>
        <w:jc w:val="left"/>
        <w:rPr>
          <w:szCs w:val="22"/>
        </w:rPr>
      </w:pPr>
      <w:r>
        <w:t>Denne medicin indeholder mindre end 1</w:t>
      </w:r>
      <w:r w:rsidR="00AB0F34">
        <w:t> mmol</w:t>
      </w:r>
      <w:r>
        <w:t xml:space="preserve"> natrium (23</w:t>
      </w:r>
      <w:r w:rsidR="00AB0F34">
        <w:t> mg</w:t>
      </w:r>
      <w:r>
        <w:t>) pr. 15</w:t>
      </w:r>
      <w:r w:rsidR="00AB0F34">
        <w:t> ml</w:t>
      </w:r>
      <w:r>
        <w:t>, det vil sige at den stort set er "natriumfri".</w:t>
      </w:r>
    </w:p>
    <w:p w14:paraId="21BABCB3" w14:textId="77777777" w:rsidR="0092040A" w:rsidRPr="0022571B" w:rsidRDefault="0092040A" w:rsidP="0022571B">
      <w:pPr>
        <w:spacing w:line="240" w:lineRule="auto"/>
        <w:rPr>
          <w:szCs w:val="22"/>
        </w:rPr>
      </w:pPr>
    </w:p>
    <w:p w14:paraId="13E5D31B" w14:textId="77777777" w:rsidR="00DC59BA" w:rsidRPr="0022571B" w:rsidRDefault="00E72454" w:rsidP="0071330D">
      <w:pPr>
        <w:pStyle w:val="Titre3"/>
      </w:pPr>
      <w:r>
        <w:lastRenderedPageBreak/>
        <w:t>4.5</w:t>
      </w:r>
      <w:r>
        <w:tab/>
        <w:t>Interaktion med andre lægemidler og andre former for interaktion</w:t>
      </w:r>
    </w:p>
    <w:p w14:paraId="72E06F7F" w14:textId="77777777" w:rsidR="00DC59BA" w:rsidRPr="0022571B" w:rsidRDefault="00DC59BA" w:rsidP="00C653AD"/>
    <w:p w14:paraId="27226049" w14:textId="3CE5F971" w:rsidR="004D314C" w:rsidRPr="0022571B" w:rsidRDefault="00E72454" w:rsidP="0022571B">
      <w:pPr>
        <w:spacing w:line="240" w:lineRule="auto"/>
      </w:pPr>
      <w:r>
        <w:t>Der er ikke udført interaktionsstudier.</w:t>
      </w:r>
    </w:p>
    <w:p w14:paraId="6CD4A1D0" w14:textId="77777777" w:rsidR="383A37C2" w:rsidRPr="0022571B" w:rsidRDefault="383A37C2" w:rsidP="0022571B">
      <w:pPr>
        <w:spacing w:line="240" w:lineRule="auto"/>
      </w:pPr>
    </w:p>
    <w:p w14:paraId="3450ABD7" w14:textId="77777777" w:rsidR="5C943A10" w:rsidRDefault="00E72454" w:rsidP="0022571B">
      <w:pPr>
        <w:keepNext/>
        <w:keepLines/>
        <w:ind w:left="567" w:hanging="567"/>
        <w:rPr>
          <w:u w:val="single"/>
        </w:rPr>
      </w:pPr>
      <w:r>
        <w:rPr>
          <w:u w:val="single"/>
        </w:rPr>
        <w:t>Samtidig medicinering, der skal tages i betragtning</w:t>
      </w:r>
    </w:p>
    <w:p w14:paraId="15DD1393" w14:textId="77777777" w:rsidR="0030537B" w:rsidRPr="0030537B" w:rsidRDefault="0030537B" w:rsidP="00C653AD"/>
    <w:p w14:paraId="5D44B848" w14:textId="77777777" w:rsidR="5C943A10" w:rsidRDefault="00E72454" w:rsidP="0022571B">
      <w:pPr>
        <w:spacing w:line="240" w:lineRule="auto"/>
      </w:pPr>
      <w:r>
        <w:t>Betablokkere, vasoaktive stoffer, angiotensin-konverterende enzymhæmmere, angiotensin II-receptorantagonister nedsætter effektiviteten af mekanismerne for kardiovaskulær kompensation for blodtryksforstyrrelser. Lægen skal indhente information før injektion af gadopiclenol om samtidig indtagelse af disse lægemidler.</w:t>
      </w:r>
    </w:p>
    <w:p w14:paraId="305E7FBE" w14:textId="77777777" w:rsidR="00DC59BA" w:rsidRPr="0022571B" w:rsidRDefault="00DC59BA" w:rsidP="0022571B">
      <w:pPr>
        <w:rPr>
          <w:szCs w:val="22"/>
        </w:rPr>
      </w:pPr>
    </w:p>
    <w:p w14:paraId="345770D8" w14:textId="77777777" w:rsidR="00DC59BA" w:rsidRPr="0022571B" w:rsidRDefault="00E72454" w:rsidP="0071330D">
      <w:pPr>
        <w:pStyle w:val="Titre3"/>
      </w:pPr>
      <w:r>
        <w:t>4.6</w:t>
      </w:r>
      <w:r>
        <w:tab/>
        <w:t>Fertilitet, graviditet og amning</w:t>
      </w:r>
    </w:p>
    <w:p w14:paraId="1990D9A0" w14:textId="77777777" w:rsidR="00E958E5" w:rsidRPr="0022571B" w:rsidRDefault="00E958E5" w:rsidP="005222BF"/>
    <w:p w14:paraId="64F989B8" w14:textId="77777777" w:rsidR="00DC59BA" w:rsidRPr="00AA6A31" w:rsidRDefault="00E72454" w:rsidP="005222BF">
      <w:pPr>
        <w:rPr>
          <w:u w:val="single"/>
        </w:rPr>
      </w:pPr>
      <w:r>
        <w:rPr>
          <w:u w:val="single"/>
        </w:rPr>
        <w:t>Graviditet</w:t>
      </w:r>
    </w:p>
    <w:p w14:paraId="54253355" w14:textId="77777777" w:rsidR="00CF69D9" w:rsidRPr="00445F14" w:rsidRDefault="00CF69D9" w:rsidP="005222BF"/>
    <w:p w14:paraId="322F1567" w14:textId="1EE5EFF5" w:rsidR="00DC59BA" w:rsidRPr="0022571B" w:rsidRDefault="002736DD" w:rsidP="005222BF">
      <w:r>
        <w:t xml:space="preserve">Data om brugen af gadolinium-baserede kontrastmidler inklusive gadopiclenol til gravide kvinder er begrænsede. Gadolinium kan krydse placenta. Det vides ikke, om eksponering for gadolinium er forbundet med bivirkninger hos fosteret. </w:t>
      </w:r>
      <w:r w:rsidR="00E72454">
        <w:t xml:space="preserve"> </w:t>
      </w:r>
      <w:r w:rsidR="005736E5">
        <w:t xml:space="preserve">Data fra dyreforsøg </w:t>
      </w:r>
      <w:r w:rsidR="00E72454">
        <w:t xml:space="preserve">viste ringe overførsel fra placenta og indikerer </w:t>
      </w:r>
      <w:r w:rsidR="006E49F8">
        <w:t xml:space="preserve">hverken </w:t>
      </w:r>
      <w:r w:rsidR="00E72454">
        <w:t xml:space="preserve">direkte eller indirekte skadelige virkninger </w:t>
      </w:r>
      <w:r w:rsidR="006E49F8">
        <w:t>hvad angår</w:t>
      </w:r>
      <w:r w:rsidR="00E72454">
        <w:t xml:space="preserve"> reproduktionstoksicitet (se pkt.</w:t>
      </w:r>
      <w:r w:rsidR="003E7EE8">
        <w:t> </w:t>
      </w:r>
      <w:r w:rsidR="00E72454">
        <w:t xml:space="preserve">5.3). Elucirem bør ikke </w:t>
      </w:r>
      <w:r w:rsidR="005736E5">
        <w:t xml:space="preserve">anvendes </w:t>
      </w:r>
      <w:r w:rsidR="00E72454">
        <w:t xml:space="preserve">under graviditeten, medmindre kvindens kliniske tilstand gør brugen af gadopiclenol nødvendig. </w:t>
      </w:r>
    </w:p>
    <w:p w14:paraId="5354DBDF" w14:textId="77777777" w:rsidR="00DC59BA" w:rsidRPr="0022571B" w:rsidRDefault="00DC59BA" w:rsidP="005222BF">
      <w:pPr>
        <w:rPr>
          <w:szCs w:val="22"/>
        </w:rPr>
      </w:pPr>
    </w:p>
    <w:p w14:paraId="7983D07A" w14:textId="77777777" w:rsidR="00DC59BA" w:rsidRDefault="00E72454" w:rsidP="005222BF">
      <w:pPr>
        <w:rPr>
          <w:b/>
          <w:i/>
          <w:iCs/>
          <w:szCs w:val="22"/>
          <w:u w:val="single"/>
        </w:rPr>
      </w:pPr>
      <w:r>
        <w:rPr>
          <w:iCs/>
          <w:szCs w:val="22"/>
          <w:u w:val="single"/>
        </w:rPr>
        <w:t>Amning</w:t>
      </w:r>
    </w:p>
    <w:p w14:paraId="50E1C9B0" w14:textId="77777777" w:rsidR="00CF69D9" w:rsidRPr="00445F14" w:rsidRDefault="00CF69D9" w:rsidP="005222BF">
      <w:pPr>
        <w:rPr>
          <w:b/>
          <w:i/>
        </w:rPr>
      </w:pPr>
    </w:p>
    <w:p w14:paraId="7389759A" w14:textId="62405809" w:rsidR="0005674E" w:rsidRPr="0022571B" w:rsidRDefault="00E56964" w:rsidP="005222BF">
      <w:r>
        <w:rPr>
          <w:szCs w:val="22"/>
        </w:rPr>
        <w:t xml:space="preserve">Gadoliniumholdige kontrastmidler udskilles i modermælk i meget små mængder (se pkt. 5.3). Der forventes ingen virkning på spædbarnet ved kliniske doser på grund af de små mængder, der udskilles i mælken og den lave absorption fra tarmen. Om amning skal fortsætte eller ophøre i en 24-timers periode efter administration af elucirem bør afhænge af lægens og den ammende moders vurdering. </w:t>
      </w:r>
    </w:p>
    <w:p w14:paraId="297E844D" w14:textId="77777777" w:rsidR="004815A3" w:rsidRDefault="004815A3" w:rsidP="005222BF">
      <w:pPr>
        <w:rPr>
          <w:u w:val="single"/>
        </w:rPr>
      </w:pPr>
    </w:p>
    <w:p w14:paraId="7B7187F5" w14:textId="6801D613" w:rsidR="0005674E" w:rsidRDefault="00E72454" w:rsidP="005222BF">
      <w:pPr>
        <w:rPr>
          <w:b/>
          <w:i/>
          <w:u w:val="single"/>
        </w:rPr>
      </w:pPr>
      <w:r>
        <w:rPr>
          <w:u w:val="single"/>
        </w:rPr>
        <w:t>Fertilitet</w:t>
      </w:r>
    </w:p>
    <w:p w14:paraId="4D79C6DA" w14:textId="77777777" w:rsidR="00CF4B53" w:rsidRPr="00445F14" w:rsidRDefault="00CF4B53" w:rsidP="005222BF">
      <w:pPr>
        <w:rPr>
          <w:b/>
          <w:i/>
        </w:rPr>
      </w:pPr>
    </w:p>
    <w:p w14:paraId="53CE74FB" w14:textId="6F53DD5D" w:rsidR="0005674E" w:rsidRPr="0022571B" w:rsidRDefault="00A53BC2" w:rsidP="005222BF">
      <w:pPr>
        <w:rPr>
          <w:b/>
          <w:i/>
        </w:rPr>
      </w:pPr>
      <w:r>
        <w:t>Data fra d</w:t>
      </w:r>
      <w:r w:rsidR="00E72454">
        <w:t>yreforsøg indikerer ikke nedsat fertilitet (se pkt.</w:t>
      </w:r>
      <w:r w:rsidR="003E7EE8">
        <w:t> </w:t>
      </w:r>
      <w:r w:rsidR="00E72454">
        <w:t>5.3).</w:t>
      </w:r>
    </w:p>
    <w:p w14:paraId="326AAE94" w14:textId="77777777" w:rsidR="00BF347E" w:rsidRDefault="00BF347E" w:rsidP="00F25E12"/>
    <w:p w14:paraId="41B84519" w14:textId="77777777" w:rsidR="00DC59BA" w:rsidRPr="0022571B" w:rsidRDefault="00E72454" w:rsidP="0071330D">
      <w:pPr>
        <w:pStyle w:val="Titre3"/>
      </w:pPr>
      <w:r>
        <w:t>4.7</w:t>
      </w:r>
      <w:r>
        <w:tab/>
        <w:t>Virkning på evnen til at føre motorkøretøj og betjene maskiner</w:t>
      </w:r>
    </w:p>
    <w:p w14:paraId="553FA80C" w14:textId="77777777" w:rsidR="00DC59BA" w:rsidRPr="0022571B" w:rsidRDefault="00DC59BA" w:rsidP="00C653AD"/>
    <w:p w14:paraId="061EB7A5" w14:textId="3E530551" w:rsidR="00B6455E" w:rsidRDefault="00E72454" w:rsidP="0022571B">
      <w:pPr>
        <w:rPr>
          <w:szCs w:val="22"/>
        </w:rPr>
      </w:pPr>
      <w:r>
        <w:t>Elucirem påvirker ikke eller kun i ubetydelig grad evnen til at føre motorkøretøj og betjene maskiner.</w:t>
      </w:r>
    </w:p>
    <w:p w14:paraId="6377DBE7" w14:textId="77777777" w:rsidR="004735F9" w:rsidRPr="003E1B89" w:rsidRDefault="004735F9" w:rsidP="003E1B89"/>
    <w:p w14:paraId="083C1825" w14:textId="77777777" w:rsidR="00DC59BA" w:rsidRPr="0022571B" w:rsidRDefault="00E72454" w:rsidP="00D84171">
      <w:pPr>
        <w:pStyle w:val="Titre3"/>
      </w:pPr>
      <w:r>
        <w:t>4.8</w:t>
      </w:r>
      <w:r>
        <w:tab/>
        <w:t>Bivirkninger</w:t>
      </w:r>
    </w:p>
    <w:p w14:paraId="0476F426" w14:textId="77777777" w:rsidR="001755ED" w:rsidRPr="0022571B" w:rsidRDefault="001755ED" w:rsidP="00C653AD"/>
    <w:p w14:paraId="62810BD4" w14:textId="77777777" w:rsidR="00D95E7F" w:rsidRDefault="00E72454">
      <w:pPr>
        <w:keepNext/>
        <w:keepLines/>
        <w:tabs>
          <w:tab w:val="clear" w:pos="567"/>
        </w:tabs>
        <w:ind w:left="567" w:hanging="567"/>
        <w:rPr>
          <w:szCs w:val="22"/>
          <w:u w:val="single"/>
        </w:rPr>
      </w:pPr>
      <w:r>
        <w:rPr>
          <w:szCs w:val="22"/>
          <w:u w:val="single"/>
        </w:rPr>
        <w:t>Sammenfatning af sikkerhedsprofilen</w:t>
      </w:r>
    </w:p>
    <w:p w14:paraId="0BAF9C6F" w14:textId="77777777" w:rsidR="00CF4B53" w:rsidRPr="0022571B" w:rsidRDefault="00CF4B53" w:rsidP="00C653AD"/>
    <w:p w14:paraId="6B110EAF" w14:textId="77777777" w:rsidR="006226F2" w:rsidRPr="0022571B" w:rsidRDefault="00E72454" w:rsidP="0022571B">
      <w:pPr>
        <w:pStyle w:val="BodyText1"/>
        <w:spacing w:after="0"/>
        <w:jc w:val="left"/>
        <w:rPr>
          <w:rFonts w:eastAsia="Arial"/>
          <w:sz w:val="22"/>
          <w:szCs w:val="22"/>
        </w:rPr>
      </w:pPr>
      <w:r>
        <w:rPr>
          <w:sz w:val="22"/>
          <w:szCs w:val="22"/>
        </w:rPr>
        <w:t>De hyppigste bivirkninger var smerte på injektionsstedet, hovedpine, kvalme, kulde på injektionsstedet, træthed og diarré.</w:t>
      </w:r>
    </w:p>
    <w:p w14:paraId="086D50E7" w14:textId="77777777" w:rsidR="0092040A" w:rsidRPr="0022571B" w:rsidRDefault="0092040A" w:rsidP="0022571B">
      <w:pPr>
        <w:pStyle w:val="BodyText1"/>
        <w:spacing w:after="0"/>
        <w:jc w:val="left"/>
        <w:rPr>
          <w:rFonts w:eastAsia="Arial"/>
          <w:sz w:val="22"/>
          <w:szCs w:val="22"/>
          <w:lang w:eastAsia="zh-CN"/>
        </w:rPr>
      </w:pPr>
    </w:p>
    <w:p w14:paraId="64C5752C" w14:textId="77777777" w:rsidR="00283417" w:rsidRDefault="00E72454" w:rsidP="0022571B">
      <w:pPr>
        <w:keepNext/>
        <w:keepLines/>
        <w:spacing w:line="240" w:lineRule="auto"/>
        <w:rPr>
          <w:rFonts w:eastAsia="DengXian"/>
          <w:iCs/>
          <w:szCs w:val="22"/>
          <w:u w:val="single"/>
        </w:rPr>
      </w:pPr>
      <w:r>
        <w:rPr>
          <w:iCs/>
          <w:szCs w:val="22"/>
          <w:u w:val="single"/>
        </w:rPr>
        <w:t>Liste over bivirkninger i tabelform</w:t>
      </w:r>
    </w:p>
    <w:p w14:paraId="062D0F3A" w14:textId="77777777" w:rsidR="00CF4B53" w:rsidRPr="0022571B" w:rsidRDefault="00CF4B53" w:rsidP="00C653AD">
      <w:pPr>
        <w:rPr>
          <w:rFonts w:eastAsia="DengXian"/>
          <w:lang w:eastAsia="zh-CN"/>
        </w:rPr>
      </w:pPr>
    </w:p>
    <w:p w14:paraId="09ADC950" w14:textId="591BAA89" w:rsidR="006D7DC6" w:rsidRPr="0022571B" w:rsidRDefault="00E72454" w:rsidP="0022571B">
      <w:pPr>
        <w:pStyle w:val="BodyText1"/>
        <w:spacing w:after="0"/>
        <w:jc w:val="left"/>
        <w:rPr>
          <w:rFonts w:eastAsia="Arial"/>
          <w:sz w:val="22"/>
          <w:szCs w:val="22"/>
        </w:rPr>
      </w:pPr>
      <w:r>
        <w:rPr>
          <w:sz w:val="22"/>
          <w:szCs w:val="22"/>
        </w:rPr>
        <w:t>Tabel</w:t>
      </w:r>
      <w:r w:rsidR="008676D4">
        <w:rPr>
          <w:sz w:val="22"/>
          <w:szCs w:val="22"/>
        </w:rPr>
        <w:t> </w:t>
      </w:r>
      <w:r>
        <w:rPr>
          <w:sz w:val="22"/>
          <w:szCs w:val="22"/>
        </w:rPr>
        <w:t>2 nedenfor viser bivirkninger baseret på kliniske forsøg med 1</w:t>
      </w:r>
      <w:r w:rsidR="00B902BA">
        <w:rPr>
          <w:sz w:val="22"/>
          <w:szCs w:val="22"/>
        </w:rPr>
        <w:t> </w:t>
      </w:r>
      <w:r>
        <w:rPr>
          <w:sz w:val="22"/>
          <w:szCs w:val="22"/>
        </w:rPr>
        <w:t>047</w:t>
      </w:r>
      <w:r w:rsidR="008676D4">
        <w:rPr>
          <w:sz w:val="22"/>
          <w:szCs w:val="22"/>
        </w:rPr>
        <w:t> </w:t>
      </w:r>
      <w:r>
        <w:rPr>
          <w:sz w:val="22"/>
          <w:szCs w:val="22"/>
        </w:rPr>
        <w:t>forsøgspersoner, der blev eksponeret for gadopiclenol, i doser fra 0,05</w:t>
      </w:r>
      <w:r w:rsidR="00AB0F34">
        <w:rPr>
          <w:sz w:val="22"/>
          <w:szCs w:val="22"/>
        </w:rPr>
        <w:t> ml</w:t>
      </w:r>
      <w:r>
        <w:rPr>
          <w:sz w:val="22"/>
          <w:szCs w:val="22"/>
        </w:rPr>
        <w:t>/kg lgv (svarende til 0,025</w:t>
      </w:r>
      <w:r w:rsidR="00AB0F34">
        <w:rPr>
          <w:sz w:val="22"/>
          <w:szCs w:val="22"/>
        </w:rPr>
        <w:t> mmol</w:t>
      </w:r>
      <w:r>
        <w:rPr>
          <w:sz w:val="22"/>
          <w:szCs w:val="22"/>
        </w:rPr>
        <w:t>/kg lgv) til 0,6</w:t>
      </w:r>
      <w:r w:rsidR="00AB0F34">
        <w:rPr>
          <w:sz w:val="22"/>
          <w:szCs w:val="22"/>
        </w:rPr>
        <w:t> ml</w:t>
      </w:r>
      <w:r>
        <w:rPr>
          <w:sz w:val="22"/>
          <w:szCs w:val="22"/>
        </w:rPr>
        <w:t>/kg lgv (svarende til 0,3</w:t>
      </w:r>
      <w:r w:rsidR="00AB0F34">
        <w:rPr>
          <w:sz w:val="22"/>
          <w:szCs w:val="22"/>
        </w:rPr>
        <w:t> mmol</w:t>
      </w:r>
      <w:r>
        <w:rPr>
          <w:sz w:val="22"/>
          <w:szCs w:val="22"/>
        </w:rPr>
        <w:t>/kg lgv).</w:t>
      </w:r>
    </w:p>
    <w:p w14:paraId="6B10C01A" w14:textId="77777777" w:rsidR="006D7DC6" w:rsidRPr="00CD79D1" w:rsidRDefault="006D7DC6" w:rsidP="0022571B">
      <w:pPr>
        <w:spacing w:line="240" w:lineRule="auto"/>
        <w:ind w:right="58"/>
        <w:rPr>
          <w:rFonts w:eastAsia="Arial"/>
          <w:szCs w:val="22"/>
          <w:lang w:eastAsia="zh-CN"/>
        </w:rPr>
      </w:pPr>
    </w:p>
    <w:p w14:paraId="7CA68E91" w14:textId="74FDCE4B" w:rsidR="00283417" w:rsidRDefault="00E72454" w:rsidP="0022571B">
      <w:pPr>
        <w:spacing w:line="240" w:lineRule="auto"/>
        <w:ind w:right="58"/>
        <w:rPr>
          <w:rFonts w:eastAsia="Arial"/>
          <w:spacing w:val="1"/>
          <w:szCs w:val="22"/>
        </w:rPr>
      </w:pPr>
      <w:r>
        <w:t xml:space="preserve">Bivirkningerne er angivet nedenfor i SOC (System Organ Class) og efter </w:t>
      </w:r>
      <w:bookmarkStart w:id="7" w:name="_Hlk148949204"/>
      <w:r>
        <w:t>hyppighed jf. følgende retningslinjer: meget almindelig (≥</w:t>
      </w:r>
      <w:r w:rsidR="0086751B">
        <w:t> </w:t>
      </w:r>
      <w:r>
        <w:t>1/10), almindelig (≥</w:t>
      </w:r>
      <w:r w:rsidR="0086751B">
        <w:t> </w:t>
      </w:r>
      <w:r>
        <w:t>1/100 til &lt;</w:t>
      </w:r>
      <w:r w:rsidR="00B902BA">
        <w:t> </w:t>
      </w:r>
      <w:r>
        <w:t>1/10), ikke almind</w:t>
      </w:r>
      <w:bookmarkEnd w:id="7"/>
      <w:r>
        <w:t>elig (≥</w:t>
      </w:r>
      <w:r w:rsidR="0086751B">
        <w:t> </w:t>
      </w:r>
      <w:r>
        <w:t>1/1</w:t>
      </w:r>
      <w:r w:rsidR="00B902BA">
        <w:t> </w:t>
      </w:r>
      <w:r>
        <w:t>000 til &lt;</w:t>
      </w:r>
      <w:r w:rsidR="00B902BA">
        <w:t> </w:t>
      </w:r>
      <w:r>
        <w:t>1/100), sjælden (≥</w:t>
      </w:r>
      <w:r w:rsidR="0086751B">
        <w:t> </w:t>
      </w:r>
      <w:r>
        <w:t>1/10</w:t>
      </w:r>
      <w:r w:rsidR="00B902BA">
        <w:t> </w:t>
      </w:r>
      <w:r>
        <w:t>000 til &lt;</w:t>
      </w:r>
      <w:r w:rsidR="00B902BA">
        <w:t> </w:t>
      </w:r>
      <w:r>
        <w:t>1/1</w:t>
      </w:r>
      <w:r w:rsidR="00B902BA">
        <w:t> </w:t>
      </w:r>
      <w:r>
        <w:t>000), meget sjælden (&lt;</w:t>
      </w:r>
      <w:r w:rsidR="00B902BA">
        <w:t> </w:t>
      </w:r>
      <w:r>
        <w:t>1/10</w:t>
      </w:r>
      <w:r w:rsidR="00B902BA">
        <w:t> </w:t>
      </w:r>
      <w:r>
        <w:t xml:space="preserve">000). </w:t>
      </w:r>
    </w:p>
    <w:p w14:paraId="1CB84AE3" w14:textId="77777777" w:rsidR="005F7D2F" w:rsidRPr="0022571B" w:rsidRDefault="005F7D2F" w:rsidP="0022571B">
      <w:pPr>
        <w:spacing w:line="240" w:lineRule="auto"/>
        <w:ind w:right="58"/>
        <w:rPr>
          <w:rFonts w:eastAsia="Arial"/>
          <w:spacing w:val="1"/>
          <w:szCs w:val="22"/>
          <w:lang w:eastAsia="zh-CN"/>
        </w:rPr>
      </w:pPr>
    </w:p>
    <w:p w14:paraId="651DA3D4" w14:textId="285A1601" w:rsidR="00D95E7F" w:rsidRPr="0022571B" w:rsidRDefault="00E72454" w:rsidP="00B07128">
      <w:pPr>
        <w:keepNext/>
        <w:keepLines/>
        <w:spacing w:line="240" w:lineRule="auto"/>
        <w:ind w:right="58"/>
        <w:rPr>
          <w:rFonts w:eastAsia="Arial"/>
        </w:rPr>
      </w:pPr>
      <w:r>
        <w:rPr>
          <w:b/>
          <w:bCs/>
          <w:szCs w:val="22"/>
        </w:rPr>
        <w:lastRenderedPageBreak/>
        <w:t>Tabel</w:t>
      </w:r>
      <w:r w:rsidR="008676D4">
        <w:rPr>
          <w:b/>
          <w:bCs/>
          <w:szCs w:val="22"/>
        </w:rPr>
        <w:t> </w:t>
      </w:r>
      <w:r>
        <w:rPr>
          <w:b/>
          <w:bCs/>
          <w:szCs w:val="22"/>
        </w:rPr>
        <w:t>2: Rapporterede bivirkninger efter administration af gadopiclenol</w:t>
      </w:r>
    </w:p>
    <w:tbl>
      <w:tblPr>
        <w:tblStyle w:val="Grilledutableau1"/>
        <w:tblW w:w="8784" w:type="dxa"/>
        <w:tblLook w:val="04A0" w:firstRow="1" w:lastRow="0" w:firstColumn="1" w:lastColumn="0" w:noHBand="0" w:noVBand="1"/>
      </w:tblPr>
      <w:tblGrid>
        <w:gridCol w:w="2972"/>
        <w:gridCol w:w="2410"/>
        <w:gridCol w:w="3402"/>
      </w:tblGrid>
      <w:tr w:rsidR="00510ACE" w14:paraId="5101E012" w14:textId="77777777" w:rsidTr="00D97169">
        <w:trPr>
          <w:trHeight w:val="283"/>
        </w:trPr>
        <w:tc>
          <w:tcPr>
            <w:tcW w:w="2972" w:type="dxa"/>
            <w:vMerge w:val="restart"/>
            <w:vAlign w:val="center"/>
          </w:tcPr>
          <w:p w14:paraId="3D22F327" w14:textId="77777777" w:rsidR="00283417" w:rsidRPr="007937E5" w:rsidRDefault="00E72454" w:rsidP="00B07128">
            <w:pPr>
              <w:keepNext/>
              <w:keepLines/>
              <w:ind w:right="-23"/>
              <w:rPr>
                <w:rFonts w:ascii="Times New Roman" w:hAnsi="Times New Roman"/>
                <w:b/>
                <w:bCs/>
                <w:position w:val="-1"/>
              </w:rPr>
            </w:pPr>
            <w:r>
              <w:rPr>
                <w:rFonts w:ascii="Times New Roman" w:hAnsi="Times New Roman"/>
                <w:b/>
                <w:bCs/>
              </w:rPr>
              <w:t>Systemorganklasse</w:t>
            </w:r>
          </w:p>
        </w:tc>
        <w:tc>
          <w:tcPr>
            <w:tcW w:w="5812" w:type="dxa"/>
            <w:gridSpan w:val="2"/>
            <w:noWrap/>
            <w:vAlign w:val="center"/>
          </w:tcPr>
          <w:p w14:paraId="00D6F1AB" w14:textId="77777777" w:rsidR="00283417" w:rsidRPr="007937E5" w:rsidRDefault="00E72454" w:rsidP="00B07128">
            <w:pPr>
              <w:keepNext/>
              <w:keepLines/>
              <w:ind w:right="-23"/>
              <w:jc w:val="center"/>
              <w:rPr>
                <w:rFonts w:ascii="Times New Roman" w:hAnsi="Times New Roman"/>
                <w:b/>
                <w:bCs/>
                <w:position w:val="-1"/>
              </w:rPr>
            </w:pPr>
            <w:r>
              <w:rPr>
                <w:rFonts w:ascii="Times New Roman" w:hAnsi="Times New Roman"/>
                <w:b/>
                <w:bCs/>
              </w:rPr>
              <w:t>Frekvens</w:t>
            </w:r>
          </w:p>
        </w:tc>
      </w:tr>
      <w:tr w:rsidR="00510ACE" w14:paraId="7589A04B" w14:textId="77777777" w:rsidTr="00D97169">
        <w:trPr>
          <w:trHeight w:val="283"/>
        </w:trPr>
        <w:tc>
          <w:tcPr>
            <w:tcW w:w="2972" w:type="dxa"/>
            <w:vMerge/>
            <w:hideMark/>
          </w:tcPr>
          <w:p w14:paraId="4FFE0029" w14:textId="77777777" w:rsidR="00D4590A" w:rsidRPr="007937E5" w:rsidRDefault="00D4590A" w:rsidP="00F829C5">
            <w:pPr>
              <w:keepNext/>
              <w:ind w:right="-23"/>
              <w:rPr>
                <w:rFonts w:ascii="Times New Roman" w:hAnsi="Times New Roman"/>
                <w:b/>
                <w:bCs/>
                <w:position w:val="-1"/>
                <w:lang w:val="en-US"/>
              </w:rPr>
            </w:pPr>
          </w:p>
        </w:tc>
        <w:tc>
          <w:tcPr>
            <w:tcW w:w="2410" w:type="dxa"/>
            <w:noWrap/>
            <w:vAlign w:val="center"/>
            <w:hideMark/>
          </w:tcPr>
          <w:p w14:paraId="5E59003B" w14:textId="77777777" w:rsidR="00D4590A" w:rsidRPr="007937E5" w:rsidRDefault="00E72454" w:rsidP="00F829C5">
            <w:pPr>
              <w:keepNext/>
              <w:ind w:right="-23"/>
              <w:jc w:val="center"/>
              <w:rPr>
                <w:rFonts w:ascii="Times New Roman" w:hAnsi="Times New Roman"/>
                <w:b/>
                <w:bCs/>
                <w:position w:val="-1"/>
              </w:rPr>
            </w:pPr>
            <w:r>
              <w:rPr>
                <w:rFonts w:ascii="Times New Roman" w:hAnsi="Times New Roman"/>
                <w:b/>
                <w:bCs/>
              </w:rPr>
              <w:t>Almindelige</w:t>
            </w:r>
          </w:p>
        </w:tc>
        <w:tc>
          <w:tcPr>
            <w:tcW w:w="3402" w:type="dxa"/>
            <w:noWrap/>
            <w:vAlign w:val="center"/>
            <w:hideMark/>
          </w:tcPr>
          <w:p w14:paraId="176AC163" w14:textId="28C4E441" w:rsidR="00D4590A" w:rsidRPr="007937E5" w:rsidRDefault="00E10CA9" w:rsidP="00F829C5">
            <w:pPr>
              <w:keepNext/>
              <w:ind w:right="-23"/>
              <w:jc w:val="center"/>
              <w:rPr>
                <w:rFonts w:ascii="Times New Roman" w:hAnsi="Times New Roman"/>
                <w:b/>
                <w:bCs/>
                <w:position w:val="-1"/>
              </w:rPr>
            </w:pPr>
            <w:r>
              <w:rPr>
                <w:rFonts w:ascii="Times New Roman" w:hAnsi="Times New Roman"/>
                <w:b/>
                <w:bCs/>
              </w:rPr>
              <w:t xml:space="preserve">Ikke almindelige </w:t>
            </w:r>
          </w:p>
        </w:tc>
      </w:tr>
      <w:tr w:rsidR="00510ACE" w14:paraId="76C7ABB1" w14:textId="77777777" w:rsidTr="00D97169">
        <w:trPr>
          <w:trHeight w:val="283"/>
        </w:trPr>
        <w:tc>
          <w:tcPr>
            <w:tcW w:w="2972" w:type="dxa"/>
          </w:tcPr>
          <w:p w14:paraId="3BD75954" w14:textId="2475599F" w:rsidR="00D4590A" w:rsidRPr="007937E5" w:rsidRDefault="00E10CA9" w:rsidP="00B07128">
            <w:pPr>
              <w:keepNext/>
              <w:ind w:right="-23"/>
              <w:rPr>
                <w:rFonts w:ascii="Times New Roman" w:hAnsi="Times New Roman"/>
                <w:position w:val="-1"/>
              </w:rPr>
            </w:pPr>
            <w:r>
              <w:rPr>
                <w:rFonts w:ascii="Times New Roman" w:hAnsi="Times New Roman"/>
              </w:rPr>
              <w:t>I</w:t>
            </w:r>
            <w:r w:rsidR="00E72454">
              <w:rPr>
                <w:rFonts w:ascii="Times New Roman" w:hAnsi="Times New Roman"/>
              </w:rPr>
              <w:t>mmunsystemet</w:t>
            </w:r>
          </w:p>
        </w:tc>
        <w:tc>
          <w:tcPr>
            <w:tcW w:w="2410" w:type="dxa"/>
            <w:noWrap/>
          </w:tcPr>
          <w:p w14:paraId="4F8ABD90"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w:t>
            </w:r>
          </w:p>
        </w:tc>
        <w:tc>
          <w:tcPr>
            <w:tcW w:w="3402" w:type="dxa"/>
            <w:noWrap/>
          </w:tcPr>
          <w:p w14:paraId="1897132F"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Overfølsomhed*</w:t>
            </w:r>
          </w:p>
        </w:tc>
      </w:tr>
      <w:tr w:rsidR="00510ACE" w14:paraId="3C932E12" w14:textId="77777777" w:rsidTr="00D97169">
        <w:trPr>
          <w:trHeight w:val="283"/>
        </w:trPr>
        <w:tc>
          <w:tcPr>
            <w:tcW w:w="2972" w:type="dxa"/>
            <w:hideMark/>
          </w:tcPr>
          <w:p w14:paraId="6512994A" w14:textId="44FBF198" w:rsidR="00D4590A" w:rsidRPr="007937E5" w:rsidRDefault="00E10CA9" w:rsidP="00B07128">
            <w:pPr>
              <w:keepNext/>
              <w:ind w:right="-23"/>
              <w:rPr>
                <w:rFonts w:ascii="Times New Roman" w:hAnsi="Times New Roman"/>
                <w:position w:val="-1"/>
              </w:rPr>
            </w:pPr>
            <w:r>
              <w:rPr>
                <w:rFonts w:ascii="Times New Roman" w:hAnsi="Times New Roman"/>
              </w:rPr>
              <w:t>N</w:t>
            </w:r>
            <w:r w:rsidR="00E72454">
              <w:rPr>
                <w:rFonts w:ascii="Times New Roman" w:hAnsi="Times New Roman"/>
              </w:rPr>
              <w:t>ervesystemet</w:t>
            </w:r>
          </w:p>
        </w:tc>
        <w:tc>
          <w:tcPr>
            <w:tcW w:w="2410" w:type="dxa"/>
            <w:noWrap/>
            <w:hideMark/>
          </w:tcPr>
          <w:p w14:paraId="158F8C9E"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Hovedpine</w:t>
            </w:r>
          </w:p>
        </w:tc>
        <w:tc>
          <w:tcPr>
            <w:tcW w:w="3402" w:type="dxa"/>
            <w:noWrap/>
            <w:hideMark/>
          </w:tcPr>
          <w:p w14:paraId="3F124FFB"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Smagsforstyrrelser</w:t>
            </w:r>
          </w:p>
        </w:tc>
      </w:tr>
      <w:tr w:rsidR="00510ACE" w14:paraId="04125566" w14:textId="77777777" w:rsidTr="00D97169">
        <w:trPr>
          <w:trHeight w:val="283"/>
        </w:trPr>
        <w:tc>
          <w:tcPr>
            <w:tcW w:w="2972" w:type="dxa"/>
            <w:hideMark/>
          </w:tcPr>
          <w:p w14:paraId="755B32DD" w14:textId="10701CFA" w:rsidR="00D4590A" w:rsidRPr="007937E5" w:rsidRDefault="0008651D" w:rsidP="00B07128">
            <w:pPr>
              <w:keepNext/>
              <w:ind w:right="-23"/>
              <w:rPr>
                <w:rFonts w:ascii="Times New Roman" w:hAnsi="Times New Roman"/>
                <w:position w:val="-1"/>
              </w:rPr>
            </w:pPr>
            <w:r>
              <w:rPr>
                <w:rFonts w:ascii="Times New Roman" w:hAnsi="Times New Roman"/>
              </w:rPr>
              <w:t>M</w:t>
            </w:r>
            <w:r w:rsidR="00E72454">
              <w:rPr>
                <w:rFonts w:ascii="Times New Roman" w:hAnsi="Times New Roman"/>
              </w:rPr>
              <w:t>ave-tarm</w:t>
            </w:r>
            <w:r>
              <w:rPr>
                <w:rFonts w:ascii="Times New Roman" w:hAnsi="Times New Roman"/>
              </w:rPr>
              <w:t>-</w:t>
            </w:r>
            <w:r w:rsidR="00E72454">
              <w:rPr>
                <w:rFonts w:ascii="Times New Roman" w:hAnsi="Times New Roman"/>
              </w:rPr>
              <w:t>kanalen</w:t>
            </w:r>
          </w:p>
        </w:tc>
        <w:tc>
          <w:tcPr>
            <w:tcW w:w="2410" w:type="dxa"/>
            <w:noWrap/>
            <w:hideMark/>
          </w:tcPr>
          <w:p w14:paraId="46BB4FAE" w14:textId="77777777" w:rsidR="00D4590A" w:rsidRPr="007937E5" w:rsidRDefault="00E72454" w:rsidP="00B07128">
            <w:pPr>
              <w:keepNext/>
              <w:ind w:right="-23"/>
              <w:jc w:val="center"/>
              <w:rPr>
                <w:rFonts w:ascii="Times New Roman" w:hAnsi="Times New Roman"/>
                <w:strike/>
                <w:position w:val="-1"/>
                <w:highlight w:val="yellow"/>
              </w:rPr>
            </w:pPr>
            <w:r>
              <w:rPr>
                <w:rFonts w:ascii="Times New Roman" w:hAnsi="Times New Roman"/>
                <w:strike/>
              </w:rPr>
              <w:t>-</w:t>
            </w:r>
          </w:p>
        </w:tc>
        <w:tc>
          <w:tcPr>
            <w:tcW w:w="3402" w:type="dxa"/>
            <w:noWrap/>
            <w:hideMark/>
          </w:tcPr>
          <w:p w14:paraId="1AECA8BF"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 xml:space="preserve">Diarré, kvalme, </w:t>
            </w:r>
            <w:r>
              <w:rPr>
                <w:rFonts w:ascii="Times New Roman" w:hAnsi="Times New Roman"/>
              </w:rPr>
              <w:br/>
              <w:t>mavesmerter, opkastning</w:t>
            </w:r>
          </w:p>
        </w:tc>
      </w:tr>
      <w:tr w:rsidR="00510ACE" w14:paraId="7421FE2F" w14:textId="77777777" w:rsidTr="00D97169">
        <w:trPr>
          <w:trHeight w:val="283"/>
        </w:trPr>
        <w:tc>
          <w:tcPr>
            <w:tcW w:w="2972" w:type="dxa"/>
            <w:hideMark/>
          </w:tcPr>
          <w:p w14:paraId="4E62CB66" w14:textId="77777777" w:rsidR="00D4590A" w:rsidRPr="007937E5" w:rsidRDefault="00E72454" w:rsidP="00B07128">
            <w:pPr>
              <w:keepNext/>
              <w:ind w:right="-23"/>
              <w:rPr>
                <w:rFonts w:ascii="Times New Roman" w:hAnsi="Times New Roman"/>
                <w:position w:val="-1"/>
              </w:rPr>
            </w:pPr>
            <w:r>
              <w:rPr>
                <w:rFonts w:ascii="Times New Roman" w:hAnsi="Times New Roman"/>
              </w:rPr>
              <w:t>Almene symptomer og</w:t>
            </w:r>
            <w:r>
              <w:rPr>
                <w:rFonts w:ascii="Times New Roman" w:hAnsi="Times New Roman"/>
              </w:rPr>
              <w:br/>
              <w:t>reaktioner på administrationsstedet</w:t>
            </w:r>
          </w:p>
        </w:tc>
        <w:tc>
          <w:tcPr>
            <w:tcW w:w="2410" w:type="dxa"/>
            <w:noWrap/>
            <w:hideMark/>
          </w:tcPr>
          <w:p w14:paraId="3F21DB60"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Reaktion på injektionsstedet**</w:t>
            </w:r>
          </w:p>
        </w:tc>
        <w:tc>
          <w:tcPr>
            <w:tcW w:w="3402" w:type="dxa"/>
            <w:hideMark/>
          </w:tcPr>
          <w:p w14:paraId="10E9CB1E" w14:textId="77777777" w:rsidR="00D4590A" w:rsidRPr="007937E5" w:rsidRDefault="00E72454" w:rsidP="00B07128">
            <w:pPr>
              <w:keepNext/>
              <w:ind w:right="-23"/>
              <w:jc w:val="center"/>
              <w:rPr>
                <w:rFonts w:ascii="Times New Roman" w:hAnsi="Times New Roman"/>
                <w:position w:val="-1"/>
              </w:rPr>
            </w:pPr>
            <w:r>
              <w:rPr>
                <w:rFonts w:ascii="Times New Roman" w:hAnsi="Times New Roman"/>
              </w:rPr>
              <w:t>Træthed, følelse af at være varm</w:t>
            </w:r>
          </w:p>
        </w:tc>
      </w:tr>
    </w:tbl>
    <w:p w14:paraId="57214B6E" w14:textId="77777777" w:rsidR="00827198" w:rsidRPr="007B5C5E" w:rsidRDefault="00E72454" w:rsidP="007937E5">
      <w:pPr>
        <w:rPr>
          <w:rFonts w:eastAsia="Arial"/>
          <w:position w:val="-1"/>
          <w:vertAlign w:val="superscript"/>
        </w:rPr>
      </w:pPr>
      <w:bookmarkStart w:id="8" w:name="_Hlk6782182"/>
      <w:r>
        <w:t>* Inklusive øjeblikkelige (allergisk dermatitis, rødmen, dyspnø, dysfoni, snæverhed i halsen, halsirritation, oral paræstesi og rødmen) og forsinkede (periorbitalt ødem, hævelse, udslæt og pruritus) reaktioner.</w:t>
      </w:r>
      <w:bookmarkEnd w:id="8"/>
    </w:p>
    <w:p w14:paraId="3357ACA1" w14:textId="77777777" w:rsidR="00D56664" w:rsidRPr="007B5C5E" w:rsidRDefault="00E72454" w:rsidP="007937E5">
      <w:pPr>
        <w:rPr>
          <w:u w:val="single"/>
        </w:rPr>
      </w:pPr>
      <w:r>
        <w:t>** Reaktion på injektionsstedet omfatter følgende udtryk: smerte på injektionsstedet, ødem på injektionsstedet, kulde på injektionsstedet, varme på injektionsstedet, hæmatom på injektionsstedet og erytem på injektionsstedet.</w:t>
      </w:r>
    </w:p>
    <w:p w14:paraId="45866505" w14:textId="77777777" w:rsidR="003036FF" w:rsidRDefault="003036FF" w:rsidP="00C653AD"/>
    <w:p w14:paraId="4FDE4410" w14:textId="77777777" w:rsidR="008F402C" w:rsidRDefault="00E72454" w:rsidP="0022571B">
      <w:pPr>
        <w:keepNext/>
        <w:keepLines/>
        <w:tabs>
          <w:tab w:val="clear" w:pos="567"/>
        </w:tabs>
        <w:spacing w:line="240" w:lineRule="auto"/>
        <w:rPr>
          <w:szCs w:val="22"/>
          <w:u w:val="single"/>
        </w:rPr>
      </w:pPr>
      <w:r>
        <w:rPr>
          <w:szCs w:val="22"/>
          <w:u w:val="single"/>
        </w:rPr>
        <w:t xml:space="preserve">Beskrivelse af udvalgte bivirkninger </w:t>
      </w:r>
    </w:p>
    <w:p w14:paraId="1CE5EC16" w14:textId="77777777" w:rsidR="00CF4B53" w:rsidRPr="0022571B" w:rsidRDefault="00CF4B53" w:rsidP="00C653AD"/>
    <w:p w14:paraId="3B9ECC67" w14:textId="77777777" w:rsidR="004377A1" w:rsidRPr="00300DC2" w:rsidRDefault="00E72454" w:rsidP="00300DC2">
      <w:pPr>
        <w:keepNext/>
        <w:keepLines/>
        <w:rPr>
          <w:i/>
          <w:iCs/>
        </w:rPr>
      </w:pPr>
      <w:r>
        <w:rPr>
          <w:i/>
          <w:iCs/>
        </w:rPr>
        <w:t xml:space="preserve">Overfølsomhed </w:t>
      </w:r>
    </w:p>
    <w:p w14:paraId="56145F09" w14:textId="77777777" w:rsidR="00D2089D" w:rsidRDefault="00E72454" w:rsidP="00D2089D">
      <w:r>
        <w:t>Umiddelbare reaktioner inkluderer en eller flere virkninger, der kan være samtidige eller sekventielle, som oftest kutane, respiratoriske og/eller kardiovaskulære reaktioner. Hvert tegn kan være en advarsel om et begyndende chok og fører meget sjældent til døden.</w:t>
      </w:r>
    </w:p>
    <w:p w14:paraId="668ED161" w14:textId="77777777" w:rsidR="005F551C" w:rsidRDefault="005F551C" w:rsidP="00D2089D">
      <w:pPr>
        <w:rPr>
          <w:szCs w:val="22"/>
        </w:rPr>
      </w:pPr>
    </w:p>
    <w:p w14:paraId="100372C6" w14:textId="230373C0" w:rsidR="005F551C" w:rsidRPr="00300DC2" w:rsidRDefault="005E38FF" w:rsidP="00300DC2">
      <w:pPr>
        <w:keepNext/>
        <w:keepLines/>
        <w:rPr>
          <w:i/>
          <w:iCs/>
        </w:rPr>
      </w:pPr>
      <w:r w:rsidRPr="00463FC8">
        <w:rPr>
          <w:i/>
          <w:iCs/>
        </w:rPr>
        <w:t>Nefrogen systemisk fibrose (</w:t>
      </w:r>
      <w:r w:rsidR="00E72454">
        <w:rPr>
          <w:i/>
          <w:iCs/>
        </w:rPr>
        <w:t>NSF</w:t>
      </w:r>
      <w:r>
        <w:rPr>
          <w:i/>
          <w:iCs/>
        </w:rPr>
        <w:t>)</w:t>
      </w:r>
    </w:p>
    <w:p w14:paraId="6F56C50F" w14:textId="6AE5CE77" w:rsidR="005F551C" w:rsidRPr="00E62039" w:rsidRDefault="00E72454" w:rsidP="00D2089D">
      <w:pPr>
        <w:rPr>
          <w:szCs w:val="22"/>
          <w:u w:val="single"/>
        </w:rPr>
      </w:pPr>
      <w:r>
        <w:t xml:space="preserve">Der er rapporteret </w:t>
      </w:r>
      <w:r w:rsidR="004A7EB2">
        <w:t xml:space="preserve">isolerede </w:t>
      </w:r>
      <w:r>
        <w:t>tilfælde af NSF med andre gadoliniumholdige kontrastmidler (se pkt.</w:t>
      </w:r>
      <w:r w:rsidR="003E7EE8">
        <w:t> </w:t>
      </w:r>
      <w:r>
        <w:t>4.4).</w:t>
      </w:r>
    </w:p>
    <w:p w14:paraId="6ED2B3F4" w14:textId="77777777" w:rsidR="0092040A" w:rsidRPr="00CD79D1" w:rsidRDefault="0092040A" w:rsidP="00334D92">
      <w:pPr>
        <w:tabs>
          <w:tab w:val="clear" w:pos="567"/>
        </w:tabs>
        <w:rPr>
          <w:szCs w:val="22"/>
        </w:rPr>
      </w:pPr>
    </w:p>
    <w:p w14:paraId="244E79E0" w14:textId="3FF2C0CA" w:rsidR="00CF4B53" w:rsidRDefault="00E72454" w:rsidP="0022571B">
      <w:pPr>
        <w:keepNext/>
        <w:keepLines/>
        <w:tabs>
          <w:tab w:val="clear" w:pos="567"/>
        </w:tabs>
        <w:spacing w:line="240" w:lineRule="auto"/>
        <w:rPr>
          <w:szCs w:val="22"/>
          <w:u w:val="single"/>
        </w:rPr>
      </w:pPr>
      <w:r>
        <w:rPr>
          <w:szCs w:val="22"/>
          <w:u w:val="single"/>
        </w:rPr>
        <w:t>Pædiatrisk population (2</w:t>
      </w:r>
      <w:r w:rsidR="00580DF4">
        <w:rPr>
          <w:szCs w:val="22"/>
          <w:u w:val="single"/>
        </w:rPr>
        <w:t> </w:t>
      </w:r>
      <w:r>
        <w:rPr>
          <w:szCs w:val="22"/>
          <w:u w:val="single"/>
        </w:rPr>
        <w:t>år og derover)</w:t>
      </w:r>
    </w:p>
    <w:p w14:paraId="71A63EF1" w14:textId="77777777" w:rsidR="0079722C" w:rsidRDefault="0079722C" w:rsidP="0022571B">
      <w:pPr>
        <w:tabs>
          <w:tab w:val="clear" w:pos="567"/>
        </w:tabs>
        <w:rPr>
          <w:szCs w:val="22"/>
        </w:rPr>
      </w:pPr>
    </w:p>
    <w:p w14:paraId="11C9A913" w14:textId="34978DDF" w:rsidR="000E15BC" w:rsidRDefault="00E72454" w:rsidP="0022571B">
      <w:pPr>
        <w:tabs>
          <w:tab w:val="clear" w:pos="567"/>
        </w:tabs>
        <w:rPr>
          <w:szCs w:val="22"/>
        </w:rPr>
      </w:pPr>
      <w:r>
        <w:t>I alt 80</w:t>
      </w:r>
      <w:r w:rsidR="00580DF4">
        <w:t> </w:t>
      </w:r>
      <w:r>
        <w:t>pædiatriske patienter på 2</w:t>
      </w:r>
      <w:r w:rsidR="00580DF4">
        <w:t> </w:t>
      </w:r>
      <w:r>
        <w:t>år og derover deltog i det kliniske forsøg.</w:t>
      </w:r>
    </w:p>
    <w:p w14:paraId="00680BC2" w14:textId="77777777" w:rsidR="00190238" w:rsidRPr="007530EC" w:rsidRDefault="00E72454" w:rsidP="001B7847">
      <w:r>
        <w:t>Sammenlignet med voksne viste sikkerhedsprofilen af gadopiclenol i denne population ikke nogen specifikke sikkerhedsmæssige bekymringer.</w:t>
      </w:r>
    </w:p>
    <w:p w14:paraId="3297BA63" w14:textId="77777777" w:rsidR="00334D92" w:rsidRDefault="00334D92" w:rsidP="00334D92">
      <w:pPr>
        <w:tabs>
          <w:tab w:val="clear" w:pos="567"/>
        </w:tabs>
        <w:rPr>
          <w:szCs w:val="22"/>
        </w:rPr>
      </w:pPr>
    </w:p>
    <w:p w14:paraId="01D6488E" w14:textId="3192C6AD" w:rsidR="00334D92" w:rsidRPr="00334D92" w:rsidRDefault="00E72454" w:rsidP="00334D92">
      <w:pPr>
        <w:tabs>
          <w:tab w:val="clear" w:pos="567"/>
        </w:tabs>
        <w:rPr>
          <w:szCs w:val="22"/>
        </w:rPr>
      </w:pPr>
      <w:r>
        <w:t xml:space="preserve">Der opstod i alt 31 </w:t>
      </w:r>
      <w:bookmarkStart w:id="9" w:name="_Hlk149121215"/>
      <w:r>
        <w:t>TEAE’er (Treatment Emergent Adverse Events</w:t>
      </w:r>
      <w:bookmarkEnd w:id="9"/>
      <w:r w:rsidR="00A156CD">
        <w:t>/uønskede hændelser</w:t>
      </w:r>
      <w:r w:rsidR="0067684A">
        <w:t>,</w:t>
      </w:r>
      <w:r w:rsidR="00A156CD">
        <w:t xml:space="preserve"> der opstod under behandlingen</w:t>
      </w:r>
      <w:r>
        <w:t>) under og/eller efter administration af gadopiclenol hos 14</w:t>
      </w:r>
      <w:r w:rsidR="00580DF4">
        <w:t> </w:t>
      </w:r>
      <w:r>
        <w:t>patienter (17,5</w:t>
      </w:r>
      <w:r w:rsidR="0086751B">
        <w:t> %</w:t>
      </w:r>
      <w:r>
        <w:t xml:space="preserve">). Tolv TEAE'er blev rapporteret i CNS-kohorten og 2 i kropskohorten. </w:t>
      </w:r>
    </w:p>
    <w:p w14:paraId="14AA1042" w14:textId="1CE3A2DA" w:rsidR="00334D92" w:rsidRPr="00334D92" w:rsidRDefault="00E72454" w:rsidP="00334D92">
      <w:pPr>
        <w:tabs>
          <w:tab w:val="clear" w:pos="567"/>
        </w:tabs>
      </w:pPr>
      <w:r>
        <w:t>Blandt disse TEAE'er blev 1 hændelse hos 1</w:t>
      </w:r>
      <w:r w:rsidR="00580DF4">
        <w:t> </w:t>
      </w:r>
      <w:r>
        <w:t>patient (1,25</w:t>
      </w:r>
      <w:r w:rsidR="0086751B">
        <w:t> %</w:t>
      </w:r>
      <w:r>
        <w:t xml:space="preserve">) fra CNS-kohorten anset for at være forbundet med gadopiclenol. </w:t>
      </w:r>
    </w:p>
    <w:p w14:paraId="5B3E6EF2" w14:textId="77777777" w:rsidR="00C0485C" w:rsidRPr="00CD79D1" w:rsidRDefault="00C0485C" w:rsidP="0022571B">
      <w:pPr>
        <w:tabs>
          <w:tab w:val="clear" w:pos="567"/>
        </w:tabs>
        <w:rPr>
          <w:szCs w:val="22"/>
        </w:rPr>
      </w:pPr>
    </w:p>
    <w:p w14:paraId="053328E3" w14:textId="3814649C" w:rsidR="00DC59BA" w:rsidRDefault="0008651D" w:rsidP="0022571B">
      <w:pPr>
        <w:keepNext/>
        <w:keepLines/>
        <w:spacing w:line="240" w:lineRule="auto"/>
        <w:rPr>
          <w:szCs w:val="22"/>
          <w:u w:val="single"/>
        </w:rPr>
      </w:pPr>
      <w:r>
        <w:rPr>
          <w:szCs w:val="22"/>
          <w:u w:val="single"/>
        </w:rPr>
        <w:t xml:space="preserve">Indberetning </w:t>
      </w:r>
      <w:r w:rsidR="00E72454">
        <w:rPr>
          <w:szCs w:val="22"/>
          <w:u w:val="single"/>
        </w:rPr>
        <w:t>af formodede bivirkninger</w:t>
      </w:r>
    </w:p>
    <w:p w14:paraId="16B44051" w14:textId="77777777" w:rsidR="00CF4B53" w:rsidRPr="0022571B" w:rsidRDefault="00CF4B53" w:rsidP="001B7847"/>
    <w:p w14:paraId="1C143194" w14:textId="3B4FAEA4" w:rsidR="00FB34F7" w:rsidRPr="00227F6D" w:rsidRDefault="00E72454" w:rsidP="0022571B">
      <w:pPr>
        <w:tabs>
          <w:tab w:val="clear" w:pos="567"/>
          <w:tab w:val="left" w:pos="0"/>
        </w:tabs>
      </w:pPr>
      <w:r>
        <w:t>Når lægemidlet er godkendt, er indberetning af formodede bivirkninger vigtig. Det muliggør løbende overvågning af benefit/risk-forholdet for lægemidlet. Sundhedsperson</w:t>
      </w:r>
      <w:r w:rsidR="005D15F0">
        <w:t>er</w:t>
      </w:r>
      <w:r>
        <w:t xml:space="preserve"> anmodes om at indberette </w:t>
      </w:r>
      <w:r w:rsidR="004E5CFB">
        <w:t>alle formodede</w:t>
      </w:r>
      <w:r>
        <w:t xml:space="preserve"> bivirkninger via </w:t>
      </w:r>
      <w:r w:rsidRPr="00463FC8">
        <w:rPr>
          <w:highlight w:val="lightGray"/>
        </w:rPr>
        <w:t xml:space="preserve">det nationale rapporteringssystem anført i </w:t>
      </w:r>
      <w:r>
        <w:fldChar w:fldCharType="begin"/>
      </w:r>
      <w:r>
        <w:instrText>HYPERLINK "http://www.ema.europa.eu/docs/en_GB/document_library/Template_or_form/2013/03/WC500139752.doc"</w:instrText>
      </w:r>
      <w:r>
        <w:fldChar w:fldCharType="separate"/>
      </w:r>
      <w:r w:rsidRPr="00463FC8">
        <w:rPr>
          <w:highlight w:val="lightGray"/>
        </w:rPr>
        <w:t>Appendiks</w:t>
      </w:r>
      <w:r w:rsidR="00FC5766" w:rsidRPr="00463FC8">
        <w:rPr>
          <w:highlight w:val="lightGray"/>
        </w:rPr>
        <w:t> </w:t>
      </w:r>
      <w:r w:rsidRPr="00463FC8">
        <w:rPr>
          <w:highlight w:val="lightGray"/>
        </w:rPr>
        <w:t>V</w:t>
      </w:r>
      <w:r>
        <w:fldChar w:fldCharType="end"/>
      </w:r>
      <w:r w:rsidRPr="00227F6D">
        <w:t>.</w:t>
      </w:r>
    </w:p>
    <w:p w14:paraId="4DBEBF8D" w14:textId="77777777" w:rsidR="0092040A" w:rsidRDefault="0092040A" w:rsidP="00084706">
      <w:pPr>
        <w:tabs>
          <w:tab w:val="clear" w:pos="567"/>
          <w:tab w:val="left" w:pos="0"/>
        </w:tabs>
        <w:rPr>
          <w:bCs/>
          <w:szCs w:val="22"/>
        </w:rPr>
      </w:pPr>
    </w:p>
    <w:p w14:paraId="29C75453" w14:textId="77777777" w:rsidR="00DC59BA" w:rsidRPr="0022571B" w:rsidRDefault="00E72454" w:rsidP="0015655F">
      <w:pPr>
        <w:pStyle w:val="Titre3"/>
      </w:pPr>
      <w:r>
        <w:t>4.9</w:t>
      </w:r>
      <w:r>
        <w:tab/>
        <w:t>Overdosering</w:t>
      </w:r>
    </w:p>
    <w:p w14:paraId="5EFAAE4C" w14:textId="77777777" w:rsidR="00DC59BA" w:rsidRPr="0022571B" w:rsidRDefault="00DC59BA" w:rsidP="001B7847"/>
    <w:p w14:paraId="51FD71A6" w14:textId="40133FAD" w:rsidR="00043225" w:rsidRDefault="00E72454" w:rsidP="0022571B">
      <w:r>
        <w:t>Den maksimale daglige enkeltdosis, testet hos mennesker var 0,6</w:t>
      </w:r>
      <w:r w:rsidR="00AB0F34">
        <w:t> ml</w:t>
      </w:r>
      <w:r>
        <w:t>/kg lgv (svarende til 0,3</w:t>
      </w:r>
      <w:r w:rsidR="00AB0F34">
        <w:t> mmol</w:t>
      </w:r>
      <w:r>
        <w:t>/kg lgv), hvilket svarer til 6</w:t>
      </w:r>
      <w:r w:rsidR="00580DF4">
        <w:t> </w:t>
      </w:r>
      <w:r>
        <w:t>gange den anbefalede dosis.</w:t>
      </w:r>
    </w:p>
    <w:p w14:paraId="3D7EAB43" w14:textId="77777777" w:rsidR="005E38FF" w:rsidRPr="0022571B" w:rsidRDefault="005E38FF" w:rsidP="0022571B">
      <w:pPr>
        <w:rPr>
          <w:szCs w:val="22"/>
        </w:rPr>
      </w:pPr>
    </w:p>
    <w:p w14:paraId="02FDD78F" w14:textId="689C3CBD" w:rsidR="00DC59BA" w:rsidRDefault="00E72454" w:rsidP="0022571B">
      <w:r>
        <w:t>Der er endnu aldrig rapporteret tegn på forgiftning som følge af en overdosering.</w:t>
      </w:r>
    </w:p>
    <w:p w14:paraId="4CD3004B" w14:textId="77777777" w:rsidR="005E38FF" w:rsidRPr="0022571B" w:rsidRDefault="005E38FF" w:rsidP="0022571B">
      <w:pPr>
        <w:rPr>
          <w:szCs w:val="22"/>
        </w:rPr>
      </w:pPr>
    </w:p>
    <w:p w14:paraId="5F432BCA" w14:textId="77777777" w:rsidR="00D97169" w:rsidRDefault="00257900" w:rsidP="0022571B">
      <w:r>
        <w:t>Gadopiclenol kan fjernes ved hæmodialyse. Der er dog ingen beviser for, at hæmodialyse er velegnet til forebyggelse af nefrogen systemisk fibrose (NSF).</w:t>
      </w:r>
    </w:p>
    <w:p w14:paraId="2EF3CFFC" w14:textId="77777777" w:rsidR="0092040A" w:rsidRDefault="0092040A" w:rsidP="0022571B">
      <w:pPr>
        <w:rPr>
          <w:szCs w:val="22"/>
        </w:rPr>
      </w:pPr>
    </w:p>
    <w:p w14:paraId="5A7EBABB" w14:textId="77777777" w:rsidR="001B7847" w:rsidRPr="0022571B" w:rsidRDefault="001B7847" w:rsidP="0022571B">
      <w:pPr>
        <w:rPr>
          <w:szCs w:val="22"/>
        </w:rPr>
      </w:pPr>
    </w:p>
    <w:p w14:paraId="4ACE7D03" w14:textId="77777777" w:rsidR="00DC59BA" w:rsidRPr="0022571B" w:rsidRDefault="00E72454" w:rsidP="0015655F">
      <w:pPr>
        <w:pStyle w:val="Titre2"/>
      </w:pPr>
      <w:r>
        <w:t>5.</w:t>
      </w:r>
      <w:r>
        <w:tab/>
        <w:t>FARMAKOLOGISKE EGENSKABER</w:t>
      </w:r>
    </w:p>
    <w:p w14:paraId="6E9EB733" w14:textId="77777777" w:rsidR="00DC59BA" w:rsidRPr="001E79CF" w:rsidRDefault="00DC59BA" w:rsidP="001B7847"/>
    <w:p w14:paraId="59E71AEF" w14:textId="557D5BAD" w:rsidR="00DC59BA" w:rsidRPr="0022571B" w:rsidRDefault="00E72454" w:rsidP="0015655F">
      <w:pPr>
        <w:pStyle w:val="Titre3"/>
      </w:pPr>
      <w:r>
        <w:t>5.1</w:t>
      </w:r>
      <w:r>
        <w:tab/>
        <w:t>Farmakodynamiske egenskaber</w:t>
      </w:r>
    </w:p>
    <w:p w14:paraId="120122F6" w14:textId="77777777" w:rsidR="00DC59BA" w:rsidRPr="0022571B" w:rsidRDefault="00DC59BA" w:rsidP="001B7847"/>
    <w:p w14:paraId="50A6EC91" w14:textId="11FFB7CA" w:rsidR="00DC59BA" w:rsidRPr="0022571B" w:rsidRDefault="00E72454" w:rsidP="0022571B">
      <w:pPr>
        <w:pStyle w:val="En-tte"/>
        <w:ind w:left="34"/>
        <w:rPr>
          <w:rFonts w:ascii="Times New Roman" w:hAnsi="Times New Roman"/>
          <w:bCs/>
          <w:iCs/>
          <w:sz w:val="22"/>
          <w:szCs w:val="22"/>
        </w:rPr>
      </w:pPr>
      <w:bookmarkStart w:id="10" w:name="_Hlk112790071"/>
      <w:r>
        <w:rPr>
          <w:rFonts w:ascii="Times New Roman" w:hAnsi="Times New Roman"/>
          <w:bCs/>
          <w:iCs/>
          <w:sz w:val="22"/>
          <w:szCs w:val="22"/>
        </w:rPr>
        <w:t xml:space="preserve">Farmakoterapeutisk klassifikation: paramagnetisk kontrastmiddel, ATC-kode: </w:t>
      </w:r>
      <w:r>
        <w:rPr>
          <w:rFonts w:ascii="Times New Roman" w:hAnsi="Times New Roman"/>
          <w:sz w:val="22"/>
          <w:szCs w:val="22"/>
        </w:rPr>
        <w:t>V08CA12</w:t>
      </w:r>
      <w:r>
        <w:rPr>
          <w:rFonts w:ascii="Times New Roman" w:hAnsi="Times New Roman"/>
          <w:bCs/>
          <w:iCs/>
          <w:sz w:val="22"/>
          <w:szCs w:val="22"/>
        </w:rPr>
        <w:t>.</w:t>
      </w:r>
    </w:p>
    <w:bookmarkEnd w:id="10"/>
    <w:p w14:paraId="2ECE4F2B" w14:textId="77777777" w:rsidR="00346FC3" w:rsidRPr="001E79CF" w:rsidRDefault="00346FC3" w:rsidP="001B7847"/>
    <w:p w14:paraId="3BBFEBF4" w14:textId="3E18A78B" w:rsidR="00271F5F" w:rsidRPr="00271F5F" w:rsidRDefault="00E72454" w:rsidP="00F13C61">
      <w:pPr>
        <w:pStyle w:val="En-tte"/>
        <w:rPr>
          <w:rFonts w:ascii="Times New Roman" w:hAnsi="Times New Roman"/>
          <w:bCs/>
          <w:iCs/>
          <w:sz w:val="22"/>
          <w:szCs w:val="22"/>
        </w:rPr>
      </w:pPr>
      <w:r>
        <w:rPr>
          <w:rFonts w:ascii="Times New Roman" w:hAnsi="Times New Roman"/>
          <w:bCs/>
          <w:iCs/>
          <w:sz w:val="22"/>
          <w:szCs w:val="22"/>
        </w:rPr>
        <w:t>Gadopiclenol er et paramagnetisk middel til MR</w:t>
      </w:r>
      <w:r w:rsidR="005E38FF">
        <w:rPr>
          <w:rFonts w:ascii="Times New Roman" w:hAnsi="Times New Roman"/>
          <w:bCs/>
          <w:iCs/>
          <w:sz w:val="22"/>
          <w:szCs w:val="22"/>
        </w:rPr>
        <w:t>I</w:t>
      </w:r>
      <w:r>
        <w:rPr>
          <w:rFonts w:ascii="Times New Roman" w:hAnsi="Times New Roman"/>
          <w:bCs/>
          <w:iCs/>
          <w:sz w:val="22"/>
          <w:szCs w:val="22"/>
        </w:rPr>
        <w:t>-scanning.</w:t>
      </w:r>
    </w:p>
    <w:p w14:paraId="4CCBC67B" w14:textId="77777777" w:rsidR="00271F5F" w:rsidRDefault="00271F5F" w:rsidP="001B7847"/>
    <w:p w14:paraId="408A4A87" w14:textId="77777777" w:rsidR="00136117" w:rsidRDefault="00E72454" w:rsidP="0022571B">
      <w:pPr>
        <w:keepNext/>
        <w:keepLines/>
        <w:spacing w:line="240" w:lineRule="auto"/>
        <w:rPr>
          <w:u w:val="single"/>
        </w:rPr>
      </w:pPr>
      <w:r>
        <w:rPr>
          <w:u w:val="single"/>
        </w:rPr>
        <w:t xml:space="preserve">Virkningsmekanisme </w:t>
      </w:r>
    </w:p>
    <w:p w14:paraId="145A01D3" w14:textId="77777777" w:rsidR="00CF4B53" w:rsidRPr="0022571B" w:rsidRDefault="00CF4B53" w:rsidP="001B7847"/>
    <w:p w14:paraId="5C04BAE4" w14:textId="77777777" w:rsidR="00DF3346" w:rsidRPr="0022571B" w:rsidRDefault="00E72454" w:rsidP="0022571B">
      <w:pPr>
        <w:autoSpaceDE w:val="0"/>
        <w:autoSpaceDN w:val="0"/>
        <w:adjustRightInd w:val="0"/>
        <w:rPr>
          <w:szCs w:val="22"/>
        </w:rPr>
      </w:pPr>
      <w:r>
        <w:t>Den kontrastforstærkende virkning formidles af gadopiclenol, som er den aktive del af et makrocyklisk ikke-ionisk kompleks af gadolinium, som øger de nærliggende vandprotoners relaksationstider, hvilket fører til en stigning i signalintensiteten (lysstyrken) af væv.</w:t>
      </w:r>
    </w:p>
    <w:p w14:paraId="3C82A25B" w14:textId="77777777" w:rsidR="006249B3" w:rsidRPr="0022571B" w:rsidRDefault="006249B3" w:rsidP="0022571B">
      <w:pPr>
        <w:autoSpaceDE w:val="0"/>
        <w:autoSpaceDN w:val="0"/>
        <w:adjustRightInd w:val="0"/>
        <w:rPr>
          <w:rStyle w:val="IntenseEmphasis1"/>
          <w:b w:val="0"/>
          <w:bCs w:val="0"/>
          <w:i w:val="0"/>
          <w:iCs w:val="0"/>
          <w:szCs w:val="22"/>
          <w:highlight w:val="yellow"/>
        </w:rPr>
      </w:pPr>
    </w:p>
    <w:p w14:paraId="7A9B5B9D" w14:textId="30F4BD1C" w:rsidR="00601D9D" w:rsidRPr="0022571B" w:rsidRDefault="00E72454" w:rsidP="00601D9D">
      <w:pPr>
        <w:tabs>
          <w:tab w:val="clear" w:pos="567"/>
        </w:tabs>
        <w:autoSpaceDE w:val="0"/>
        <w:autoSpaceDN w:val="0"/>
        <w:adjustRightInd w:val="0"/>
        <w:rPr>
          <w:szCs w:val="22"/>
        </w:rPr>
      </w:pPr>
      <w:r>
        <w:t>Når det placeres i et magnetfelt (patient i MR</w:t>
      </w:r>
      <w:r w:rsidR="005E38FF">
        <w:t>I</w:t>
      </w:r>
      <w:r>
        <w:t>-scanner), forkorter gadopiclenol T</w:t>
      </w:r>
      <w:r>
        <w:rPr>
          <w:szCs w:val="22"/>
          <w:vertAlign w:val="subscript"/>
        </w:rPr>
        <w:t>1</w:t>
      </w:r>
      <w:r>
        <w:t xml:space="preserve"> og T</w:t>
      </w:r>
      <w:r>
        <w:rPr>
          <w:szCs w:val="22"/>
          <w:vertAlign w:val="subscript"/>
        </w:rPr>
        <w:t>2</w:t>
      </w:r>
      <w:r>
        <w:t xml:space="preserve"> relaksationstiderne i målrettede væv. I hvor høj grad et kontrastmiddel kan påvirke relaksationstiden af vævsvand (1/T</w:t>
      </w:r>
      <w:r>
        <w:rPr>
          <w:szCs w:val="22"/>
          <w:vertAlign w:val="subscript"/>
        </w:rPr>
        <w:t>1</w:t>
      </w:r>
      <w:r>
        <w:t xml:space="preserve"> eller 1/T</w:t>
      </w:r>
      <w:r>
        <w:rPr>
          <w:szCs w:val="22"/>
          <w:vertAlign w:val="subscript"/>
        </w:rPr>
        <w:t>2</w:t>
      </w:r>
      <w:r>
        <w:t>) kaldes relaksationsevne (r</w:t>
      </w:r>
      <w:r>
        <w:rPr>
          <w:szCs w:val="22"/>
          <w:vertAlign w:val="subscript"/>
        </w:rPr>
        <w:t>1</w:t>
      </w:r>
      <w:r>
        <w:t xml:space="preserve"> eller r</w:t>
      </w:r>
      <w:r>
        <w:rPr>
          <w:szCs w:val="22"/>
          <w:vertAlign w:val="subscript"/>
        </w:rPr>
        <w:t>2</w:t>
      </w:r>
      <w:r>
        <w:t>).</w:t>
      </w:r>
    </w:p>
    <w:p w14:paraId="35169F14" w14:textId="77777777" w:rsidR="00601D9D" w:rsidRPr="00CD79D1" w:rsidRDefault="00601D9D" w:rsidP="00601D9D">
      <w:pPr>
        <w:autoSpaceDE w:val="0"/>
        <w:autoSpaceDN w:val="0"/>
        <w:adjustRightInd w:val="0"/>
        <w:rPr>
          <w:szCs w:val="22"/>
        </w:rPr>
      </w:pPr>
    </w:p>
    <w:p w14:paraId="3FE1A4A6" w14:textId="67AECB96" w:rsidR="00601D9D" w:rsidRPr="0022571B" w:rsidRDefault="00E72454" w:rsidP="00601D9D">
      <w:pPr>
        <w:autoSpaceDE w:val="0"/>
        <w:autoSpaceDN w:val="0"/>
        <w:adjustRightInd w:val="0"/>
        <w:rPr>
          <w:rStyle w:val="IntenseEmphasis1"/>
          <w:b w:val="0"/>
          <w:i w:val="0"/>
        </w:rPr>
      </w:pPr>
      <w:r>
        <w:t>Gadopiclenol har en høj relaksationsevne i vand (se tabel</w:t>
      </w:r>
      <w:r w:rsidR="003925AA">
        <w:t> </w:t>
      </w:r>
      <w:r>
        <w:t xml:space="preserve">3) på grund af dets kemiske struktur, fordi det kan udveksle to vandmolekyler, som er knyttet til gadolinium for at fuldføre dets koordinationstal foruden de fire nitrogener og de tre oxygener i de carboxylate funktioner af gadopiclenolchelatet. Dette forklarer, at </w:t>
      </w:r>
      <w:r>
        <w:rPr>
          <w:rStyle w:val="IntenseEmphasis1"/>
          <w:b w:val="0"/>
          <w:i w:val="0"/>
        </w:rPr>
        <w:t xml:space="preserve">gadopiclenol, der gives som en halv dosis gadolinium i forhold til </w:t>
      </w:r>
      <w:r>
        <w:rPr>
          <w:rStyle w:val="IntenseEmphasis1"/>
          <w:b w:val="0"/>
          <w:bCs w:val="0"/>
          <w:i w:val="0"/>
          <w:iCs w:val="0"/>
        </w:rPr>
        <w:t>andre ikke-specifikke gadoliniumholdige kontrastmidler, kan give den samme kontrastforstærkning.</w:t>
      </w:r>
    </w:p>
    <w:p w14:paraId="4E763ABD" w14:textId="77777777" w:rsidR="000D0B50" w:rsidRPr="00CD79D1" w:rsidRDefault="000D0B50" w:rsidP="0022571B">
      <w:pPr>
        <w:rPr>
          <w:szCs w:val="22"/>
        </w:rPr>
      </w:pPr>
    </w:p>
    <w:p w14:paraId="28B8349C" w14:textId="3AF3B985" w:rsidR="000D0B50" w:rsidRPr="0022571B" w:rsidRDefault="00E72454" w:rsidP="0071180D">
      <w:pPr>
        <w:pStyle w:val="Lgende"/>
        <w:keepLines/>
        <w:autoSpaceDE w:val="0"/>
        <w:autoSpaceDN w:val="0"/>
        <w:adjustRightInd w:val="0"/>
        <w:spacing w:line="260" w:lineRule="exact"/>
        <w:jc w:val="left"/>
      </w:pPr>
      <w:bookmarkStart w:id="11" w:name="_Ref61292338"/>
      <w:r>
        <w:t>Tabel</w:t>
      </w:r>
      <w:bookmarkEnd w:id="11"/>
      <w:r w:rsidR="003925AA">
        <w:t> </w:t>
      </w:r>
      <w:r>
        <w:t>3: Relaksationsevne for gadopiclenol ved 37</w:t>
      </w:r>
      <w:r w:rsidR="00B800E3">
        <w:t> </w:t>
      </w:r>
      <w:r w:rsidR="00525925" w:rsidRPr="00B800E3">
        <w:t>°C</w:t>
      </w: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72"/>
        <w:gridCol w:w="769"/>
        <w:gridCol w:w="960"/>
        <w:gridCol w:w="750"/>
        <w:gridCol w:w="742"/>
        <w:gridCol w:w="874"/>
        <w:gridCol w:w="708"/>
      </w:tblGrid>
      <w:tr w:rsidR="00510ACE" w14:paraId="24F5C87E" w14:textId="77777777" w:rsidTr="007B5C5E">
        <w:tc>
          <w:tcPr>
            <w:tcW w:w="3277" w:type="dxa"/>
            <w:tcBorders>
              <w:top w:val="single" w:sz="4" w:space="0" w:color="auto"/>
              <w:left w:val="single" w:sz="4" w:space="0" w:color="auto"/>
              <w:bottom w:val="single" w:sz="4" w:space="0" w:color="auto"/>
              <w:right w:val="single" w:sz="4" w:space="0" w:color="auto"/>
            </w:tcBorders>
            <w:vAlign w:val="center"/>
          </w:tcPr>
          <w:p w14:paraId="3DC7173E" w14:textId="77777777" w:rsidR="000D0B50" w:rsidRPr="0022571B" w:rsidRDefault="000D0B50" w:rsidP="0071180D">
            <w:pPr>
              <w:keepNext/>
              <w:rPr>
                <w:b/>
                <w:szCs w:val="22"/>
              </w:rPr>
            </w:pPr>
          </w:p>
        </w:tc>
        <w:tc>
          <w:tcPr>
            <w:tcW w:w="2481" w:type="dxa"/>
            <w:gridSpan w:val="3"/>
            <w:tcBorders>
              <w:top w:val="single" w:sz="4" w:space="0" w:color="auto"/>
              <w:left w:val="single" w:sz="4" w:space="0" w:color="auto"/>
              <w:bottom w:val="single" w:sz="4" w:space="0" w:color="auto"/>
              <w:right w:val="single" w:sz="4" w:space="0" w:color="auto"/>
            </w:tcBorders>
            <w:vAlign w:val="center"/>
          </w:tcPr>
          <w:p w14:paraId="19D385CF" w14:textId="77777777" w:rsidR="000D0B50" w:rsidRPr="0022571B" w:rsidRDefault="00E72454" w:rsidP="0071180D">
            <w:pPr>
              <w:keepNext/>
              <w:jc w:val="center"/>
              <w:rPr>
                <w:b/>
                <w:szCs w:val="22"/>
              </w:rPr>
            </w:pPr>
            <w:r>
              <w:rPr>
                <w:b/>
                <w:szCs w:val="22"/>
              </w:rPr>
              <w:t>r</w:t>
            </w:r>
            <w:r>
              <w:rPr>
                <w:b/>
                <w:szCs w:val="22"/>
                <w:vertAlign w:val="subscript"/>
              </w:rPr>
              <w:t xml:space="preserve">1 </w:t>
            </w:r>
            <w:r>
              <w:rPr>
                <w:b/>
                <w:szCs w:val="22"/>
              </w:rPr>
              <w:t>(mmol</w:t>
            </w:r>
            <w:r>
              <w:rPr>
                <w:b/>
                <w:szCs w:val="22"/>
                <w:vertAlign w:val="superscript"/>
              </w:rPr>
              <w:t>-1</w:t>
            </w:r>
            <w:r>
              <w:rPr>
                <w:b/>
                <w:szCs w:val="22"/>
              </w:rPr>
              <w:t>.ls</w:t>
            </w:r>
            <w:r>
              <w:rPr>
                <w:b/>
                <w:szCs w:val="22"/>
                <w:vertAlign w:val="superscript"/>
              </w:rPr>
              <w:t>-1</w:t>
            </w:r>
            <w:r>
              <w:rPr>
                <w:b/>
                <w:szCs w:val="22"/>
              </w:rPr>
              <w:t>)</w:t>
            </w:r>
          </w:p>
        </w:tc>
        <w:tc>
          <w:tcPr>
            <w:tcW w:w="2317" w:type="dxa"/>
            <w:gridSpan w:val="3"/>
            <w:tcBorders>
              <w:top w:val="single" w:sz="4" w:space="0" w:color="auto"/>
              <w:left w:val="single" w:sz="4" w:space="0" w:color="auto"/>
              <w:bottom w:val="single" w:sz="4" w:space="0" w:color="auto"/>
              <w:right w:val="single" w:sz="4" w:space="0" w:color="auto"/>
            </w:tcBorders>
            <w:vAlign w:val="center"/>
          </w:tcPr>
          <w:p w14:paraId="62C11955" w14:textId="77777777" w:rsidR="000D0B50" w:rsidRPr="0022571B" w:rsidRDefault="00E72454" w:rsidP="0071180D">
            <w:pPr>
              <w:keepNext/>
              <w:jc w:val="center"/>
              <w:rPr>
                <w:b/>
                <w:szCs w:val="22"/>
              </w:rPr>
            </w:pPr>
            <w:r>
              <w:rPr>
                <w:b/>
                <w:szCs w:val="22"/>
              </w:rPr>
              <w:t>r</w:t>
            </w:r>
            <w:r>
              <w:rPr>
                <w:b/>
                <w:szCs w:val="22"/>
                <w:vertAlign w:val="subscript"/>
              </w:rPr>
              <w:t xml:space="preserve">2 </w:t>
            </w:r>
            <w:r>
              <w:rPr>
                <w:b/>
                <w:szCs w:val="22"/>
              </w:rPr>
              <w:t>(mmol</w:t>
            </w:r>
            <w:r>
              <w:rPr>
                <w:b/>
                <w:szCs w:val="22"/>
                <w:vertAlign w:val="superscript"/>
              </w:rPr>
              <w:t>-1</w:t>
            </w:r>
            <w:r>
              <w:rPr>
                <w:b/>
                <w:szCs w:val="22"/>
              </w:rPr>
              <w:t>.ls</w:t>
            </w:r>
            <w:r>
              <w:rPr>
                <w:b/>
                <w:szCs w:val="22"/>
                <w:vertAlign w:val="superscript"/>
              </w:rPr>
              <w:t>-1</w:t>
            </w:r>
            <w:r>
              <w:rPr>
                <w:b/>
                <w:szCs w:val="22"/>
              </w:rPr>
              <w:t>)</w:t>
            </w:r>
          </w:p>
        </w:tc>
      </w:tr>
      <w:tr w:rsidR="00510ACE" w14:paraId="7BBFB582" w14:textId="77777777" w:rsidTr="007B5C5E">
        <w:trPr>
          <w:trHeight w:val="57"/>
        </w:trPr>
        <w:tc>
          <w:tcPr>
            <w:tcW w:w="3277" w:type="dxa"/>
            <w:tcBorders>
              <w:top w:val="single" w:sz="4" w:space="0" w:color="auto"/>
              <w:left w:val="single" w:sz="4" w:space="0" w:color="auto"/>
              <w:bottom w:val="single" w:sz="4" w:space="0" w:color="auto"/>
              <w:right w:val="single" w:sz="4" w:space="0" w:color="auto"/>
            </w:tcBorders>
          </w:tcPr>
          <w:p w14:paraId="041951DC" w14:textId="77777777" w:rsidR="000D0B50" w:rsidRPr="0022571B" w:rsidRDefault="00E72454" w:rsidP="0071180D">
            <w:pPr>
              <w:keepNext/>
              <w:rPr>
                <w:rFonts w:eastAsia="Arial Unicode MS"/>
                <w:b/>
                <w:szCs w:val="22"/>
              </w:rPr>
            </w:pPr>
            <w:r>
              <w:rPr>
                <w:b/>
                <w:szCs w:val="22"/>
              </w:rPr>
              <w:t>Magnetisk felt</w:t>
            </w:r>
            <w:r>
              <w:rPr>
                <w:b/>
              </w:rPr>
              <w:t xml:space="preserve"> </w:t>
            </w:r>
          </w:p>
        </w:tc>
        <w:tc>
          <w:tcPr>
            <w:tcW w:w="769" w:type="dxa"/>
            <w:tcBorders>
              <w:top w:val="single" w:sz="4" w:space="0" w:color="auto"/>
              <w:left w:val="single" w:sz="4" w:space="0" w:color="auto"/>
              <w:bottom w:val="single" w:sz="4" w:space="0" w:color="auto"/>
              <w:right w:val="single" w:sz="4" w:space="0" w:color="auto"/>
            </w:tcBorders>
            <w:vAlign w:val="center"/>
          </w:tcPr>
          <w:p w14:paraId="5A660E5B" w14:textId="0D7E1EFC" w:rsidR="000D0B50" w:rsidRPr="0022571B" w:rsidRDefault="00E72454" w:rsidP="0071180D">
            <w:pPr>
              <w:keepNext/>
              <w:jc w:val="center"/>
              <w:rPr>
                <w:b/>
                <w:szCs w:val="22"/>
              </w:rPr>
            </w:pPr>
            <w:r>
              <w:rPr>
                <w:b/>
                <w:szCs w:val="22"/>
              </w:rPr>
              <w:t>0,47</w:t>
            </w:r>
            <w:r w:rsidR="00AB0F34">
              <w:rPr>
                <w:b/>
                <w:szCs w:val="22"/>
              </w:rPr>
              <w:t> </w:t>
            </w:r>
            <w:r>
              <w:rPr>
                <w:b/>
                <w:szCs w:val="22"/>
              </w:rPr>
              <w:t>T</w:t>
            </w:r>
          </w:p>
        </w:tc>
        <w:tc>
          <w:tcPr>
            <w:tcW w:w="961" w:type="dxa"/>
            <w:tcBorders>
              <w:top w:val="single" w:sz="4" w:space="0" w:color="auto"/>
              <w:left w:val="single" w:sz="4" w:space="0" w:color="auto"/>
              <w:bottom w:val="single" w:sz="4" w:space="0" w:color="auto"/>
              <w:right w:val="single" w:sz="4" w:space="0" w:color="auto"/>
            </w:tcBorders>
          </w:tcPr>
          <w:p w14:paraId="1841A40F" w14:textId="13911A51" w:rsidR="000D0B50" w:rsidRPr="0022571B" w:rsidRDefault="00E72454" w:rsidP="0071180D">
            <w:pPr>
              <w:keepNext/>
              <w:jc w:val="center"/>
              <w:rPr>
                <w:b/>
                <w:szCs w:val="22"/>
              </w:rPr>
            </w:pPr>
            <w:r>
              <w:rPr>
                <w:b/>
                <w:szCs w:val="22"/>
              </w:rPr>
              <w:t>1,5</w:t>
            </w:r>
            <w:r w:rsidR="00AB0F34">
              <w:rPr>
                <w:b/>
                <w:szCs w:val="22"/>
              </w:rPr>
              <w:t> </w:t>
            </w:r>
            <w:r>
              <w:rPr>
                <w:b/>
                <w:szCs w:val="22"/>
              </w:rPr>
              <w:t>T</w:t>
            </w:r>
          </w:p>
        </w:tc>
        <w:tc>
          <w:tcPr>
            <w:tcW w:w="742" w:type="dxa"/>
            <w:tcBorders>
              <w:top w:val="single" w:sz="4" w:space="0" w:color="auto"/>
              <w:left w:val="single" w:sz="4" w:space="0" w:color="auto"/>
              <w:bottom w:val="single" w:sz="4" w:space="0" w:color="auto"/>
              <w:right w:val="single" w:sz="4" w:space="0" w:color="auto"/>
            </w:tcBorders>
          </w:tcPr>
          <w:p w14:paraId="293F959D" w14:textId="1DBE44FC" w:rsidR="000D0B50" w:rsidRPr="0022571B" w:rsidRDefault="00E72454" w:rsidP="0071180D">
            <w:pPr>
              <w:keepNext/>
              <w:jc w:val="center"/>
              <w:rPr>
                <w:b/>
                <w:szCs w:val="22"/>
              </w:rPr>
            </w:pPr>
            <w:r>
              <w:rPr>
                <w:b/>
                <w:szCs w:val="22"/>
              </w:rPr>
              <w:t>3</w:t>
            </w:r>
            <w:r w:rsidR="00AB0F34">
              <w:rPr>
                <w:b/>
                <w:szCs w:val="22"/>
              </w:rPr>
              <w:t> </w:t>
            </w:r>
            <w:r>
              <w:rPr>
                <w:b/>
              </w:rPr>
              <w:t>T</w:t>
            </w:r>
          </w:p>
        </w:tc>
        <w:tc>
          <w:tcPr>
            <w:tcW w:w="742" w:type="dxa"/>
            <w:tcBorders>
              <w:top w:val="single" w:sz="4" w:space="0" w:color="auto"/>
              <w:left w:val="single" w:sz="4" w:space="0" w:color="auto"/>
              <w:bottom w:val="single" w:sz="4" w:space="0" w:color="auto"/>
              <w:right w:val="single" w:sz="4" w:space="0" w:color="auto"/>
            </w:tcBorders>
            <w:vAlign w:val="center"/>
          </w:tcPr>
          <w:p w14:paraId="075B6A6D" w14:textId="05F61925" w:rsidR="000D0B50" w:rsidRPr="0022571B" w:rsidRDefault="00E72454" w:rsidP="0071180D">
            <w:pPr>
              <w:keepNext/>
              <w:jc w:val="center"/>
              <w:rPr>
                <w:b/>
                <w:szCs w:val="22"/>
              </w:rPr>
            </w:pPr>
            <w:r>
              <w:rPr>
                <w:b/>
                <w:szCs w:val="22"/>
              </w:rPr>
              <w:t>0,47</w:t>
            </w:r>
            <w:r w:rsidR="00AB0F34">
              <w:rPr>
                <w:b/>
                <w:szCs w:val="22"/>
              </w:rPr>
              <w:t> </w:t>
            </w:r>
            <w:r>
              <w:rPr>
                <w:b/>
                <w:szCs w:val="22"/>
              </w:rPr>
              <w:t>T</w:t>
            </w:r>
          </w:p>
        </w:tc>
        <w:tc>
          <w:tcPr>
            <w:tcW w:w="875" w:type="dxa"/>
            <w:tcBorders>
              <w:top w:val="single" w:sz="4" w:space="0" w:color="auto"/>
              <w:left w:val="single" w:sz="4" w:space="0" w:color="auto"/>
              <w:bottom w:val="single" w:sz="4" w:space="0" w:color="auto"/>
              <w:right w:val="single" w:sz="4" w:space="0" w:color="auto"/>
            </w:tcBorders>
          </w:tcPr>
          <w:p w14:paraId="590E8886" w14:textId="2D4B5DAE" w:rsidR="000D0B50" w:rsidRPr="0022571B" w:rsidRDefault="00E72454" w:rsidP="0071180D">
            <w:pPr>
              <w:keepNext/>
              <w:jc w:val="center"/>
              <w:rPr>
                <w:b/>
                <w:szCs w:val="22"/>
              </w:rPr>
            </w:pPr>
            <w:r>
              <w:rPr>
                <w:b/>
                <w:szCs w:val="22"/>
              </w:rPr>
              <w:t>1,5</w:t>
            </w:r>
            <w:r w:rsidR="00AB0F34">
              <w:rPr>
                <w:b/>
                <w:szCs w:val="22"/>
              </w:rPr>
              <w:t> </w:t>
            </w:r>
            <w:r>
              <w:rPr>
                <w:b/>
                <w:szCs w:val="22"/>
              </w:rPr>
              <w:t>T</w:t>
            </w:r>
          </w:p>
        </w:tc>
        <w:tc>
          <w:tcPr>
            <w:tcW w:w="709" w:type="dxa"/>
            <w:tcBorders>
              <w:top w:val="single" w:sz="4" w:space="0" w:color="auto"/>
              <w:left w:val="single" w:sz="4" w:space="0" w:color="auto"/>
              <w:bottom w:val="single" w:sz="4" w:space="0" w:color="auto"/>
              <w:right w:val="single" w:sz="4" w:space="0" w:color="auto"/>
            </w:tcBorders>
          </w:tcPr>
          <w:p w14:paraId="1D986DF9" w14:textId="54AEF3FB" w:rsidR="000D0B50" w:rsidRPr="0022571B" w:rsidRDefault="00E72454" w:rsidP="0071180D">
            <w:pPr>
              <w:keepNext/>
              <w:jc w:val="center"/>
              <w:rPr>
                <w:b/>
                <w:szCs w:val="22"/>
              </w:rPr>
            </w:pPr>
            <w:r>
              <w:rPr>
                <w:b/>
                <w:szCs w:val="22"/>
              </w:rPr>
              <w:t>3</w:t>
            </w:r>
            <w:r w:rsidR="00AB0F34">
              <w:rPr>
                <w:b/>
                <w:szCs w:val="22"/>
              </w:rPr>
              <w:t> </w:t>
            </w:r>
            <w:r>
              <w:rPr>
                <w:b/>
              </w:rPr>
              <w:t>T</w:t>
            </w:r>
          </w:p>
        </w:tc>
      </w:tr>
      <w:tr w:rsidR="00510ACE" w14:paraId="0FC13AFB" w14:textId="77777777" w:rsidTr="007B5C5E">
        <w:trPr>
          <w:trHeight w:val="57"/>
        </w:trPr>
        <w:tc>
          <w:tcPr>
            <w:tcW w:w="3277" w:type="dxa"/>
            <w:tcBorders>
              <w:top w:val="single" w:sz="4" w:space="0" w:color="auto"/>
              <w:left w:val="single" w:sz="4" w:space="0" w:color="auto"/>
              <w:bottom w:val="single" w:sz="4" w:space="0" w:color="auto"/>
              <w:right w:val="single" w:sz="4" w:space="0" w:color="auto"/>
            </w:tcBorders>
          </w:tcPr>
          <w:p w14:paraId="04A32415" w14:textId="77777777" w:rsidR="000D0B50" w:rsidRPr="0022571B" w:rsidRDefault="00E72454" w:rsidP="0071180D">
            <w:pPr>
              <w:keepNext/>
              <w:rPr>
                <w:szCs w:val="22"/>
              </w:rPr>
            </w:pPr>
            <w:r>
              <w:t>Relaksationsevne i vand</w:t>
            </w:r>
          </w:p>
        </w:tc>
        <w:tc>
          <w:tcPr>
            <w:tcW w:w="769" w:type="dxa"/>
            <w:tcBorders>
              <w:top w:val="single" w:sz="4" w:space="0" w:color="auto"/>
              <w:left w:val="single" w:sz="4" w:space="0" w:color="auto"/>
              <w:bottom w:val="single" w:sz="4" w:space="0" w:color="auto"/>
              <w:right w:val="single" w:sz="4" w:space="0" w:color="auto"/>
            </w:tcBorders>
            <w:vAlign w:val="center"/>
          </w:tcPr>
          <w:p w14:paraId="01ABE3D1" w14:textId="77777777" w:rsidR="000D0B50" w:rsidRPr="0022571B" w:rsidRDefault="00E72454" w:rsidP="0071180D">
            <w:pPr>
              <w:keepNext/>
              <w:jc w:val="center"/>
              <w:rPr>
                <w:rFonts w:eastAsia="Arial Unicode MS"/>
                <w:bCs/>
                <w:szCs w:val="22"/>
              </w:rPr>
            </w:pPr>
            <w:r>
              <w:t>12,5</w:t>
            </w:r>
          </w:p>
        </w:tc>
        <w:tc>
          <w:tcPr>
            <w:tcW w:w="961" w:type="dxa"/>
            <w:tcBorders>
              <w:top w:val="single" w:sz="4" w:space="0" w:color="auto"/>
              <w:left w:val="single" w:sz="4" w:space="0" w:color="auto"/>
              <w:bottom w:val="single" w:sz="4" w:space="0" w:color="auto"/>
              <w:right w:val="single" w:sz="4" w:space="0" w:color="auto"/>
            </w:tcBorders>
            <w:vAlign w:val="center"/>
          </w:tcPr>
          <w:p w14:paraId="3A4F8684" w14:textId="77777777" w:rsidR="000D0B50" w:rsidRPr="0022571B" w:rsidRDefault="00E72454" w:rsidP="0071180D">
            <w:pPr>
              <w:keepNext/>
              <w:jc w:val="center"/>
              <w:rPr>
                <w:rFonts w:eastAsia="Arial Unicode MS"/>
                <w:bCs/>
                <w:szCs w:val="22"/>
              </w:rPr>
            </w:pPr>
            <w:r>
              <w:t>12,2</w:t>
            </w:r>
          </w:p>
        </w:tc>
        <w:tc>
          <w:tcPr>
            <w:tcW w:w="742" w:type="dxa"/>
            <w:tcBorders>
              <w:top w:val="single" w:sz="4" w:space="0" w:color="auto"/>
              <w:left w:val="single" w:sz="4" w:space="0" w:color="auto"/>
              <w:bottom w:val="single" w:sz="4" w:space="0" w:color="auto"/>
              <w:right w:val="single" w:sz="4" w:space="0" w:color="auto"/>
            </w:tcBorders>
            <w:vAlign w:val="center"/>
          </w:tcPr>
          <w:p w14:paraId="17E85BA3" w14:textId="77777777" w:rsidR="000D0B50" w:rsidRPr="0022571B" w:rsidRDefault="00E72454" w:rsidP="0071180D">
            <w:pPr>
              <w:keepNext/>
              <w:jc w:val="center"/>
              <w:rPr>
                <w:rFonts w:eastAsia="Arial Unicode MS"/>
                <w:bCs/>
                <w:szCs w:val="22"/>
              </w:rPr>
            </w:pPr>
            <w:r>
              <w:t>11,3</w:t>
            </w:r>
          </w:p>
        </w:tc>
        <w:tc>
          <w:tcPr>
            <w:tcW w:w="742" w:type="dxa"/>
            <w:tcBorders>
              <w:top w:val="single" w:sz="4" w:space="0" w:color="auto"/>
              <w:left w:val="single" w:sz="4" w:space="0" w:color="auto"/>
              <w:bottom w:val="single" w:sz="4" w:space="0" w:color="auto"/>
              <w:right w:val="single" w:sz="4" w:space="0" w:color="auto"/>
            </w:tcBorders>
            <w:vAlign w:val="center"/>
          </w:tcPr>
          <w:p w14:paraId="481032FD" w14:textId="77777777" w:rsidR="000D0B50" w:rsidRPr="0022571B" w:rsidRDefault="00E72454" w:rsidP="0071180D">
            <w:pPr>
              <w:keepNext/>
              <w:jc w:val="center"/>
              <w:rPr>
                <w:rFonts w:eastAsia="Arial Unicode MS"/>
                <w:bCs/>
                <w:szCs w:val="22"/>
              </w:rPr>
            </w:pPr>
            <w:r>
              <w:t>14,6</w:t>
            </w:r>
          </w:p>
        </w:tc>
        <w:tc>
          <w:tcPr>
            <w:tcW w:w="875" w:type="dxa"/>
            <w:tcBorders>
              <w:top w:val="single" w:sz="4" w:space="0" w:color="auto"/>
              <w:left w:val="single" w:sz="4" w:space="0" w:color="auto"/>
              <w:bottom w:val="single" w:sz="4" w:space="0" w:color="auto"/>
              <w:right w:val="single" w:sz="4" w:space="0" w:color="auto"/>
            </w:tcBorders>
            <w:vAlign w:val="center"/>
          </w:tcPr>
          <w:p w14:paraId="3080E549" w14:textId="77777777" w:rsidR="000D0B50" w:rsidRPr="0022571B" w:rsidRDefault="00E72454" w:rsidP="0071180D">
            <w:pPr>
              <w:keepNext/>
              <w:jc w:val="center"/>
              <w:rPr>
                <w:rFonts w:eastAsia="Arial Unicode MS"/>
                <w:bCs/>
                <w:szCs w:val="22"/>
              </w:rPr>
            </w:pPr>
            <w:r>
              <w:t>15,0</w:t>
            </w:r>
          </w:p>
        </w:tc>
        <w:tc>
          <w:tcPr>
            <w:tcW w:w="709" w:type="dxa"/>
            <w:tcBorders>
              <w:top w:val="single" w:sz="4" w:space="0" w:color="auto"/>
              <w:left w:val="single" w:sz="4" w:space="0" w:color="auto"/>
              <w:bottom w:val="single" w:sz="4" w:space="0" w:color="auto"/>
              <w:right w:val="single" w:sz="4" w:space="0" w:color="auto"/>
            </w:tcBorders>
            <w:vAlign w:val="center"/>
          </w:tcPr>
          <w:p w14:paraId="5BE8DF09" w14:textId="77777777" w:rsidR="000D0B50" w:rsidRPr="0022571B" w:rsidRDefault="00E72454" w:rsidP="0071180D">
            <w:pPr>
              <w:keepNext/>
              <w:jc w:val="center"/>
              <w:rPr>
                <w:rFonts w:eastAsia="Arial Unicode MS"/>
                <w:bCs/>
                <w:szCs w:val="22"/>
              </w:rPr>
            </w:pPr>
            <w:r>
              <w:t>13,5</w:t>
            </w:r>
          </w:p>
        </w:tc>
      </w:tr>
      <w:tr w:rsidR="00510ACE" w14:paraId="326A0B2D" w14:textId="77777777" w:rsidTr="007B5C5E">
        <w:trPr>
          <w:trHeight w:val="57"/>
        </w:trPr>
        <w:tc>
          <w:tcPr>
            <w:tcW w:w="3277" w:type="dxa"/>
            <w:tcBorders>
              <w:top w:val="single" w:sz="4" w:space="0" w:color="auto"/>
              <w:left w:val="single" w:sz="4" w:space="0" w:color="auto"/>
              <w:bottom w:val="single" w:sz="4" w:space="0" w:color="auto"/>
              <w:right w:val="single" w:sz="4" w:space="0" w:color="auto"/>
            </w:tcBorders>
          </w:tcPr>
          <w:p w14:paraId="03007971" w14:textId="77777777" w:rsidR="000D0B50" w:rsidRPr="0022571B" w:rsidRDefault="00E72454" w:rsidP="0071180D">
            <w:pPr>
              <w:keepNext/>
              <w:rPr>
                <w:szCs w:val="22"/>
              </w:rPr>
            </w:pPr>
            <w:r>
              <w:t>Relaksationsevne i et biologisk medium</w:t>
            </w:r>
          </w:p>
        </w:tc>
        <w:tc>
          <w:tcPr>
            <w:tcW w:w="769" w:type="dxa"/>
            <w:tcBorders>
              <w:top w:val="single" w:sz="4" w:space="0" w:color="auto"/>
              <w:left w:val="single" w:sz="4" w:space="0" w:color="auto"/>
              <w:bottom w:val="single" w:sz="4" w:space="0" w:color="auto"/>
              <w:right w:val="single" w:sz="4" w:space="0" w:color="auto"/>
            </w:tcBorders>
            <w:vAlign w:val="center"/>
          </w:tcPr>
          <w:p w14:paraId="443F97C0" w14:textId="77777777" w:rsidR="000D0B50" w:rsidRPr="0022571B" w:rsidRDefault="00E72454" w:rsidP="0071180D">
            <w:pPr>
              <w:keepNext/>
              <w:jc w:val="center"/>
              <w:rPr>
                <w:szCs w:val="22"/>
              </w:rPr>
            </w:pPr>
            <w:r>
              <w:t>13,2</w:t>
            </w:r>
          </w:p>
        </w:tc>
        <w:tc>
          <w:tcPr>
            <w:tcW w:w="961" w:type="dxa"/>
            <w:tcBorders>
              <w:top w:val="single" w:sz="4" w:space="0" w:color="auto"/>
              <w:left w:val="single" w:sz="4" w:space="0" w:color="auto"/>
              <w:bottom w:val="single" w:sz="4" w:space="0" w:color="auto"/>
              <w:right w:val="single" w:sz="4" w:space="0" w:color="auto"/>
            </w:tcBorders>
            <w:vAlign w:val="center"/>
          </w:tcPr>
          <w:p w14:paraId="56AD8754" w14:textId="77777777" w:rsidR="000D0B50" w:rsidRPr="0022571B" w:rsidRDefault="00E72454" w:rsidP="0071180D">
            <w:pPr>
              <w:keepNext/>
              <w:jc w:val="center"/>
              <w:rPr>
                <w:szCs w:val="22"/>
              </w:rPr>
            </w:pPr>
            <w:r>
              <w:t>12,8</w:t>
            </w:r>
          </w:p>
        </w:tc>
        <w:tc>
          <w:tcPr>
            <w:tcW w:w="742" w:type="dxa"/>
            <w:tcBorders>
              <w:top w:val="single" w:sz="4" w:space="0" w:color="auto"/>
              <w:left w:val="single" w:sz="4" w:space="0" w:color="auto"/>
              <w:bottom w:val="single" w:sz="4" w:space="0" w:color="auto"/>
              <w:right w:val="single" w:sz="4" w:space="0" w:color="auto"/>
            </w:tcBorders>
            <w:vAlign w:val="center"/>
          </w:tcPr>
          <w:p w14:paraId="5A2D858B" w14:textId="77777777" w:rsidR="000D0B50" w:rsidRPr="0022571B" w:rsidRDefault="00E72454" w:rsidP="0071180D">
            <w:pPr>
              <w:keepNext/>
              <w:jc w:val="center"/>
              <w:rPr>
                <w:szCs w:val="22"/>
              </w:rPr>
            </w:pPr>
            <w:r>
              <w:t>11,6</w:t>
            </w:r>
          </w:p>
        </w:tc>
        <w:tc>
          <w:tcPr>
            <w:tcW w:w="742" w:type="dxa"/>
            <w:tcBorders>
              <w:top w:val="single" w:sz="4" w:space="0" w:color="auto"/>
              <w:left w:val="single" w:sz="4" w:space="0" w:color="auto"/>
              <w:bottom w:val="single" w:sz="4" w:space="0" w:color="auto"/>
              <w:right w:val="single" w:sz="4" w:space="0" w:color="auto"/>
            </w:tcBorders>
            <w:vAlign w:val="center"/>
          </w:tcPr>
          <w:p w14:paraId="1F691225" w14:textId="77777777" w:rsidR="000D0B50" w:rsidRPr="0022571B" w:rsidRDefault="00E72454" w:rsidP="0071180D">
            <w:pPr>
              <w:keepNext/>
              <w:jc w:val="center"/>
              <w:rPr>
                <w:szCs w:val="22"/>
              </w:rPr>
            </w:pPr>
            <w:r>
              <w:t>15,1</w:t>
            </w:r>
          </w:p>
        </w:tc>
        <w:tc>
          <w:tcPr>
            <w:tcW w:w="875" w:type="dxa"/>
            <w:tcBorders>
              <w:top w:val="single" w:sz="4" w:space="0" w:color="auto"/>
              <w:left w:val="single" w:sz="4" w:space="0" w:color="auto"/>
              <w:bottom w:val="single" w:sz="4" w:space="0" w:color="auto"/>
              <w:right w:val="single" w:sz="4" w:space="0" w:color="auto"/>
            </w:tcBorders>
            <w:vAlign w:val="center"/>
          </w:tcPr>
          <w:p w14:paraId="1CE9D775" w14:textId="77777777" w:rsidR="000D0B50" w:rsidRPr="0022571B" w:rsidRDefault="00E72454" w:rsidP="0071180D">
            <w:pPr>
              <w:keepNext/>
              <w:jc w:val="center"/>
              <w:rPr>
                <w:szCs w:val="22"/>
              </w:rPr>
            </w:pPr>
            <w:r>
              <w:t>15,1</w:t>
            </w:r>
          </w:p>
        </w:tc>
        <w:tc>
          <w:tcPr>
            <w:tcW w:w="709" w:type="dxa"/>
            <w:tcBorders>
              <w:top w:val="single" w:sz="4" w:space="0" w:color="auto"/>
              <w:left w:val="single" w:sz="4" w:space="0" w:color="auto"/>
              <w:bottom w:val="single" w:sz="4" w:space="0" w:color="auto"/>
              <w:right w:val="single" w:sz="4" w:space="0" w:color="auto"/>
            </w:tcBorders>
            <w:vAlign w:val="center"/>
          </w:tcPr>
          <w:p w14:paraId="51FB57F4" w14:textId="77777777" w:rsidR="000D0B50" w:rsidRPr="0022571B" w:rsidRDefault="00E72454" w:rsidP="0071180D">
            <w:pPr>
              <w:keepNext/>
              <w:jc w:val="center"/>
              <w:rPr>
                <w:szCs w:val="22"/>
              </w:rPr>
            </w:pPr>
            <w:r>
              <w:t>14,7</w:t>
            </w:r>
          </w:p>
        </w:tc>
      </w:tr>
    </w:tbl>
    <w:p w14:paraId="293B8787" w14:textId="77777777" w:rsidR="000D0B50" w:rsidRPr="0022571B" w:rsidRDefault="000D0B50" w:rsidP="0022571B">
      <w:pPr>
        <w:rPr>
          <w:szCs w:val="22"/>
          <w:highlight w:val="yellow"/>
          <w:lang w:val="en-US"/>
        </w:rPr>
      </w:pPr>
    </w:p>
    <w:p w14:paraId="6BCB1923" w14:textId="1A3A7F2D" w:rsidR="00B873EF" w:rsidRDefault="00E72454" w:rsidP="00F709BB">
      <w:pPr>
        <w:keepNext/>
        <w:keepLines/>
        <w:autoSpaceDE w:val="0"/>
        <w:autoSpaceDN w:val="0"/>
        <w:adjustRightInd w:val="0"/>
        <w:rPr>
          <w:u w:val="single"/>
        </w:rPr>
      </w:pPr>
      <w:r>
        <w:rPr>
          <w:u w:val="single"/>
        </w:rPr>
        <w:t>Klinisk virkning og sikkerhed</w:t>
      </w:r>
    </w:p>
    <w:p w14:paraId="69903E69" w14:textId="77777777" w:rsidR="00CF4B53" w:rsidRPr="0022571B" w:rsidRDefault="00CF4B53" w:rsidP="001B7847"/>
    <w:p w14:paraId="5DB73528" w14:textId="51EACFDB" w:rsidR="00BD4A9A" w:rsidRDefault="00E72454" w:rsidP="39556A7C">
      <w:pPr>
        <w:rPr>
          <w:rFonts w:eastAsia="Verdana"/>
        </w:rPr>
      </w:pPr>
      <w:r>
        <w:t>I to pivotale undersøgelser gennemgik voksne patienter MR</w:t>
      </w:r>
      <w:r w:rsidR="005E38FF">
        <w:t>I</w:t>
      </w:r>
      <w:r>
        <w:t>-scanning med gadopiclenol ved 0,1</w:t>
      </w:r>
      <w:r w:rsidR="00AB0F34">
        <w:t> ml</w:t>
      </w:r>
      <w:r>
        <w:t>/kg lgv (svarende til 0,05</w:t>
      </w:r>
      <w:r w:rsidR="00AB0F34">
        <w:t> mmol</w:t>
      </w:r>
      <w:r>
        <w:t>/kg lgv) og MR</w:t>
      </w:r>
      <w:r w:rsidR="005E38FF">
        <w:t>I</w:t>
      </w:r>
      <w:r>
        <w:t>-scanning med gadobutrol ved 0,1</w:t>
      </w:r>
      <w:r w:rsidR="00AB0F34">
        <w:t> ml</w:t>
      </w:r>
      <w:r>
        <w:t>/kg lgv (svarende til 0,1</w:t>
      </w:r>
      <w:r w:rsidR="00AB0F34">
        <w:t> mmol</w:t>
      </w:r>
      <w:r>
        <w:t>/kg lgv). Et forsøg (forsøg</w:t>
      </w:r>
      <w:r w:rsidR="00074A04">
        <w:t> </w:t>
      </w:r>
      <w:r>
        <w:t>1: PICTURE) omfattede 256</w:t>
      </w:r>
      <w:r w:rsidR="00580DF4">
        <w:t> </w:t>
      </w:r>
      <w:r>
        <w:t>patienter med kendte eller stærkt formodede CNS-læsioner med fokale områder med forstyrrelse af BBB (f.eks. primære og sekundære tumorer). Størstedelen af patienterne (72</w:t>
      </w:r>
      <w:r w:rsidR="0086751B">
        <w:t> %</w:t>
      </w:r>
      <w:r>
        <w:t>) havde hjernetumorer, 20</w:t>
      </w:r>
      <w:r w:rsidR="0086751B">
        <w:t> %</w:t>
      </w:r>
      <w:r>
        <w:t xml:space="preserve"> havde hjerne- eller rygsøjlemetastaser og 8</w:t>
      </w:r>
      <w:r w:rsidR="0086751B">
        <w:t> %</w:t>
      </w:r>
      <w:r>
        <w:t xml:space="preserve"> havde andre patologier.</w:t>
      </w:r>
    </w:p>
    <w:p w14:paraId="587F38C4" w14:textId="184C5634" w:rsidR="00BD4A9A" w:rsidRDefault="5B2F8117" w:rsidP="39556A7C">
      <w:pPr>
        <w:rPr>
          <w:rFonts w:eastAsia="Verdana"/>
        </w:rPr>
      </w:pPr>
      <w:r>
        <w:t>Det andet forsøg (forsøg</w:t>
      </w:r>
      <w:r w:rsidR="00074A04">
        <w:t> </w:t>
      </w:r>
      <w:r>
        <w:t>2: PROMISE) omfattede 304</w:t>
      </w:r>
      <w:r w:rsidR="00580DF4">
        <w:t> </w:t>
      </w:r>
      <w:r>
        <w:t>patienter med kendte eller formodede abnormiteter eller læsioner i andre kropsregioner (8</w:t>
      </w:r>
      <w:r w:rsidR="0086751B">
        <w:t> %</w:t>
      </w:r>
      <w:r>
        <w:t xml:space="preserve"> i hoved og hals, 28</w:t>
      </w:r>
      <w:r w:rsidR="0086751B">
        <w:t> %</w:t>
      </w:r>
      <w:r>
        <w:t xml:space="preserve"> i thorax, 35</w:t>
      </w:r>
      <w:r w:rsidR="0086751B">
        <w:t> %</w:t>
      </w:r>
      <w:r>
        <w:t xml:space="preserve"> i mave, 22</w:t>
      </w:r>
      <w:r w:rsidR="0086751B">
        <w:t> %</w:t>
      </w:r>
      <w:r>
        <w:t xml:space="preserve"> i bækken og 7</w:t>
      </w:r>
      <w:r w:rsidR="0086751B">
        <w:t> %</w:t>
      </w:r>
      <w:r>
        <w:t xml:space="preserve"> i muskel- og skeletsystem), begge baseret på resultater af en tidligere billedbehandlingsprocedure såsom CT eller MR</w:t>
      </w:r>
      <w:r w:rsidR="005E38FF">
        <w:t>I</w:t>
      </w:r>
      <w:r>
        <w:t>. De hyppigste patologier var brysttumorer (23</w:t>
      </w:r>
      <w:r w:rsidR="0086751B">
        <w:t> %</w:t>
      </w:r>
      <w:r>
        <w:t>) og levertumorer (21</w:t>
      </w:r>
      <w:r w:rsidR="0086751B">
        <w:t> %</w:t>
      </w:r>
      <w:r>
        <w:t>).</w:t>
      </w:r>
    </w:p>
    <w:p w14:paraId="23B18D00" w14:textId="77777777" w:rsidR="39556A7C" w:rsidRDefault="39556A7C" w:rsidP="39556A7C">
      <w:pPr>
        <w:rPr>
          <w:rFonts w:eastAsia="Verdana"/>
        </w:rPr>
      </w:pPr>
    </w:p>
    <w:p w14:paraId="1FEDBDF1" w14:textId="77777777" w:rsidR="00EC4C8A" w:rsidRPr="0022571B" w:rsidRDefault="00EC4C8A" w:rsidP="0055304E">
      <w:pPr>
        <w:rPr>
          <w:rFonts w:eastAsia="Verdana"/>
          <w:szCs w:val="22"/>
        </w:rPr>
      </w:pPr>
    </w:p>
    <w:p w14:paraId="7E9C979F" w14:textId="77777777" w:rsidR="006B51DB" w:rsidRPr="009F45F7" w:rsidRDefault="00E72454" w:rsidP="006B51DB">
      <w:pPr>
        <w:rPr>
          <w:szCs w:val="22"/>
        </w:rPr>
      </w:pPr>
      <w:r>
        <w:rPr>
          <w:rStyle w:val="IntenseEmphasis1"/>
          <w:b w:val="0"/>
          <w:bCs w:val="0"/>
          <w:i w:val="0"/>
          <w:iCs w:val="0"/>
          <w:szCs w:val="22"/>
        </w:rPr>
        <w:t xml:space="preserve">Det primære endepunkt var evalueringen af læsionsvisualiseringen, baseret på 3 tilknyttede kriterier (grænseafbildningen, </w:t>
      </w:r>
      <w:r>
        <w:t xml:space="preserve">den interne morfologi og graden af kontrastforstærkning) </w:t>
      </w:r>
      <w:r>
        <w:rPr>
          <w:rStyle w:val="IntenseEmphasis1"/>
          <w:b w:val="0"/>
          <w:bCs w:val="0"/>
          <w:i w:val="0"/>
          <w:iCs w:val="0"/>
          <w:szCs w:val="22"/>
        </w:rPr>
        <w:t xml:space="preserve">af tre uafhængige blindede læsere ved hjælp af en 4-punkts skala. </w:t>
      </w:r>
      <w:r>
        <w:t>Gennemsnittet af scorerne for hvert af de 3 tilknyttede kriterier for læsionsvisualiseringen blev beregnet som summen af scorer for op til de 3 mest repræsentative læsioner divideret med antallet af læsioner.</w:t>
      </w:r>
    </w:p>
    <w:p w14:paraId="58719D21" w14:textId="77777777" w:rsidR="006B51DB" w:rsidRPr="00CD79D1" w:rsidRDefault="006B51DB" w:rsidP="006B51DB">
      <w:pPr>
        <w:rPr>
          <w:rStyle w:val="IntenseEmphasis1"/>
          <w:b w:val="0"/>
          <w:bCs w:val="0"/>
          <w:i w:val="0"/>
          <w:iCs w:val="0"/>
          <w:szCs w:val="22"/>
        </w:rPr>
      </w:pPr>
    </w:p>
    <w:p w14:paraId="19A5EA42" w14:textId="77777777" w:rsidR="006B51DB" w:rsidRPr="002B647B" w:rsidRDefault="00E72454" w:rsidP="001B7847">
      <w:pPr>
        <w:rPr>
          <w:rStyle w:val="IntenseEmphasis1"/>
          <w:b w:val="0"/>
          <w:bCs w:val="0"/>
          <w:i w:val="0"/>
          <w:iCs w:val="0"/>
          <w:szCs w:val="22"/>
        </w:rPr>
      </w:pPr>
      <w:r>
        <w:rPr>
          <w:rStyle w:val="IntenseEmphasis1"/>
          <w:b w:val="0"/>
          <w:bCs w:val="0"/>
          <w:i w:val="0"/>
          <w:iCs w:val="0"/>
          <w:szCs w:val="22"/>
        </w:rPr>
        <w:t>Begge forsøg viste:</w:t>
      </w:r>
    </w:p>
    <w:p w14:paraId="0D18B5B4" w14:textId="2B74A184" w:rsidR="006B51DB" w:rsidRPr="002B647B" w:rsidRDefault="00E72454" w:rsidP="006B51DB">
      <w:pPr>
        <w:ind w:left="567" w:hanging="567"/>
      </w:pPr>
      <w:r>
        <w:rPr>
          <w:rStyle w:val="IntenseEmphasis1"/>
          <w:b w:val="0"/>
          <w:i w:val="0"/>
        </w:rPr>
        <w:lastRenderedPageBreak/>
        <w:t xml:space="preserve">- </w:t>
      </w:r>
      <w:r>
        <w:tab/>
        <w:t>Den kombinerede uforstærkede/kontrastforstærkede MR</w:t>
      </w:r>
      <w:r w:rsidR="005E38FF">
        <w:t>I</w:t>
      </w:r>
      <w:r>
        <w:t xml:space="preserve"> (parvis) med gadopiclenol var bedre end den uforstærkede MR</w:t>
      </w:r>
      <w:r w:rsidR="005E38FF">
        <w:t>I</w:t>
      </w:r>
      <w:r>
        <w:t xml:space="preserve"> (Præ) for alle 3</w:t>
      </w:r>
      <w:r w:rsidR="00580DF4">
        <w:t> </w:t>
      </w:r>
      <w:r>
        <w:t>kriterier for læsionsvisualisering (p</w:t>
      </w:r>
      <w:r w:rsidR="005E38FF">
        <w:t> </w:t>
      </w:r>
      <w:r>
        <w:t>&lt;</w:t>
      </w:r>
      <w:r w:rsidR="0086751B">
        <w:t> </w:t>
      </w:r>
      <w:r>
        <w:t>0,0001 for alle tre læsere, parvise t-tests på matchende læsioner).</w:t>
      </w:r>
    </w:p>
    <w:p w14:paraId="07FF780F" w14:textId="63DF6582" w:rsidR="00435C08" w:rsidRDefault="00E72454" w:rsidP="008A2C92">
      <w:pPr>
        <w:ind w:left="567" w:hanging="567"/>
        <w:rPr>
          <w:szCs w:val="22"/>
        </w:rPr>
      </w:pPr>
      <w:r>
        <w:t>-</w:t>
      </w:r>
      <w:r w:rsidR="0089052A">
        <w:tab/>
      </w:r>
      <w:r>
        <w:t>Gadopiclenol ved 0,1</w:t>
      </w:r>
      <w:r w:rsidR="00AB0F34">
        <w:t> ml</w:t>
      </w:r>
      <w:r>
        <w:t>/kg lgv (svarende til 0,05</w:t>
      </w:r>
      <w:r w:rsidR="00AB0F34">
        <w:t> mmol</w:t>
      </w:r>
      <w:r>
        <w:t>/kg lgv) er ikke ringere end gadobutrol ved 0,</w:t>
      </w:r>
      <w:r w:rsidR="00AD5360">
        <w:t>1</w:t>
      </w:r>
      <w:r w:rsidR="00AB0F34">
        <w:t> ml</w:t>
      </w:r>
      <w:r>
        <w:t>/kg lgv (svarende til 0,1</w:t>
      </w:r>
      <w:r w:rsidR="00AB0F34">
        <w:t> mmol</w:t>
      </w:r>
      <w:r>
        <w:t>/kg lgv) (p &lt;</w:t>
      </w:r>
      <w:r w:rsidR="0086751B">
        <w:t> </w:t>
      </w:r>
      <w:r>
        <w:t>0,0001 for alle tre læsere, parvise t- tests på matchende læsioner).  </w:t>
      </w:r>
    </w:p>
    <w:p w14:paraId="6EAD9DBB" w14:textId="77777777" w:rsidR="001864C2" w:rsidRDefault="001864C2" w:rsidP="00F831B9">
      <w:pPr>
        <w:rPr>
          <w:rFonts w:eastAsia="Verdana"/>
          <w:szCs w:val="22"/>
        </w:rPr>
      </w:pPr>
    </w:p>
    <w:p w14:paraId="1588F750" w14:textId="0332416B" w:rsidR="00A107D3" w:rsidRDefault="00E72454" w:rsidP="00A107D3">
      <w:r>
        <w:t>Den samlede analyse af det primære resultat for de tre læsere og for hvert kriterium for læsionsvisualisering viste også at gadopiclenol ved 0,05</w:t>
      </w:r>
      <w:r w:rsidR="00AB0F34">
        <w:t> mmol</w:t>
      </w:r>
      <w:r>
        <w:t>/kg ikke var ringere end gadobutrol ved 0,1</w:t>
      </w:r>
      <w:r w:rsidR="00AB0F34">
        <w:t> mmol</w:t>
      </w:r>
      <w:r>
        <w:t>/kg i begge forsøg, som vist i tabel</w:t>
      </w:r>
      <w:r w:rsidR="00580DF4">
        <w:t> </w:t>
      </w:r>
      <w:r>
        <w:t xml:space="preserve">4 nedenfor. </w:t>
      </w:r>
    </w:p>
    <w:p w14:paraId="42846C96" w14:textId="77777777" w:rsidR="001A6B57" w:rsidRDefault="001A6B57" w:rsidP="00A107D3"/>
    <w:p w14:paraId="6D469CFE" w14:textId="200CF830" w:rsidR="4EBF6D95" w:rsidRPr="00CE6C04" w:rsidRDefault="4EBF6D95" w:rsidP="00B07128">
      <w:pPr>
        <w:pStyle w:val="Lgende"/>
        <w:keepLines/>
        <w:autoSpaceDE w:val="0"/>
        <w:autoSpaceDN w:val="0"/>
        <w:adjustRightInd w:val="0"/>
        <w:spacing w:line="260" w:lineRule="exact"/>
        <w:jc w:val="left"/>
      </w:pPr>
      <w:r>
        <w:t>Tabel</w:t>
      </w:r>
      <w:r w:rsidR="003925AA">
        <w:t> </w:t>
      </w:r>
      <w:r>
        <w:t>4: Læsionsvisualisering – Eksterne aflæsninger – Fuldt analysesæt</w:t>
      </w:r>
    </w:p>
    <w:tbl>
      <w:tblPr>
        <w:tblW w:w="5000" w:type="pct"/>
        <w:jc w:val="center"/>
        <w:tblCellMar>
          <w:left w:w="0" w:type="dxa"/>
          <w:right w:w="0" w:type="dxa"/>
        </w:tblCellMar>
        <w:tblLook w:val="0000" w:firstRow="0" w:lastRow="0" w:firstColumn="0" w:lastColumn="0" w:noHBand="0" w:noVBand="0"/>
      </w:tblPr>
      <w:tblGrid>
        <w:gridCol w:w="1865"/>
        <w:gridCol w:w="1199"/>
        <w:gridCol w:w="1199"/>
        <w:gridCol w:w="1199"/>
        <w:gridCol w:w="1497"/>
        <w:gridCol w:w="1199"/>
        <w:gridCol w:w="1198"/>
      </w:tblGrid>
      <w:tr w:rsidR="004F447F" w:rsidRPr="00B07128" w14:paraId="2C78E205" w14:textId="77777777" w:rsidTr="230EFE15">
        <w:trPr>
          <w:cantSplit/>
          <w:tblHeader/>
          <w:jc w:val="center"/>
        </w:trPr>
        <w:tc>
          <w:tcPr>
            <w:tcW w:w="996"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4901A8B2" w14:textId="77777777" w:rsidR="004F447F" w:rsidRPr="00B07128" w:rsidRDefault="004F447F" w:rsidP="00B07128">
            <w:pPr>
              <w:keepNext/>
              <w:autoSpaceDE w:val="0"/>
              <w:autoSpaceDN w:val="0"/>
              <w:adjustRightInd w:val="0"/>
              <w:jc w:val="center"/>
              <w:rPr>
                <w:rFonts w:ascii="Times" w:hAnsi="Times" w:cs="Times"/>
                <w:b/>
                <w:bCs/>
                <w:color w:val="000000"/>
                <w:sz w:val="20"/>
              </w:rPr>
            </w:pP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5FB18835"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n patienter</w:t>
            </w:r>
          </w:p>
        </w:tc>
        <w:tc>
          <w:tcPr>
            <w:tcW w:w="2082" w:type="pct"/>
            <w:gridSpan w:val="3"/>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38C34766"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LS gennemsnit (SE)</w:t>
            </w:r>
          </w:p>
        </w:tc>
        <w:tc>
          <w:tcPr>
            <w:tcW w:w="641"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3696EE58" w14:textId="530FC688"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95</w:t>
            </w:r>
            <w:r w:rsidR="0086751B">
              <w:rPr>
                <w:rFonts w:ascii="Times" w:hAnsi="Times"/>
                <w:b/>
                <w:color w:val="000000" w:themeColor="text1"/>
                <w:sz w:val="20"/>
              </w:rPr>
              <w:t> %</w:t>
            </w:r>
            <w:r>
              <w:rPr>
                <w:rFonts w:ascii="Times" w:hAnsi="Times"/>
                <w:b/>
                <w:color w:val="000000" w:themeColor="text1"/>
                <w:sz w:val="20"/>
              </w:rPr>
              <w:t xml:space="preserve"> CI forskel</w:t>
            </w:r>
          </w:p>
        </w:tc>
        <w:tc>
          <w:tcPr>
            <w:tcW w:w="640" w:type="pct"/>
            <w:vMerge w:val="restart"/>
            <w:tcBorders>
              <w:top w:val="single" w:sz="4" w:space="0" w:color="000000" w:themeColor="text1"/>
              <w:left w:val="nil"/>
              <w:right w:val="nil"/>
            </w:tcBorders>
            <w:shd w:val="clear" w:color="auto" w:fill="FFFFFF" w:themeFill="background1"/>
            <w:tcMar>
              <w:left w:w="20" w:type="dxa"/>
              <w:right w:w="20" w:type="dxa"/>
            </w:tcMar>
            <w:vAlign w:val="center"/>
          </w:tcPr>
          <w:p w14:paraId="57427B16" w14:textId="77777777" w:rsidR="004F447F" w:rsidRPr="00B07128" w:rsidRDefault="004F447F" w:rsidP="00B07128">
            <w:pPr>
              <w:keepNext/>
              <w:autoSpaceDE w:val="0"/>
              <w:autoSpaceDN w:val="0"/>
              <w:adjustRightInd w:val="0"/>
              <w:jc w:val="center"/>
              <w:rPr>
                <w:rFonts w:ascii="Times" w:hAnsi="Times" w:cs="Times"/>
                <w:b/>
                <w:bCs/>
                <w:color w:val="000000"/>
                <w:sz w:val="20"/>
              </w:rPr>
            </w:pPr>
            <w:r>
              <w:rPr>
                <w:rFonts w:ascii="Times" w:hAnsi="Times"/>
                <w:b/>
                <w:color w:val="000000" w:themeColor="text1"/>
                <w:sz w:val="20"/>
              </w:rPr>
              <w:t>p-værdi</w:t>
            </w:r>
          </w:p>
        </w:tc>
      </w:tr>
      <w:tr w:rsidR="004F447F" w:rsidRPr="00B07128" w14:paraId="628752CC" w14:textId="77777777" w:rsidTr="230EFE15">
        <w:trPr>
          <w:cantSplit/>
          <w:tblHeader/>
          <w:jc w:val="center"/>
        </w:trPr>
        <w:tc>
          <w:tcPr>
            <w:tcW w:w="996" w:type="pct"/>
            <w:vMerge/>
            <w:tcMar>
              <w:left w:w="20" w:type="dxa"/>
              <w:right w:w="20" w:type="dxa"/>
            </w:tcMar>
            <w:vAlign w:val="center"/>
          </w:tcPr>
          <w:p w14:paraId="3483AA4A"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vMerge/>
            <w:tcMar>
              <w:left w:w="20" w:type="dxa"/>
              <w:right w:w="20" w:type="dxa"/>
            </w:tcMar>
            <w:vAlign w:val="center"/>
          </w:tcPr>
          <w:p w14:paraId="3A28B5DF"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6D5EF72"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Gadopiclenol</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184FD48A"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Gadobutrol</w:t>
            </w: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499969BB" w14:textId="77777777" w:rsidR="004F447F" w:rsidRPr="00B07128" w:rsidRDefault="004F447F" w:rsidP="00F829C5">
            <w:pPr>
              <w:keepNext/>
              <w:autoSpaceDE w:val="0"/>
              <w:autoSpaceDN w:val="0"/>
              <w:adjustRightInd w:val="0"/>
              <w:jc w:val="center"/>
              <w:rPr>
                <w:rFonts w:ascii="Times" w:hAnsi="Times" w:cs="Times"/>
                <w:b/>
                <w:bCs/>
                <w:color w:val="000000"/>
                <w:sz w:val="20"/>
              </w:rPr>
            </w:pPr>
            <w:r>
              <w:rPr>
                <w:rFonts w:ascii="Times" w:hAnsi="Times"/>
                <w:b/>
                <w:bCs/>
                <w:color w:val="000000"/>
                <w:sz w:val="20"/>
              </w:rPr>
              <w:t>Forskel</w:t>
            </w:r>
          </w:p>
        </w:tc>
        <w:tc>
          <w:tcPr>
            <w:tcW w:w="641" w:type="pct"/>
            <w:vMerge/>
            <w:tcMar>
              <w:left w:w="20" w:type="dxa"/>
              <w:right w:w="20" w:type="dxa"/>
            </w:tcMar>
            <w:vAlign w:val="center"/>
          </w:tcPr>
          <w:p w14:paraId="1D79FC3C"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c>
          <w:tcPr>
            <w:tcW w:w="640" w:type="pct"/>
            <w:vMerge/>
            <w:tcMar>
              <w:left w:w="20" w:type="dxa"/>
              <w:right w:w="20" w:type="dxa"/>
            </w:tcMar>
            <w:vAlign w:val="center"/>
          </w:tcPr>
          <w:p w14:paraId="6BCE4058" w14:textId="77777777" w:rsidR="004F447F" w:rsidRPr="00B07128" w:rsidRDefault="004F447F" w:rsidP="00F829C5">
            <w:pPr>
              <w:keepNext/>
              <w:autoSpaceDE w:val="0"/>
              <w:autoSpaceDN w:val="0"/>
              <w:adjustRightInd w:val="0"/>
              <w:jc w:val="center"/>
              <w:rPr>
                <w:rFonts w:ascii="Times" w:hAnsi="Times" w:cs="Times"/>
                <w:b/>
                <w:bCs/>
                <w:color w:val="000000"/>
                <w:sz w:val="20"/>
              </w:rPr>
            </w:pPr>
          </w:p>
        </w:tc>
      </w:tr>
      <w:tr w:rsidR="004F447F" w:rsidRPr="00B07128" w14:paraId="1364223C" w14:textId="77777777" w:rsidTr="230EFE15">
        <w:trPr>
          <w:cantSplit/>
          <w:tblHeader/>
          <w:jc w:val="center"/>
        </w:trPr>
        <w:tc>
          <w:tcPr>
            <w:tcW w:w="996"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C804C6C" w14:textId="5115DD56"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Forsøg</w:t>
            </w:r>
            <w:r w:rsidR="00580DF4">
              <w:rPr>
                <w:rFonts w:ascii="Times" w:hAnsi="Times"/>
                <w:color w:val="000000"/>
                <w:sz w:val="20"/>
              </w:rPr>
              <w:t> </w:t>
            </w:r>
            <w:r>
              <w:rPr>
                <w:rFonts w:ascii="Times" w:hAnsi="Times"/>
                <w:color w:val="000000"/>
                <w:sz w:val="20"/>
              </w:rPr>
              <w:t>1 (PICTURE)</w:t>
            </w: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6100D626"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8246703"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2790DDEB"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80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7B9E55B6"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1"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044B230D" w14:textId="77777777" w:rsidR="004F447F" w:rsidRPr="00B07128" w:rsidRDefault="004F447F" w:rsidP="00B07128">
            <w:pPr>
              <w:keepNext/>
              <w:autoSpaceDE w:val="0"/>
              <w:autoSpaceDN w:val="0"/>
              <w:adjustRightInd w:val="0"/>
              <w:jc w:val="center"/>
              <w:rPr>
                <w:rFonts w:ascii="Times" w:hAnsi="Times" w:cs="Times"/>
                <w:color w:val="000000"/>
                <w:sz w:val="20"/>
              </w:rPr>
            </w:pPr>
          </w:p>
        </w:tc>
        <w:tc>
          <w:tcPr>
            <w:tcW w:w="640" w:type="pct"/>
            <w:tcBorders>
              <w:top w:val="single" w:sz="4" w:space="0" w:color="000000" w:themeColor="text1"/>
              <w:left w:val="nil"/>
              <w:bottom w:val="single" w:sz="4" w:space="0" w:color="000000" w:themeColor="text1"/>
              <w:right w:val="nil"/>
            </w:tcBorders>
            <w:shd w:val="clear" w:color="auto" w:fill="FFFFFF" w:themeFill="background1"/>
            <w:tcMar>
              <w:left w:w="20" w:type="dxa"/>
              <w:right w:w="20" w:type="dxa"/>
            </w:tcMar>
            <w:vAlign w:val="center"/>
          </w:tcPr>
          <w:p w14:paraId="518C6DFB" w14:textId="77777777" w:rsidR="004F447F" w:rsidRPr="00B07128" w:rsidRDefault="004F447F" w:rsidP="00B07128">
            <w:pPr>
              <w:keepNext/>
              <w:autoSpaceDE w:val="0"/>
              <w:autoSpaceDN w:val="0"/>
              <w:adjustRightInd w:val="0"/>
              <w:jc w:val="center"/>
              <w:rPr>
                <w:rFonts w:ascii="Times" w:hAnsi="Times" w:cs="Times"/>
                <w:color w:val="000000"/>
                <w:sz w:val="20"/>
              </w:rPr>
            </w:pPr>
          </w:p>
        </w:tc>
      </w:tr>
      <w:tr w:rsidR="004F447F" w:rsidRPr="00B07128" w14:paraId="3835E560"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0382086E"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Grænseafbildning</w:t>
            </w:r>
          </w:p>
        </w:tc>
        <w:tc>
          <w:tcPr>
            <w:tcW w:w="641" w:type="pct"/>
            <w:tcBorders>
              <w:top w:val="nil"/>
              <w:left w:val="nil"/>
              <w:bottom w:val="nil"/>
              <w:right w:val="nil"/>
            </w:tcBorders>
            <w:shd w:val="clear" w:color="auto" w:fill="FFFFFF" w:themeFill="background1"/>
            <w:tcMar>
              <w:left w:w="20" w:type="dxa"/>
              <w:right w:w="20" w:type="dxa"/>
            </w:tcMar>
            <w:vAlign w:val="center"/>
          </w:tcPr>
          <w:p w14:paraId="2E8A130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02085CF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5E43C44"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3,82 (0,02)</w:t>
            </w:r>
          </w:p>
        </w:tc>
        <w:tc>
          <w:tcPr>
            <w:tcW w:w="800" w:type="pct"/>
            <w:tcBorders>
              <w:top w:val="nil"/>
              <w:left w:val="nil"/>
              <w:bottom w:val="nil"/>
              <w:right w:val="nil"/>
            </w:tcBorders>
            <w:shd w:val="clear" w:color="auto" w:fill="FFFFFF" w:themeFill="background1"/>
            <w:tcMar>
              <w:left w:w="20" w:type="dxa"/>
              <w:right w:w="20" w:type="dxa"/>
            </w:tcMar>
            <w:vAlign w:val="center"/>
          </w:tcPr>
          <w:p w14:paraId="6FE8B4D3"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bottom w:val="nil"/>
              <w:right w:val="nil"/>
            </w:tcBorders>
            <w:shd w:val="clear" w:color="auto" w:fill="FFFFFF" w:themeFill="background1"/>
            <w:tcMar>
              <w:left w:w="20" w:type="dxa"/>
              <w:right w:w="20" w:type="dxa"/>
            </w:tcMar>
            <w:vAlign w:val="center"/>
          </w:tcPr>
          <w:p w14:paraId="4D6DF55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0,05]</w:t>
            </w:r>
          </w:p>
        </w:tc>
        <w:tc>
          <w:tcPr>
            <w:tcW w:w="640" w:type="pct"/>
            <w:tcBorders>
              <w:top w:val="nil"/>
              <w:left w:val="nil"/>
              <w:bottom w:val="nil"/>
              <w:right w:val="nil"/>
            </w:tcBorders>
            <w:shd w:val="clear" w:color="auto" w:fill="FFFFFF" w:themeFill="background1"/>
            <w:tcMar>
              <w:left w:w="20" w:type="dxa"/>
              <w:right w:w="20" w:type="dxa"/>
            </w:tcMar>
            <w:vAlign w:val="center"/>
          </w:tcPr>
          <w:p w14:paraId="0E6AF49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0,5025</w:t>
            </w:r>
          </w:p>
        </w:tc>
      </w:tr>
      <w:tr w:rsidR="004F447F" w:rsidRPr="00B07128" w14:paraId="4656D84D" w14:textId="77777777" w:rsidTr="230EFE15">
        <w:trPr>
          <w:cantSplit/>
          <w:jc w:val="center"/>
        </w:trPr>
        <w:tc>
          <w:tcPr>
            <w:tcW w:w="996" w:type="pct"/>
            <w:tcBorders>
              <w:top w:val="nil"/>
              <w:left w:val="nil"/>
              <w:bottom w:val="nil"/>
              <w:right w:val="nil"/>
            </w:tcBorders>
            <w:shd w:val="clear" w:color="auto" w:fill="FFFFFF" w:themeFill="background1"/>
            <w:tcMar>
              <w:left w:w="20" w:type="dxa"/>
              <w:right w:w="20" w:type="dxa"/>
            </w:tcMar>
            <w:vAlign w:val="center"/>
          </w:tcPr>
          <w:p w14:paraId="06AD6746"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Intern morfologi</w:t>
            </w:r>
          </w:p>
        </w:tc>
        <w:tc>
          <w:tcPr>
            <w:tcW w:w="641" w:type="pct"/>
            <w:tcBorders>
              <w:top w:val="nil"/>
              <w:left w:val="nil"/>
              <w:bottom w:val="nil"/>
              <w:right w:val="nil"/>
            </w:tcBorders>
            <w:shd w:val="clear" w:color="auto" w:fill="FFFFFF" w:themeFill="background1"/>
            <w:tcMar>
              <w:left w:w="20" w:type="dxa"/>
              <w:right w:w="20" w:type="dxa"/>
            </w:tcMar>
            <w:vAlign w:val="center"/>
          </w:tcPr>
          <w:p w14:paraId="455FA24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nil"/>
              <w:right w:val="nil"/>
            </w:tcBorders>
            <w:shd w:val="clear" w:color="auto" w:fill="FFFFFF" w:themeFill="background1"/>
            <w:tcMar>
              <w:left w:w="20" w:type="dxa"/>
              <w:right w:w="20" w:type="dxa"/>
            </w:tcMar>
            <w:vAlign w:val="center"/>
          </w:tcPr>
          <w:p w14:paraId="00E139F7"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3,83 (0,02)</w:t>
            </w:r>
          </w:p>
        </w:tc>
        <w:tc>
          <w:tcPr>
            <w:tcW w:w="641" w:type="pct"/>
            <w:tcBorders>
              <w:top w:val="nil"/>
              <w:left w:val="nil"/>
              <w:bottom w:val="nil"/>
              <w:right w:val="nil"/>
            </w:tcBorders>
            <w:shd w:val="clear" w:color="auto" w:fill="FFFFFF" w:themeFill="background1"/>
            <w:tcMar>
              <w:left w:w="20" w:type="dxa"/>
              <w:right w:w="20" w:type="dxa"/>
            </w:tcMar>
            <w:vAlign w:val="center"/>
          </w:tcPr>
          <w:p w14:paraId="5B7966B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3,81 (0,02)</w:t>
            </w:r>
          </w:p>
        </w:tc>
        <w:tc>
          <w:tcPr>
            <w:tcW w:w="800" w:type="pct"/>
            <w:tcBorders>
              <w:top w:val="nil"/>
              <w:left w:val="nil"/>
              <w:bottom w:val="nil"/>
              <w:right w:val="nil"/>
            </w:tcBorders>
            <w:shd w:val="clear" w:color="auto" w:fill="FFFFFF" w:themeFill="background1"/>
            <w:tcMar>
              <w:left w:w="20" w:type="dxa"/>
              <w:right w:w="20" w:type="dxa"/>
            </w:tcMar>
            <w:vAlign w:val="center"/>
          </w:tcPr>
          <w:p w14:paraId="5B67285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0,02 (0,02)</w:t>
            </w:r>
          </w:p>
        </w:tc>
        <w:tc>
          <w:tcPr>
            <w:tcW w:w="641" w:type="pct"/>
            <w:tcBorders>
              <w:top w:val="nil"/>
              <w:left w:val="nil"/>
              <w:bottom w:val="nil"/>
              <w:right w:val="nil"/>
            </w:tcBorders>
            <w:shd w:val="clear" w:color="auto" w:fill="FFFFFF" w:themeFill="background1"/>
            <w:tcMar>
              <w:left w:w="20" w:type="dxa"/>
              <w:right w:w="20" w:type="dxa"/>
            </w:tcMar>
            <w:vAlign w:val="center"/>
          </w:tcPr>
          <w:p w14:paraId="1F847CE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0,05]</w:t>
            </w:r>
          </w:p>
        </w:tc>
        <w:tc>
          <w:tcPr>
            <w:tcW w:w="640" w:type="pct"/>
            <w:tcBorders>
              <w:top w:val="nil"/>
              <w:left w:val="nil"/>
              <w:bottom w:val="nil"/>
              <w:right w:val="nil"/>
            </w:tcBorders>
            <w:shd w:val="clear" w:color="auto" w:fill="FFFFFF" w:themeFill="background1"/>
            <w:tcMar>
              <w:left w:w="20" w:type="dxa"/>
              <w:right w:w="20" w:type="dxa"/>
            </w:tcMar>
            <w:vAlign w:val="center"/>
          </w:tcPr>
          <w:p w14:paraId="38B9AE0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0,2006</w:t>
            </w:r>
          </w:p>
        </w:tc>
      </w:tr>
      <w:tr w:rsidR="004F447F" w:rsidRPr="00B07128" w14:paraId="3C529B03"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0CB4E8ED"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Grad af kontrastforstærkning</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358959B"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239</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4870160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3,73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F0ADA2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3,68 (0,03)</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2E5FAD1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(0,02)</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77FF13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0,09]</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7254DA9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0,0172</w:t>
            </w:r>
          </w:p>
        </w:tc>
      </w:tr>
      <w:tr w:rsidR="004F447F" w:rsidRPr="00B07128" w14:paraId="0D0D6502" w14:textId="77777777" w:rsidTr="230EFE15">
        <w:trPr>
          <w:cantSplit/>
          <w:jc w:val="center"/>
        </w:trPr>
        <w:tc>
          <w:tcPr>
            <w:tcW w:w="996"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481198EE" w14:textId="7957A7F1"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Forsøg</w:t>
            </w:r>
            <w:r w:rsidR="00580DF4">
              <w:rPr>
                <w:rFonts w:ascii="Times" w:hAnsi="Times"/>
                <w:color w:val="000000"/>
                <w:sz w:val="20"/>
              </w:rPr>
              <w:t> </w:t>
            </w:r>
            <w:r>
              <w:rPr>
                <w:rFonts w:ascii="Times" w:hAnsi="Times"/>
                <w:color w:val="000000"/>
                <w:sz w:val="20"/>
              </w:rPr>
              <w:t>2 (PROMISE)</w:t>
            </w: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6624D04E"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2D58251E"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2994AF24"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80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480FB73E"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1"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1DF5A416"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c>
          <w:tcPr>
            <w:tcW w:w="640" w:type="pct"/>
            <w:tcBorders>
              <w:top w:val="single" w:sz="4" w:space="0" w:color="auto"/>
              <w:left w:val="nil"/>
              <w:bottom w:val="single" w:sz="4" w:space="0" w:color="auto"/>
              <w:right w:val="nil"/>
            </w:tcBorders>
            <w:shd w:val="clear" w:color="auto" w:fill="FFFFFF" w:themeFill="background1"/>
            <w:tcMar>
              <w:left w:w="20" w:type="dxa"/>
              <w:right w:w="20" w:type="dxa"/>
            </w:tcMar>
            <w:vAlign w:val="center"/>
          </w:tcPr>
          <w:p w14:paraId="73A49C4E" w14:textId="77777777" w:rsidR="004F447F" w:rsidRPr="00B07128" w:rsidRDefault="004F447F" w:rsidP="00B07128">
            <w:pPr>
              <w:keepNext/>
              <w:autoSpaceDE w:val="0"/>
              <w:autoSpaceDN w:val="0"/>
              <w:adjustRightInd w:val="0"/>
              <w:jc w:val="center"/>
              <w:rPr>
                <w:rFonts w:ascii="Times" w:hAnsi="Times" w:cs="Times"/>
                <w:color w:val="000000"/>
                <w:sz w:val="20"/>
                <w:lang w:val="en-US"/>
              </w:rPr>
            </w:pPr>
          </w:p>
        </w:tc>
      </w:tr>
      <w:tr w:rsidR="004F447F" w:rsidRPr="00B07128" w14:paraId="0C81D65F" w14:textId="77777777" w:rsidTr="230EFE15">
        <w:trPr>
          <w:cantSplit/>
          <w:jc w:val="center"/>
        </w:trPr>
        <w:tc>
          <w:tcPr>
            <w:tcW w:w="996" w:type="pct"/>
            <w:tcBorders>
              <w:top w:val="single" w:sz="4" w:space="0" w:color="auto"/>
              <w:left w:val="nil"/>
              <w:bottom w:val="nil"/>
              <w:right w:val="nil"/>
            </w:tcBorders>
            <w:shd w:val="clear" w:color="auto" w:fill="FFFFFF" w:themeFill="background1"/>
            <w:tcMar>
              <w:left w:w="20" w:type="dxa"/>
              <w:right w:w="20" w:type="dxa"/>
            </w:tcMar>
            <w:vAlign w:val="center"/>
          </w:tcPr>
          <w:p w14:paraId="55E8BD31"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Grænseafbildning</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5CAED4DE"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3A29413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5BB7720F"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3,60 (0,03)</w:t>
            </w:r>
          </w:p>
        </w:tc>
        <w:tc>
          <w:tcPr>
            <w:tcW w:w="800" w:type="pct"/>
            <w:tcBorders>
              <w:top w:val="single" w:sz="4" w:space="0" w:color="auto"/>
              <w:left w:val="nil"/>
              <w:bottom w:val="nil"/>
              <w:right w:val="nil"/>
            </w:tcBorders>
            <w:shd w:val="clear" w:color="auto" w:fill="FFFFFF" w:themeFill="background1"/>
            <w:tcMar>
              <w:left w:w="20" w:type="dxa"/>
              <w:right w:w="20" w:type="dxa"/>
            </w:tcMar>
            <w:vAlign w:val="center"/>
          </w:tcPr>
          <w:p w14:paraId="279F8131"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-0,00 (0,02)</w:t>
            </w:r>
          </w:p>
        </w:tc>
        <w:tc>
          <w:tcPr>
            <w:tcW w:w="641" w:type="pct"/>
            <w:tcBorders>
              <w:top w:val="single" w:sz="4" w:space="0" w:color="auto"/>
              <w:left w:val="nil"/>
              <w:bottom w:val="nil"/>
              <w:right w:val="nil"/>
            </w:tcBorders>
            <w:shd w:val="clear" w:color="auto" w:fill="FFFFFF" w:themeFill="background1"/>
            <w:tcMar>
              <w:left w:w="20" w:type="dxa"/>
              <w:right w:w="20" w:type="dxa"/>
            </w:tcMar>
            <w:vAlign w:val="center"/>
          </w:tcPr>
          <w:p w14:paraId="2D2C032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0,04]</w:t>
            </w:r>
          </w:p>
        </w:tc>
        <w:tc>
          <w:tcPr>
            <w:tcW w:w="640" w:type="pct"/>
            <w:tcBorders>
              <w:top w:val="single" w:sz="4" w:space="0" w:color="auto"/>
              <w:left w:val="nil"/>
              <w:bottom w:val="nil"/>
              <w:right w:val="nil"/>
            </w:tcBorders>
            <w:shd w:val="clear" w:color="auto" w:fill="FFFFFF" w:themeFill="background1"/>
            <w:tcMar>
              <w:left w:w="20" w:type="dxa"/>
              <w:right w:w="20" w:type="dxa"/>
            </w:tcMar>
            <w:vAlign w:val="center"/>
          </w:tcPr>
          <w:p w14:paraId="0C82AF0A"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0,8987</w:t>
            </w:r>
          </w:p>
        </w:tc>
      </w:tr>
      <w:tr w:rsidR="004F447F" w:rsidRPr="00B07128" w14:paraId="46174C0D" w14:textId="77777777" w:rsidTr="230EFE15">
        <w:trPr>
          <w:cantSplit/>
          <w:jc w:val="center"/>
        </w:trPr>
        <w:tc>
          <w:tcPr>
            <w:tcW w:w="996" w:type="pct"/>
            <w:tcBorders>
              <w:top w:val="nil"/>
              <w:left w:val="nil"/>
              <w:right w:val="nil"/>
            </w:tcBorders>
            <w:shd w:val="clear" w:color="auto" w:fill="FFFFFF" w:themeFill="background1"/>
            <w:tcMar>
              <w:left w:w="20" w:type="dxa"/>
              <w:right w:w="20" w:type="dxa"/>
            </w:tcMar>
            <w:vAlign w:val="center"/>
          </w:tcPr>
          <w:p w14:paraId="6C09B5C7"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Intern morfologi</w:t>
            </w:r>
          </w:p>
        </w:tc>
        <w:tc>
          <w:tcPr>
            <w:tcW w:w="641" w:type="pct"/>
            <w:tcBorders>
              <w:top w:val="nil"/>
              <w:left w:val="nil"/>
              <w:right w:val="nil"/>
            </w:tcBorders>
            <w:shd w:val="clear" w:color="auto" w:fill="FFFFFF" w:themeFill="background1"/>
            <w:tcMar>
              <w:left w:w="20" w:type="dxa"/>
              <w:right w:w="20" w:type="dxa"/>
            </w:tcMar>
            <w:vAlign w:val="center"/>
          </w:tcPr>
          <w:p w14:paraId="4B8F872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right w:val="nil"/>
            </w:tcBorders>
            <w:shd w:val="clear" w:color="auto" w:fill="FFFFFF" w:themeFill="background1"/>
            <w:tcMar>
              <w:left w:w="20" w:type="dxa"/>
              <w:right w:w="20" w:type="dxa"/>
            </w:tcMar>
            <w:vAlign w:val="center"/>
          </w:tcPr>
          <w:p w14:paraId="5C3FF64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3,75 (0,02)</w:t>
            </w:r>
          </w:p>
        </w:tc>
        <w:tc>
          <w:tcPr>
            <w:tcW w:w="641" w:type="pct"/>
            <w:tcBorders>
              <w:top w:val="nil"/>
              <w:left w:val="nil"/>
              <w:right w:val="nil"/>
            </w:tcBorders>
            <w:shd w:val="clear" w:color="auto" w:fill="FFFFFF" w:themeFill="background1"/>
            <w:tcMar>
              <w:left w:w="20" w:type="dxa"/>
              <w:right w:w="20" w:type="dxa"/>
            </w:tcMar>
            <w:vAlign w:val="center"/>
          </w:tcPr>
          <w:p w14:paraId="1CD89E60"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3,76 (0,02)</w:t>
            </w:r>
          </w:p>
        </w:tc>
        <w:tc>
          <w:tcPr>
            <w:tcW w:w="800" w:type="pct"/>
            <w:tcBorders>
              <w:top w:val="nil"/>
              <w:left w:val="nil"/>
              <w:right w:val="nil"/>
            </w:tcBorders>
            <w:shd w:val="clear" w:color="auto" w:fill="FFFFFF" w:themeFill="background1"/>
            <w:tcMar>
              <w:left w:w="20" w:type="dxa"/>
              <w:right w:w="20" w:type="dxa"/>
            </w:tcMar>
            <w:vAlign w:val="center"/>
          </w:tcPr>
          <w:p w14:paraId="3D407768"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(0,02)</w:t>
            </w:r>
          </w:p>
        </w:tc>
        <w:tc>
          <w:tcPr>
            <w:tcW w:w="641" w:type="pct"/>
            <w:tcBorders>
              <w:top w:val="nil"/>
              <w:left w:val="nil"/>
              <w:right w:val="nil"/>
            </w:tcBorders>
            <w:shd w:val="clear" w:color="auto" w:fill="FFFFFF" w:themeFill="background1"/>
            <w:tcMar>
              <w:left w:w="20" w:type="dxa"/>
              <w:right w:w="20" w:type="dxa"/>
            </w:tcMar>
            <w:vAlign w:val="center"/>
          </w:tcPr>
          <w:p w14:paraId="6D31A2E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0,03]</w:t>
            </w:r>
          </w:p>
        </w:tc>
        <w:tc>
          <w:tcPr>
            <w:tcW w:w="640" w:type="pct"/>
            <w:tcBorders>
              <w:top w:val="nil"/>
              <w:left w:val="nil"/>
              <w:right w:val="nil"/>
            </w:tcBorders>
            <w:shd w:val="clear" w:color="auto" w:fill="FFFFFF" w:themeFill="background1"/>
            <w:tcMar>
              <w:left w:w="20" w:type="dxa"/>
              <w:right w:w="20" w:type="dxa"/>
            </w:tcMar>
            <w:vAlign w:val="center"/>
          </w:tcPr>
          <w:p w14:paraId="244354C2"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0,6822</w:t>
            </w:r>
          </w:p>
        </w:tc>
      </w:tr>
      <w:tr w:rsidR="004F447F" w:rsidRPr="00B07128" w14:paraId="15162917" w14:textId="77777777" w:rsidTr="230EFE15">
        <w:trPr>
          <w:cantSplit/>
          <w:jc w:val="center"/>
        </w:trPr>
        <w:tc>
          <w:tcPr>
            <w:tcW w:w="996" w:type="pct"/>
            <w:tcBorders>
              <w:top w:val="nil"/>
              <w:left w:val="nil"/>
              <w:bottom w:val="single" w:sz="4" w:space="0" w:color="auto"/>
              <w:right w:val="nil"/>
            </w:tcBorders>
            <w:shd w:val="clear" w:color="auto" w:fill="FFFFFF" w:themeFill="background1"/>
            <w:tcMar>
              <w:left w:w="20" w:type="dxa"/>
              <w:right w:w="20" w:type="dxa"/>
            </w:tcMar>
            <w:vAlign w:val="center"/>
          </w:tcPr>
          <w:p w14:paraId="06CD63B2" w14:textId="77777777" w:rsidR="004F447F" w:rsidRPr="00B07128" w:rsidRDefault="004F447F" w:rsidP="00B07128">
            <w:pPr>
              <w:keepNext/>
              <w:autoSpaceDE w:val="0"/>
              <w:autoSpaceDN w:val="0"/>
              <w:adjustRightInd w:val="0"/>
              <w:rPr>
                <w:rFonts w:ascii="Times" w:hAnsi="Times" w:cs="Times"/>
                <w:color w:val="000000"/>
                <w:sz w:val="20"/>
              </w:rPr>
            </w:pPr>
            <w:r>
              <w:rPr>
                <w:rFonts w:ascii="Times" w:hAnsi="Times"/>
                <w:color w:val="000000"/>
                <w:sz w:val="20"/>
              </w:rPr>
              <w:t>Grad af kontrastforstærkning</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10765665"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273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26DD130C"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3,30 (0,04)</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0A30693D"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3,29 (0,04)</w:t>
            </w:r>
          </w:p>
        </w:tc>
        <w:tc>
          <w:tcPr>
            <w:tcW w:w="800" w:type="pct"/>
            <w:tcBorders>
              <w:top w:val="nil"/>
              <w:left w:val="nil"/>
              <w:bottom w:val="single" w:sz="4" w:space="0" w:color="auto"/>
              <w:right w:val="nil"/>
            </w:tcBorders>
            <w:shd w:val="clear" w:color="auto" w:fill="FFFFFF" w:themeFill="background1"/>
            <w:tcMar>
              <w:left w:w="20" w:type="dxa"/>
              <w:right w:w="20" w:type="dxa"/>
            </w:tcMar>
            <w:vAlign w:val="center"/>
          </w:tcPr>
          <w:p w14:paraId="7E41ED4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0,01 (0,03)</w:t>
            </w:r>
          </w:p>
        </w:tc>
        <w:tc>
          <w:tcPr>
            <w:tcW w:w="641" w:type="pct"/>
            <w:tcBorders>
              <w:top w:val="nil"/>
              <w:left w:val="nil"/>
              <w:bottom w:val="single" w:sz="4" w:space="0" w:color="auto"/>
              <w:right w:val="nil"/>
            </w:tcBorders>
            <w:shd w:val="clear" w:color="auto" w:fill="FFFFFF" w:themeFill="background1"/>
            <w:tcMar>
              <w:left w:w="20" w:type="dxa"/>
              <w:right w:w="20" w:type="dxa"/>
            </w:tcMar>
            <w:vAlign w:val="center"/>
          </w:tcPr>
          <w:p w14:paraId="42388566"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[-0,05; 0,07]</w:t>
            </w:r>
          </w:p>
        </w:tc>
        <w:tc>
          <w:tcPr>
            <w:tcW w:w="640" w:type="pct"/>
            <w:tcBorders>
              <w:top w:val="nil"/>
              <w:left w:val="nil"/>
              <w:bottom w:val="single" w:sz="4" w:space="0" w:color="auto"/>
              <w:right w:val="nil"/>
            </w:tcBorders>
            <w:shd w:val="clear" w:color="auto" w:fill="FFFFFF" w:themeFill="background1"/>
            <w:tcMar>
              <w:left w:w="20" w:type="dxa"/>
              <w:right w:w="20" w:type="dxa"/>
            </w:tcMar>
            <w:vAlign w:val="center"/>
          </w:tcPr>
          <w:p w14:paraId="0D627459" w14:textId="77777777" w:rsidR="004F447F" w:rsidRPr="00B07128" w:rsidRDefault="004F447F" w:rsidP="00B07128">
            <w:pPr>
              <w:keepNext/>
              <w:autoSpaceDE w:val="0"/>
              <w:autoSpaceDN w:val="0"/>
              <w:adjustRightInd w:val="0"/>
              <w:jc w:val="center"/>
              <w:rPr>
                <w:rFonts w:ascii="Times" w:hAnsi="Times" w:cs="Times"/>
                <w:color w:val="000000"/>
                <w:sz w:val="20"/>
              </w:rPr>
            </w:pPr>
            <w:r>
              <w:rPr>
                <w:rFonts w:ascii="Times" w:hAnsi="Times"/>
                <w:color w:val="000000"/>
                <w:sz w:val="20"/>
              </w:rPr>
              <w:t>0,8546</w:t>
            </w:r>
          </w:p>
        </w:tc>
      </w:tr>
      <w:tr w:rsidR="004F447F" w:rsidRPr="00B07128" w14:paraId="592D484A" w14:textId="77777777" w:rsidTr="230EFE15">
        <w:trPr>
          <w:cantSplit/>
          <w:jc w:val="center"/>
        </w:trPr>
        <w:tc>
          <w:tcPr>
            <w:tcW w:w="5000" w:type="pct"/>
            <w:gridSpan w:val="7"/>
            <w:tcBorders>
              <w:top w:val="single" w:sz="4" w:space="0" w:color="auto"/>
              <w:left w:val="nil"/>
              <w:bottom w:val="single" w:sz="4" w:space="0" w:color="000000" w:themeColor="text1"/>
              <w:right w:val="nil"/>
            </w:tcBorders>
            <w:shd w:val="clear" w:color="auto" w:fill="FFFFFF" w:themeFill="background1"/>
            <w:tcMar>
              <w:left w:w="20" w:type="dxa"/>
              <w:right w:w="20" w:type="dxa"/>
            </w:tcMar>
          </w:tcPr>
          <w:p w14:paraId="0E331806" w14:textId="77777777" w:rsidR="004F447F" w:rsidRPr="00B07128" w:rsidRDefault="004F447F" w:rsidP="00B07128">
            <w:pPr>
              <w:keepNext/>
              <w:autoSpaceDE w:val="0"/>
              <w:autoSpaceDN w:val="0"/>
              <w:adjustRightInd w:val="0"/>
              <w:rPr>
                <w:rFonts w:ascii="Times" w:hAnsi="Times" w:cs="Times"/>
                <w:i/>
                <w:iCs/>
                <w:color w:val="000000"/>
                <w:sz w:val="18"/>
                <w:szCs w:val="18"/>
              </w:rPr>
            </w:pPr>
            <w:r>
              <w:rPr>
                <w:rFonts w:ascii="Times" w:hAnsi="Times"/>
                <w:i/>
                <w:color w:val="000000" w:themeColor="text1"/>
                <w:sz w:val="18"/>
                <w:szCs w:val="18"/>
              </w:rPr>
              <w:t>CI: Konfidensinterval; LS: Mindste kvadrater; SE: Standardfejl.</w:t>
            </w:r>
          </w:p>
        </w:tc>
      </w:tr>
    </w:tbl>
    <w:p w14:paraId="393B1BDF" w14:textId="77777777" w:rsidR="003D013F" w:rsidRPr="00227F6D" w:rsidRDefault="003D013F" w:rsidP="00A107D3">
      <w:pPr>
        <w:rPr>
          <w:szCs w:val="22"/>
        </w:rPr>
      </w:pPr>
    </w:p>
    <w:p w14:paraId="2BA8FD73" w14:textId="77777777" w:rsidR="00F831B9" w:rsidRDefault="00E72454" w:rsidP="00F831B9">
      <w:pPr>
        <w:rPr>
          <w:rFonts w:eastAsia="Verdana"/>
          <w:szCs w:val="22"/>
        </w:rPr>
      </w:pPr>
      <w:r>
        <w:t xml:space="preserve">De sekundære kriterier, der blev evalueret, omfattede kvantitative evalueringer (forholdet mellem kontrast og støj, forholdet mellem læsion og hjerne (baggrund) og procentdel af læsionsforstærkning), overordnet diagnostisk præference og indvirkning på patientbehandling. </w:t>
      </w:r>
    </w:p>
    <w:p w14:paraId="0D0FEA8A" w14:textId="77777777" w:rsidR="0043176F" w:rsidRDefault="0043176F" w:rsidP="0043176F">
      <w:pPr>
        <w:rPr>
          <w:rFonts w:eastAsia="Verdana"/>
          <w:szCs w:val="22"/>
        </w:rPr>
      </w:pPr>
    </w:p>
    <w:p w14:paraId="36A567BB" w14:textId="6054C591" w:rsidR="000D11A3" w:rsidRDefault="00E72454" w:rsidP="0093405B">
      <w:r>
        <w:t>I forsøg</w:t>
      </w:r>
      <w:r w:rsidR="00AB0F34">
        <w:t> </w:t>
      </w:r>
      <w:r>
        <w:t xml:space="preserve">1 var forholdet mellem læsion og hjerne og procentdelen af </w:t>
      </w:r>
      <w:bookmarkStart w:id="12" w:name="_Hlk148084900"/>
      <w:r w:rsidR="00FC50AD">
        <w:t>k</w:t>
      </w:r>
      <w:r>
        <w:t xml:space="preserve"> </w:t>
      </w:r>
      <w:bookmarkEnd w:id="12"/>
      <w:r>
        <w:t>statistisk set signifikant højere med gadopiclenol ved 0,1</w:t>
      </w:r>
      <w:r w:rsidR="00AB0F34">
        <w:t> ml</w:t>
      </w:r>
      <w:r>
        <w:t>/kg lgv (svarende til 0,05</w:t>
      </w:r>
      <w:r w:rsidR="00AB0F34">
        <w:t> mmol</w:t>
      </w:r>
      <w:r>
        <w:t>/kg lgv) sammenlignet med gadobutrol ved 0,1</w:t>
      </w:r>
      <w:r w:rsidR="00AB0F34">
        <w:t> ml</w:t>
      </w:r>
      <w:r>
        <w:t>/kg lgv (svarende til 0,1</w:t>
      </w:r>
      <w:r w:rsidR="00AB0F34">
        <w:t> mmol</w:t>
      </w:r>
      <w:r>
        <w:t xml:space="preserve">/ kg </w:t>
      </w:r>
      <w:r w:rsidR="005E38FF">
        <w:t>lgv</w:t>
      </w:r>
      <w:r>
        <w:t>) for alle 3 læsere. Forholdet mellem kontrast og støj var statistisk set signifikant højere for 2 læsere. I forsøg</w:t>
      </w:r>
      <w:r w:rsidR="00580DF4">
        <w:t> </w:t>
      </w:r>
      <w:r>
        <w:t>2 var procentdelen af læsionsforstærkning signifikant højere med gadopiclenol ved 0,1</w:t>
      </w:r>
      <w:r w:rsidR="00AB0F34">
        <w:t> ml</w:t>
      </w:r>
      <w:r>
        <w:t>/kg lgv (svarende til 0,05</w:t>
      </w:r>
      <w:r w:rsidR="00AB0F34">
        <w:t> mmol</w:t>
      </w:r>
      <w:r>
        <w:t>/kg lgv) sammenlignet med gadobutrol ved 0,1</w:t>
      </w:r>
      <w:r w:rsidR="00AB0F34">
        <w:t> ml</w:t>
      </w:r>
      <w:r>
        <w:t>/kg lgv (svarende til 0,1</w:t>
      </w:r>
      <w:r w:rsidR="00AB0F34">
        <w:t> mmol</w:t>
      </w:r>
      <w:r>
        <w:t>/kg lgv) og ingen statistisk set signifikant forskel blev observeret for forholdet mellem læsion og baggrund.</w:t>
      </w:r>
    </w:p>
    <w:p w14:paraId="7AF231A5" w14:textId="77777777" w:rsidR="00952AC8" w:rsidRPr="00F4477F" w:rsidRDefault="00952AC8" w:rsidP="0093405B"/>
    <w:p w14:paraId="0F567DD9" w14:textId="77777777" w:rsidR="00FC50AD" w:rsidRPr="00FC50AD" w:rsidRDefault="00FC50AD" w:rsidP="00FC50AD">
      <w:bookmarkStart w:id="13" w:name="_Hlk148084271"/>
      <w:r w:rsidRPr="00FC50AD">
        <w:t>Parametre for læsionsvisualisering (f.eks. co-primære endepunkter og kvantitative vurderinger, såsom kontrast/støj-forhold, læsion/hjerne (baggrund)-forhold og procentdel af læsionsforstærkning) blev vurderet for alle de læsioner, der blev identificeret af de blindede læsere, uafhængigt af deres størrelse, hos mere end 86 % af patienterne i CNS-undersøgelsen og hos mere end 81 % af patienterne i kropsundersøgelsen, hvor der ikke forekom mere end 3 læsioner. Hos de resterende patienter med mere end 3 synlige læsioner blev en undergruppe af de 3 mest repræsentative læsioner udvalgt til vurdering af de co-primære endepunkter. Derfor blev de yderligere læsioner ikke vurderet hos disse patienter. Som følge heraf kan den tekniske evne til læsionsvisualisering for begge kontrastmidler ikke ekstrapoleres for disse ikke-valgte læsioner.</w:t>
      </w:r>
    </w:p>
    <w:p w14:paraId="55C972B1" w14:textId="77777777" w:rsidR="00FC50AD" w:rsidRPr="00FC50AD" w:rsidRDefault="00FC50AD" w:rsidP="00952AC8"/>
    <w:bookmarkEnd w:id="13"/>
    <w:p w14:paraId="66BEAE58" w14:textId="5B9660C9" w:rsidR="00F831B9" w:rsidRDefault="00E72454" w:rsidP="0043176F">
      <w:r>
        <w:t>Den overordnede diagnostiske præference blev vurderet på en global måde med matchende par (dvs. læsning af billeder fra begge MR</w:t>
      </w:r>
      <w:r w:rsidR="005E38FF">
        <w:t>I</w:t>
      </w:r>
      <w:r>
        <w:t>-scanninger vurderet side om side) af tre ekstra blindede læsere i hvert forsøg. Resultaterne er opsummeret i tabel</w:t>
      </w:r>
      <w:r w:rsidR="00580DF4">
        <w:t> </w:t>
      </w:r>
      <w:r>
        <w:t>5 nedenfor. I forsøg</w:t>
      </w:r>
      <w:r w:rsidR="00580DF4">
        <w:t> </w:t>
      </w:r>
      <w:r>
        <w:t>1 udtrykte de fleste læsere en præference for billeder taget med gadopiclenol. I forsøg</w:t>
      </w:r>
      <w:r w:rsidR="00580DF4">
        <w:t> </w:t>
      </w:r>
      <w:r>
        <w:t>2 udtrykte de fleste læserne ingen diagnostisk præference mellem billeder taget med gadopiclenol og med gadobutrol.</w:t>
      </w:r>
    </w:p>
    <w:p w14:paraId="3C3348CD" w14:textId="77777777" w:rsidR="00A57103" w:rsidRDefault="00A57103" w:rsidP="00C14309">
      <w:pPr>
        <w:rPr>
          <w:rFonts w:eastAsia="Verdana"/>
          <w:szCs w:val="22"/>
        </w:rPr>
      </w:pPr>
    </w:p>
    <w:p w14:paraId="167CC15C" w14:textId="7D86440C" w:rsidR="006E2ED1" w:rsidRPr="00933980" w:rsidRDefault="00E72454" w:rsidP="00F42935">
      <w:pPr>
        <w:rPr>
          <w:b/>
          <w:bCs/>
        </w:rPr>
      </w:pPr>
      <w:r>
        <w:rPr>
          <w:b/>
          <w:bCs/>
        </w:rPr>
        <w:lastRenderedPageBreak/>
        <w:t>Tabel</w:t>
      </w:r>
      <w:r w:rsidR="003925AA">
        <w:rPr>
          <w:b/>
          <w:bCs/>
        </w:rPr>
        <w:t> </w:t>
      </w:r>
      <w:r>
        <w:rPr>
          <w:b/>
          <w:bCs/>
        </w:rPr>
        <w:t>5: Resultater af overordnet diagnostisk præference for forsøg</w:t>
      </w:r>
      <w:r w:rsidR="00580DF4">
        <w:rPr>
          <w:b/>
          <w:bCs/>
        </w:rPr>
        <w:t> </w:t>
      </w:r>
      <w:r>
        <w:rPr>
          <w:b/>
          <w:bCs/>
        </w:rPr>
        <w:t>1 (CNS) og forsøg</w:t>
      </w:r>
      <w:r w:rsidR="00580DF4">
        <w:rPr>
          <w:b/>
          <w:bCs/>
        </w:rPr>
        <w:t> </w:t>
      </w:r>
      <w:r>
        <w:rPr>
          <w:b/>
          <w:bCs/>
        </w:rPr>
        <w:t>2 (krop)</w:t>
      </w:r>
    </w:p>
    <w:tbl>
      <w:tblPr>
        <w:tblStyle w:val="Grilledutableau"/>
        <w:tblW w:w="5000" w:type="pct"/>
        <w:tblLook w:val="04A0" w:firstRow="1" w:lastRow="0" w:firstColumn="1" w:lastColumn="0" w:noHBand="0" w:noVBand="1"/>
      </w:tblPr>
      <w:tblGrid>
        <w:gridCol w:w="1722"/>
        <w:gridCol w:w="889"/>
        <w:gridCol w:w="546"/>
        <w:gridCol w:w="1731"/>
        <w:gridCol w:w="1733"/>
        <w:gridCol w:w="1734"/>
        <w:gridCol w:w="1001"/>
      </w:tblGrid>
      <w:tr w:rsidR="00510ACE" w14:paraId="379BD1E2" w14:textId="77777777" w:rsidTr="001007B6">
        <w:trPr>
          <w:trHeight w:val="283"/>
        </w:trPr>
        <w:tc>
          <w:tcPr>
            <w:tcW w:w="927" w:type="pct"/>
            <w:tcBorders>
              <w:top w:val="single" w:sz="4" w:space="0" w:color="000000"/>
              <w:left w:val="nil"/>
              <w:bottom w:val="single" w:sz="8" w:space="0" w:color="000000"/>
              <w:right w:val="single" w:sz="4" w:space="0" w:color="000000"/>
            </w:tcBorders>
          </w:tcPr>
          <w:p w14:paraId="4B129494" w14:textId="77777777" w:rsidR="00F831B9" w:rsidRPr="00CD79D1" w:rsidRDefault="00F831B9" w:rsidP="00281ACD">
            <w:pPr>
              <w:rPr>
                <w:b/>
                <w:bCs/>
                <w:szCs w:val="22"/>
              </w:rPr>
            </w:pPr>
          </w:p>
        </w:tc>
        <w:tc>
          <w:tcPr>
            <w:tcW w:w="482" w:type="pct"/>
            <w:tcBorders>
              <w:top w:val="single" w:sz="4" w:space="0" w:color="000000"/>
              <w:left w:val="single" w:sz="4" w:space="0" w:color="000000"/>
              <w:bottom w:val="single" w:sz="8" w:space="0" w:color="000000"/>
              <w:right w:val="single" w:sz="4" w:space="0" w:color="000000"/>
            </w:tcBorders>
          </w:tcPr>
          <w:p w14:paraId="22DAC769" w14:textId="77777777" w:rsidR="00F831B9" w:rsidRPr="00933980" w:rsidRDefault="00E72454" w:rsidP="00281ACD">
            <w:pPr>
              <w:rPr>
                <w:b/>
                <w:bCs/>
                <w:szCs w:val="22"/>
              </w:rPr>
            </w:pPr>
            <w:r>
              <w:rPr>
                <w:b/>
                <w:bCs/>
                <w:szCs w:val="22"/>
              </w:rPr>
              <w:t>Læser</w:t>
            </w:r>
          </w:p>
        </w:tc>
        <w:tc>
          <w:tcPr>
            <w:tcW w:w="292" w:type="pct"/>
            <w:tcBorders>
              <w:top w:val="single" w:sz="4" w:space="0" w:color="000000"/>
              <w:left w:val="single" w:sz="4" w:space="0" w:color="000000"/>
              <w:bottom w:val="single" w:sz="8" w:space="0" w:color="000000"/>
              <w:right w:val="single" w:sz="4" w:space="0" w:color="000000"/>
            </w:tcBorders>
          </w:tcPr>
          <w:p w14:paraId="3E20D239" w14:textId="77777777" w:rsidR="00F831B9" w:rsidRPr="00933980" w:rsidRDefault="00E72454" w:rsidP="00281ACD">
            <w:pPr>
              <w:rPr>
                <w:b/>
                <w:bCs/>
                <w:szCs w:val="22"/>
              </w:rPr>
            </w:pPr>
            <w:r>
              <w:rPr>
                <w:b/>
                <w:bCs/>
                <w:szCs w:val="22"/>
              </w:rPr>
              <w:t>N</w:t>
            </w:r>
          </w:p>
        </w:tc>
        <w:tc>
          <w:tcPr>
            <w:tcW w:w="932" w:type="pct"/>
            <w:tcBorders>
              <w:top w:val="single" w:sz="4" w:space="0" w:color="000000"/>
              <w:left w:val="single" w:sz="4" w:space="0" w:color="000000"/>
              <w:bottom w:val="single" w:sz="8" w:space="0" w:color="000000"/>
              <w:right w:val="single" w:sz="4" w:space="0" w:color="000000"/>
            </w:tcBorders>
          </w:tcPr>
          <w:p w14:paraId="0C2DAEB3" w14:textId="77777777" w:rsidR="00F831B9" w:rsidRPr="00933980" w:rsidRDefault="005B769F" w:rsidP="00281ACD">
            <w:pPr>
              <w:jc w:val="center"/>
              <w:rPr>
                <w:b/>
                <w:bCs/>
                <w:szCs w:val="22"/>
              </w:rPr>
            </w:pPr>
            <w:r>
              <w:rPr>
                <w:b/>
                <w:bCs/>
                <w:szCs w:val="22"/>
              </w:rPr>
              <w:t>gadopiclenol foretrækkes</w:t>
            </w:r>
          </w:p>
        </w:tc>
        <w:tc>
          <w:tcPr>
            <w:tcW w:w="933" w:type="pct"/>
            <w:tcBorders>
              <w:top w:val="single" w:sz="4" w:space="0" w:color="000000"/>
              <w:left w:val="single" w:sz="4" w:space="0" w:color="000000"/>
              <w:bottom w:val="single" w:sz="8" w:space="0" w:color="000000"/>
              <w:right w:val="single" w:sz="4" w:space="0" w:color="000000"/>
            </w:tcBorders>
          </w:tcPr>
          <w:p w14:paraId="4F93C246" w14:textId="77777777" w:rsidR="00F831B9" w:rsidRPr="00933980" w:rsidRDefault="00E72454" w:rsidP="00281ACD">
            <w:pPr>
              <w:jc w:val="center"/>
              <w:rPr>
                <w:b/>
                <w:bCs/>
                <w:szCs w:val="22"/>
              </w:rPr>
            </w:pPr>
            <w:r>
              <w:rPr>
                <w:b/>
                <w:bCs/>
                <w:szCs w:val="22"/>
              </w:rPr>
              <w:t>Ingen præference</w:t>
            </w:r>
          </w:p>
        </w:tc>
        <w:tc>
          <w:tcPr>
            <w:tcW w:w="933" w:type="pct"/>
            <w:tcBorders>
              <w:top w:val="single" w:sz="4" w:space="0" w:color="000000"/>
              <w:left w:val="single" w:sz="4" w:space="0" w:color="000000"/>
              <w:bottom w:val="single" w:sz="8" w:space="0" w:color="000000"/>
              <w:right w:val="single" w:sz="4" w:space="0" w:color="000000"/>
            </w:tcBorders>
          </w:tcPr>
          <w:p w14:paraId="7290C893" w14:textId="77777777" w:rsidR="00F831B9" w:rsidRPr="00933980" w:rsidRDefault="00E72454" w:rsidP="00281ACD">
            <w:pPr>
              <w:jc w:val="center"/>
              <w:rPr>
                <w:b/>
                <w:bCs/>
                <w:szCs w:val="22"/>
              </w:rPr>
            </w:pPr>
            <w:r>
              <w:rPr>
                <w:b/>
                <w:bCs/>
                <w:szCs w:val="22"/>
              </w:rPr>
              <w:t>gadobutrol foretrækkes</w:t>
            </w:r>
          </w:p>
        </w:tc>
        <w:tc>
          <w:tcPr>
            <w:tcW w:w="500" w:type="pct"/>
            <w:tcBorders>
              <w:top w:val="single" w:sz="4" w:space="0" w:color="000000"/>
              <w:left w:val="single" w:sz="4" w:space="0" w:color="000000"/>
              <w:bottom w:val="single" w:sz="8" w:space="0" w:color="000000"/>
              <w:right w:val="nil"/>
            </w:tcBorders>
          </w:tcPr>
          <w:p w14:paraId="376BA4BE" w14:textId="77777777" w:rsidR="00F831B9" w:rsidRPr="00933980" w:rsidRDefault="00E72454" w:rsidP="00933980">
            <w:pPr>
              <w:jc w:val="center"/>
              <w:rPr>
                <w:b/>
                <w:bCs/>
                <w:szCs w:val="22"/>
              </w:rPr>
            </w:pPr>
            <w:r>
              <w:rPr>
                <w:b/>
                <w:bCs/>
                <w:szCs w:val="22"/>
              </w:rPr>
              <w:t>p-værdi*</w:t>
            </w:r>
          </w:p>
        </w:tc>
      </w:tr>
      <w:tr w:rsidR="00510ACE" w14:paraId="1DF3D13A" w14:textId="77777777" w:rsidTr="001007B6">
        <w:trPr>
          <w:trHeight w:val="227"/>
        </w:trPr>
        <w:tc>
          <w:tcPr>
            <w:tcW w:w="927" w:type="pct"/>
            <w:vMerge w:val="restart"/>
            <w:tcBorders>
              <w:top w:val="single" w:sz="8" w:space="0" w:color="000000"/>
              <w:left w:val="nil"/>
              <w:bottom w:val="single" w:sz="8" w:space="0" w:color="000000"/>
            </w:tcBorders>
          </w:tcPr>
          <w:p w14:paraId="6FCFA22A" w14:textId="7BBE3F13" w:rsidR="00F831B9" w:rsidRPr="00933980" w:rsidRDefault="00E72454" w:rsidP="00281ACD">
            <w:pPr>
              <w:keepNext/>
              <w:rPr>
                <w:szCs w:val="22"/>
              </w:rPr>
            </w:pPr>
            <w:r>
              <w:t>Forsøg</w:t>
            </w:r>
            <w:r w:rsidR="00580DF4">
              <w:t> </w:t>
            </w:r>
            <w:r>
              <w:t xml:space="preserve">1 (CNS) </w:t>
            </w:r>
          </w:p>
        </w:tc>
        <w:tc>
          <w:tcPr>
            <w:tcW w:w="482" w:type="pct"/>
            <w:tcBorders>
              <w:top w:val="single" w:sz="8" w:space="0" w:color="000000"/>
              <w:bottom w:val="nil"/>
            </w:tcBorders>
          </w:tcPr>
          <w:p w14:paraId="0B8D2803" w14:textId="77777777" w:rsidR="00F831B9" w:rsidRPr="00933980" w:rsidRDefault="00E72454" w:rsidP="00281ACD">
            <w:pPr>
              <w:keepNext/>
              <w:jc w:val="center"/>
              <w:rPr>
                <w:szCs w:val="22"/>
              </w:rPr>
            </w:pPr>
            <w:r>
              <w:t>4</w:t>
            </w:r>
          </w:p>
        </w:tc>
        <w:tc>
          <w:tcPr>
            <w:tcW w:w="292" w:type="pct"/>
            <w:tcBorders>
              <w:top w:val="single" w:sz="8" w:space="0" w:color="000000"/>
              <w:bottom w:val="nil"/>
            </w:tcBorders>
          </w:tcPr>
          <w:p w14:paraId="4144AD38" w14:textId="77777777" w:rsidR="00F831B9" w:rsidRPr="00933980" w:rsidRDefault="00E72454" w:rsidP="00281ACD">
            <w:pPr>
              <w:keepNext/>
              <w:jc w:val="center"/>
              <w:rPr>
                <w:szCs w:val="22"/>
              </w:rPr>
            </w:pPr>
            <w:r>
              <w:t>241</w:t>
            </w:r>
          </w:p>
        </w:tc>
        <w:tc>
          <w:tcPr>
            <w:tcW w:w="932" w:type="pct"/>
            <w:tcBorders>
              <w:top w:val="single" w:sz="8" w:space="0" w:color="000000"/>
              <w:bottom w:val="nil"/>
            </w:tcBorders>
          </w:tcPr>
          <w:p w14:paraId="02B604AE" w14:textId="7E0A8A12" w:rsidR="00F831B9" w:rsidRPr="00933980" w:rsidRDefault="00E72454" w:rsidP="00281ACD">
            <w:pPr>
              <w:keepNext/>
              <w:jc w:val="center"/>
              <w:rPr>
                <w:szCs w:val="22"/>
              </w:rPr>
            </w:pPr>
            <w:r>
              <w:t>108 (44,8</w:t>
            </w:r>
            <w:r w:rsidR="0086751B">
              <w:t> %</w:t>
            </w:r>
            <w:r>
              <w:t>)</w:t>
            </w:r>
          </w:p>
        </w:tc>
        <w:tc>
          <w:tcPr>
            <w:tcW w:w="933" w:type="pct"/>
            <w:tcBorders>
              <w:top w:val="single" w:sz="8" w:space="0" w:color="000000"/>
              <w:bottom w:val="nil"/>
            </w:tcBorders>
          </w:tcPr>
          <w:p w14:paraId="1BDE37B1" w14:textId="758BB022" w:rsidR="00F831B9" w:rsidRPr="00933980" w:rsidRDefault="00E72454" w:rsidP="00281ACD">
            <w:pPr>
              <w:keepNext/>
              <w:jc w:val="center"/>
              <w:rPr>
                <w:szCs w:val="22"/>
              </w:rPr>
            </w:pPr>
            <w:r>
              <w:rPr>
                <w:rFonts w:ascii="Times" w:hAnsi="Times"/>
                <w:color w:val="000000"/>
                <w:szCs w:val="22"/>
              </w:rPr>
              <w:t>98 (40,7</w:t>
            </w:r>
            <w:r w:rsidR="0086751B">
              <w:rPr>
                <w:rFonts w:ascii="Times" w:hAnsi="Times"/>
                <w:color w:val="000000"/>
                <w:szCs w:val="22"/>
              </w:rPr>
              <w:t> %</w:t>
            </w:r>
            <w:r>
              <w:rPr>
                <w:rFonts w:ascii="Times" w:hAnsi="Times"/>
                <w:color w:val="000000"/>
                <w:szCs w:val="22"/>
              </w:rPr>
              <w:t>)</w:t>
            </w:r>
          </w:p>
        </w:tc>
        <w:tc>
          <w:tcPr>
            <w:tcW w:w="933" w:type="pct"/>
            <w:tcBorders>
              <w:top w:val="single" w:sz="8" w:space="0" w:color="000000"/>
              <w:bottom w:val="nil"/>
            </w:tcBorders>
          </w:tcPr>
          <w:p w14:paraId="370B48C9" w14:textId="5B3B48D5" w:rsidR="00F831B9" w:rsidRPr="00933980" w:rsidRDefault="00E72454" w:rsidP="00281ACD">
            <w:pPr>
              <w:keepNext/>
              <w:jc w:val="center"/>
              <w:rPr>
                <w:szCs w:val="22"/>
              </w:rPr>
            </w:pPr>
            <w:r>
              <w:t>35 (14,5</w:t>
            </w:r>
            <w:r w:rsidR="0086751B">
              <w:t> %</w:t>
            </w:r>
            <w:r>
              <w:t>)</w:t>
            </w:r>
          </w:p>
        </w:tc>
        <w:tc>
          <w:tcPr>
            <w:tcW w:w="500" w:type="pct"/>
            <w:tcBorders>
              <w:top w:val="single" w:sz="8" w:space="0" w:color="000000"/>
              <w:bottom w:val="nil"/>
              <w:right w:val="nil"/>
            </w:tcBorders>
          </w:tcPr>
          <w:p w14:paraId="46F41C70" w14:textId="77777777" w:rsidR="00F831B9" w:rsidRPr="00933980" w:rsidRDefault="00E72454" w:rsidP="00281ACD">
            <w:pPr>
              <w:keepNext/>
              <w:jc w:val="center"/>
              <w:rPr>
                <w:szCs w:val="22"/>
              </w:rPr>
            </w:pPr>
            <w:r>
              <w:t>&lt; 0,0001</w:t>
            </w:r>
          </w:p>
        </w:tc>
      </w:tr>
      <w:tr w:rsidR="00510ACE" w14:paraId="0DA3BFEC" w14:textId="77777777" w:rsidTr="001007B6">
        <w:trPr>
          <w:trHeight w:val="227"/>
        </w:trPr>
        <w:tc>
          <w:tcPr>
            <w:tcW w:w="927" w:type="pct"/>
            <w:vMerge/>
            <w:tcBorders>
              <w:left w:val="nil"/>
              <w:bottom w:val="single" w:sz="8" w:space="0" w:color="000000"/>
            </w:tcBorders>
          </w:tcPr>
          <w:p w14:paraId="2DAE5E0F" w14:textId="77777777" w:rsidR="00F831B9" w:rsidRPr="009C7ADC" w:rsidRDefault="00F831B9" w:rsidP="00281ACD">
            <w:pPr>
              <w:keepNext/>
              <w:rPr>
                <w:szCs w:val="22"/>
                <w:lang w:val="en-US"/>
              </w:rPr>
            </w:pPr>
          </w:p>
        </w:tc>
        <w:tc>
          <w:tcPr>
            <w:tcW w:w="482" w:type="pct"/>
            <w:tcBorders>
              <w:top w:val="nil"/>
              <w:bottom w:val="nil"/>
            </w:tcBorders>
          </w:tcPr>
          <w:p w14:paraId="155B43F0" w14:textId="77777777" w:rsidR="00F831B9" w:rsidRPr="009C7ADC" w:rsidRDefault="00E72454" w:rsidP="00281ACD">
            <w:pPr>
              <w:keepNext/>
              <w:jc w:val="center"/>
              <w:rPr>
                <w:szCs w:val="22"/>
              </w:rPr>
            </w:pPr>
            <w:r>
              <w:t>5</w:t>
            </w:r>
          </w:p>
        </w:tc>
        <w:tc>
          <w:tcPr>
            <w:tcW w:w="292" w:type="pct"/>
            <w:tcBorders>
              <w:top w:val="nil"/>
              <w:bottom w:val="nil"/>
            </w:tcBorders>
          </w:tcPr>
          <w:p w14:paraId="694A0389" w14:textId="77777777" w:rsidR="00F831B9" w:rsidRPr="009C7ADC" w:rsidRDefault="00E72454" w:rsidP="00281ACD">
            <w:pPr>
              <w:keepNext/>
              <w:jc w:val="center"/>
              <w:rPr>
                <w:szCs w:val="22"/>
              </w:rPr>
            </w:pPr>
            <w:r>
              <w:t>241</w:t>
            </w:r>
          </w:p>
        </w:tc>
        <w:tc>
          <w:tcPr>
            <w:tcW w:w="932" w:type="pct"/>
            <w:tcBorders>
              <w:top w:val="nil"/>
              <w:bottom w:val="nil"/>
            </w:tcBorders>
          </w:tcPr>
          <w:p w14:paraId="57768532" w14:textId="3F979481" w:rsidR="00F831B9" w:rsidRPr="00096032" w:rsidRDefault="00E72454" w:rsidP="00281ACD">
            <w:pPr>
              <w:keepNext/>
              <w:jc w:val="center"/>
              <w:rPr>
                <w:szCs w:val="22"/>
              </w:rPr>
            </w:pPr>
            <w:r>
              <w:t>131 (54,4</w:t>
            </w:r>
            <w:r w:rsidR="0086751B">
              <w:t> %</w:t>
            </w:r>
            <w:r>
              <w:t>)</w:t>
            </w:r>
          </w:p>
        </w:tc>
        <w:tc>
          <w:tcPr>
            <w:tcW w:w="933" w:type="pct"/>
            <w:tcBorders>
              <w:top w:val="nil"/>
              <w:bottom w:val="nil"/>
            </w:tcBorders>
          </w:tcPr>
          <w:p w14:paraId="78E0B49D" w14:textId="7EC2D742" w:rsidR="00F831B9" w:rsidRPr="00096032" w:rsidRDefault="00E72454" w:rsidP="00281ACD">
            <w:pPr>
              <w:keepNext/>
              <w:jc w:val="center"/>
              <w:rPr>
                <w:szCs w:val="22"/>
              </w:rPr>
            </w:pPr>
            <w:r>
              <w:rPr>
                <w:rFonts w:ascii="Times" w:hAnsi="Times"/>
                <w:color w:val="000000"/>
                <w:szCs w:val="22"/>
              </w:rPr>
              <w:t>52 (21,6</w:t>
            </w:r>
            <w:r w:rsidR="0086751B">
              <w:rPr>
                <w:rFonts w:ascii="Times" w:hAnsi="Times"/>
                <w:color w:val="000000"/>
                <w:szCs w:val="22"/>
              </w:rPr>
              <w:t> %</w:t>
            </w:r>
            <w:r>
              <w:rPr>
                <w:rFonts w:ascii="Times" w:hAnsi="Times"/>
                <w:color w:val="000000"/>
                <w:szCs w:val="22"/>
              </w:rPr>
              <w:t>)</w:t>
            </w:r>
          </w:p>
        </w:tc>
        <w:tc>
          <w:tcPr>
            <w:tcW w:w="933" w:type="pct"/>
            <w:tcBorders>
              <w:top w:val="nil"/>
              <w:bottom w:val="nil"/>
            </w:tcBorders>
          </w:tcPr>
          <w:p w14:paraId="5F7DE8FD" w14:textId="1FE145AC" w:rsidR="00F831B9" w:rsidRPr="00096032" w:rsidRDefault="00E72454" w:rsidP="00281ACD">
            <w:pPr>
              <w:keepNext/>
              <w:jc w:val="center"/>
              <w:rPr>
                <w:szCs w:val="22"/>
              </w:rPr>
            </w:pPr>
            <w:r>
              <w:t>58 (24,1</w:t>
            </w:r>
            <w:r w:rsidR="0086751B">
              <w:t> %</w:t>
            </w:r>
            <w:r>
              <w:t>)</w:t>
            </w:r>
          </w:p>
        </w:tc>
        <w:tc>
          <w:tcPr>
            <w:tcW w:w="500" w:type="pct"/>
            <w:tcBorders>
              <w:top w:val="nil"/>
              <w:bottom w:val="nil"/>
              <w:right w:val="nil"/>
            </w:tcBorders>
          </w:tcPr>
          <w:p w14:paraId="7C6018C9" w14:textId="77777777" w:rsidR="00F831B9" w:rsidRPr="00096032" w:rsidRDefault="00E72454" w:rsidP="00281ACD">
            <w:pPr>
              <w:keepNext/>
              <w:jc w:val="center"/>
              <w:rPr>
                <w:szCs w:val="22"/>
              </w:rPr>
            </w:pPr>
            <w:r>
              <w:t>&lt; 0,0001</w:t>
            </w:r>
          </w:p>
        </w:tc>
      </w:tr>
      <w:tr w:rsidR="00510ACE" w14:paraId="4EE9760A" w14:textId="77777777" w:rsidTr="001007B6">
        <w:trPr>
          <w:trHeight w:val="227"/>
        </w:trPr>
        <w:tc>
          <w:tcPr>
            <w:tcW w:w="927" w:type="pct"/>
            <w:vMerge/>
            <w:tcBorders>
              <w:left w:val="nil"/>
              <w:bottom w:val="single" w:sz="8" w:space="0" w:color="000000"/>
            </w:tcBorders>
          </w:tcPr>
          <w:p w14:paraId="5E067F99" w14:textId="77777777" w:rsidR="00F831B9" w:rsidRPr="009C7ADC" w:rsidRDefault="00F831B9" w:rsidP="00281ACD">
            <w:pPr>
              <w:keepNext/>
              <w:rPr>
                <w:szCs w:val="22"/>
                <w:lang w:val="en-US"/>
              </w:rPr>
            </w:pPr>
          </w:p>
        </w:tc>
        <w:tc>
          <w:tcPr>
            <w:tcW w:w="482" w:type="pct"/>
            <w:tcBorders>
              <w:top w:val="nil"/>
            </w:tcBorders>
          </w:tcPr>
          <w:p w14:paraId="3A59F9A2" w14:textId="77777777" w:rsidR="00F831B9" w:rsidRPr="009C7ADC" w:rsidRDefault="00E72454" w:rsidP="00281ACD">
            <w:pPr>
              <w:keepNext/>
              <w:jc w:val="center"/>
              <w:rPr>
                <w:szCs w:val="22"/>
              </w:rPr>
            </w:pPr>
            <w:r>
              <w:t>6</w:t>
            </w:r>
          </w:p>
        </w:tc>
        <w:tc>
          <w:tcPr>
            <w:tcW w:w="292" w:type="pct"/>
            <w:tcBorders>
              <w:top w:val="nil"/>
            </w:tcBorders>
          </w:tcPr>
          <w:p w14:paraId="28CA88A8" w14:textId="77777777" w:rsidR="00F831B9" w:rsidRPr="009C7ADC" w:rsidRDefault="00E72454" w:rsidP="00281ACD">
            <w:pPr>
              <w:keepNext/>
              <w:jc w:val="center"/>
              <w:rPr>
                <w:szCs w:val="22"/>
              </w:rPr>
            </w:pPr>
            <w:r>
              <w:t>241</w:t>
            </w:r>
          </w:p>
        </w:tc>
        <w:tc>
          <w:tcPr>
            <w:tcW w:w="932" w:type="pct"/>
            <w:tcBorders>
              <w:top w:val="nil"/>
            </w:tcBorders>
          </w:tcPr>
          <w:p w14:paraId="7CE94F79" w14:textId="020E643D" w:rsidR="00F831B9" w:rsidRPr="00096032" w:rsidRDefault="00E72454" w:rsidP="00281ACD">
            <w:pPr>
              <w:keepNext/>
              <w:jc w:val="center"/>
              <w:rPr>
                <w:szCs w:val="22"/>
              </w:rPr>
            </w:pPr>
            <w:r>
              <w:t>138 (57,3</w:t>
            </w:r>
            <w:r w:rsidR="0086751B">
              <w:t> %</w:t>
            </w:r>
            <w:r>
              <w:t>)</w:t>
            </w:r>
          </w:p>
        </w:tc>
        <w:tc>
          <w:tcPr>
            <w:tcW w:w="933" w:type="pct"/>
            <w:tcBorders>
              <w:top w:val="nil"/>
            </w:tcBorders>
          </w:tcPr>
          <w:p w14:paraId="1D9AC8E0" w14:textId="0B27267C" w:rsidR="00F831B9" w:rsidRPr="00096032" w:rsidRDefault="00E72454" w:rsidP="00281ACD">
            <w:pPr>
              <w:keepNext/>
              <w:jc w:val="center"/>
              <w:rPr>
                <w:szCs w:val="22"/>
              </w:rPr>
            </w:pPr>
            <w:r>
              <w:t>56 (23,2</w:t>
            </w:r>
            <w:r w:rsidR="0086751B">
              <w:t> %</w:t>
            </w:r>
            <w:r>
              <w:t>)</w:t>
            </w:r>
          </w:p>
        </w:tc>
        <w:tc>
          <w:tcPr>
            <w:tcW w:w="933" w:type="pct"/>
            <w:tcBorders>
              <w:top w:val="nil"/>
            </w:tcBorders>
          </w:tcPr>
          <w:p w14:paraId="5618ECDA" w14:textId="1DCD9AC9" w:rsidR="00F831B9" w:rsidRPr="00096032" w:rsidRDefault="00E72454" w:rsidP="00281ACD">
            <w:pPr>
              <w:keepNext/>
              <w:jc w:val="center"/>
              <w:rPr>
                <w:szCs w:val="22"/>
              </w:rPr>
            </w:pPr>
            <w:r>
              <w:t>47 (19,5</w:t>
            </w:r>
            <w:r w:rsidR="0086751B">
              <w:t> %</w:t>
            </w:r>
            <w:r>
              <w:t>)</w:t>
            </w:r>
          </w:p>
        </w:tc>
        <w:tc>
          <w:tcPr>
            <w:tcW w:w="500" w:type="pct"/>
            <w:tcBorders>
              <w:top w:val="nil"/>
              <w:bottom w:val="single" w:sz="8" w:space="0" w:color="000000"/>
              <w:right w:val="nil"/>
            </w:tcBorders>
          </w:tcPr>
          <w:p w14:paraId="154338DF" w14:textId="77777777" w:rsidR="00F831B9" w:rsidRPr="00096032" w:rsidRDefault="00E72454" w:rsidP="00281ACD">
            <w:pPr>
              <w:keepNext/>
              <w:jc w:val="center"/>
              <w:rPr>
                <w:szCs w:val="22"/>
              </w:rPr>
            </w:pPr>
            <w:r>
              <w:t>&lt; 0,0001</w:t>
            </w:r>
          </w:p>
        </w:tc>
      </w:tr>
      <w:tr w:rsidR="00510ACE" w14:paraId="1585A129" w14:textId="77777777" w:rsidTr="001007B6">
        <w:trPr>
          <w:trHeight w:val="227"/>
        </w:trPr>
        <w:tc>
          <w:tcPr>
            <w:tcW w:w="927" w:type="pct"/>
            <w:vMerge w:val="restart"/>
            <w:tcBorders>
              <w:top w:val="single" w:sz="8" w:space="0" w:color="000000"/>
              <w:left w:val="nil"/>
              <w:right w:val="single" w:sz="8" w:space="0" w:color="000000"/>
            </w:tcBorders>
          </w:tcPr>
          <w:p w14:paraId="6D622BDB" w14:textId="64F72B7E" w:rsidR="00F831B9" w:rsidRPr="00933980" w:rsidRDefault="00E72454" w:rsidP="00281ACD">
            <w:pPr>
              <w:rPr>
                <w:szCs w:val="22"/>
              </w:rPr>
            </w:pPr>
            <w:r>
              <w:t>Forsøg</w:t>
            </w:r>
            <w:r w:rsidR="00580DF4">
              <w:t> </w:t>
            </w:r>
            <w:r>
              <w:t>2 (krop)</w:t>
            </w:r>
          </w:p>
        </w:tc>
        <w:tc>
          <w:tcPr>
            <w:tcW w:w="482" w:type="pct"/>
            <w:tcBorders>
              <w:top w:val="single" w:sz="8" w:space="0" w:color="000000"/>
              <w:left w:val="single" w:sz="8" w:space="0" w:color="000000"/>
              <w:bottom w:val="nil"/>
              <w:right w:val="single" w:sz="8" w:space="0" w:color="000000"/>
            </w:tcBorders>
          </w:tcPr>
          <w:p w14:paraId="6A3962AC" w14:textId="77777777" w:rsidR="00F831B9" w:rsidRPr="00933980" w:rsidRDefault="00E72454" w:rsidP="00281ACD">
            <w:pPr>
              <w:jc w:val="center"/>
              <w:rPr>
                <w:szCs w:val="22"/>
              </w:rPr>
            </w:pPr>
            <w:r>
              <w:t>4</w:t>
            </w:r>
          </w:p>
        </w:tc>
        <w:tc>
          <w:tcPr>
            <w:tcW w:w="292" w:type="pct"/>
            <w:tcBorders>
              <w:top w:val="single" w:sz="8" w:space="0" w:color="000000"/>
              <w:left w:val="single" w:sz="8" w:space="0" w:color="000000"/>
              <w:bottom w:val="nil"/>
              <w:right w:val="single" w:sz="8" w:space="0" w:color="000000"/>
            </w:tcBorders>
          </w:tcPr>
          <w:p w14:paraId="368B52E7" w14:textId="77777777" w:rsidR="00F831B9" w:rsidRPr="00933980" w:rsidRDefault="00E72454" w:rsidP="00281ACD">
            <w:pPr>
              <w:rPr>
                <w:szCs w:val="22"/>
              </w:rPr>
            </w:pPr>
            <w:r>
              <w:t>276</w:t>
            </w:r>
          </w:p>
        </w:tc>
        <w:tc>
          <w:tcPr>
            <w:tcW w:w="932" w:type="pct"/>
            <w:tcBorders>
              <w:top w:val="single" w:sz="8" w:space="0" w:color="000000"/>
              <w:left w:val="single" w:sz="8" w:space="0" w:color="000000"/>
              <w:bottom w:val="nil"/>
              <w:right w:val="single" w:sz="8" w:space="0" w:color="000000"/>
            </w:tcBorders>
          </w:tcPr>
          <w:p w14:paraId="19F82968" w14:textId="6C338B38" w:rsidR="00F831B9" w:rsidRPr="00933980" w:rsidRDefault="00E72454" w:rsidP="00281ACD">
            <w:pPr>
              <w:jc w:val="center"/>
              <w:rPr>
                <w:szCs w:val="22"/>
              </w:rPr>
            </w:pPr>
            <w:r>
              <w:t>36 (13,0</w:t>
            </w:r>
            <w:r w:rsidR="0086751B">
              <w:t> %</w:t>
            </w:r>
            <w:r>
              <w:t>)</w:t>
            </w:r>
          </w:p>
        </w:tc>
        <w:tc>
          <w:tcPr>
            <w:tcW w:w="933" w:type="pct"/>
            <w:tcBorders>
              <w:top w:val="nil"/>
              <w:left w:val="nil"/>
              <w:bottom w:val="nil"/>
              <w:right w:val="nil"/>
            </w:tcBorders>
            <w:shd w:val="clear" w:color="auto" w:fill="FFFFFF"/>
          </w:tcPr>
          <w:p w14:paraId="60594B2D" w14:textId="54F04DF4" w:rsidR="00F831B9" w:rsidRPr="00933980" w:rsidRDefault="00E72454" w:rsidP="00281ACD">
            <w:pPr>
              <w:jc w:val="center"/>
              <w:rPr>
                <w:szCs w:val="22"/>
              </w:rPr>
            </w:pPr>
            <w:r>
              <w:t>216 (78,3</w:t>
            </w:r>
            <w:r w:rsidR="0086751B">
              <w:t> %</w:t>
            </w:r>
            <w:r>
              <w:t>)</w:t>
            </w:r>
          </w:p>
        </w:tc>
        <w:tc>
          <w:tcPr>
            <w:tcW w:w="933" w:type="pct"/>
            <w:tcBorders>
              <w:top w:val="single" w:sz="8" w:space="0" w:color="000000"/>
              <w:left w:val="single" w:sz="8" w:space="0" w:color="000000"/>
              <w:bottom w:val="nil"/>
              <w:right w:val="single" w:sz="8" w:space="0" w:color="000000"/>
            </w:tcBorders>
          </w:tcPr>
          <w:p w14:paraId="5CA5F9BA" w14:textId="5CF86701" w:rsidR="00F831B9" w:rsidRPr="00933980" w:rsidRDefault="00E72454" w:rsidP="00281ACD">
            <w:pPr>
              <w:jc w:val="center"/>
              <w:rPr>
                <w:szCs w:val="22"/>
              </w:rPr>
            </w:pPr>
            <w:r>
              <w:t>24 (8,7</w:t>
            </w:r>
            <w:r w:rsidR="0086751B">
              <w:t> %</w:t>
            </w:r>
            <w:r>
              <w:t>)</w:t>
            </w:r>
          </w:p>
        </w:tc>
        <w:tc>
          <w:tcPr>
            <w:tcW w:w="500" w:type="pct"/>
            <w:tcBorders>
              <w:top w:val="single" w:sz="8" w:space="0" w:color="000000"/>
              <w:left w:val="single" w:sz="8" w:space="0" w:color="000000"/>
              <w:bottom w:val="nil"/>
              <w:right w:val="nil"/>
            </w:tcBorders>
          </w:tcPr>
          <w:p w14:paraId="666A427D" w14:textId="77777777" w:rsidR="00F831B9" w:rsidRPr="00933980" w:rsidRDefault="00E72454" w:rsidP="00281ACD">
            <w:pPr>
              <w:rPr>
                <w:szCs w:val="22"/>
              </w:rPr>
            </w:pPr>
            <w:r>
              <w:t>0,1223</w:t>
            </w:r>
          </w:p>
        </w:tc>
      </w:tr>
      <w:tr w:rsidR="00510ACE" w14:paraId="7A833CB9" w14:textId="77777777" w:rsidTr="00281ACD">
        <w:trPr>
          <w:trHeight w:val="227"/>
        </w:trPr>
        <w:tc>
          <w:tcPr>
            <w:tcW w:w="927" w:type="pct"/>
            <w:vMerge/>
            <w:tcBorders>
              <w:left w:val="nil"/>
              <w:right w:val="single" w:sz="8" w:space="0" w:color="000000"/>
            </w:tcBorders>
          </w:tcPr>
          <w:p w14:paraId="42845D03" w14:textId="77777777" w:rsidR="00F831B9" w:rsidRPr="00C873BE" w:rsidRDefault="00F831B9" w:rsidP="00281ACD">
            <w:pPr>
              <w:rPr>
                <w:szCs w:val="22"/>
                <w:lang w:val="en-US"/>
              </w:rPr>
            </w:pPr>
          </w:p>
        </w:tc>
        <w:tc>
          <w:tcPr>
            <w:tcW w:w="482" w:type="pct"/>
            <w:tcBorders>
              <w:top w:val="nil"/>
              <w:left w:val="single" w:sz="8" w:space="0" w:color="000000"/>
              <w:bottom w:val="nil"/>
              <w:right w:val="single" w:sz="8" w:space="0" w:color="000000"/>
            </w:tcBorders>
          </w:tcPr>
          <w:p w14:paraId="6AF121FD" w14:textId="77777777" w:rsidR="00F831B9" w:rsidRPr="00C873BE" w:rsidRDefault="00E72454" w:rsidP="00281ACD">
            <w:pPr>
              <w:jc w:val="center"/>
              <w:rPr>
                <w:szCs w:val="22"/>
              </w:rPr>
            </w:pPr>
            <w:r>
              <w:t>5</w:t>
            </w:r>
          </w:p>
        </w:tc>
        <w:tc>
          <w:tcPr>
            <w:tcW w:w="292" w:type="pct"/>
            <w:tcBorders>
              <w:top w:val="nil"/>
              <w:left w:val="single" w:sz="8" w:space="0" w:color="000000"/>
              <w:bottom w:val="nil"/>
              <w:right w:val="single" w:sz="8" w:space="0" w:color="000000"/>
            </w:tcBorders>
          </w:tcPr>
          <w:p w14:paraId="3FB1E850" w14:textId="77777777" w:rsidR="00F831B9" w:rsidRPr="00C873BE" w:rsidRDefault="00E72454" w:rsidP="00281ACD">
            <w:pPr>
              <w:rPr>
                <w:szCs w:val="22"/>
              </w:rPr>
            </w:pPr>
            <w:r>
              <w:t>276</w:t>
            </w:r>
          </w:p>
        </w:tc>
        <w:tc>
          <w:tcPr>
            <w:tcW w:w="932" w:type="pct"/>
            <w:tcBorders>
              <w:top w:val="nil"/>
              <w:left w:val="single" w:sz="8" w:space="0" w:color="000000"/>
              <w:bottom w:val="nil"/>
              <w:right w:val="single" w:sz="8" w:space="0" w:color="000000"/>
            </w:tcBorders>
          </w:tcPr>
          <w:p w14:paraId="272A1337" w14:textId="18CD5C78" w:rsidR="00F831B9" w:rsidRPr="00C873BE" w:rsidRDefault="00E72454" w:rsidP="00281ACD">
            <w:pPr>
              <w:jc w:val="center"/>
              <w:rPr>
                <w:szCs w:val="22"/>
              </w:rPr>
            </w:pPr>
            <w:r>
              <w:t>40 (14,5</w:t>
            </w:r>
            <w:r w:rsidR="0086751B">
              <w:t> %</w:t>
            </w:r>
            <w:r>
              <w:t>)</w:t>
            </w:r>
          </w:p>
        </w:tc>
        <w:tc>
          <w:tcPr>
            <w:tcW w:w="933" w:type="pct"/>
            <w:tcBorders>
              <w:top w:val="nil"/>
              <w:left w:val="nil"/>
              <w:bottom w:val="nil"/>
              <w:right w:val="nil"/>
            </w:tcBorders>
            <w:shd w:val="clear" w:color="auto" w:fill="FFFFFF"/>
          </w:tcPr>
          <w:p w14:paraId="142FE9C5" w14:textId="4199C232" w:rsidR="00F831B9" w:rsidRPr="00C873BE" w:rsidRDefault="00E72454" w:rsidP="00281ACD">
            <w:pPr>
              <w:jc w:val="center"/>
              <w:rPr>
                <w:szCs w:val="22"/>
              </w:rPr>
            </w:pPr>
            <w:r>
              <w:t>206 (74,6</w:t>
            </w:r>
            <w:r w:rsidR="0086751B">
              <w:t> %</w:t>
            </w:r>
            <w:r>
              <w:t>)</w:t>
            </w:r>
          </w:p>
        </w:tc>
        <w:tc>
          <w:tcPr>
            <w:tcW w:w="933" w:type="pct"/>
            <w:tcBorders>
              <w:top w:val="nil"/>
              <w:left w:val="single" w:sz="8" w:space="0" w:color="000000"/>
              <w:bottom w:val="nil"/>
              <w:right w:val="single" w:sz="8" w:space="0" w:color="000000"/>
            </w:tcBorders>
          </w:tcPr>
          <w:p w14:paraId="0D27D44E" w14:textId="3C098FCD" w:rsidR="00F831B9" w:rsidRPr="00C873BE" w:rsidRDefault="00E72454" w:rsidP="00281ACD">
            <w:pPr>
              <w:jc w:val="center"/>
              <w:rPr>
                <w:szCs w:val="22"/>
              </w:rPr>
            </w:pPr>
            <w:r>
              <w:t>30 (10,9</w:t>
            </w:r>
            <w:r w:rsidR="0086751B">
              <w:t> %</w:t>
            </w:r>
            <w:r>
              <w:t>)</w:t>
            </w:r>
          </w:p>
        </w:tc>
        <w:tc>
          <w:tcPr>
            <w:tcW w:w="500" w:type="pct"/>
            <w:tcBorders>
              <w:top w:val="nil"/>
              <w:left w:val="single" w:sz="8" w:space="0" w:color="000000"/>
              <w:bottom w:val="nil"/>
              <w:right w:val="nil"/>
            </w:tcBorders>
          </w:tcPr>
          <w:p w14:paraId="4C086E7B" w14:textId="77777777" w:rsidR="00F831B9" w:rsidRPr="00C873BE" w:rsidRDefault="00E72454" w:rsidP="00281ACD">
            <w:pPr>
              <w:rPr>
                <w:szCs w:val="22"/>
              </w:rPr>
            </w:pPr>
            <w:r>
              <w:t>0,2346</w:t>
            </w:r>
          </w:p>
        </w:tc>
      </w:tr>
      <w:tr w:rsidR="00510ACE" w14:paraId="5B62FBBA" w14:textId="77777777" w:rsidTr="00281ACD">
        <w:trPr>
          <w:trHeight w:val="227"/>
        </w:trPr>
        <w:tc>
          <w:tcPr>
            <w:tcW w:w="927" w:type="pct"/>
            <w:vMerge/>
            <w:tcBorders>
              <w:left w:val="nil"/>
              <w:bottom w:val="single" w:sz="4" w:space="0" w:color="auto"/>
              <w:right w:val="single" w:sz="8" w:space="0" w:color="000000"/>
            </w:tcBorders>
          </w:tcPr>
          <w:p w14:paraId="17BD6F75" w14:textId="77777777" w:rsidR="00F831B9" w:rsidRPr="00C873BE" w:rsidRDefault="00F831B9" w:rsidP="00281ACD">
            <w:pPr>
              <w:rPr>
                <w:szCs w:val="22"/>
                <w:lang w:val="en-US"/>
              </w:rPr>
            </w:pPr>
          </w:p>
        </w:tc>
        <w:tc>
          <w:tcPr>
            <w:tcW w:w="482" w:type="pct"/>
            <w:tcBorders>
              <w:top w:val="nil"/>
              <w:left w:val="single" w:sz="8" w:space="0" w:color="000000"/>
              <w:bottom w:val="single" w:sz="4" w:space="0" w:color="auto"/>
              <w:right w:val="single" w:sz="8" w:space="0" w:color="000000"/>
            </w:tcBorders>
          </w:tcPr>
          <w:p w14:paraId="5969A4DC" w14:textId="77777777" w:rsidR="00F831B9" w:rsidRPr="00C873BE" w:rsidRDefault="00E72454" w:rsidP="00281ACD">
            <w:pPr>
              <w:jc w:val="center"/>
              <w:rPr>
                <w:szCs w:val="22"/>
              </w:rPr>
            </w:pPr>
            <w:r>
              <w:t>6</w:t>
            </w:r>
          </w:p>
        </w:tc>
        <w:tc>
          <w:tcPr>
            <w:tcW w:w="292" w:type="pct"/>
            <w:tcBorders>
              <w:top w:val="nil"/>
              <w:left w:val="single" w:sz="8" w:space="0" w:color="000000"/>
              <w:bottom w:val="single" w:sz="4" w:space="0" w:color="auto"/>
              <w:right w:val="single" w:sz="8" w:space="0" w:color="000000"/>
            </w:tcBorders>
          </w:tcPr>
          <w:p w14:paraId="44E65F18" w14:textId="77777777" w:rsidR="00F831B9" w:rsidRPr="00C873BE" w:rsidRDefault="00E72454" w:rsidP="00281ACD">
            <w:pPr>
              <w:rPr>
                <w:szCs w:val="22"/>
              </w:rPr>
            </w:pPr>
            <w:r>
              <w:t>276</w:t>
            </w:r>
          </w:p>
        </w:tc>
        <w:tc>
          <w:tcPr>
            <w:tcW w:w="932" w:type="pct"/>
            <w:tcBorders>
              <w:top w:val="nil"/>
              <w:left w:val="single" w:sz="8" w:space="0" w:color="000000"/>
              <w:bottom w:val="single" w:sz="4" w:space="0" w:color="auto"/>
              <w:right w:val="single" w:sz="8" w:space="0" w:color="000000"/>
            </w:tcBorders>
          </w:tcPr>
          <w:p w14:paraId="54DAE705" w14:textId="53C44A35" w:rsidR="00F831B9" w:rsidRPr="00C873BE" w:rsidRDefault="00E72454" w:rsidP="00281ACD">
            <w:pPr>
              <w:jc w:val="center"/>
              <w:rPr>
                <w:szCs w:val="22"/>
              </w:rPr>
            </w:pPr>
            <w:r>
              <w:t>33 (12,0</w:t>
            </w:r>
            <w:r w:rsidR="0086751B">
              <w:t> %</w:t>
            </w:r>
            <w:r>
              <w:t>)</w:t>
            </w:r>
          </w:p>
        </w:tc>
        <w:tc>
          <w:tcPr>
            <w:tcW w:w="933" w:type="pct"/>
            <w:tcBorders>
              <w:top w:val="nil"/>
              <w:left w:val="nil"/>
              <w:bottom w:val="single" w:sz="4" w:space="0" w:color="auto"/>
              <w:right w:val="nil"/>
            </w:tcBorders>
            <w:shd w:val="clear" w:color="auto" w:fill="FFFFFF"/>
          </w:tcPr>
          <w:p w14:paraId="6CDD99B5" w14:textId="7176F5BC" w:rsidR="00F831B9" w:rsidRPr="00C873BE" w:rsidRDefault="00E72454" w:rsidP="00281ACD">
            <w:pPr>
              <w:jc w:val="center"/>
              <w:rPr>
                <w:szCs w:val="22"/>
              </w:rPr>
            </w:pPr>
            <w:r>
              <w:t>228 (82,6</w:t>
            </w:r>
            <w:r w:rsidR="0086751B">
              <w:t> %</w:t>
            </w:r>
            <w:r>
              <w:t>)</w:t>
            </w:r>
          </w:p>
        </w:tc>
        <w:tc>
          <w:tcPr>
            <w:tcW w:w="933" w:type="pct"/>
            <w:tcBorders>
              <w:top w:val="nil"/>
              <w:left w:val="single" w:sz="8" w:space="0" w:color="000000"/>
              <w:bottom w:val="single" w:sz="4" w:space="0" w:color="auto"/>
              <w:right w:val="single" w:sz="8" w:space="0" w:color="000000"/>
            </w:tcBorders>
          </w:tcPr>
          <w:p w14:paraId="0C5EAE5E" w14:textId="4A48F4CC" w:rsidR="00F831B9" w:rsidRPr="00C873BE" w:rsidRDefault="00E72454" w:rsidP="00281ACD">
            <w:pPr>
              <w:jc w:val="center"/>
              <w:rPr>
                <w:szCs w:val="22"/>
              </w:rPr>
            </w:pPr>
            <w:r>
              <w:t>15 (5,4</w:t>
            </w:r>
            <w:r w:rsidR="0086751B">
              <w:t> %</w:t>
            </w:r>
            <w:r>
              <w:t>)</w:t>
            </w:r>
          </w:p>
        </w:tc>
        <w:tc>
          <w:tcPr>
            <w:tcW w:w="500" w:type="pct"/>
            <w:tcBorders>
              <w:top w:val="nil"/>
              <w:left w:val="single" w:sz="8" w:space="0" w:color="000000"/>
              <w:bottom w:val="single" w:sz="4" w:space="0" w:color="auto"/>
              <w:right w:val="nil"/>
            </w:tcBorders>
          </w:tcPr>
          <w:p w14:paraId="2753F822" w14:textId="77777777" w:rsidR="00F831B9" w:rsidRPr="00C873BE" w:rsidRDefault="00E72454" w:rsidP="00281ACD">
            <w:pPr>
              <w:rPr>
                <w:szCs w:val="22"/>
              </w:rPr>
            </w:pPr>
            <w:r>
              <w:t>0,0079</w:t>
            </w:r>
          </w:p>
        </w:tc>
      </w:tr>
    </w:tbl>
    <w:p w14:paraId="7F60046E" w14:textId="77777777" w:rsidR="00F831B9" w:rsidRPr="00177FBA" w:rsidRDefault="00E72454" w:rsidP="00F831B9">
      <w:pPr>
        <w:rPr>
          <w:sz w:val="20"/>
        </w:rPr>
      </w:pPr>
      <w:r>
        <w:rPr>
          <w:sz w:val="20"/>
        </w:rPr>
        <w:t xml:space="preserve">* Wilcoxon-test. </w:t>
      </w:r>
    </w:p>
    <w:p w14:paraId="2196E573" w14:textId="77777777" w:rsidR="00F831B9" w:rsidRDefault="00F831B9" w:rsidP="00F831B9">
      <w:pPr>
        <w:rPr>
          <w:rFonts w:eastAsia="Verdana"/>
          <w:szCs w:val="22"/>
        </w:rPr>
      </w:pPr>
    </w:p>
    <w:p w14:paraId="34ED3F6D" w14:textId="7C8A117A" w:rsidR="00AF34B5" w:rsidRPr="00E57AE3" w:rsidRDefault="00E72454" w:rsidP="00F831B9">
      <w:pPr>
        <w:rPr>
          <w:szCs w:val="22"/>
        </w:rPr>
      </w:pPr>
      <w:r>
        <w:t>En ændring i patienternes behandlingsplan blev rapporteret efter administration af gadopiclenol ved 0,1</w:t>
      </w:r>
      <w:r w:rsidR="00AB0F34">
        <w:t> ml</w:t>
      </w:r>
      <w:r>
        <w:t>/kg lgv (svarende til 0,05</w:t>
      </w:r>
      <w:r w:rsidR="00AB0F34">
        <w:t> mmol</w:t>
      </w:r>
      <w:r>
        <w:t>/kg lgv) hos 23,3</w:t>
      </w:r>
      <w:r w:rsidR="0086751B">
        <w:t> %</w:t>
      </w:r>
      <w:r>
        <w:t xml:space="preserve"> og 30,1</w:t>
      </w:r>
      <w:r w:rsidR="0086751B">
        <w:t> %</w:t>
      </w:r>
      <w:r>
        <w:t xml:space="preserve"> af patienterne i henholdsvis forsøg</w:t>
      </w:r>
      <w:r w:rsidR="00580DF4">
        <w:t> </w:t>
      </w:r>
      <w:r>
        <w:t>1 og forsøg</w:t>
      </w:r>
      <w:r w:rsidR="00580DF4">
        <w:t> </w:t>
      </w:r>
      <w:r>
        <w:t>2.</w:t>
      </w:r>
    </w:p>
    <w:p w14:paraId="0CA6F97D" w14:textId="4B1AC7E3" w:rsidR="009069D0" w:rsidRPr="00C425D8" w:rsidRDefault="00E72454" w:rsidP="009069D0">
      <w:pPr>
        <w:pStyle w:val="Commentaire"/>
        <w:rPr>
          <w:sz w:val="22"/>
          <w:szCs w:val="22"/>
        </w:rPr>
      </w:pPr>
      <w:r>
        <w:rPr>
          <w:sz w:val="22"/>
          <w:szCs w:val="22"/>
        </w:rPr>
        <w:t>Analyse af undergrupper i forsøg</w:t>
      </w:r>
      <w:r w:rsidR="00580DF4">
        <w:rPr>
          <w:sz w:val="22"/>
          <w:szCs w:val="22"/>
        </w:rPr>
        <w:t> </w:t>
      </w:r>
      <w:r>
        <w:rPr>
          <w:sz w:val="22"/>
          <w:szCs w:val="22"/>
        </w:rPr>
        <w:t>1 viste, at behandlingsplanen kunne ændres for 64</w:t>
      </w:r>
      <w:r w:rsidR="0086751B">
        <w:rPr>
          <w:sz w:val="22"/>
          <w:szCs w:val="22"/>
        </w:rPr>
        <w:t> %</w:t>
      </w:r>
      <w:r>
        <w:rPr>
          <w:sz w:val="22"/>
          <w:szCs w:val="22"/>
        </w:rPr>
        <w:t xml:space="preserve"> af de 22</w:t>
      </w:r>
      <w:r w:rsidR="00580DF4">
        <w:rPr>
          <w:sz w:val="22"/>
          <w:szCs w:val="22"/>
        </w:rPr>
        <w:t> </w:t>
      </w:r>
      <w:r>
        <w:rPr>
          <w:sz w:val="22"/>
          <w:szCs w:val="22"/>
        </w:rPr>
        <w:t>patienter, for hvem investigator mente, at diagnosen ikke kunne vurderes (eller graden af glialtumor kunne ikke bestemmes) baseret på uforstærket MR</w:t>
      </w:r>
      <w:r w:rsidR="005E38FF">
        <w:rPr>
          <w:sz w:val="22"/>
          <w:szCs w:val="22"/>
        </w:rPr>
        <w:t>I</w:t>
      </w:r>
      <w:r>
        <w:rPr>
          <w:sz w:val="22"/>
          <w:szCs w:val="22"/>
        </w:rPr>
        <w:t>, hos 28</w:t>
      </w:r>
      <w:r w:rsidR="0086751B">
        <w:rPr>
          <w:sz w:val="22"/>
          <w:szCs w:val="22"/>
        </w:rPr>
        <w:t> %</w:t>
      </w:r>
      <w:r>
        <w:rPr>
          <w:sz w:val="22"/>
          <w:szCs w:val="22"/>
        </w:rPr>
        <w:t xml:space="preserve"> af 81</w:t>
      </w:r>
      <w:r w:rsidR="00580DF4">
        <w:rPr>
          <w:sz w:val="22"/>
          <w:szCs w:val="22"/>
        </w:rPr>
        <w:t> </w:t>
      </w:r>
      <w:r>
        <w:rPr>
          <w:sz w:val="22"/>
          <w:szCs w:val="22"/>
        </w:rPr>
        <w:t>patienter med en malign diagnose og omkring 12</w:t>
      </w:r>
      <w:r w:rsidR="0086751B">
        <w:rPr>
          <w:sz w:val="22"/>
          <w:szCs w:val="22"/>
        </w:rPr>
        <w:t> %</w:t>
      </w:r>
      <w:r>
        <w:rPr>
          <w:sz w:val="22"/>
          <w:szCs w:val="22"/>
        </w:rPr>
        <w:t xml:space="preserve"> af 111</w:t>
      </w:r>
      <w:r w:rsidR="00580DF4">
        <w:rPr>
          <w:sz w:val="22"/>
          <w:szCs w:val="22"/>
        </w:rPr>
        <w:t> </w:t>
      </w:r>
      <w:r>
        <w:rPr>
          <w:sz w:val="22"/>
          <w:szCs w:val="22"/>
        </w:rPr>
        <w:t>patienter med en ikke-malign diagnose.</w:t>
      </w:r>
    </w:p>
    <w:p w14:paraId="7CBDEF6C" w14:textId="06F2169E" w:rsidR="009069D0" w:rsidRDefault="00E72454" w:rsidP="009069D0">
      <w:pPr>
        <w:pStyle w:val="Commentaire"/>
        <w:rPr>
          <w:sz w:val="22"/>
          <w:szCs w:val="22"/>
        </w:rPr>
      </w:pPr>
      <w:r>
        <w:rPr>
          <w:sz w:val="22"/>
          <w:szCs w:val="22"/>
        </w:rPr>
        <w:t>I forsøg</w:t>
      </w:r>
      <w:r w:rsidR="00580DF4">
        <w:rPr>
          <w:sz w:val="22"/>
          <w:szCs w:val="22"/>
        </w:rPr>
        <w:t> </w:t>
      </w:r>
      <w:r>
        <w:rPr>
          <w:sz w:val="22"/>
          <w:szCs w:val="22"/>
        </w:rPr>
        <w:t>2 kunne behandlingsplanen ændres efter MR</w:t>
      </w:r>
      <w:r w:rsidR="005E38FF">
        <w:rPr>
          <w:sz w:val="22"/>
          <w:szCs w:val="22"/>
        </w:rPr>
        <w:t>I</w:t>
      </w:r>
      <w:r>
        <w:rPr>
          <w:sz w:val="22"/>
          <w:szCs w:val="22"/>
        </w:rPr>
        <w:t xml:space="preserve"> med gadopiclenol for 41</w:t>
      </w:r>
      <w:r w:rsidR="0086751B">
        <w:rPr>
          <w:sz w:val="22"/>
          <w:szCs w:val="22"/>
        </w:rPr>
        <w:t> %</w:t>
      </w:r>
      <w:r>
        <w:rPr>
          <w:sz w:val="22"/>
          <w:szCs w:val="22"/>
        </w:rPr>
        <w:t xml:space="preserve"> af de 22</w:t>
      </w:r>
      <w:r w:rsidR="00580DF4">
        <w:rPr>
          <w:sz w:val="22"/>
          <w:szCs w:val="22"/>
        </w:rPr>
        <w:t> </w:t>
      </w:r>
      <w:r>
        <w:rPr>
          <w:sz w:val="22"/>
          <w:szCs w:val="22"/>
        </w:rPr>
        <w:t>patienter med ikke-vurderbar diagnose baseret på ikke-forstærket MR</w:t>
      </w:r>
      <w:r w:rsidR="005E38FF">
        <w:rPr>
          <w:sz w:val="22"/>
          <w:szCs w:val="22"/>
        </w:rPr>
        <w:t>I</w:t>
      </w:r>
      <w:r>
        <w:rPr>
          <w:sz w:val="22"/>
          <w:szCs w:val="22"/>
        </w:rPr>
        <w:t>, hos 32</w:t>
      </w:r>
      <w:r w:rsidR="0086751B">
        <w:rPr>
          <w:sz w:val="22"/>
          <w:szCs w:val="22"/>
        </w:rPr>
        <w:t> %</w:t>
      </w:r>
      <w:r>
        <w:rPr>
          <w:sz w:val="22"/>
          <w:szCs w:val="22"/>
        </w:rPr>
        <w:t xml:space="preserve"> af 165</w:t>
      </w:r>
      <w:r w:rsidR="00580DF4">
        <w:rPr>
          <w:sz w:val="22"/>
          <w:szCs w:val="22"/>
        </w:rPr>
        <w:t> </w:t>
      </w:r>
      <w:r>
        <w:rPr>
          <w:sz w:val="22"/>
          <w:szCs w:val="22"/>
        </w:rPr>
        <w:t>patienter med en malign diagnose og 14</w:t>
      </w:r>
      <w:r w:rsidR="0086751B">
        <w:rPr>
          <w:sz w:val="22"/>
          <w:szCs w:val="22"/>
        </w:rPr>
        <w:t> %</w:t>
      </w:r>
      <w:r>
        <w:rPr>
          <w:sz w:val="22"/>
          <w:szCs w:val="22"/>
        </w:rPr>
        <w:t xml:space="preserve"> af 64</w:t>
      </w:r>
      <w:r w:rsidR="00580DF4">
        <w:rPr>
          <w:sz w:val="22"/>
          <w:szCs w:val="22"/>
        </w:rPr>
        <w:t> </w:t>
      </w:r>
      <w:r>
        <w:rPr>
          <w:sz w:val="22"/>
          <w:szCs w:val="22"/>
        </w:rPr>
        <w:t xml:space="preserve">patienter med en ikke-malign diagnose. </w:t>
      </w:r>
    </w:p>
    <w:p w14:paraId="7BCE40F7" w14:textId="77777777" w:rsidR="00236D18" w:rsidRDefault="00236D18" w:rsidP="009069D0">
      <w:pPr>
        <w:pStyle w:val="Commentaire"/>
        <w:rPr>
          <w:sz w:val="22"/>
          <w:szCs w:val="22"/>
        </w:rPr>
      </w:pPr>
    </w:p>
    <w:p w14:paraId="5418671A" w14:textId="03F05084" w:rsidR="009A7550" w:rsidRPr="009A7550" w:rsidRDefault="009A7550" w:rsidP="00236D18">
      <w:pPr>
        <w:pStyle w:val="Commentaire"/>
        <w:rPr>
          <w:sz w:val="22"/>
          <w:szCs w:val="22"/>
        </w:rPr>
      </w:pPr>
      <w:r w:rsidRPr="009A7550">
        <w:rPr>
          <w:sz w:val="22"/>
          <w:szCs w:val="22"/>
        </w:rPr>
        <w:t xml:space="preserve">En efterfølgende analyse af alle billeder fra begge </w:t>
      </w:r>
      <w:r w:rsidR="0040678C">
        <w:rPr>
          <w:sz w:val="22"/>
          <w:szCs w:val="22"/>
        </w:rPr>
        <w:t xml:space="preserve">pivotale undersøgelser </w:t>
      </w:r>
      <w:r w:rsidRPr="009A7550">
        <w:rPr>
          <w:sz w:val="22"/>
          <w:szCs w:val="22"/>
        </w:rPr>
        <w:t>vedrørende CNS- og kropsindikationer blev udført på en fuldt blindet, ikke-parret, randomiseret måde. En høj grad af overensstemmelse i læsionsdetekterbarhed mellem gadopiclenol ved 0,05</w:t>
      </w:r>
      <w:r w:rsidR="005E38FF">
        <w:rPr>
          <w:sz w:val="22"/>
          <w:szCs w:val="22"/>
        </w:rPr>
        <w:t> </w:t>
      </w:r>
      <w:r w:rsidRPr="009A7550">
        <w:rPr>
          <w:sz w:val="22"/>
          <w:szCs w:val="22"/>
        </w:rPr>
        <w:t>mmol/kg og gadobutrol ved 0,1</w:t>
      </w:r>
      <w:r w:rsidR="005E38FF">
        <w:rPr>
          <w:sz w:val="22"/>
          <w:szCs w:val="22"/>
        </w:rPr>
        <w:t> </w:t>
      </w:r>
      <w:r w:rsidRPr="009A7550">
        <w:rPr>
          <w:sz w:val="22"/>
          <w:szCs w:val="22"/>
        </w:rPr>
        <w:t>mmol/kg blev observeret på læsions- og patientniveau. Resultaterne er opsummeret i tabel</w:t>
      </w:r>
      <w:r w:rsidR="005E38FF">
        <w:rPr>
          <w:sz w:val="22"/>
          <w:szCs w:val="22"/>
        </w:rPr>
        <w:t> </w:t>
      </w:r>
      <w:r w:rsidRPr="009A7550">
        <w:rPr>
          <w:sz w:val="22"/>
          <w:szCs w:val="22"/>
        </w:rPr>
        <w:t>6 nedenfor.</w:t>
      </w:r>
    </w:p>
    <w:p w14:paraId="21E7685B" w14:textId="77777777" w:rsidR="00236D18" w:rsidRPr="0040678C" w:rsidRDefault="00236D18" w:rsidP="00236D18">
      <w:pPr>
        <w:pStyle w:val="Commentaire"/>
        <w:rPr>
          <w:sz w:val="22"/>
          <w:szCs w:val="22"/>
        </w:rPr>
      </w:pPr>
    </w:p>
    <w:p w14:paraId="459B2D98" w14:textId="7A8BF0E6" w:rsidR="00236D18" w:rsidRPr="008A0B0C" w:rsidRDefault="00236D18" w:rsidP="00236D18">
      <w:pPr>
        <w:pStyle w:val="Commentaire"/>
        <w:rPr>
          <w:b/>
          <w:bCs/>
          <w:sz w:val="22"/>
          <w:szCs w:val="22"/>
        </w:rPr>
      </w:pPr>
      <w:r w:rsidRPr="008A0B0C">
        <w:rPr>
          <w:b/>
          <w:bCs/>
          <w:sz w:val="22"/>
          <w:szCs w:val="22"/>
        </w:rPr>
        <w:t>Tab</w:t>
      </w:r>
      <w:r w:rsidR="008A0B0C" w:rsidRPr="008A0B0C">
        <w:rPr>
          <w:b/>
          <w:bCs/>
          <w:sz w:val="22"/>
          <w:szCs w:val="22"/>
        </w:rPr>
        <w:t>el</w:t>
      </w:r>
      <w:r w:rsidRPr="008A0B0C">
        <w:rPr>
          <w:b/>
          <w:bCs/>
          <w:sz w:val="22"/>
          <w:szCs w:val="22"/>
        </w:rPr>
        <w:t xml:space="preserve"> 6: </w:t>
      </w:r>
      <w:r w:rsidR="008A0B0C" w:rsidRPr="008A0B0C">
        <w:rPr>
          <w:b/>
          <w:bCs/>
          <w:sz w:val="22"/>
          <w:szCs w:val="22"/>
        </w:rPr>
        <w:t>Overensstemmelse hvad an</w:t>
      </w:r>
      <w:r w:rsidR="008A0B0C">
        <w:rPr>
          <w:b/>
          <w:bCs/>
          <w:sz w:val="22"/>
          <w:szCs w:val="22"/>
        </w:rPr>
        <w:t xml:space="preserve">går </w:t>
      </w:r>
      <w:r w:rsidR="008A0B0C" w:rsidRPr="008A0B0C">
        <w:rPr>
          <w:b/>
          <w:bCs/>
          <w:sz w:val="22"/>
          <w:szCs w:val="22"/>
        </w:rPr>
        <w:t>læsionsdetekterbarhed mellem gadopiclenol ved 0,05</w:t>
      </w:r>
      <w:r w:rsidR="005E38FF">
        <w:rPr>
          <w:b/>
          <w:bCs/>
          <w:sz w:val="22"/>
          <w:szCs w:val="22"/>
        </w:rPr>
        <w:t> </w:t>
      </w:r>
      <w:r w:rsidR="008A0B0C" w:rsidRPr="008A0B0C">
        <w:rPr>
          <w:b/>
          <w:bCs/>
          <w:sz w:val="22"/>
          <w:szCs w:val="22"/>
        </w:rPr>
        <w:t>mmol/kg og gadobutrol ved 0,1</w:t>
      </w:r>
      <w:r w:rsidR="005E38FF">
        <w:rPr>
          <w:b/>
          <w:bCs/>
          <w:sz w:val="22"/>
          <w:szCs w:val="22"/>
        </w:rPr>
        <w:t> </w:t>
      </w:r>
      <w:r w:rsidR="008A0B0C" w:rsidRPr="008A0B0C">
        <w:rPr>
          <w:b/>
          <w:bCs/>
          <w:sz w:val="22"/>
          <w:szCs w:val="22"/>
        </w:rPr>
        <w:t>mmol/kg</w:t>
      </w:r>
    </w:p>
    <w:tbl>
      <w:tblPr>
        <w:tblW w:w="9204" w:type="dxa"/>
        <w:tblInd w:w="10" w:type="dxa"/>
        <w:tblCellMar>
          <w:left w:w="0" w:type="dxa"/>
          <w:right w:w="0" w:type="dxa"/>
        </w:tblCellMar>
        <w:tblLook w:val="04A0" w:firstRow="1" w:lastRow="0" w:firstColumn="1" w:lastColumn="0" w:noHBand="0" w:noVBand="1"/>
      </w:tblPr>
      <w:tblGrid>
        <w:gridCol w:w="2400"/>
        <w:gridCol w:w="3402"/>
        <w:gridCol w:w="3402"/>
      </w:tblGrid>
      <w:tr w:rsidR="00236D18" w:rsidRPr="00236D18" w14:paraId="7F303474" w14:textId="77777777" w:rsidTr="002B3CB5">
        <w:trPr>
          <w:trHeight w:val="402"/>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6D310572" w14:textId="77777777" w:rsidR="00236D18" w:rsidRPr="008A0B0C" w:rsidRDefault="00236D18" w:rsidP="002B3CB5">
            <w:pPr>
              <w:pStyle w:val="Commentaire"/>
              <w:rPr>
                <w:szCs w:val="22"/>
              </w:rPr>
            </w:pP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0CAACF78" w14:textId="3B284523" w:rsidR="00236D18" w:rsidRPr="00680685" w:rsidRDefault="008A0B0C" w:rsidP="002B3CB5">
            <w:pPr>
              <w:pStyle w:val="Commentaire"/>
              <w:rPr>
                <w:b/>
                <w:bCs/>
                <w:szCs w:val="22"/>
                <w:lang w:val="en-US"/>
              </w:rPr>
            </w:pPr>
            <w:proofErr w:type="spellStart"/>
            <w:r w:rsidRPr="008A0B0C">
              <w:rPr>
                <w:b/>
                <w:bCs/>
                <w:szCs w:val="22"/>
                <w:lang w:val="en-US"/>
              </w:rPr>
              <w:t>Perfekt</w:t>
            </w:r>
            <w:proofErr w:type="spellEnd"/>
            <w:r w:rsidRPr="008A0B0C">
              <w:rPr>
                <w:b/>
                <w:bCs/>
                <w:szCs w:val="22"/>
                <w:lang w:val="en-US"/>
              </w:rPr>
              <w:t xml:space="preserve"> match </w:t>
            </w:r>
            <w:proofErr w:type="spellStart"/>
            <w:r w:rsidRPr="008A0B0C">
              <w:rPr>
                <w:b/>
                <w:bCs/>
                <w:szCs w:val="22"/>
                <w:lang w:val="en-US"/>
              </w:rPr>
              <w:t>på</w:t>
            </w:r>
            <w:proofErr w:type="spellEnd"/>
            <w:r w:rsidRPr="008A0B0C">
              <w:rPr>
                <w:b/>
                <w:bCs/>
                <w:szCs w:val="22"/>
                <w:lang w:val="en-US"/>
              </w:rPr>
              <w:t xml:space="preserve"> </w:t>
            </w:r>
            <w:proofErr w:type="spellStart"/>
            <w:r w:rsidRPr="008A0B0C">
              <w:rPr>
                <w:b/>
                <w:bCs/>
                <w:szCs w:val="22"/>
                <w:lang w:val="en-US"/>
              </w:rPr>
              <w:t>læsionsniveau</w:t>
            </w:r>
            <w:proofErr w:type="spellEnd"/>
            <w:r w:rsidRPr="008A0B0C">
              <w:rPr>
                <w:b/>
                <w:bCs/>
                <w:szCs w:val="22"/>
                <w:lang w:val="en-US"/>
              </w:rPr>
              <w:t xml:space="preserve"> </w:t>
            </w:r>
            <w:r w:rsidR="00236D18" w:rsidRPr="00236D18">
              <w:rPr>
                <w:b/>
                <w:bCs/>
                <w:szCs w:val="22"/>
                <w:lang w:val="en-US"/>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0FE5D52F" w14:textId="6C053569" w:rsidR="00236D18" w:rsidRPr="00680685" w:rsidRDefault="008A0B0C" w:rsidP="002B3CB5">
            <w:pPr>
              <w:pStyle w:val="Commentaire"/>
              <w:rPr>
                <w:b/>
                <w:bCs/>
                <w:szCs w:val="22"/>
                <w:lang w:val="en-US"/>
              </w:rPr>
            </w:pPr>
            <w:proofErr w:type="spellStart"/>
            <w:r w:rsidRPr="008A0B0C">
              <w:rPr>
                <w:b/>
                <w:bCs/>
                <w:szCs w:val="22"/>
                <w:lang w:val="en-US"/>
              </w:rPr>
              <w:t>Perfekt</w:t>
            </w:r>
            <w:proofErr w:type="spellEnd"/>
            <w:r w:rsidRPr="008A0B0C">
              <w:rPr>
                <w:b/>
                <w:bCs/>
                <w:szCs w:val="22"/>
                <w:lang w:val="en-US"/>
              </w:rPr>
              <w:t xml:space="preserve"> match </w:t>
            </w:r>
            <w:proofErr w:type="spellStart"/>
            <w:r w:rsidRPr="008A0B0C">
              <w:rPr>
                <w:b/>
                <w:bCs/>
                <w:szCs w:val="22"/>
                <w:lang w:val="en-US"/>
              </w:rPr>
              <w:t>på</w:t>
            </w:r>
            <w:proofErr w:type="spellEnd"/>
            <w:r w:rsidRPr="008A0B0C">
              <w:rPr>
                <w:b/>
                <w:bCs/>
                <w:szCs w:val="22"/>
                <w:lang w:val="en-US"/>
              </w:rPr>
              <w:t xml:space="preserve"> </w:t>
            </w:r>
            <w:proofErr w:type="spellStart"/>
            <w:r w:rsidRPr="008A0B0C">
              <w:rPr>
                <w:b/>
                <w:bCs/>
                <w:szCs w:val="22"/>
                <w:lang w:val="en-US"/>
              </w:rPr>
              <w:t>patientniveau</w:t>
            </w:r>
            <w:proofErr w:type="spellEnd"/>
            <w:r w:rsidRPr="008A0B0C">
              <w:rPr>
                <w:b/>
                <w:bCs/>
                <w:szCs w:val="22"/>
                <w:lang w:val="en-US"/>
              </w:rPr>
              <w:t xml:space="preserve"> </w:t>
            </w:r>
            <w:r w:rsidR="00236D18" w:rsidRPr="00236D18">
              <w:rPr>
                <w:b/>
                <w:bCs/>
                <w:szCs w:val="22"/>
                <w:lang w:val="en-US"/>
              </w:rPr>
              <w:t>*</w:t>
            </w:r>
          </w:p>
        </w:tc>
      </w:tr>
      <w:tr w:rsidR="00236D18" w:rsidRPr="00CF13D9" w14:paraId="6B03CD85" w14:textId="77777777" w:rsidTr="002B3CB5">
        <w:trPr>
          <w:trHeight w:val="395"/>
        </w:trPr>
        <w:tc>
          <w:tcPr>
            <w:tcW w:w="2400" w:type="dxa"/>
            <w:tcBorders>
              <w:top w:val="single" w:sz="4" w:space="0" w:color="auto"/>
              <w:bottom w:val="single" w:sz="4" w:space="0" w:color="auto"/>
              <w:right w:val="single" w:sz="4" w:space="0" w:color="auto"/>
            </w:tcBorders>
            <w:tcMar>
              <w:top w:w="15" w:type="dxa"/>
              <w:left w:w="108" w:type="dxa"/>
              <w:bottom w:w="0" w:type="dxa"/>
              <w:right w:w="108" w:type="dxa"/>
            </w:tcMar>
            <w:hideMark/>
          </w:tcPr>
          <w:p w14:paraId="775931CF" w14:textId="236BF1FB" w:rsidR="00236D18" w:rsidRPr="00CF13D9" w:rsidRDefault="00F2121F" w:rsidP="002B3CB5">
            <w:pPr>
              <w:pStyle w:val="Commentaire"/>
              <w:rPr>
                <w:szCs w:val="22"/>
                <w:lang w:val="fr-FR"/>
              </w:rPr>
            </w:pPr>
            <w:r>
              <w:rPr>
                <w:szCs w:val="22"/>
              </w:rPr>
              <w:t xml:space="preserve">Forsøg </w:t>
            </w:r>
            <w:r w:rsidR="00236D18" w:rsidRPr="00CF13D9">
              <w:rPr>
                <w:szCs w:val="22"/>
              </w:rPr>
              <w:t>1 (CNS)</w:t>
            </w:r>
          </w:p>
        </w:tc>
        <w:tc>
          <w:tcPr>
            <w:tcW w:w="3402"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hideMark/>
          </w:tcPr>
          <w:p w14:paraId="33D8D327" w14:textId="30005CD4" w:rsidR="00236D18" w:rsidRPr="00CF13D9" w:rsidRDefault="00236D18" w:rsidP="002B3CB5">
            <w:pPr>
              <w:pStyle w:val="Commentaire"/>
              <w:rPr>
                <w:szCs w:val="22"/>
                <w:lang w:val="fr-FR"/>
              </w:rPr>
            </w:pPr>
            <w:r w:rsidRPr="00CF13D9">
              <w:rPr>
                <w:szCs w:val="22"/>
              </w:rPr>
              <w:t>88</w:t>
            </w:r>
            <w:r w:rsidR="00F2121F">
              <w:rPr>
                <w:szCs w:val="22"/>
              </w:rPr>
              <w:t>,</w:t>
            </w:r>
            <w:r w:rsidRPr="00CF13D9">
              <w:rPr>
                <w:szCs w:val="22"/>
              </w:rPr>
              <w:t>0</w:t>
            </w:r>
            <w:r w:rsidR="00F2121F">
              <w:rPr>
                <w:szCs w:val="22"/>
              </w:rPr>
              <w:t xml:space="preserve"> </w:t>
            </w:r>
            <w:r w:rsidRPr="00CF13D9">
              <w:rPr>
                <w:szCs w:val="22"/>
              </w:rPr>
              <w:t xml:space="preserve">% </w:t>
            </w:r>
            <w:r w:rsidR="00F2121F">
              <w:rPr>
                <w:szCs w:val="22"/>
              </w:rPr>
              <w:t xml:space="preserve">til </w:t>
            </w:r>
            <w:r w:rsidRPr="00CF13D9">
              <w:rPr>
                <w:szCs w:val="22"/>
              </w:rPr>
              <w:t>89</w:t>
            </w:r>
            <w:r w:rsidR="00F2121F">
              <w:rPr>
                <w:szCs w:val="22"/>
              </w:rPr>
              <w:t>,</w:t>
            </w:r>
            <w:r w:rsidRPr="00CF13D9">
              <w:rPr>
                <w:szCs w:val="22"/>
              </w:rPr>
              <w:t>8</w:t>
            </w:r>
            <w:r w:rsidR="00F2121F">
              <w:rPr>
                <w:szCs w:val="22"/>
              </w:rPr>
              <w:t xml:space="preserve"> </w:t>
            </w:r>
            <w:r w:rsidRPr="00CF13D9">
              <w:rPr>
                <w:szCs w:val="22"/>
              </w:rPr>
              <w:t>%</w:t>
            </w:r>
          </w:p>
        </w:tc>
        <w:tc>
          <w:tcPr>
            <w:tcW w:w="3402" w:type="dxa"/>
            <w:tcBorders>
              <w:top w:val="single" w:sz="4" w:space="0" w:color="auto"/>
              <w:left w:val="single" w:sz="4" w:space="0" w:color="auto"/>
              <w:bottom w:val="single" w:sz="4" w:space="0" w:color="auto"/>
            </w:tcBorders>
            <w:tcMar>
              <w:top w:w="15" w:type="dxa"/>
              <w:left w:w="108" w:type="dxa"/>
              <w:bottom w:w="0" w:type="dxa"/>
              <w:right w:w="108" w:type="dxa"/>
            </w:tcMar>
            <w:hideMark/>
          </w:tcPr>
          <w:p w14:paraId="202949E0" w14:textId="081781B6" w:rsidR="00236D18" w:rsidRPr="00CF13D9" w:rsidRDefault="00236D18" w:rsidP="002B3CB5">
            <w:pPr>
              <w:pStyle w:val="Commentaire"/>
              <w:rPr>
                <w:szCs w:val="22"/>
                <w:lang w:val="fr-FR"/>
              </w:rPr>
            </w:pPr>
            <w:r w:rsidRPr="00CF13D9">
              <w:rPr>
                <w:szCs w:val="22"/>
              </w:rPr>
              <w:t>84</w:t>
            </w:r>
            <w:r w:rsidR="00F2121F">
              <w:rPr>
                <w:szCs w:val="22"/>
              </w:rPr>
              <w:t>,</w:t>
            </w:r>
            <w:r w:rsidRPr="00CF13D9">
              <w:rPr>
                <w:szCs w:val="22"/>
              </w:rPr>
              <w:t>3</w:t>
            </w:r>
            <w:r w:rsidR="00F2121F">
              <w:rPr>
                <w:szCs w:val="22"/>
              </w:rPr>
              <w:t xml:space="preserve"> </w:t>
            </w:r>
            <w:r w:rsidRPr="00CF13D9">
              <w:rPr>
                <w:szCs w:val="22"/>
              </w:rPr>
              <w:t xml:space="preserve">% </w:t>
            </w:r>
            <w:r w:rsidR="00F2121F">
              <w:rPr>
                <w:szCs w:val="22"/>
              </w:rPr>
              <w:t xml:space="preserve">til </w:t>
            </w:r>
            <w:r w:rsidRPr="00CF13D9">
              <w:rPr>
                <w:szCs w:val="22"/>
              </w:rPr>
              <w:t>86</w:t>
            </w:r>
            <w:r w:rsidR="00F2121F">
              <w:rPr>
                <w:szCs w:val="22"/>
              </w:rPr>
              <w:t>,</w:t>
            </w:r>
            <w:r w:rsidRPr="00CF13D9">
              <w:rPr>
                <w:szCs w:val="22"/>
              </w:rPr>
              <w:t>0</w:t>
            </w:r>
            <w:r w:rsidR="00F2121F">
              <w:rPr>
                <w:szCs w:val="22"/>
              </w:rPr>
              <w:t xml:space="preserve"> </w:t>
            </w:r>
            <w:r w:rsidRPr="00CF13D9">
              <w:rPr>
                <w:szCs w:val="22"/>
              </w:rPr>
              <w:t>%</w:t>
            </w:r>
          </w:p>
        </w:tc>
      </w:tr>
      <w:tr w:rsidR="00236D18" w:rsidRPr="00CF13D9" w14:paraId="4FF272A5" w14:textId="77777777" w:rsidTr="002B3CB5">
        <w:trPr>
          <w:trHeight w:val="395"/>
        </w:trPr>
        <w:tc>
          <w:tcPr>
            <w:tcW w:w="2400" w:type="dxa"/>
            <w:tcBorders>
              <w:top w:val="single" w:sz="4" w:space="0" w:color="auto"/>
              <w:right w:val="single" w:sz="4" w:space="0" w:color="auto"/>
            </w:tcBorders>
            <w:tcMar>
              <w:top w:w="15" w:type="dxa"/>
              <w:left w:w="108" w:type="dxa"/>
              <w:bottom w:w="0" w:type="dxa"/>
              <w:right w:w="108" w:type="dxa"/>
            </w:tcMar>
            <w:hideMark/>
          </w:tcPr>
          <w:p w14:paraId="0BF05B89" w14:textId="35C1266F" w:rsidR="00236D18" w:rsidRPr="00CF13D9" w:rsidRDefault="00F2121F" w:rsidP="002B3CB5">
            <w:pPr>
              <w:pStyle w:val="Commentaire"/>
              <w:rPr>
                <w:szCs w:val="22"/>
                <w:lang w:val="fr-FR"/>
              </w:rPr>
            </w:pPr>
            <w:r>
              <w:rPr>
                <w:szCs w:val="22"/>
              </w:rPr>
              <w:t xml:space="preserve">Forsøg </w:t>
            </w:r>
            <w:r w:rsidR="00236D18" w:rsidRPr="00CF13D9">
              <w:rPr>
                <w:szCs w:val="22"/>
              </w:rPr>
              <w:t>2 (Body) over</w:t>
            </w:r>
            <w:r>
              <w:rPr>
                <w:szCs w:val="22"/>
              </w:rPr>
              <w:t>ordnet</w:t>
            </w:r>
          </w:p>
        </w:tc>
        <w:tc>
          <w:tcPr>
            <w:tcW w:w="3402" w:type="dxa"/>
            <w:tcBorders>
              <w:top w:val="single" w:sz="4" w:space="0" w:color="auto"/>
              <w:left w:val="single" w:sz="4" w:space="0" w:color="auto"/>
              <w:right w:val="single" w:sz="4" w:space="0" w:color="auto"/>
            </w:tcBorders>
            <w:tcMar>
              <w:top w:w="15" w:type="dxa"/>
              <w:left w:w="108" w:type="dxa"/>
              <w:bottom w:w="0" w:type="dxa"/>
              <w:right w:w="108" w:type="dxa"/>
            </w:tcMar>
            <w:hideMark/>
          </w:tcPr>
          <w:p w14:paraId="1EF43FC2" w14:textId="4EAAADD2" w:rsidR="00236D18" w:rsidRPr="00CF13D9" w:rsidRDefault="00236D18" w:rsidP="002B3CB5">
            <w:pPr>
              <w:pStyle w:val="Commentaire"/>
              <w:rPr>
                <w:szCs w:val="22"/>
                <w:lang w:val="fr-FR"/>
              </w:rPr>
            </w:pPr>
            <w:r w:rsidRPr="00CF13D9">
              <w:rPr>
                <w:szCs w:val="22"/>
              </w:rPr>
              <w:t>92</w:t>
            </w:r>
            <w:r w:rsidR="00F2121F">
              <w:rPr>
                <w:szCs w:val="22"/>
              </w:rPr>
              <w:t>,</w:t>
            </w:r>
            <w:r w:rsidRPr="00CF13D9">
              <w:rPr>
                <w:szCs w:val="22"/>
              </w:rPr>
              <w:t>3</w:t>
            </w:r>
            <w:r w:rsidR="00F2121F">
              <w:rPr>
                <w:szCs w:val="22"/>
              </w:rPr>
              <w:t xml:space="preserve"> </w:t>
            </w:r>
            <w:r w:rsidRPr="00CF13D9">
              <w:rPr>
                <w:szCs w:val="22"/>
              </w:rPr>
              <w:t xml:space="preserve">% </w:t>
            </w:r>
            <w:r w:rsidR="00F2121F">
              <w:rPr>
                <w:szCs w:val="22"/>
              </w:rPr>
              <w:t xml:space="preserve">til </w:t>
            </w:r>
            <w:r w:rsidRPr="00CF13D9">
              <w:rPr>
                <w:szCs w:val="22"/>
              </w:rPr>
              <w:t>95</w:t>
            </w:r>
            <w:r w:rsidR="00F2121F">
              <w:rPr>
                <w:szCs w:val="22"/>
              </w:rPr>
              <w:t>,</w:t>
            </w:r>
            <w:r w:rsidRPr="00CF13D9">
              <w:rPr>
                <w:szCs w:val="22"/>
              </w:rPr>
              <w:t>5</w:t>
            </w:r>
            <w:r w:rsidR="00F2121F">
              <w:rPr>
                <w:szCs w:val="22"/>
              </w:rPr>
              <w:t xml:space="preserve"> </w:t>
            </w:r>
            <w:r w:rsidRPr="00CF13D9">
              <w:rPr>
                <w:szCs w:val="22"/>
              </w:rPr>
              <w:t>%</w:t>
            </w:r>
          </w:p>
        </w:tc>
        <w:tc>
          <w:tcPr>
            <w:tcW w:w="3402" w:type="dxa"/>
            <w:tcBorders>
              <w:top w:val="single" w:sz="4" w:space="0" w:color="auto"/>
              <w:left w:val="single" w:sz="4" w:space="0" w:color="auto"/>
            </w:tcBorders>
            <w:tcMar>
              <w:top w:w="15" w:type="dxa"/>
              <w:left w:w="108" w:type="dxa"/>
              <w:bottom w:w="0" w:type="dxa"/>
              <w:right w:w="108" w:type="dxa"/>
            </w:tcMar>
            <w:hideMark/>
          </w:tcPr>
          <w:p w14:paraId="1B3EB6AB" w14:textId="62FE5247" w:rsidR="00236D18" w:rsidRPr="00CF13D9" w:rsidRDefault="00236D18" w:rsidP="002B3CB5">
            <w:pPr>
              <w:pStyle w:val="Commentaire"/>
              <w:rPr>
                <w:szCs w:val="22"/>
                <w:lang w:val="fr-FR"/>
              </w:rPr>
            </w:pPr>
            <w:r w:rsidRPr="00CF13D9">
              <w:rPr>
                <w:szCs w:val="22"/>
              </w:rPr>
              <w:t>81</w:t>
            </w:r>
            <w:r w:rsidR="00F2121F">
              <w:rPr>
                <w:szCs w:val="22"/>
              </w:rPr>
              <w:t>,</w:t>
            </w:r>
            <w:r w:rsidRPr="00CF13D9">
              <w:rPr>
                <w:szCs w:val="22"/>
              </w:rPr>
              <w:t>3</w:t>
            </w:r>
            <w:r w:rsidR="00F2121F">
              <w:rPr>
                <w:szCs w:val="22"/>
              </w:rPr>
              <w:t xml:space="preserve"> </w:t>
            </w:r>
            <w:r w:rsidRPr="00CF13D9">
              <w:rPr>
                <w:szCs w:val="22"/>
              </w:rPr>
              <w:t xml:space="preserve">% </w:t>
            </w:r>
            <w:r w:rsidR="00F2121F">
              <w:rPr>
                <w:szCs w:val="22"/>
              </w:rPr>
              <w:t xml:space="preserve">til </w:t>
            </w:r>
            <w:r w:rsidRPr="00CF13D9">
              <w:rPr>
                <w:szCs w:val="22"/>
              </w:rPr>
              <w:t>85</w:t>
            </w:r>
            <w:r w:rsidR="00F2121F">
              <w:rPr>
                <w:szCs w:val="22"/>
              </w:rPr>
              <w:t>,</w:t>
            </w:r>
            <w:r w:rsidRPr="00CF13D9">
              <w:rPr>
                <w:szCs w:val="22"/>
              </w:rPr>
              <w:t>0</w:t>
            </w:r>
            <w:r w:rsidR="00F2121F">
              <w:rPr>
                <w:szCs w:val="22"/>
              </w:rPr>
              <w:t xml:space="preserve"> </w:t>
            </w:r>
            <w:r w:rsidRPr="00CF13D9">
              <w:rPr>
                <w:szCs w:val="22"/>
              </w:rPr>
              <w:t>%</w:t>
            </w:r>
          </w:p>
        </w:tc>
      </w:tr>
      <w:tr w:rsidR="00236D18" w:rsidRPr="00CF13D9" w14:paraId="256362C7" w14:textId="77777777" w:rsidTr="002B3CB5">
        <w:trPr>
          <w:trHeight w:val="395"/>
        </w:trPr>
        <w:tc>
          <w:tcPr>
            <w:tcW w:w="2400" w:type="dxa"/>
            <w:tcBorders>
              <w:right w:val="single" w:sz="4" w:space="0" w:color="auto"/>
            </w:tcBorders>
            <w:tcMar>
              <w:top w:w="15" w:type="dxa"/>
              <w:left w:w="108" w:type="dxa"/>
              <w:bottom w:w="0" w:type="dxa"/>
              <w:right w:w="108" w:type="dxa"/>
            </w:tcMar>
            <w:vAlign w:val="center"/>
            <w:hideMark/>
          </w:tcPr>
          <w:p w14:paraId="23250A72" w14:textId="6F73554F" w:rsidR="00236D18" w:rsidRPr="00CF13D9" w:rsidRDefault="00236D18" w:rsidP="002B3CB5">
            <w:pPr>
              <w:pStyle w:val="Commentaire"/>
              <w:rPr>
                <w:szCs w:val="22"/>
                <w:lang w:val="fr-FR"/>
              </w:rPr>
            </w:pPr>
            <w:r w:rsidRPr="00CF13D9">
              <w:rPr>
                <w:szCs w:val="22"/>
              </w:rPr>
              <w:t>H</w:t>
            </w:r>
            <w:r w:rsidR="00F2121F">
              <w:rPr>
                <w:szCs w:val="22"/>
              </w:rPr>
              <w:t>oved og nakke</w:t>
            </w:r>
          </w:p>
        </w:tc>
        <w:tc>
          <w:tcPr>
            <w:tcW w:w="3402" w:type="dxa"/>
            <w:tcBorders>
              <w:left w:val="single" w:sz="4" w:space="0" w:color="auto"/>
              <w:right w:val="single" w:sz="4" w:space="0" w:color="auto"/>
            </w:tcBorders>
            <w:tcMar>
              <w:top w:w="15" w:type="dxa"/>
              <w:left w:w="108" w:type="dxa"/>
              <w:bottom w:w="0" w:type="dxa"/>
              <w:right w:w="108" w:type="dxa"/>
            </w:tcMar>
            <w:hideMark/>
          </w:tcPr>
          <w:p w14:paraId="5F0E7D78" w14:textId="710E0B05" w:rsidR="00236D18" w:rsidRPr="00CF13D9" w:rsidRDefault="00236D18" w:rsidP="002B3CB5">
            <w:pPr>
              <w:pStyle w:val="Commentaire"/>
              <w:rPr>
                <w:szCs w:val="22"/>
                <w:lang w:val="fr-FR"/>
              </w:rPr>
            </w:pPr>
            <w:r w:rsidRPr="00CF13D9">
              <w:rPr>
                <w:szCs w:val="22"/>
              </w:rPr>
              <w:t>89</w:t>
            </w:r>
            <w:r w:rsidR="00F2121F">
              <w:rPr>
                <w:szCs w:val="22"/>
              </w:rPr>
              <w:t>,</w:t>
            </w:r>
            <w:r w:rsidRPr="00CF13D9">
              <w:rPr>
                <w:szCs w:val="22"/>
              </w:rPr>
              <w:t>5</w:t>
            </w:r>
            <w:r w:rsidR="00F2121F">
              <w:rPr>
                <w:szCs w:val="22"/>
              </w:rPr>
              <w:t xml:space="preserve"> </w:t>
            </w:r>
            <w:r w:rsidRPr="00CF13D9">
              <w:rPr>
                <w:szCs w:val="22"/>
              </w:rPr>
              <w:t xml:space="preserve">% </w:t>
            </w:r>
            <w:r w:rsidR="00F2121F">
              <w:rPr>
                <w:szCs w:val="22"/>
              </w:rPr>
              <w:t xml:space="preserve">til </w:t>
            </w:r>
            <w:r w:rsidRPr="00CF13D9">
              <w:rPr>
                <w:szCs w:val="22"/>
              </w:rPr>
              <w:t>100</w:t>
            </w:r>
            <w:r w:rsidR="00F2121F">
              <w:rPr>
                <w:szCs w:val="22"/>
              </w:rPr>
              <w:t xml:space="preserve"> </w:t>
            </w:r>
            <w:r w:rsidRPr="00CF13D9">
              <w:rPr>
                <w:szCs w:val="22"/>
              </w:rPr>
              <w:t>%</w:t>
            </w:r>
          </w:p>
        </w:tc>
        <w:tc>
          <w:tcPr>
            <w:tcW w:w="3402" w:type="dxa"/>
            <w:tcBorders>
              <w:left w:val="single" w:sz="4" w:space="0" w:color="auto"/>
            </w:tcBorders>
            <w:tcMar>
              <w:top w:w="15" w:type="dxa"/>
              <w:left w:w="108" w:type="dxa"/>
              <w:bottom w:w="0" w:type="dxa"/>
              <w:right w:w="108" w:type="dxa"/>
            </w:tcMar>
            <w:hideMark/>
          </w:tcPr>
          <w:p w14:paraId="49F05E6D" w14:textId="1E255D4E" w:rsidR="00236D18" w:rsidRPr="00CF13D9" w:rsidRDefault="00236D18" w:rsidP="002B3CB5">
            <w:pPr>
              <w:pStyle w:val="Commentaire"/>
              <w:rPr>
                <w:szCs w:val="22"/>
                <w:lang w:val="fr-FR"/>
              </w:rPr>
            </w:pPr>
            <w:r w:rsidRPr="00CF13D9">
              <w:rPr>
                <w:szCs w:val="22"/>
                <w:lang w:val="fr-FR"/>
              </w:rPr>
              <w:t>70</w:t>
            </w:r>
            <w:r w:rsidR="00F2121F">
              <w:rPr>
                <w:szCs w:val="22"/>
                <w:lang w:val="fr-FR"/>
              </w:rPr>
              <w:t>,</w:t>
            </w:r>
            <w:r w:rsidRPr="00CF13D9">
              <w:rPr>
                <w:szCs w:val="22"/>
                <w:lang w:val="fr-FR"/>
              </w:rPr>
              <w:t>6</w:t>
            </w:r>
            <w:r w:rsidR="00F2121F">
              <w:rPr>
                <w:szCs w:val="22"/>
                <w:lang w:val="fr-FR"/>
              </w:rPr>
              <w:t xml:space="preserve"> </w:t>
            </w:r>
            <w:r w:rsidRPr="00CF13D9">
              <w:rPr>
                <w:szCs w:val="22"/>
                <w:lang w:val="fr-FR"/>
              </w:rPr>
              <w:t xml:space="preserve">% </w:t>
            </w:r>
            <w:proofErr w:type="spellStart"/>
            <w:r w:rsidR="00F2121F">
              <w:rPr>
                <w:szCs w:val="22"/>
                <w:lang w:val="fr-FR"/>
              </w:rPr>
              <w:t>til</w:t>
            </w:r>
            <w:proofErr w:type="spellEnd"/>
            <w:r w:rsidR="00F2121F">
              <w:rPr>
                <w:szCs w:val="22"/>
                <w:lang w:val="fr-FR"/>
              </w:rPr>
              <w:t xml:space="preserve"> </w:t>
            </w:r>
            <w:r w:rsidRPr="00CF13D9">
              <w:rPr>
                <w:szCs w:val="22"/>
                <w:lang w:val="fr-FR"/>
              </w:rPr>
              <w:t>94</w:t>
            </w:r>
            <w:r w:rsidR="00F2121F">
              <w:rPr>
                <w:szCs w:val="22"/>
                <w:lang w:val="fr-FR"/>
              </w:rPr>
              <w:t>,</w:t>
            </w:r>
            <w:r w:rsidRPr="00CF13D9">
              <w:rPr>
                <w:szCs w:val="22"/>
                <w:lang w:val="fr-FR"/>
              </w:rPr>
              <w:t>1</w:t>
            </w:r>
            <w:r w:rsidR="00F2121F">
              <w:rPr>
                <w:szCs w:val="22"/>
                <w:lang w:val="fr-FR"/>
              </w:rPr>
              <w:t xml:space="preserve"> </w:t>
            </w:r>
            <w:r w:rsidRPr="00CF13D9">
              <w:rPr>
                <w:szCs w:val="22"/>
                <w:lang w:val="fr-FR"/>
              </w:rPr>
              <w:t>%</w:t>
            </w:r>
          </w:p>
        </w:tc>
      </w:tr>
      <w:tr w:rsidR="00236D18" w:rsidRPr="00CF13D9" w14:paraId="1FA5BEB1" w14:textId="77777777" w:rsidTr="002B3CB5">
        <w:trPr>
          <w:trHeight w:val="395"/>
        </w:trPr>
        <w:tc>
          <w:tcPr>
            <w:tcW w:w="2400" w:type="dxa"/>
            <w:tcBorders>
              <w:right w:val="single" w:sz="4" w:space="0" w:color="auto"/>
            </w:tcBorders>
            <w:tcMar>
              <w:top w:w="15" w:type="dxa"/>
              <w:left w:w="108" w:type="dxa"/>
              <w:bottom w:w="0" w:type="dxa"/>
              <w:right w:w="108" w:type="dxa"/>
            </w:tcMar>
            <w:vAlign w:val="center"/>
            <w:hideMark/>
          </w:tcPr>
          <w:p w14:paraId="70D12456" w14:textId="00895D12" w:rsidR="00236D18" w:rsidRPr="00CF13D9" w:rsidRDefault="00F2121F" w:rsidP="002B3CB5">
            <w:pPr>
              <w:pStyle w:val="Commentaire"/>
              <w:rPr>
                <w:szCs w:val="22"/>
                <w:lang w:val="fr-FR"/>
              </w:rPr>
            </w:pPr>
            <w:r>
              <w:rPr>
                <w:szCs w:val="22"/>
              </w:rPr>
              <w:t>Brystkasse</w:t>
            </w:r>
          </w:p>
        </w:tc>
        <w:tc>
          <w:tcPr>
            <w:tcW w:w="3402" w:type="dxa"/>
            <w:tcBorders>
              <w:left w:val="single" w:sz="4" w:space="0" w:color="auto"/>
              <w:right w:val="single" w:sz="4" w:space="0" w:color="auto"/>
            </w:tcBorders>
            <w:tcMar>
              <w:top w:w="15" w:type="dxa"/>
              <w:left w:w="108" w:type="dxa"/>
              <w:bottom w:w="0" w:type="dxa"/>
              <w:right w:w="108" w:type="dxa"/>
            </w:tcMar>
            <w:hideMark/>
          </w:tcPr>
          <w:p w14:paraId="226BF25A" w14:textId="1508DBBD" w:rsidR="00236D18" w:rsidRPr="00CF13D9" w:rsidRDefault="00236D18" w:rsidP="002B3CB5">
            <w:pPr>
              <w:pStyle w:val="Commentaire"/>
              <w:rPr>
                <w:szCs w:val="22"/>
                <w:lang w:val="fr-FR"/>
              </w:rPr>
            </w:pPr>
            <w:r w:rsidRPr="00CF13D9">
              <w:rPr>
                <w:szCs w:val="22"/>
              </w:rPr>
              <w:t>88</w:t>
            </w:r>
            <w:r w:rsidR="00F2121F">
              <w:rPr>
                <w:szCs w:val="22"/>
              </w:rPr>
              <w:t>,</w:t>
            </w:r>
            <w:r w:rsidRPr="00CF13D9">
              <w:rPr>
                <w:szCs w:val="22"/>
              </w:rPr>
              <w:t>3</w:t>
            </w:r>
            <w:r w:rsidR="00F2121F">
              <w:rPr>
                <w:szCs w:val="22"/>
              </w:rPr>
              <w:t xml:space="preserve"> </w:t>
            </w:r>
            <w:r w:rsidRPr="00CF13D9">
              <w:rPr>
                <w:szCs w:val="22"/>
              </w:rPr>
              <w:t xml:space="preserve">% </w:t>
            </w:r>
            <w:r w:rsidR="00F2121F">
              <w:rPr>
                <w:szCs w:val="22"/>
              </w:rPr>
              <w:t xml:space="preserve">til </w:t>
            </w:r>
            <w:r w:rsidRPr="00CF13D9">
              <w:rPr>
                <w:szCs w:val="22"/>
              </w:rPr>
              <w:t>93</w:t>
            </w:r>
            <w:r w:rsidR="00F2121F">
              <w:rPr>
                <w:szCs w:val="22"/>
              </w:rPr>
              <w:t>,</w:t>
            </w:r>
            <w:r w:rsidRPr="00CF13D9">
              <w:rPr>
                <w:szCs w:val="22"/>
              </w:rPr>
              <w:t>2%</w:t>
            </w:r>
          </w:p>
        </w:tc>
        <w:tc>
          <w:tcPr>
            <w:tcW w:w="3402" w:type="dxa"/>
            <w:tcBorders>
              <w:left w:val="single" w:sz="4" w:space="0" w:color="auto"/>
            </w:tcBorders>
            <w:tcMar>
              <w:top w:w="15" w:type="dxa"/>
              <w:left w:w="108" w:type="dxa"/>
              <w:bottom w:w="0" w:type="dxa"/>
              <w:right w:w="108" w:type="dxa"/>
            </w:tcMar>
            <w:hideMark/>
          </w:tcPr>
          <w:p w14:paraId="223D2AF5" w14:textId="21FDBC16" w:rsidR="00236D18" w:rsidRPr="00CF13D9" w:rsidRDefault="00236D18" w:rsidP="002B3CB5">
            <w:pPr>
              <w:pStyle w:val="Commentaire"/>
              <w:rPr>
                <w:szCs w:val="22"/>
                <w:lang w:val="fr-FR"/>
              </w:rPr>
            </w:pPr>
            <w:r w:rsidRPr="00CF13D9">
              <w:rPr>
                <w:szCs w:val="22"/>
                <w:lang w:val="fr-FR"/>
              </w:rPr>
              <w:t>69</w:t>
            </w:r>
            <w:r w:rsidR="00F2121F">
              <w:rPr>
                <w:szCs w:val="22"/>
                <w:lang w:val="fr-FR"/>
              </w:rPr>
              <w:t>,</w:t>
            </w:r>
            <w:r w:rsidRPr="00CF13D9">
              <w:rPr>
                <w:szCs w:val="22"/>
                <w:lang w:val="fr-FR"/>
              </w:rPr>
              <w:t>8</w:t>
            </w:r>
            <w:r w:rsidR="00F2121F">
              <w:rPr>
                <w:szCs w:val="22"/>
                <w:lang w:val="fr-FR"/>
              </w:rPr>
              <w:t xml:space="preserve"> </w:t>
            </w:r>
            <w:r w:rsidRPr="00CF13D9">
              <w:rPr>
                <w:szCs w:val="22"/>
                <w:lang w:val="fr-FR"/>
              </w:rPr>
              <w:t xml:space="preserve">% </w:t>
            </w:r>
            <w:proofErr w:type="spellStart"/>
            <w:r w:rsidR="00F2121F">
              <w:rPr>
                <w:szCs w:val="22"/>
                <w:lang w:val="fr-FR"/>
              </w:rPr>
              <w:t>til</w:t>
            </w:r>
            <w:proofErr w:type="spellEnd"/>
            <w:r w:rsidR="00F2121F">
              <w:rPr>
                <w:szCs w:val="22"/>
                <w:lang w:val="fr-FR"/>
              </w:rPr>
              <w:t xml:space="preserve"> </w:t>
            </w:r>
            <w:r w:rsidRPr="00CF13D9">
              <w:rPr>
                <w:szCs w:val="22"/>
                <w:lang w:val="fr-FR"/>
              </w:rPr>
              <w:t>73</w:t>
            </w:r>
            <w:r w:rsidR="00F2121F">
              <w:rPr>
                <w:szCs w:val="22"/>
                <w:lang w:val="fr-FR"/>
              </w:rPr>
              <w:t>,</w:t>
            </w:r>
            <w:r w:rsidRPr="00CF13D9">
              <w:rPr>
                <w:szCs w:val="22"/>
                <w:lang w:val="fr-FR"/>
              </w:rPr>
              <w:t>2</w:t>
            </w:r>
            <w:r w:rsidR="00F2121F">
              <w:rPr>
                <w:szCs w:val="22"/>
                <w:lang w:val="fr-FR"/>
              </w:rPr>
              <w:t xml:space="preserve"> </w:t>
            </w:r>
            <w:r w:rsidRPr="00CF13D9">
              <w:rPr>
                <w:szCs w:val="22"/>
                <w:lang w:val="fr-FR"/>
              </w:rPr>
              <w:t>%</w:t>
            </w:r>
          </w:p>
        </w:tc>
      </w:tr>
      <w:tr w:rsidR="00236D18" w:rsidRPr="00CF13D9" w14:paraId="3E880AC8" w14:textId="77777777" w:rsidTr="002B3CB5">
        <w:trPr>
          <w:trHeight w:val="395"/>
        </w:trPr>
        <w:tc>
          <w:tcPr>
            <w:tcW w:w="2400" w:type="dxa"/>
            <w:tcBorders>
              <w:right w:val="single" w:sz="4" w:space="0" w:color="auto"/>
            </w:tcBorders>
            <w:tcMar>
              <w:top w:w="15" w:type="dxa"/>
              <w:left w:w="108" w:type="dxa"/>
              <w:bottom w:w="0" w:type="dxa"/>
              <w:right w:w="108" w:type="dxa"/>
            </w:tcMar>
            <w:vAlign w:val="center"/>
            <w:hideMark/>
          </w:tcPr>
          <w:p w14:paraId="34913CEE" w14:textId="327527AB" w:rsidR="00236D18" w:rsidRPr="00CF13D9" w:rsidRDefault="00F2121F" w:rsidP="002B3CB5">
            <w:pPr>
              <w:pStyle w:val="Commentaire"/>
              <w:rPr>
                <w:szCs w:val="22"/>
                <w:lang w:val="fr-FR"/>
              </w:rPr>
            </w:pPr>
            <w:r>
              <w:rPr>
                <w:szCs w:val="22"/>
              </w:rPr>
              <w:t>Bækken</w:t>
            </w:r>
            <w:r w:rsidR="00236D18" w:rsidRPr="00CF13D9">
              <w:rPr>
                <w:szCs w:val="22"/>
              </w:rPr>
              <w:t> </w:t>
            </w:r>
          </w:p>
        </w:tc>
        <w:tc>
          <w:tcPr>
            <w:tcW w:w="3402" w:type="dxa"/>
            <w:tcBorders>
              <w:left w:val="single" w:sz="4" w:space="0" w:color="auto"/>
              <w:right w:val="single" w:sz="4" w:space="0" w:color="auto"/>
            </w:tcBorders>
            <w:tcMar>
              <w:top w:w="15" w:type="dxa"/>
              <w:left w:w="108" w:type="dxa"/>
              <w:bottom w:w="0" w:type="dxa"/>
              <w:right w:w="108" w:type="dxa"/>
            </w:tcMar>
            <w:hideMark/>
          </w:tcPr>
          <w:p w14:paraId="42DB4BE1" w14:textId="676AE487" w:rsidR="00236D18" w:rsidRPr="00CF13D9" w:rsidRDefault="00236D18" w:rsidP="002B3CB5">
            <w:pPr>
              <w:pStyle w:val="Commentaire"/>
              <w:rPr>
                <w:szCs w:val="22"/>
                <w:lang w:val="fr-FR"/>
              </w:rPr>
            </w:pPr>
            <w:r w:rsidRPr="00CF13D9">
              <w:rPr>
                <w:szCs w:val="22"/>
              </w:rPr>
              <w:t>91</w:t>
            </w:r>
            <w:r w:rsidR="00F2121F">
              <w:rPr>
                <w:szCs w:val="22"/>
              </w:rPr>
              <w:t>,</w:t>
            </w:r>
            <w:r w:rsidRPr="00CF13D9">
              <w:rPr>
                <w:szCs w:val="22"/>
              </w:rPr>
              <w:t>7</w:t>
            </w:r>
            <w:r w:rsidR="00F2121F">
              <w:rPr>
                <w:szCs w:val="22"/>
              </w:rPr>
              <w:t xml:space="preserve"> </w:t>
            </w:r>
            <w:r w:rsidRPr="00CF13D9">
              <w:rPr>
                <w:szCs w:val="22"/>
              </w:rPr>
              <w:t xml:space="preserve">% </w:t>
            </w:r>
            <w:r w:rsidR="00F2121F">
              <w:rPr>
                <w:szCs w:val="22"/>
              </w:rPr>
              <w:t xml:space="preserve">til </w:t>
            </w:r>
            <w:r w:rsidRPr="00CF13D9">
              <w:rPr>
                <w:szCs w:val="22"/>
              </w:rPr>
              <w:t>100</w:t>
            </w:r>
            <w:r w:rsidR="00F2121F">
              <w:rPr>
                <w:szCs w:val="22"/>
              </w:rPr>
              <w:t xml:space="preserve"> </w:t>
            </w:r>
            <w:r w:rsidRPr="00CF13D9">
              <w:rPr>
                <w:szCs w:val="22"/>
              </w:rPr>
              <w:t>%</w:t>
            </w:r>
          </w:p>
        </w:tc>
        <w:tc>
          <w:tcPr>
            <w:tcW w:w="3402" w:type="dxa"/>
            <w:tcBorders>
              <w:left w:val="single" w:sz="4" w:space="0" w:color="auto"/>
            </w:tcBorders>
            <w:tcMar>
              <w:top w:w="15" w:type="dxa"/>
              <w:left w:w="108" w:type="dxa"/>
              <w:bottom w:w="0" w:type="dxa"/>
              <w:right w:w="108" w:type="dxa"/>
            </w:tcMar>
            <w:hideMark/>
          </w:tcPr>
          <w:p w14:paraId="71FAD346" w14:textId="0871432B" w:rsidR="00236D18" w:rsidRPr="00CF13D9" w:rsidRDefault="00236D18" w:rsidP="002B3CB5">
            <w:pPr>
              <w:pStyle w:val="Commentaire"/>
              <w:rPr>
                <w:szCs w:val="22"/>
                <w:lang w:val="fr-FR"/>
              </w:rPr>
            </w:pPr>
            <w:r w:rsidRPr="00CF13D9">
              <w:rPr>
                <w:szCs w:val="22"/>
                <w:lang w:val="fr-FR"/>
              </w:rPr>
              <w:t>87</w:t>
            </w:r>
            <w:r w:rsidR="00F2121F">
              <w:rPr>
                <w:szCs w:val="22"/>
                <w:lang w:val="fr-FR"/>
              </w:rPr>
              <w:t>,</w:t>
            </w:r>
            <w:r w:rsidRPr="00CF13D9">
              <w:rPr>
                <w:szCs w:val="22"/>
                <w:lang w:val="fr-FR"/>
              </w:rPr>
              <w:t>5</w:t>
            </w:r>
            <w:r w:rsidR="00F2121F">
              <w:rPr>
                <w:szCs w:val="22"/>
                <w:lang w:val="fr-FR"/>
              </w:rPr>
              <w:t xml:space="preserve"> </w:t>
            </w:r>
            <w:r w:rsidRPr="00CF13D9">
              <w:rPr>
                <w:szCs w:val="22"/>
                <w:lang w:val="fr-FR"/>
              </w:rPr>
              <w:t xml:space="preserve">% </w:t>
            </w:r>
            <w:proofErr w:type="spellStart"/>
            <w:r w:rsidR="00F2121F">
              <w:rPr>
                <w:szCs w:val="22"/>
                <w:lang w:val="fr-FR"/>
              </w:rPr>
              <w:t>til</w:t>
            </w:r>
            <w:proofErr w:type="spellEnd"/>
            <w:r w:rsidR="00F2121F">
              <w:rPr>
                <w:szCs w:val="22"/>
                <w:lang w:val="fr-FR"/>
              </w:rPr>
              <w:t xml:space="preserve"> </w:t>
            </w:r>
            <w:r w:rsidRPr="00CF13D9">
              <w:rPr>
                <w:szCs w:val="22"/>
                <w:lang w:val="fr-FR"/>
              </w:rPr>
              <w:t>94</w:t>
            </w:r>
            <w:r w:rsidR="00F2121F">
              <w:rPr>
                <w:szCs w:val="22"/>
                <w:lang w:val="fr-FR"/>
              </w:rPr>
              <w:t>,</w:t>
            </w:r>
            <w:r w:rsidRPr="00CF13D9">
              <w:rPr>
                <w:szCs w:val="22"/>
                <w:lang w:val="fr-FR"/>
              </w:rPr>
              <w:t>6</w:t>
            </w:r>
            <w:r w:rsidR="00F2121F">
              <w:rPr>
                <w:szCs w:val="22"/>
                <w:lang w:val="fr-FR"/>
              </w:rPr>
              <w:t xml:space="preserve"> </w:t>
            </w:r>
            <w:r w:rsidRPr="00CF13D9">
              <w:rPr>
                <w:szCs w:val="22"/>
                <w:lang w:val="fr-FR"/>
              </w:rPr>
              <w:t>%</w:t>
            </w:r>
          </w:p>
        </w:tc>
      </w:tr>
      <w:tr w:rsidR="00236D18" w:rsidRPr="00CF13D9" w14:paraId="214DC70F" w14:textId="77777777" w:rsidTr="00CE73DD">
        <w:trPr>
          <w:trHeight w:val="395"/>
        </w:trPr>
        <w:tc>
          <w:tcPr>
            <w:tcW w:w="2400" w:type="dxa"/>
            <w:tcBorders>
              <w:right w:val="single" w:sz="4" w:space="0" w:color="auto"/>
            </w:tcBorders>
            <w:tcMar>
              <w:top w:w="15" w:type="dxa"/>
              <w:left w:w="108" w:type="dxa"/>
              <w:bottom w:w="0" w:type="dxa"/>
              <w:right w:w="108" w:type="dxa"/>
            </w:tcMar>
            <w:vAlign w:val="center"/>
            <w:hideMark/>
          </w:tcPr>
          <w:p w14:paraId="0412794B" w14:textId="67B07A83" w:rsidR="00236D18" w:rsidRPr="00CF13D9" w:rsidRDefault="00F2121F" w:rsidP="002B3CB5">
            <w:pPr>
              <w:pStyle w:val="Commentaire"/>
              <w:rPr>
                <w:szCs w:val="22"/>
                <w:lang w:val="fr-FR"/>
              </w:rPr>
            </w:pPr>
            <w:r>
              <w:rPr>
                <w:szCs w:val="22"/>
              </w:rPr>
              <w:t>Mave</w:t>
            </w:r>
          </w:p>
        </w:tc>
        <w:tc>
          <w:tcPr>
            <w:tcW w:w="3402" w:type="dxa"/>
            <w:tcBorders>
              <w:left w:val="single" w:sz="4" w:space="0" w:color="auto"/>
              <w:right w:val="single" w:sz="4" w:space="0" w:color="auto"/>
            </w:tcBorders>
            <w:tcMar>
              <w:top w:w="15" w:type="dxa"/>
              <w:left w:w="108" w:type="dxa"/>
              <w:bottom w:w="0" w:type="dxa"/>
              <w:right w:w="108" w:type="dxa"/>
            </w:tcMar>
            <w:hideMark/>
          </w:tcPr>
          <w:p w14:paraId="53C3F588" w14:textId="19A95A6B" w:rsidR="00236D18" w:rsidRPr="00CF13D9" w:rsidRDefault="00236D18" w:rsidP="002B3CB5">
            <w:pPr>
              <w:pStyle w:val="Commentaire"/>
              <w:rPr>
                <w:szCs w:val="22"/>
                <w:lang w:val="fr-FR"/>
              </w:rPr>
            </w:pPr>
            <w:r w:rsidRPr="00CF13D9">
              <w:rPr>
                <w:szCs w:val="22"/>
              </w:rPr>
              <w:t>94</w:t>
            </w:r>
            <w:r w:rsidR="00F2121F">
              <w:rPr>
                <w:szCs w:val="22"/>
              </w:rPr>
              <w:t>,</w:t>
            </w:r>
            <w:r w:rsidRPr="00CF13D9">
              <w:rPr>
                <w:szCs w:val="22"/>
              </w:rPr>
              <w:t>6</w:t>
            </w:r>
            <w:r w:rsidR="00F2121F">
              <w:rPr>
                <w:szCs w:val="22"/>
              </w:rPr>
              <w:t xml:space="preserve"> </w:t>
            </w:r>
            <w:r w:rsidRPr="00CF13D9">
              <w:rPr>
                <w:szCs w:val="22"/>
              </w:rPr>
              <w:t xml:space="preserve">% </w:t>
            </w:r>
            <w:r w:rsidR="00F2121F">
              <w:rPr>
                <w:szCs w:val="22"/>
              </w:rPr>
              <w:t xml:space="preserve">til </w:t>
            </w:r>
            <w:r w:rsidRPr="00CF13D9">
              <w:rPr>
                <w:szCs w:val="22"/>
              </w:rPr>
              <w:t>95</w:t>
            </w:r>
            <w:r w:rsidR="00F2121F">
              <w:rPr>
                <w:szCs w:val="22"/>
              </w:rPr>
              <w:t>,</w:t>
            </w:r>
            <w:r w:rsidRPr="00CF13D9">
              <w:rPr>
                <w:szCs w:val="22"/>
              </w:rPr>
              <w:t>2</w:t>
            </w:r>
            <w:r w:rsidR="00F2121F">
              <w:rPr>
                <w:szCs w:val="22"/>
              </w:rPr>
              <w:t xml:space="preserve"> </w:t>
            </w:r>
            <w:r w:rsidRPr="00CF13D9">
              <w:rPr>
                <w:szCs w:val="22"/>
              </w:rPr>
              <w:t>%</w:t>
            </w:r>
          </w:p>
        </w:tc>
        <w:tc>
          <w:tcPr>
            <w:tcW w:w="3402" w:type="dxa"/>
            <w:tcBorders>
              <w:left w:val="single" w:sz="4" w:space="0" w:color="auto"/>
            </w:tcBorders>
            <w:tcMar>
              <w:top w:w="15" w:type="dxa"/>
              <w:left w:w="108" w:type="dxa"/>
              <w:bottom w:w="0" w:type="dxa"/>
              <w:right w:w="108" w:type="dxa"/>
            </w:tcMar>
            <w:hideMark/>
          </w:tcPr>
          <w:p w14:paraId="1FAF4098" w14:textId="61107B38" w:rsidR="00236D18" w:rsidRPr="00CF13D9" w:rsidRDefault="00236D18" w:rsidP="002B3CB5">
            <w:pPr>
              <w:pStyle w:val="Commentaire"/>
              <w:rPr>
                <w:szCs w:val="22"/>
                <w:lang w:val="fr-FR"/>
              </w:rPr>
            </w:pPr>
            <w:r w:rsidRPr="00CF13D9">
              <w:rPr>
                <w:szCs w:val="22"/>
                <w:lang w:val="fr-FR"/>
              </w:rPr>
              <w:t>84</w:t>
            </w:r>
            <w:r w:rsidR="00F2121F">
              <w:rPr>
                <w:szCs w:val="22"/>
                <w:lang w:val="fr-FR"/>
              </w:rPr>
              <w:t>,</w:t>
            </w:r>
            <w:r w:rsidRPr="00CF13D9">
              <w:rPr>
                <w:szCs w:val="22"/>
                <w:lang w:val="fr-FR"/>
              </w:rPr>
              <w:t>0</w:t>
            </w:r>
            <w:r w:rsidR="00F2121F">
              <w:rPr>
                <w:szCs w:val="22"/>
                <w:lang w:val="fr-FR"/>
              </w:rPr>
              <w:t xml:space="preserve"> </w:t>
            </w:r>
            <w:r w:rsidRPr="00CF13D9">
              <w:rPr>
                <w:szCs w:val="22"/>
                <w:lang w:val="fr-FR"/>
              </w:rPr>
              <w:t xml:space="preserve">% </w:t>
            </w:r>
            <w:proofErr w:type="spellStart"/>
            <w:r w:rsidR="00F2121F">
              <w:rPr>
                <w:szCs w:val="22"/>
                <w:lang w:val="fr-FR"/>
              </w:rPr>
              <w:t>til</w:t>
            </w:r>
            <w:proofErr w:type="spellEnd"/>
            <w:r w:rsidR="00F2121F">
              <w:rPr>
                <w:szCs w:val="22"/>
                <w:lang w:val="fr-FR"/>
              </w:rPr>
              <w:t xml:space="preserve"> </w:t>
            </w:r>
            <w:r w:rsidRPr="00CF13D9">
              <w:rPr>
                <w:szCs w:val="22"/>
                <w:lang w:val="fr-FR"/>
              </w:rPr>
              <w:t>87</w:t>
            </w:r>
            <w:r w:rsidR="00F2121F">
              <w:rPr>
                <w:szCs w:val="22"/>
                <w:lang w:val="fr-FR"/>
              </w:rPr>
              <w:t>,</w:t>
            </w:r>
            <w:r w:rsidRPr="00CF13D9">
              <w:rPr>
                <w:szCs w:val="22"/>
                <w:lang w:val="fr-FR"/>
              </w:rPr>
              <w:t>2</w:t>
            </w:r>
            <w:r w:rsidR="00F2121F">
              <w:rPr>
                <w:szCs w:val="22"/>
                <w:lang w:val="fr-FR"/>
              </w:rPr>
              <w:t xml:space="preserve"> </w:t>
            </w:r>
            <w:r w:rsidRPr="00CF13D9">
              <w:rPr>
                <w:szCs w:val="22"/>
                <w:lang w:val="fr-FR"/>
              </w:rPr>
              <w:t>%</w:t>
            </w:r>
          </w:p>
        </w:tc>
      </w:tr>
      <w:tr w:rsidR="00236D18" w:rsidRPr="00CF13D9" w14:paraId="3BD227E7" w14:textId="77777777" w:rsidTr="00CE73DD">
        <w:trPr>
          <w:trHeight w:val="395"/>
        </w:trPr>
        <w:tc>
          <w:tcPr>
            <w:tcW w:w="2400" w:type="dxa"/>
            <w:tcBorders>
              <w:bottom w:val="single" w:sz="4" w:space="0" w:color="auto"/>
              <w:right w:val="single" w:sz="4" w:space="0" w:color="auto"/>
            </w:tcBorders>
            <w:tcMar>
              <w:top w:w="15" w:type="dxa"/>
              <w:left w:w="108" w:type="dxa"/>
              <w:bottom w:w="0" w:type="dxa"/>
              <w:right w:w="108" w:type="dxa"/>
            </w:tcMar>
            <w:vAlign w:val="center"/>
            <w:hideMark/>
          </w:tcPr>
          <w:p w14:paraId="3FDA5AFF" w14:textId="68A8977E" w:rsidR="00236D18" w:rsidRPr="00CF13D9" w:rsidRDefault="007A3330" w:rsidP="002B3CB5">
            <w:pPr>
              <w:pStyle w:val="Commentaire"/>
              <w:rPr>
                <w:szCs w:val="22"/>
                <w:lang w:val="fr-FR"/>
              </w:rPr>
            </w:pPr>
            <w:r>
              <w:rPr>
                <w:rStyle w:val="trns-org-res"/>
              </w:rPr>
              <w:t>Muskuloskeletal</w:t>
            </w:r>
          </w:p>
        </w:tc>
        <w:tc>
          <w:tcPr>
            <w:tcW w:w="3402" w:type="dxa"/>
            <w:tcBorders>
              <w:left w:val="single" w:sz="4" w:space="0" w:color="auto"/>
              <w:bottom w:val="single" w:sz="4" w:space="0" w:color="auto"/>
              <w:right w:val="single" w:sz="4" w:space="0" w:color="auto"/>
            </w:tcBorders>
            <w:tcMar>
              <w:top w:w="15" w:type="dxa"/>
              <w:left w:w="108" w:type="dxa"/>
              <w:bottom w:w="0" w:type="dxa"/>
              <w:right w:w="108" w:type="dxa"/>
            </w:tcMar>
            <w:hideMark/>
          </w:tcPr>
          <w:p w14:paraId="36E1CC98" w14:textId="7C2A8203" w:rsidR="00236D18" w:rsidRPr="00CF13D9" w:rsidRDefault="00236D18" w:rsidP="002B3CB5">
            <w:pPr>
              <w:pStyle w:val="Commentaire"/>
              <w:rPr>
                <w:szCs w:val="22"/>
                <w:lang w:val="fr-FR"/>
              </w:rPr>
            </w:pPr>
            <w:r w:rsidRPr="00CF13D9">
              <w:rPr>
                <w:szCs w:val="22"/>
              </w:rPr>
              <w:t>100</w:t>
            </w:r>
            <w:r w:rsidR="00F2121F">
              <w:rPr>
                <w:szCs w:val="22"/>
              </w:rPr>
              <w:t xml:space="preserve"> </w:t>
            </w:r>
            <w:r w:rsidRPr="00CF13D9">
              <w:rPr>
                <w:szCs w:val="22"/>
              </w:rPr>
              <w:t>%</w:t>
            </w:r>
          </w:p>
        </w:tc>
        <w:tc>
          <w:tcPr>
            <w:tcW w:w="3402" w:type="dxa"/>
            <w:tcBorders>
              <w:left w:val="single" w:sz="4" w:space="0" w:color="auto"/>
              <w:bottom w:val="single" w:sz="4" w:space="0" w:color="auto"/>
            </w:tcBorders>
            <w:tcMar>
              <w:top w:w="15" w:type="dxa"/>
              <w:left w:w="108" w:type="dxa"/>
              <w:bottom w:w="0" w:type="dxa"/>
              <w:right w:w="108" w:type="dxa"/>
            </w:tcMar>
            <w:hideMark/>
          </w:tcPr>
          <w:p w14:paraId="0F72A289" w14:textId="05CAB28A" w:rsidR="00236D18" w:rsidRPr="00CF13D9" w:rsidRDefault="00236D18" w:rsidP="002B3CB5">
            <w:pPr>
              <w:pStyle w:val="Commentaire"/>
              <w:rPr>
                <w:szCs w:val="22"/>
                <w:lang w:val="fr-FR"/>
              </w:rPr>
            </w:pPr>
            <w:r w:rsidRPr="00CF13D9">
              <w:rPr>
                <w:szCs w:val="22"/>
              </w:rPr>
              <w:t>100</w:t>
            </w:r>
            <w:r w:rsidR="00F2121F">
              <w:rPr>
                <w:szCs w:val="22"/>
              </w:rPr>
              <w:t xml:space="preserve"> </w:t>
            </w:r>
            <w:r w:rsidRPr="00CF13D9">
              <w:rPr>
                <w:szCs w:val="22"/>
              </w:rPr>
              <w:t>%</w:t>
            </w:r>
          </w:p>
        </w:tc>
      </w:tr>
    </w:tbl>
    <w:p w14:paraId="0851A35C" w14:textId="634B414E" w:rsidR="00236D18" w:rsidRPr="00CE73DD" w:rsidRDefault="00236D18" w:rsidP="00236D18">
      <w:pPr>
        <w:pStyle w:val="Commentaire"/>
      </w:pPr>
      <w:r w:rsidRPr="00CE73DD">
        <w:t>*</w:t>
      </w:r>
      <w:r w:rsidR="007A3330" w:rsidRPr="00CE73DD">
        <w:t xml:space="preserve"> Værdiinterval i henhold til læseren (3 læsere pr. område)</w:t>
      </w:r>
    </w:p>
    <w:p w14:paraId="1D96F939" w14:textId="77777777" w:rsidR="00E30D69" w:rsidRPr="007A3330" w:rsidRDefault="00E30D69" w:rsidP="009069D0">
      <w:pPr>
        <w:pStyle w:val="Commentaire"/>
        <w:rPr>
          <w:sz w:val="22"/>
          <w:szCs w:val="22"/>
        </w:rPr>
      </w:pPr>
    </w:p>
    <w:p w14:paraId="43E3C444" w14:textId="77777777" w:rsidR="002253FC" w:rsidRPr="00551BF5" w:rsidRDefault="00E72454" w:rsidP="00551BF5">
      <w:pPr>
        <w:keepNext/>
        <w:keepLines/>
        <w:rPr>
          <w:i/>
          <w:iCs/>
          <w:szCs w:val="22"/>
        </w:rPr>
      </w:pPr>
      <w:r>
        <w:rPr>
          <w:i/>
          <w:iCs/>
          <w:szCs w:val="22"/>
        </w:rPr>
        <w:t>Pædiatrisk population</w:t>
      </w:r>
    </w:p>
    <w:p w14:paraId="13ED4643" w14:textId="00EF7B70" w:rsidR="00062804" w:rsidRPr="0022571B" w:rsidRDefault="00E72454" w:rsidP="0055304E">
      <w:r>
        <w:t>I et eksplorativt forsøg (forsøg</w:t>
      </w:r>
      <w:r w:rsidR="00074A04">
        <w:t> </w:t>
      </w:r>
      <w:r>
        <w:t>3) med en enkelt dosis gadopiclenol (0,1</w:t>
      </w:r>
      <w:r w:rsidR="00AB0F34">
        <w:t> ml</w:t>
      </w:r>
      <w:r>
        <w:t>/kg lgv svarende til 0,05</w:t>
      </w:r>
      <w:r w:rsidR="00AB0F34">
        <w:t> mmol</w:t>
      </w:r>
      <w:r>
        <w:t>/kg lgv) deltog 80</w:t>
      </w:r>
      <w:r w:rsidR="00580DF4">
        <w:t> </w:t>
      </w:r>
      <w:r>
        <w:t>pædiatriske patienter i alderen 2 til 17</w:t>
      </w:r>
      <w:r w:rsidR="00580DF4">
        <w:t> </w:t>
      </w:r>
      <w:r>
        <w:t>år, hvoraf de 60 modtog CNS-MR</w:t>
      </w:r>
      <w:r w:rsidR="005E38FF">
        <w:t>I</w:t>
      </w:r>
      <w:r>
        <w:t xml:space="preserve"> og de 20 modtog krops-MR</w:t>
      </w:r>
      <w:r w:rsidR="002B33A2">
        <w:t>I</w:t>
      </w:r>
      <w:r>
        <w:t>.</w:t>
      </w:r>
    </w:p>
    <w:p w14:paraId="10AD3EDA" w14:textId="77777777" w:rsidR="00ED4740" w:rsidRPr="0022571B" w:rsidRDefault="00E72454" w:rsidP="0022571B">
      <w:pPr>
        <w:rPr>
          <w:szCs w:val="22"/>
        </w:rPr>
      </w:pPr>
      <w:r>
        <w:t>Diagnostisk effektivitet blev evalueret, og der var ingen forskel blandt de pædiatriske aldersgrupper.</w:t>
      </w:r>
    </w:p>
    <w:p w14:paraId="6150E1BF" w14:textId="77777777" w:rsidR="008166CF" w:rsidRDefault="008166CF" w:rsidP="008166CF">
      <w:pPr>
        <w:rPr>
          <w:rFonts w:eastAsia="Verdana"/>
        </w:rPr>
      </w:pPr>
    </w:p>
    <w:p w14:paraId="76F15132" w14:textId="1C728E0F" w:rsidR="00626A90" w:rsidRDefault="00E72454" w:rsidP="0022571B">
      <w:r>
        <w:t xml:space="preserve">Det Europæiske Lægemiddelagentur har </w:t>
      </w:r>
      <w:r w:rsidR="00E768D2">
        <w:t xml:space="preserve">udsat </w:t>
      </w:r>
      <w:r>
        <w:t xml:space="preserve">forpligtelsen til at </w:t>
      </w:r>
      <w:r w:rsidR="00E922A3">
        <w:t xml:space="preserve">fremlægge </w:t>
      </w:r>
      <w:r>
        <w:t xml:space="preserve">resultaterne af </w:t>
      </w:r>
      <w:r w:rsidR="00E922A3">
        <w:t xml:space="preserve">studier </w:t>
      </w:r>
      <w:r>
        <w:t xml:space="preserve">med Elucirem i en eller flere undergrupper af den pædiatriske population til påvisning og visualisering af lidelser eller læsioner med mistanke om unormal vaskularitet i forskellige kropsregioner til diagnostiske formål </w:t>
      </w:r>
      <w:r w:rsidR="002B33A2">
        <w:t>(s</w:t>
      </w:r>
      <w:r>
        <w:t xml:space="preserve">e 4.2 for oplysninger om pædiatrisk </w:t>
      </w:r>
      <w:r w:rsidR="00D24E35">
        <w:t>anvendelse</w:t>
      </w:r>
      <w:r>
        <w:t>.</w:t>
      </w:r>
    </w:p>
    <w:p w14:paraId="22C4F230" w14:textId="77777777" w:rsidR="006F205C" w:rsidRDefault="006F205C" w:rsidP="00C14309">
      <w:pPr>
        <w:rPr>
          <w:rFonts w:eastAsia="Verdana"/>
          <w:szCs w:val="22"/>
        </w:rPr>
      </w:pPr>
    </w:p>
    <w:p w14:paraId="788BDB33" w14:textId="643C1520" w:rsidR="00DC59BA" w:rsidRPr="0022571B" w:rsidRDefault="00E72454" w:rsidP="000E31E6">
      <w:pPr>
        <w:pStyle w:val="Titre3"/>
      </w:pPr>
      <w:bookmarkStart w:id="14" w:name="_Hlk109835366"/>
      <w:r>
        <w:t>5.2</w:t>
      </w:r>
      <w:r>
        <w:tab/>
        <w:t>Farmakokinetiske egenskaber</w:t>
      </w:r>
    </w:p>
    <w:bookmarkEnd w:id="14"/>
    <w:p w14:paraId="28652379" w14:textId="77777777" w:rsidR="00803B8B" w:rsidRPr="0022571B" w:rsidRDefault="00803B8B" w:rsidP="00300DC2"/>
    <w:p w14:paraId="4B0E9AD2" w14:textId="77777777" w:rsidR="00247069" w:rsidRPr="00E57AE3" w:rsidRDefault="00E72454" w:rsidP="00F709BB">
      <w:pPr>
        <w:keepNext/>
        <w:keepLines/>
        <w:autoSpaceDE w:val="0"/>
        <w:autoSpaceDN w:val="0"/>
        <w:adjustRightInd w:val="0"/>
        <w:rPr>
          <w:szCs w:val="22"/>
          <w:u w:val="single"/>
        </w:rPr>
      </w:pPr>
      <w:r>
        <w:rPr>
          <w:szCs w:val="22"/>
          <w:u w:val="single"/>
        </w:rPr>
        <w:t>Absorption</w:t>
      </w:r>
    </w:p>
    <w:p w14:paraId="0A56372B" w14:textId="77777777" w:rsidR="00247069" w:rsidRDefault="00247069" w:rsidP="00300DC2"/>
    <w:p w14:paraId="288F2E09" w14:textId="6BBC9DCB" w:rsidR="003E4728" w:rsidRPr="00526026" w:rsidRDefault="00E72454" w:rsidP="00996A83">
      <w:pPr>
        <w:rPr>
          <w:szCs w:val="22"/>
        </w:rPr>
      </w:pPr>
      <w:r>
        <w:t>Den absolutte biotilgængelighed af gadopiclenol (hos mennesker) er 100</w:t>
      </w:r>
      <w:r w:rsidR="0086751B">
        <w:t> %</w:t>
      </w:r>
      <w:r>
        <w:t xml:space="preserve">, da det kun administreres intravenøst. </w:t>
      </w:r>
    </w:p>
    <w:p w14:paraId="17E5D8B4" w14:textId="77777777" w:rsidR="00B94239" w:rsidRDefault="00B94239" w:rsidP="00B94239"/>
    <w:p w14:paraId="67B7252A" w14:textId="062031EF" w:rsidR="00E6536B" w:rsidRDefault="00E72454" w:rsidP="00E6536B">
      <w:r>
        <w:t>Efter en intravenøs dosis på 0,1 til 0,2</w:t>
      </w:r>
      <w:r w:rsidR="00AB0F34">
        <w:t> ml</w:t>
      </w:r>
      <w:r>
        <w:t>/kg lgv (svarende til henholdsvis 0,05 og 0,1</w:t>
      </w:r>
      <w:r w:rsidR="00AB0F34">
        <w:t> mmol</w:t>
      </w:r>
      <w:r>
        <w:t>/kg lgv), var Cmax henholdsvis 525</w:t>
      </w:r>
      <w:r w:rsidR="0086751B">
        <w:t> </w:t>
      </w:r>
      <w:r>
        <w:t>±</w:t>
      </w:r>
      <w:r w:rsidR="0086751B">
        <w:t> </w:t>
      </w:r>
      <w:r>
        <w:t>70</w:t>
      </w:r>
      <w:r w:rsidR="008676D4">
        <w:t> </w:t>
      </w:r>
      <w:r w:rsidR="002B33A2">
        <w:t>mikrog</w:t>
      </w:r>
      <w:r>
        <w:t>/ml og 992</w:t>
      </w:r>
      <w:r w:rsidR="0086751B">
        <w:t> </w:t>
      </w:r>
      <w:r>
        <w:t>±</w:t>
      </w:r>
      <w:r w:rsidR="0086751B">
        <w:t> </w:t>
      </w:r>
      <w:r>
        <w:t>233</w:t>
      </w:r>
      <w:r w:rsidR="008676D4">
        <w:t> </w:t>
      </w:r>
      <w:r w:rsidR="002B33A2">
        <w:t>mikrog</w:t>
      </w:r>
      <w:r>
        <w:t>/ml.</w:t>
      </w:r>
    </w:p>
    <w:p w14:paraId="16A5F696" w14:textId="77777777" w:rsidR="002B33A2" w:rsidRDefault="002B33A2" w:rsidP="00E6536B">
      <w:pPr>
        <w:rPr>
          <w:szCs w:val="22"/>
        </w:rPr>
      </w:pPr>
    </w:p>
    <w:p w14:paraId="7819A9CD" w14:textId="4CABF9D5" w:rsidR="002416F3" w:rsidRDefault="002416F3" w:rsidP="002416F3">
      <w:r>
        <w:t>Cmax steg 1,1</w:t>
      </w:r>
      <w:r w:rsidR="00580DF4">
        <w:t> </w:t>
      </w:r>
      <w:r>
        <w:t>gange, 1,1</w:t>
      </w:r>
      <w:r w:rsidR="00580DF4">
        <w:t> </w:t>
      </w:r>
      <w:r>
        <w:t>gange og 1,4</w:t>
      </w:r>
      <w:r w:rsidR="00580DF4">
        <w:t> </w:t>
      </w:r>
      <w:r>
        <w:t>gange og AUC</w:t>
      </w:r>
      <w:r w:rsidRPr="00463FC8">
        <w:rPr>
          <w:vertAlign w:val="subscript"/>
        </w:rPr>
        <w:t>inf</w:t>
      </w:r>
      <w:r>
        <w:t xml:space="preserve"> steg 1,5</w:t>
      </w:r>
      <w:r w:rsidR="00580DF4">
        <w:t> </w:t>
      </w:r>
      <w:r>
        <w:t>gange, 2,5</w:t>
      </w:r>
      <w:r w:rsidR="00580DF4">
        <w:t> </w:t>
      </w:r>
      <w:r>
        <w:t>gange og 8,7</w:t>
      </w:r>
      <w:r w:rsidR="00580DF4">
        <w:t> </w:t>
      </w:r>
      <w:r>
        <w:t>gange hos patienter med henholdsvis mild, moderat og svær nyreinsufficiens efter en dosis på 0,2</w:t>
      </w:r>
      <w:r w:rsidR="00AB0F34">
        <w:t> ml</w:t>
      </w:r>
      <w:r>
        <w:t>/kg lgv (svarende til 0,1</w:t>
      </w:r>
      <w:r w:rsidR="00AB0F34">
        <w:t> mmol</w:t>
      </w:r>
      <w:r>
        <w:t xml:space="preserve">/kg lgv). </w:t>
      </w:r>
    </w:p>
    <w:p w14:paraId="7C9C3FD6" w14:textId="77777777" w:rsidR="002B33A2" w:rsidRDefault="002B33A2" w:rsidP="002416F3"/>
    <w:p w14:paraId="0B940CBF" w14:textId="4BF48845" w:rsidR="00F620F8" w:rsidRDefault="002416F3" w:rsidP="002416F3">
      <w:r>
        <w:t>Derudover forventes stigningen i C</w:t>
      </w:r>
      <w:r w:rsidRPr="00463FC8">
        <w:rPr>
          <w:vertAlign w:val="subscript"/>
        </w:rPr>
        <w:t>max</w:t>
      </w:r>
      <w:r>
        <w:t xml:space="preserve"> og AUC</w:t>
      </w:r>
      <w:r w:rsidRPr="00463FC8">
        <w:rPr>
          <w:vertAlign w:val="subscript"/>
        </w:rPr>
        <w:t>inf</w:t>
      </w:r>
      <w:r>
        <w:t xml:space="preserve"> at være ens med en dosis på 0,1</w:t>
      </w:r>
      <w:r w:rsidR="00AB0F34">
        <w:t> ml</w:t>
      </w:r>
      <w:r>
        <w:t>/kg lgv (svarende til 0,05</w:t>
      </w:r>
      <w:r w:rsidR="00AB0F34">
        <w:t> mmol</w:t>
      </w:r>
      <w:r>
        <w:t>/kg lgv) baseret på resultaterne af de farmakokinetiske simuleringer af populationerne.</w:t>
      </w:r>
    </w:p>
    <w:p w14:paraId="49B9A4D2" w14:textId="77777777" w:rsidR="00217670" w:rsidRDefault="00217670" w:rsidP="00AA4AA2">
      <w:pPr>
        <w:rPr>
          <w:lang w:bidi="en-US"/>
        </w:rPr>
      </w:pPr>
    </w:p>
    <w:p w14:paraId="71F4F749" w14:textId="77777777" w:rsidR="00316F54" w:rsidRDefault="00E72454" w:rsidP="00F709BB">
      <w:pPr>
        <w:keepNext/>
        <w:keepLines/>
        <w:autoSpaceDE w:val="0"/>
        <w:autoSpaceDN w:val="0"/>
        <w:adjustRightInd w:val="0"/>
        <w:rPr>
          <w:szCs w:val="22"/>
          <w:u w:val="single"/>
        </w:rPr>
      </w:pPr>
      <w:r>
        <w:rPr>
          <w:szCs w:val="22"/>
          <w:u w:val="single"/>
        </w:rPr>
        <w:t>Fordeling</w:t>
      </w:r>
    </w:p>
    <w:p w14:paraId="5DBF940B" w14:textId="77777777" w:rsidR="00CF4B53" w:rsidRPr="0022571B" w:rsidRDefault="00CF4B53" w:rsidP="00300DC2"/>
    <w:p w14:paraId="199F52D3" w14:textId="77777777" w:rsidR="005957A3" w:rsidRDefault="00E72454" w:rsidP="0022571B">
      <w:pPr>
        <w:widowControl w:val="0"/>
        <w:autoSpaceDE w:val="0"/>
        <w:autoSpaceDN w:val="0"/>
      </w:pPr>
      <w:r>
        <w:t xml:space="preserve">Efter intravenøs administration fordeles gadopiclenol hurtigt i de ekstracellulære væsker. </w:t>
      </w:r>
    </w:p>
    <w:p w14:paraId="1039208D" w14:textId="342E4CFF" w:rsidR="005E3E31" w:rsidRDefault="002416F3" w:rsidP="00581BF1">
      <w:pPr>
        <w:widowControl w:val="0"/>
        <w:autoSpaceDE w:val="0"/>
        <w:autoSpaceDN w:val="0"/>
      </w:pPr>
      <w:r>
        <w:t>Efter en dosis på 0,1</w:t>
      </w:r>
      <w:r w:rsidR="00AB0F34">
        <w:t> ml</w:t>
      </w:r>
      <w:r>
        <w:t>/kg lgv (svarende til 0,05</w:t>
      </w:r>
      <w:r w:rsidR="00AB0F34">
        <w:t> mmol</w:t>
      </w:r>
      <w:r>
        <w:t>/kg lgv) var fordelingsvolumenet Vd 12,9</w:t>
      </w:r>
      <w:r w:rsidR="008676D4">
        <w:t> </w:t>
      </w:r>
      <w:r>
        <w:t>±</w:t>
      </w:r>
      <w:r w:rsidR="008676D4">
        <w:t> </w:t>
      </w:r>
      <w:r>
        <w:t>1,7</w:t>
      </w:r>
      <w:r w:rsidR="008676D4">
        <w:t> </w:t>
      </w:r>
      <w:r>
        <w:t>l.</w:t>
      </w:r>
    </w:p>
    <w:p w14:paraId="7AA28807" w14:textId="20C7704E" w:rsidR="00F620F8" w:rsidRDefault="00E72454" w:rsidP="007F7FC0">
      <w:pPr>
        <w:widowControl w:val="0"/>
        <w:autoSpaceDE w:val="0"/>
        <w:autoSpaceDN w:val="0"/>
        <w:rPr>
          <w:i/>
          <w:iCs/>
          <w:szCs w:val="22"/>
        </w:rPr>
      </w:pPr>
      <w:r>
        <w:t>In vitro-bindingen af 153Gd-gadopiclenol til humane plasmaproteiner er ubetydelig og uafhængig af gadopiclenolkoncentrationen, da 153Gd-gadopiclenol bandt 0,0-1,8</w:t>
      </w:r>
      <w:r w:rsidR="0086751B">
        <w:t> %</w:t>
      </w:r>
      <w:r>
        <w:t xml:space="preserve"> til humane plasmaproteiner og 0,0-0,1</w:t>
      </w:r>
      <w:r w:rsidR="0086751B">
        <w:t> %</w:t>
      </w:r>
      <w:r>
        <w:t xml:space="preserve"> til humane røde blodlegemer</w:t>
      </w:r>
      <w:r>
        <w:rPr>
          <w:i/>
          <w:iCs/>
          <w:szCs w:val="22"/>
        </w:rPr>
        <w:t>.</w:t>
      </w:r>
    </w:p>
    <w:p w14:paraId="48496755" w14:textId="77777777" w:rsidR="00F620F8" w:rsidRDefault="00F620F8" w:rsidP="00A650AD"/>
    <w:p w14:paraId="430E0C35" w14:textId="77777777" w:rsidR="005957A3" w:rsidRPr="002416F3" w:rsidRDefault="00E72454" w:rsidP="00F709BB">
      <w:pPr>
        <w:keepNext/>
        <w:keepLines/>
        <w:autoSpaceDE w:val="0"/>
        <w:autoSpaceDN w:val="0"/>
        <w:adjustRightInd w:val="0"/>
        <w:rPr>
          <w:szCs w:val="22"/>
          <w:u w:val="single"/>
        </w:rPr>
      </w:pPr>
      <w:r>
        <w:rPr>
          <w:szCs w:val="22"/>
          <w:u w:val="single"/>
        </w:rPr>
        <w:t>Biotransformation</w:t>
      </w:r>
    </w:p>
    <w:p w14:paraId="0CF72F6A" w14:textId="77777777" w:rsidR="005957A3" w:rsidRPr="00CD79D1" w:rsidRDefault="005957A3" w:rsidP="00300DC2"/>
    <w:p w14:paraId="01E2A70A" w14:textId="77777777" w:rsidR="000F4BF4" w:rsidRDefault="005957A3" w:rsidP="0022571B">
      <w:pPr>
        <w:rPr>
          <w:szCs w:val="22"/>
        </w:rPr>
      </w:pPr>
      <w:r>
        <w:t xml:space="preserve">Gadopiclenol metaboliseres ikke. </w:t>
      </w:r>
    </w:p>
    <w:p w14:paraId="6F2EE094" w14:textId="3E30FD88" w:rsidR="005957A3" w:rsidRPr="00D84171" w:rsidRDefault="00E72454" w:rsidP="005957A3">
      <w:pPr>
        <w:widowControl w:val="0"/>
        <w:autoSpaceDE w:val="0"/>
        <w:autoSpaceDN w:val="0"/>
        <w:rPr>
          <w:szCs w:val="22"/>
        </w:rPr>
      </w:pPr>
      <w:r>
        <w:t>Den manglende metabolisme bekræftes af in vitro-data ved brug af poolede humane levermikrosomer inkuberet med 153Gd-gadopiclenol. Efter 120</w:t>
      </w:r>
      <w:r w:rsidR="00580DF4">
        <w:t> </w:t>
      </w:r>
      <w:r>
        <w:t>minutter forblev ≥</w:t>
      </w:r>
      <w:r w:rsidR="0086751B">
        <w:t> </w:t>
      </w:r>
      <w:r>
        <w:t>95</w:t>
      </w:r>
      <w:r w:rsidR="0086751B">
        <w:t> %</w:t>
      </w:r>
      <w:r>
        <w:t xml:space="preserve"> af 153Gd-gadopiclenol i uændret form. Resultaterne var ens, når varmeinaktiverede poolede humane levermikrosomer (negative kontroller) blev inkuberet med 153Gd-gadopiclenol, hvilket angiver, at 153Gd-gadopiclenol ikke metaboliseres.</w:t>
      </w:r>
    </w:p>
    <w:p w14:paraId="746A8593" w14:textId="77777777" w:rsidR="001F4905" w:rsidRPr="0022571B" w:rsidRDefault="001F4905" w:rsidP="0022571B">
      <w:pPr>
        <w:rPr>
          <w:szCs w:val="22"/>
        </w:rPr>
      </w:pPr>
    </w:p>
    <w:p w14:paraId="35935A41" w14:textId="77777777" w:rsidR="00316F54" w:rsidRDefault="00E72454" w:rsidP="00F709BB">
      <w:pPr>
        <w:keepNext/>
        <w:keepLines/>
        <w:autoSpaceDE w:val="0"/>
        <w:autoSpaceDN w:val="0"/>
        <w:adjustRightInd w:val="0"/>
        <w:rPr>
          <w:szCs w:val="22"/>
          <w:u w:val="single"/>
        </w:rPr>
      </w:pPr>
      <w:r>
        <w:rPr>
          <w:szCs w:val="22"/>
          <w:u w:val="single"/>
        </w:rPr>
        <w:t>Elimination</w:t>
      </w:r>
    </w:p>
    <w:p w14:paraId="70FA4135" w14:textId="77777777" w:rsidR="00CF4B53" w:rsidRPr="0022571B" w:rsidRDefault="00CF4B53" w:rsidP="00300DC2"/>
    <w:p w14:paraId="4BA4870A" w14:textId="597E35D2" w:rsidR="00316F54" w:rsidRPr="00054A85" w:rsidRDefault="001369E2" w:rsidP="0022571B">
      <w:pPr>
        <w:widowControl w:val="0"/>
        <w:autoSpaceDE w:val="0"/>
        <w:autoSpaceDN w:val="0"/>
      </w:pPr>
      <w:r>
        <w:t>Gadopiclenol elimineres hurtigt i uændret form gennem nyrerne ved glomerulær filtration. Efter en dosis på 0,1 til 0,2</w:t>
      </w:r>
      <w:r w:rsidR="00AB0F34">
        <w:t> ml</w:t>
      </w:r>
      <w:r>
        <w:t>/kg lgv (svarende til henholdsvis 0,05 og 0,1</w:t>
      </w:r>
      <w:r w:rsidR="00AB0F34">
        <w:t> mmol</w:t>
      </w:r>
      <w:r>
        <w:t>/kg lgv) var den gennemsnitlige elimineringshalveringstid for plasma (t</w:t>
      </w:r>
      <w:r>
        <w:rPr>
          <w:vertAlign w:val="subscript"/>
        </w:rPr>
        <w:t>1/2</w:t>
      </w:r>
      <w:r>
        <w:t>) hos raske frivillige med normal nyrefunktion henholdsvis 1,5 og 1,7</w:t>
      </w:r>
      <w:r w:rsidR="00580DF4">
        <w:t> </w:t>
      </w:r>
      <w:r w:rsidR="00E70386">
        <w:t>timer</w:t>
      </w:r>
      <w:r>
        <w:t>, og clearance var henholdsvis 100</w:t>
      </w:r>
      <w:r w:rsidR="008676D4">
        <w:t> </w:t>
      </w:r>
      <w:r>
        <w:t>±</w:t>
      </w:r>
      <w:r w:rsidR="008676D4">
        <w:t> </w:t>
      </w:r>
      <w:r>
        <w:t>10</w:t>
      </w:r>
      <w:r w:rsidR="00AB0F34">
        <w:t> ml</w:t>
      </w:r>
      <w:r>
        <w:t>/min og 96</w:t>
      </w:r>
      <w:r w:rsidR="008676D4">
        <w:t> </w:t>
      </w:r>
      <w:r>
        <w:t>±</w:t>
      </w:r>
      <w:r w:rsidR="008676D4">
        <w:t> </w:t>
      </w:r>
      <w:r>
        <w:t>12</w:t>
      </w:r>
      <w:r w:rsidR="00AB0F34">
        <w:t> ml</w:t>
      </w:r>
      <w:r>
        <w:t>/min. Urinudskillelse er den vigtigste eliminationsvej for gadopiclenol, hvor ca. 98</w:t>
      </w:r>
      <w:r w:rsidR="0086751B">
        <w:t> %</w:t>
      </w:r>
      <w:r>
        <w:t xml:space="preserve"> af dosis udskilles i urinen efter 48</w:t>
      </w:r>
      <w:r w:rsidR="00580DF4">
        <w:t> </w:t>
      </w:r>
      <w:r>
        <w:t>timer uanset den administrerede dosis.</w:t>
      </w:r>
    </w:p>
    <w:p w14:paraId="01DD5CFC" w14:textId="77777777" w:rsidR="00A654C6" w:rsidRPr="00CD79D1" w:rsidRDefault="00A654C6" w:rsidP="0075170B">
      <w:pPr>
        <w:rPr>
          <w:szCs w:val="22"/>
        </w:rPr>
      </w:pPr>
    </w:p>
    <w:p w14:paraId="2444D490" w14:textId="512D9D11" w:rsidR="00D220A0" w:rsidRPr="00300DC2" w:rsidRDefault="00E72454" w:rsidP="00300DC2">
      <w:pPr>
        <w:keepNext/>
        <w:keepLines/>
        <w:autoSpaceDE w:val="0"/>
        <w:autoSpaceDN w:val="0"/>
        <w:adjustRightInd w:val="0"/>
        <w:rPr>
          <w:szCs w:val="22"/>
          <w:u w:val="single"/>
        </w:rPr>
      </w:pPr>
      <w:r>
        <w:rPr>
          <w:szCs w:val="22"/>
          <w:u w:val="single"/>
        </w:rPr>
        <w:t>Linearitet/non-linearitet</w:t>
      </w:r>
    </w:p>
    <w:p w14:paraId="7F9B67CF" w14:textId="77777777" w:rsidR="00300DC2" w:rsidRPr="00CD79D1" w:rsidRDefault="00300DC2" w:rsidP="00D96FC7">
      <w:pPr>
        <w:rPr>
          <w:szCs w:val="22"/>
        </w:rPr>
      </w:pPr>
    </w:p>
    <w:p w14:paraId="07EA7CB2" w14:textId="3C7C8897" w:rsidR="00D96FC7" w:rsidRDefault="00E72454" w:rsidP="00D96FC7">
      <w:r>
        <w:t>Gadopiclenols farmakokinetiske profil er lineær i det undersøgte dosisområde (0,05 til 0,6</w:t>
      </w:r>
      <w:r w:rsidR="00AB0F34">
        <w:t> ml</w:t>
      </w:r>
      <w:r>
        <w:t>/kg lgv svarende til 0,025 til 0,3</w:t>
      </w:r>
      <w:r w:rsidR="00AB0F34">
        <w:t> mmol</w:t>
      </w:r>
      <w:r>
        <w:t>/kg lgv), uden forskel mellem mænd og kvinder. Gennemsnitlig maksimal koncentration (C</w:t>
      </w:r>
      <w:r w:rsidRPr="00463FC8">
        <w:rPr>
          <w:vertAlign w:val="subscript"/>
        </w:rPr>
        <w:t>max</w:t>
      </w:r>
      <w:r>
        <w:t>) og arealet under kurven (AUC</w:t>
      </w:r>
      <w:r w:rsidRPr="00463FC8">
        <w:rPr>
          <w:vertAlign w:val="subscript"/>
        </w:rPr>
        <w:t>inf</w:t>
      </w:r>
      <w:r>
        <w:t>) steg proportionalt med dosis.</w:t>
      </w:r>
    </w:p>
    <w:p w14:paraId="49BE5BF4" w14:textId="77777777" w:rsidR="00B016EC" w:rsidRPr="00CD79D1" w:rsidRDefault="00B016EC" w:rsidP="00B016EC"/>
    <w:p w14:paraId="26DA8EB0" w14:textId="77777777" w:rsidR="00316F54" w:rsidRDefault="00E72454" w:rsidP="00F709BB">
      <w:pPr>
        <w:keepNext/>
        <w:keepLines/>
        <w:autoSpaceDE w:val="0"/>
        <w:autoSpaceDN w:val="0"/>
        <w:adjustRightInd w:val="0"/>
        <w:rPr>
          <w:szCs w:val="22"/>
          <w:u w:val="single"/>
        </w:rPr>
      </w:pPr>
      <w:r>
        <w:rPr>
          <w:szCs w:val="22"/>
          <w:u w:val="single"/>
        </w:rPr>
        <w:t xml:space="preserve">Pædiatrisk population </w:t>
      </w:r>
    </w:p>
    <w:p w14:paraId="29A0B0C2" w14:textId="77777777" w:rsidR="00CF4B53" w:rsidRPr="0022571B" w:rsidRDefault="00CF4B53" w:rsidP="00300DC2"/>
    <w:p w14:paraId="14A9CC82" w14:textId="15098D30" w:rsidR="00285F35" w:rsidRDefault="00E72454" w:rsidP="0022571B">
      <w:r>
        <w:t>Der blev udført et fase II-forsøg (forsøg 3) med en enkelt dosis gadopiclenol på 0,1</w:t>
      </w:r>
      <w:r w:rsidR="00AB0F34">
        <w:t> ml</w:t>
      </w:r>
      <w:r>
        <w:t>/kg lgv (svarende til 0,05</w:t>
      </w:r>
      <w:r w:rsidR="00AB0F34">
        <w:t> mmol</w:t>
      </w:r>
      <w:r>
        <w:t>/kg lgv) med 60</w:t>
      </w:r>
      <w:r w:rsidR="00580DF4">
        <w:t> </w:t>
      </w:r>
      <w:r>
        <w:t>pædiatriske patienter i alderen 2 til 17</w:t>
      </w:r>
      <w:r w:rsidR="00580DF4">
        <w:t> </w:t>
      </w:r>
      <w:r>
        <w:t>år, der modtog CNS-MR</w:t>
      </w:r>
      <w:r w:rsidR="002B33A2">
        <w:t>I</w:t>
      </w:r>
      <w:r>
        <w:t xml:space="preserve">. </w:t>
      </w:r>
    </w:p>
    <w:p w14:paraId="2A7A1646" w14:textId="77777777" w:rsidR="002B33A2" w:rsidRPr="0022571B" w:rsidRDefault="002B33A2" w:rsidP="0022571B">
      <w:pPr>
        <w:rPr>
          <w:szCs w:val="22"/>
        </w:rPr>
      </w:pPr>
    </w:p>
    <w:p w14:paraId="51175C62" w14:textId="3A5C3A60" w:rsidR="00316F54" w:rsidRDefault="00E72454" w:rsidP="0022571B">
      <w:r>
        <w:lastRenderedPageBreak/>
        <w:t>De individuelle parametre, der blev forudsagt ud fra den farmakokinetiske populationsmodel og normaliseret efter legemsvægt, var ens for voksne og børn. Den terminale halveringstid var 1,77</w:t>
      </w:r>
      <w:r w:rsidR="00580DF4">
        <w:t> </w:t>
      </w:r>
      <w:r w:rsidR="00E70386">
        <w:t>timer</w:t>
      </w:r>
      <w:r>
        <w:t xml:space="preserve"> for aldersgruppen 12-17-år, 1,48</w:t>
      </w:r>
      <w:r w:rsidR="00580DF4">
        <w:t> </w:t>
      </w:r>
      <w:r w:rsidR="00E70386">
        <w:t xml:space="preserve">timer </w:t>
      </w:r>
      <w:r>
        <w:t>for aldersgruppen 7-11-år og 1,29</w:t>
      </w:r>
      <w:r w:rsidR="00580DF4">
        <w:t> </w:t>
      </w:r>
      <w:r w:rsidR="00E70386">
        <w:t xml:space="preserve">timer </w:t>
      </w:r>
      <w:r>
        <w:t>for aldersgruppen 2-6-år. Den mediane clearance varierede fra 0,08</w:t>
      </w:r>
      <w:r w:rsidR="00580DF4">
        <w:t> </w:t>
      </w:r>
      <w:r>
        <w:t>l/time/kg (for aldersgruppen 12-17</w:t>
      </w:r>
      <w:r w:rsidR="00580DF4">
        <w:t> </w:t>
      </w:r>
      <w:r>
        <w:t>år) til 0,12</w:t>
      </w:r>
      <w:r w:rsidR="00580DF4">
        <w:t> </w:t>
      </w:r>
      <w:r>
        <w:t>l/time/kg (for aldersgruppen 2-11</w:t>
      </w:r>
      <w:r w:rsidR="00580DF4">
        <w:t> </w:t>
      </w:r>
      <w:r>
        <w:t>år).</w:t>
      </w:r>
    </w:p>
    <w:p w14:paraId="08400E8C" w14:textId="77777777" w:rsidR="008E1144" w:rsidRDefault="008E1144" w:rsidP="005B4976">
      <w:pPr>
        <w:rPr>
          <w:sz w:val="23"/>
          <w:szCs w:val="23"/>
        </w:rPr>
      </w:pPr>
    </w:p>
    <w:p w14:paraId="1C7AB667" w14:textId="74E85F5B" w:rsidR="00B8791B" w:rsidRPr="0022571B" w:rsidRDefault="00E72454" w:rsidP="0022571B">
      <w:pPr>
        <w:rPr>
          <w:szCs w:val="22"/>
        </w:rPr>
      </w:pPr>
      <w:r>
        <w:t>Gadopiclenols farmakokinetik for børn i alderen 2 til 17</w:t>
      </w:r>
      <w:r w:rsidR="00580DF4">
        <w:t> </w:t>
      </w:r>
      <w:r>
        <w:t xml:space="preserve">år er sammenlignelig med farmakokinetikken for voksne. </w:t>
      </w:r>
    </w:p>
    <w:p w14:paraId="2AB440F8" w14:textId="77777777" w:rsidR="00285F35" w:rsidRPr="0022571B" w:rsidRDefault="00285F35" w:rsidP="0022571B">
      <w:pPr>
        <w:rPr>
          <w:szCs w:val="22"/>
          <w:highlight w:val="yellow"/>
        </w:rPr>
      </w:pPr>
    </w:p>
    <w:p w14:paraId="602D42BB" w14:textId="77777777" w:rsidR="00316F54" w:rsidRDefault="00E72454" w:rsidP="00F709BB">
      <w:pPr>
        <w:keepNext/>
        <w:keepLines/>
        <w:autoSpaceDE w:val="0"/>
        <w:autoSpaceDN w:val="0"/>
        <w:adjustRightInd w:val="0"/>
        <w:rPr>
          <w:szCs w:val="22"/>
          <w:u w:val="single"/>
        </w:rPr>
      </w:pPr>
      <w:r>
        <w:rPr>
          <w:szCs w:val="22"/>
          <w:u w:val="single"/>
        </w:rPr>
        <w:t xml:space="preserve">Nyreinsufficiens og dialysabilitet </w:t>
      </w:r>
    </w:p>
    <w:p w14:paraId="4365FB91" w14:textId="77777777" w:rsidR="00CF4B53" w:rsidRPr="0022571B" w:rsidRDefault="00CF4B53" w:rsidP="00300DC2"/>
    <w:p w14:paraId="3A70B847" w14:textId="4EB0CA62" w:rsidR="00F33F8B" w:rsidRDefault="00E72454" w:rsidP="0022571B">
      <w:r>
        <w:t>Eliminationshalveringstiden (t</w:t>
      </w:r>
      <w:r>
        <w:rPr>
          <w:vertAlign w:val="subscript"/>
        </w:rPr>
        <w:t>1/2</w:t>
      </w:r>
      <w:r>
        <w:t>) er forlænget hos personer med nyreinsufficiens og stiger afhængig af graden af nyreinsufficiens.</w:t>
      </w:r>
      <w:r>
        <w:rPr>
          <w:rFonts w:asciiTheme="minorHAnsi" w:hAnsiTheme="minorHAnsi"/>
          <w:szCs w:val="22"/>
        </w:rPr>
        <w:t xml:space="preserve"> </w:t>
      </w:r>
      <w:r>
        <w:t>Hos patienter med let (60</w:t>
      </w:r>
      <w:r w:rsidR="00580DF4">
        <w:t> </w:t>
      </w:r>
      <w:r>
        <w:t>≤ eGFR &lt;</w:t>
      </w:r>
      <w:r w:rsidR="0086751B">
        <w:t> </w:t>
      </w:r>
      <w:r>
        <w:t>90</w:t>
      </w:r>
      <w:r w:rsidR="00AB0F34">
        <w:t> ml</w:t>
      </w:r>
      <w:r>
        <w:t>/min), moderat (30</w:t>
      </w:r>
      <w:r w:rsidR="00580DF4">
        <w:t> </w:t>
      </w:r>
      <w:r>
        <w:t>≤ eGFR &lt;</w:t>
      </w:r>
      <w:r w:rsidR="0086751B">
        <w:t> </w:t>
      </w:r>
      <w:r>
        <w:t>60</w:t>
      </w:r>
      <w:r w:rsidR="00AB0F34">
        <w:t> ml</w:t>
      </w:r>
      <w:r>
        <w:t>/min) og svær (15</w:t>
      </w:r>
      <w:r w:rsidR="00580DF4">
        <w:t> </w:t>
      </w:r>
      <w:r>
        <w:t>≤ eGFR &lt;</w:t>
      </w:r>
      <w:r w:rsidR="0086751B">
        <w:t> </w:t>
      </w:r>
      <w:r>
        <w:t>30</w:t>
      </w:r>
      <w:r w:rsidR="00AB0F34">
        <w:t> ml</w:t>
      </w:r>
      <w:r>
        <w:t xml:space="preserve">/min) nyreinsufficiens, var den gennemsnitlige </w:t>
      </w:r>
      <w:bookmarkStart w:id="15" w:name="_Hlk67386214"/>
      <w:r>
        <w:t>t</w:t>
      </w:r>
      <w:r>
        <w:rPr>
          <w:szCs w:val="22"/>
          <w:vertAlign w:val="subscript"/>
        </w:rPr>
        <w:t>1/2</w:t>
      </w:r>
      <w:bookmarkEnd w:id="15"/>
      <w:r w:rsidR="00AB0F34">
        <w:rPr>
          <w:szCs w:val="22"/>
          <w:vertAlign w:val="subscript"/>
        </w:rPr>
        <w:t xml:space="preserve"> </w:t>
      </w:r>
      <w:r>
        <w:t>henholdsvis 3,3, 3,8 og 11,7</w:t>
      </w:r>
      <w:r w:rsidR="00580DF4">
        <w:t> </w:t>
      </w:r>
      <w:r>
        <w:t>timer, og clearance var henholdsvis 1,02, 0,62 og 0,17</w:t>
      </w:r>
      <w:r w:rsidR="00AB0F34">
        <w:t> ml</w:t>
      </w:r>
      <w:r>
        <w:t>/min/kg.</w:t>
      </w:r>
    </w:p>
    <w:p w14:paraId="6F50F7A7" w14:textId="77777777" w:rsidR="002B33A2" w:rsidRDefault="002B33A2" w:rsidP="0022571B">
      <w:pPr>
        <w:rPr>
          <w:szCs w:val="22"/>
        </w:rPr>
      </w:pPr>
    </w:p>
    <w:p w14:paraId="115A4407" w14:textId="0DBBD041" w:rsidR="001263D6" w:rsidRDefault="00E72454" w:rsidP="0022571B">
      <w:r>
        <w:t>C</w:t>
      </w:r>
      <w:r w:rsidRPr="00463FC8">
        <w:rPr>
          <w:vertAlign w:val="subscript"/>
        </w:rPr>
        <w:t>max</w:t>
      </w:r>
      <w:r>
        <w:t xml:space="preserve"> steg 1,1</w:t>
      </w:r>
      <w:r w:rsidR="00580DF4">
        <w:t> </w:t>
      </w:r>
      <w:r>
        <w:t>gange, 1,1</w:t>
      </w:r>
      <w:r w:rsidR="00580DF4">
        <w:t> </w:t>
      </w:r>
      <w:r>
        <w:t>gange og 1,4</w:t>
      </w:r>
      <w:r w:rsidR="00580DF4">
        <w:t> </w:t>
      </w:r>
      <w:r>
        <w:t>gange og AUC</w:t>
      </w:r>
      <w:r w:rsidRPr="00463FC8">
        <w:rPr>
          <w:vertAlign w:val="subscript"/>
        </w:rPr>
        <w:t>inf</w:t>
      </w:r>
      <w:r>
        <w:t xml:space="preserve"> steg 1,5</w:t>
      </w:r>
      <w:r w:rsidR="00580DF4">
        <w:t> </w:t>
      </w:r>
      <w:r>
        <w:t>gange, 2,5</w:t>
      </w:r>
      <w:r w:rsidR="00580DF4">
        <w:t> </w:t>
      </w:r>
      <w:r>
        <w:t>gange og 8,7</w:t>
      </w:r>
      <w:r w:rsidR="00580DF4">
        <w:t> </w:t>
      </w:r>
      <w:r>
        <w:t>gange hos patienter med henholdsvis mild, moderat og svær nyreinsufficiens efter en dosis på 0,2</w:t>
      </w:r>
      <w:r w:rsidR="00AB0F34">
        <w:t> ml</w:t>
      </w:r>
      <w:r>
        <w:t>/kg lgv (svarende til 0,1</w:t>
      </w:r>
      <w:r w:rsidR="00AB0F34">
        <w:t> mmol</w:t>
      </w:r>
      <w:r>
        <w:t xml:space="preserve">/kg lgv). </w:t>
      </w:r>
    </w:p>
    <w:p w14:paraId="79311265" w14:textId="77777777" w:rsidR="002B33A2" w:rsidRDefault="002B33A2" w:rsidP="0022571B">
      <w:pPr>
        <w:rPr>
          <w:szCs w:val="22"/>
        </w:rPr>
      </w:pPr>
    </w:p>
    <w:p w14:paraId="4EF077EA" w14:textId="1D4D5C62" w:rsidR="001263D6" w:rsidRDefault="00E72454" w:rsidP="0022571B">
      <w:r>
        <w:t>Derudover forventes stigningen i C</w:t>
      </w:r>
      <w:r w:rsidRPr="00463FC8">
        <w:rPr>
          <w:vertAlign w:val="subscript"/>
        </w:rPr>
        <w:t>max</w:t>
      </w:r>
      <w:r>
        <w:t xml:space="preserve"> og AUC</w:t>
      </w:r>
      <w:r w:rsidRPr="00463FC8">
        <w:rPr>
          <w:vertAlign w:val="subscript"/>
        </w:rPr>
        <w:t>inf</w:t>
      </w:r>
      <w:r>
        <w:t xml:space="preserve"> at være ens med en dosis på 0,1</w:t>
      </w:r>
      <w:r w:rsidR="00AB0F34">
        <w:t> ml</w:t>
      </w:r>
      <w:r>
        <w:t>/kg lgv (svarende til 0,05</w:t>
      </w:r>
      <w:r w:rsidR="00AB0F34">
        <w:t> mmol</w:t>
      </w:r>
      <w:r>
        <w:t>/kg lgv) baseret på resultaterne af de farmakokinetiske simuleringer af populationerne.</w:t>
      </w:r>
    </w:p>
    <w:p w14:paraId="3BDDE495" w14:textId="77777777" w:rsidR="002B33A2" w:rsidRPr="0022571B" w:rsidRDefault="002B33A2" w:rsidP="0022571B">
      <w:pPr>
        <w:rPr>
          <w:szCs w:val="22"/>
        </w:rPr>
      </w:pPr>
    </w:p>
    <w:p w14:paraId="7A352EC3" w14:textId="2E04DFD2" w:rsidR="00F33F8B" w:rsidRDefault="00E72454" w:rsidP="0022571B">
      <w:r>
        <w:t>Urinudskillelse forsinkes med progressionen af niveauet af nyreinsufficiens. Hos patienter med let eller moderat nyreinsufficiens blev mere end 90</w:t>
      </w:r>
      <w:r w:rsidR="0086751B">
        <w:t> %</w:t>
      </w:r>
      <w:r>
        <w:t xml:space="preserve"> af den administrerede dosis genfundet i urinen inden for 48</w:t>
      </w:r>
      <w:r w:rsidR="00580DF4">
        <w:t> </w:t>
      </w:r>
      <w:r>
        <w:t xml:space="preserve">timer. Hos patienter med svær nyreinsufficiens blev ca. </w:t>
      </w:r>
      <w:bookmarkStart w:id="16" w:name="_Hlk67401411"/>
      <w:r>
        <w:t>84</w:t>
      </w:r>
      <w:r w:rsidR="0086751B">
        <w:t> %</w:t>
      </w:r>
      <w:r>
        <w:t xml:space="preserve"> af den administrerede dosis genfundet i urinen inden for 5</w:t>
      </w:r>
      <w:r w:rsidR="00580DF4">
        <w:t> </w:t>
      </w:r>
      <w:r>
        <w:t xml:space="preserve">dage. </w:t>
      </w:r>
      <w:bookmarkEnd w:id="16"/>
    </w:p>
    <w:p w14:paraId="0C0B4DDD" w14:textId="77777777" w:rsidR="002B33A2" w:rsidRPr="0022571B" w:rsidRDefault="002B33A2" w:rsidP="0022571B">
      <w:pPr>
        <w:rPr>
          <w:szCs w:val="22"/>
          <w:highlight w:val="yellow"/>
        </w:rPr>
      </w:pPr>
    </w:p>
    <w:p w14:paraId="654FD81D" w14:textId="02143F5D" w:rsidR="00316F54" w:rsidRPr="00ED49BE" w:rsidRDefault="00E72454" w:rsidP="0022571B">
      <w:pPr>
        <w:rPr>
          <w:strike/>
        </w:rPr>
      </w:pPr>
      <w:r>
        <w:t>Hos patienter med terminal nyresygdom (ESRD) fjernede 4</w:t>
      </w:r>
      <w:r w:rsidR="00580DF4">
        <w:t> </w:t>
      </w:r>
      <w:r>
        <w:t>timers hæmodialyse effektivt gadopiclenol fra plasma, da procentdelen af faldet af blodkoncentrationer var 95 til 98</w:t>
      </w:r>
      <w:r w:rsidR="0086751B">
        <w:t> %</w:t>
      </w:r>
      <w:r>
        <w:t xml:space="preserve"> ved slutningen af den første hæmodialysesession.</w:t>
      </w:r>
    </w:p>
    <w:p w14:paraId="4322B251" w14:textId="77777777" w:rsidR="008741EF" w:rsidRDefault="008741EF" w:rsidP="009C1263">
      <w:pPr>
        <w:rPr>
          <w:rFonts w:eastAsia="Verdana"/>
        </w:rPr>
      </w:pPr>
    </w:p>
    <w:p w14:paraId="251FA8D7" w14:textId="77777777" w:rsidR="0021403E" w:rsidRPr="006D3927" w:rsidRDefault="00E72454" w:rsidP="00C14309">
      <w:pPr>
        <w:rPr>
          <w:rFonts w:eastAsia="Verdana"/>
          <w:szCs w:val="22"/>
          <w:u w:val="single"/>
        </w:rPr>
      </w:pPr>
      <w:r>
        <w:rPr>
          <w:szCs w:val="22"/>
          <w:u w:val="single"/>
        </w:rPr>
        <w:t>Vægt</w:t>
      </w:r>
    </w:p>
    <w:p w14:paraId="4A9D0AA9" w14:textId="77777777" w:rsidR="0021403E" w:rsidRDefault="0021403E" w:rsidP="00C14309">
      <w:pPr>
        <w:rPr>
          <w:rFonts w:eastAsia="Verdana"/>
          <w:szCs w:val="22"/>
        </w:rPr>
      </w:pPr>
    </w:p>
    <w:p w14:paraId="05AEC4F9" w14:textId="7F38456B" w:rsidR="004446D4" w:rsidRDefault="004446D4" w:rsidP="004446D4">
      <w:pPr>
        <w:autoSpaceDE w:val="0"/>
        <w:autoSpaceDN w:val="0"/>
        <w:adjustRightInd w:val="0"/>
        <w:rPr>
          <w:bCs/>
          <w:iCs/>
          <w:szCs w:val="22"/>
        </w:rPr>
      </w:pPr>
      <w:r>
        <w:t>Effekten af vægt blev undersøgt med farmakokinetiske simuleringer af patientpopulationer med en lgv i området mellem 40</w:t>
      </w:r>
      <w:r w:rsidR="00580DF4">
        <w:t> </w:t>
      </w:r>
      <w:r>
        <w:t>kg til 150</w:t>
      </w:r>
      <w:r w:rsidR="00580DF4">
        <w:t> </w:t>
      </w:r>
      <w:r>
        <w:t>kg, der fik en gadopiclenoldosis på 0,1</w:t>
      </w:r>
      <w:r w:rsidR="00AB0F34">
        <w:t> ml</w:t>
      </w:r>
      <w:r>
        <w:t>/kg lgv (svarende til 0,05</w:t>
      </w:r>
      <w:r w:rsidR="00AB0F34">
        <w:t> mmol</w:t>
      </w:r>
      <w:r>
        <w:t>/kg lgv). Forholdet mellem median AUC</w:t>
      </w:r>
      <w:r w:rsidRPr="00463FC8">
        <w:rPr>
          <w:vertAlign w:val="subscript"/>
        </w:rPr>
        <w:t>inf</w:t>
      </w:r>
      <w:r>
        <w:t xml:space="preserve"> gadopiclenol mellem e</w:t>
      </w:r>
      <w:r w:rsidR="00367BF0">
        <w:t>n</w:t>
      </w:r>
      <w:r>
        <w:t xml:space="preserve"> typisk rask forsøgsperson på 70</w:t>
      </w:r>
      <w:r w:rsidR="00580DF4">
        <w:t> </w:t>
      </w:r>
      <w:r>
        <w:t>kg og forsøgspersoner, der vejede 40</w:t>
      </w:r>
      <w:r w:rsidR="00580DF4">
        <w:t> </w:t>
      </w:r>
      <w:r>
        <w:t>kg og 150</w:t>
      </w:r>
      <w:r w:rsidR="00580DF4">
        <w:t> </w:t>
      </w:r>
      <w:r>
        <w:t>kg, var henholdsvis 0,86 og 2,06. Forholdet mellem plasmakoncentrationerne 10, 20 og 30</w:t>
      </w:r>
      <w:r w:rsidR="00580DF4">
        <w:t> </w:t>
      </w:r>
      <w:r>
        <w:t>minutter efter administration mellem en typisk rask person på 70</w:t>
      </w:r>
      <w:r w:rsidR="00580DF4">
        <w:t> </w:t>
      </w:r>
      <w:r>
        <w:t>kg og forsøgspersoner, der vejede 40</w:t>
      </w:r>
      <w:r w:rsidR="00580DF4">
        <w:t> </w:t>
      </w:r>
      <w:r>
        <w:t>kg og 150</w:t>
      </w:r>
      <w:r w:rsidR="00580DF4">
        <w:t> </w:t>
      </w:r>
      <w:r>
        <w:t>kg, varierede fra 0,93 til 1,26.</w:t>
      </w:r>
    </w:p>
    <w:p w14:paraId="1CC73430" w14:textId="77777777" w:rsidR="004446D4" w:rsidRDefault="004446D4" w:rsidP="00C14309">
      <w:pPr>
        <w:rPr>
          <w:rFonts w:eastAsia="Verdana"/>
          <w:szCs w:val="22"/>
        </w:rPr>
      </w:pPr>
    </w:p>
    <w:p w14:paraId="2129E3F7" w14:textId="5DEF6619" w:rsidR="00DC59BA" w:rsidRPr="0022571B" w:rsidRDefault="00E72454" w:rsidP="000E31E6">
      <w:pPr>
        <w:pStyle w:val="Titre3"/>
      </w:pPr>
      <w:r>
        <w:t>5.3</w:t>
      </w:r>
      <w:r>
        <w:tab/>
        <w:t>Non-kliniske sikkerhedsdata</w:t>
      </w:r>
    </w:p>
    <w:p w14:paraId="5F1B3BFE" w14:textId="77777777" w:rsidR="00552AC8" w:rsidRPr="0022571B" w:rsidRDefault="00552AC8" w:rsidP="00300DC2">
      <w:pPr>
        <w:rPr>
          <w:snapToGrid w:val="0"/>
          <w:lang w:eastAsia="de-DE"/>
        </w:rPr>
      </w:pPr>
    </w:p>
    <w:p w14:paraId="32D96122" w14:textId="76FF0F2A" w:rsidR="003C019D" w:rsidRDefault="00E72454" w:rsidP="0022571B">
      <w:r>
        <w:t>Non-kliniske data viser ingen speciel risiko for mennesker vurderet ud fra konventionelle studier af sikkerhedsfarmakologi, toksicitet efter gentagne doser, genotoksicitet</w:t>
      </w:r>
      <w:r w:rsidRPr="001F00B4">
        <w:t xml:space="preserve"> samt reproduktions- og </w:t>
      </w:r>
      <w:r w:rsidR="00770670" w:rsidRPr="001F00B4">
        <w:t>udviklingstoksi</w:t>
      </w:r>
      <w:r w:rsidR="00A63588" w:rsidRPr="001F00B4">
        <w:t>ci</w:t>
      </w:r>
      <w:r w:rsidR="00770670" w:rsidRPr="001F00B4">
        <w:t>tet</w:t>
      </w:r>
      <w:r>
        <w:t>.</w:t>
      </w:r>
    </w:p>
    <w:p w14:paraId="11B39702" w14:textId="77777777" w:rsidR="002B33A2" w:rsidRPr="0022571B" w:rsidRDefault="002B33A2" w:rsidP="0022571B">
      <w:pPr>
        <w:rPr>
          <w:szCs w:val="22"/>
        </w:rPr>
      </w:pPr>
    </w:p>
    <w:p w14:paraId="5870115E" w14:textId="77777777" w:rsidR="000F4BF4" w:rsidRPr="0022571B" w:rsidRDefault="00E72454" w:rsidP="007A07D9">
      <w:pPr>
        <w:rPr>
          <w:snapToGrid w:val="0"/>
          <w:szCs w:val="22"/>
        </w:rPr>
      </w:pPr>
      <w:r>
        <w:t>Forsøg med toksicitet hos unge dyr har ikke afsløret nogen relevante fund.</w:t>
      </w:r>
    </w:p>
    <w:p w14:paraId="5E572FF1" w14:textId="77777777" w:rsidR="00EF0071" w:rsidRDefault="00EF0071" w:rsidP="00DE1F58">
      <w:pPr>
        <w:rPr>
          <w:szCs w:val="22"/>
        </w:rPr>
      </w:pPr>
    </w:p>
    <w:p w14:paraId="51D726DD" w14:textId="77777777" w:rsidR="00A57103" w:rsidRPr="0022571B" w:rsidRDefault="00A57103" w:rsidP="00DE1F58">
      <w:pPr>
        <w:rPr>
          <w:snapToGrid w:val="0"/>
          <w:szCs w:val="22"/>
          <w:lang w:eastAsia="de-DE"/>
        </w:rPr>
      </w:pPr>
    </w:p>
    <w:p w14:paraId="45FABEDB" w14:textId="77777777" w:rsidR="00DC59BA" w:rsidRPr="00A12556" w:rsidRDefault="00E72454" w:rsidP="00DE1F58">
      <w:pPr>
        <w:pStyle w:val="Titre2"/>
      </w:pPr>
      <w:r>
        <w:t>6.</w:t>
      </w:r>
      <w:r>
        <w:tab/>
        <w:t>FARMACEUTISKE OPLYSNINGER</w:t>
      </w:r>
    </w:p>
    <w:p w14:paraId="3F78B7D8" w14:textId="77777777" w:rsidR="00DC59BA" w:rsidRPr="00A12556" w:rsidRDefault="00DC59BA" w:rsidP="00300DC2"/>
    <w:p w14:paraId="15319C9C" w14:textId="77777777" w:rsidR="00DC59BA" w:rsidRPr="00A12556" w:rsidRDefault="00E72454" w:rsidP="000E31E6">
      <w:pPr>
        <w:pStyle w:val="Titre3"/>
      </w:pPr>
      <w:r>
        <w:t>6.1</w:t>
      </w:r>
      <w:r>
        <w:tab/>
        <w:t>Hjælpestoffer</w:t>
      </w:r>
    </w:p>
    <w:p w14:paraId="2B51B68F" w14:textId="77777777" w:rsidR="00C32AFC" w:rsidRPr="00A12556" w:rsidRDefault="00C32AFC" w:rsidP="00300DC2"/>
    <w:p w14:paraId="78D55407" w14:textId="77777777" w:rsidR="00C32AFC" w:rsidRPr="002E05B8" w:rsidRDefault="00E72454" w:rsidP="00533E91">
      <w:pPr>
        <w:rPr>
          <w:szCs w:val="22"/>
        </w:rPr>
      </w:pPr>
      <w:r>
        <w:lastRenderedPageBreak/>
        <w:t>Tetraxetan</w:t>
      </w:r>
    </w:p>
    <w:p w14:paraId="2B0586B5" w14:textId="77777777" w:rsidR="00DC59BA" w:rsidRPr="002E05B8" w:rsidRDefault="00E72454" w:rsidP="00533E91">
      <w:pPr>
        <w:rPr>
          <w:szCs w:val="22"/>
        </w:rPr>
      </w:pPr>
      <w:r>
        <w:t xml:space="preserve">Trometamol </w:t>
      </w:r>
    </w:p>
    <w:p w14:paraId="0E0D9277" w14:textId="31F5ADE7" w:rsidR="00C1167A" w:rsidRPr="00A12556" w:rsidRDefault="00E72454" w:rsidP="00533E91">
      <w:pPr>
        <w:rPr>
          <w:szCs w:val="22"/>
        </w:rPr>
      </w:pPr>
      <w:r>
        <w:t>Saltsyre (til pH-justering)</w:t>
      </w:r>
    </w:p>
    <w:p w14:paraId="39B8A85C" w14:textId="391D4345" w:rsidR="00805A85" w:rsidRPr="00A12556" w:rsidRDefault="00E72454" w:rsidP="00533E91">
      <w:pPr>
        <w:rPr>
          <w:szCs w:val="22"/>
        </w:rPr>
      </w:pPr>
      <w:r>
        <w:t>Natriumhydroxid (til pH-justering)</w:t>
      </w:r>
    </w:p>
    <w:p w14:paraId="7C1FB60C" w14:textId="2CCC2431" w:rsidR="00DC59BA" w:rsidRPr="00A12556" w:rsidRDefault="00E72454" w:rsidP="00533E91">
      <w:pPr>
        <w:rPr>
          <w:szCs w:val="22"/>
        </w:rPr>
      </w:pPr>
      <w:r>
        <w:t>Vand til injektion</w:t>
      </w:r>
      <w:r w:rsidR="001C60F9">
        <w:t>svæsk</w:t>
      </w:r>
      <w:r>
        <w:t>er</w:t>
      </w:r>
    </w:p>
    <w:p w14:paraId="6797E863" w14:textId="77777777" w:rsidR="00DC59BA" w:rsidRDefault="00DC59BA" w:rsidP="00533E91">
      <w:pPr>
        <w:rPr>
          <w:szCs w:val="22"/>
        </w:rPr>
      </w:pPr>
    </w:p>
    <w:p w14:paraId="49BB0BE2" w14:textId="77777777" w:rsidR="00DC59BA" w:rsidRPr="00A12556" w:rsidRDefault="00E72454" w:rsidP="000E31E6">
      <w:pPr>
        <w:pStyle w:val="Titre3"/>
      </w:pPr>
      <w:r>
        <w:t>6.2</w:t>
      </w:r>
      <w:r>
        <w:tab/>
        <w:t>Uforligeligheder</w:t>
      </w:r>
    </w:p>
    <w:p w14:paraId="27C3C8DA" w14:textId="77777777" w:rsidR="00DC59BA" w:rsidRPr="00A12556" w:rsidRDefault="00DC59BA" w:rsidP="00300DC2"/>
    <w:p w14:paraId="1CFD0E51" w14:textId="77777777" w:rsidR="00DC59BA" w:rsidRPr="00A12556" w:rsidRDefault="00E72454" w:rsidP="00533E91">
      <w:pPr>
        <w:rPr>
          <w:szCs w:val="22"/>
        </w:rPr>
      </w:pPr>
      <w:r>
        <w:t>Da der ikke foreligger studier af eventuelle uforligeligheder, må dette lægemiddel ikke blandes med andre lægemidler.</w:t>
      </w:r>
    </w:p>
    <w:p w14:paraId="331AF8F7" w14:textId="77777777" w:rsidR="00DC59BA" w:rsidRPr="00A12556" w:rsidRDefault="00DC59BA" w:rsidP="00533E91">
      <w:pPr>
        <w:rPr>
          <w:szCs w:val="22"/>
        </w:rPr>
      </w:pPr>
    </w:p>
    <w:p w14:paraId="2CCDF6C5" w14:textId="77777777" w:rsidR="00DC59BA" w:rsidRPr="00A12556" w:rsidRDefault="00E72454" w:rsidP="000E31E6">
      <w:pPr>
        <w:pStyle w:val="Titre3"/>
      </w:pPr>
      <w:r>
        <w:t>6.3</w:t>
      </w:r>
      <w:r>
        <w:tab/>
        <w:t>Opbevaringstid</w:t>
      </w:r>
    </w:p>
    <w:p w14:paraId="7480B1A4" w14:textId="77777777" w:rsidR="00DC59BA" w:rsidRPr="00A12556" w:rsidRDefault="00DC59BA" w:rsidP="00300DC2"/>
    <w:p w14:paraId="082BC4C3" w14:textId="090332CA" w:rsidR="00DC59BA" w:rsidRPr="00A12556" w:rsidRDefault="00A274DB" w:rsidP="00533E91">
      <w:pPr>
        <w:rPr>
          <w:szCs w:val="22"/>
        </w:rPr>
      </w:pPr>
      <w:r>
        <w:t>3</w:t>
      </w:r>
      <w:r w:rsidR="00580DF4">
        <w:t> </w:t>
      </w:r>
      <w:r>
        <w:t>år.</w:t>
      </w:r>
    </w:p>
    <w:p w14:paraId="12281AC6" w14:textId="77777777" w:rsidR="00DC59BA" w:rsidRPr="00A12556" w:rsidRDefault="00DC59BA" w:rsidP="00300DC2"/>
    <w:p w14:paraId="732884C1" w14:textId="2E952B44" w:rsidR="002B33A2" w:rsidRDefault="00C644FA" w:rsidP="00533E91">
      <w:pPr>
        <w:tabs>
          <w:tab w:val="clear" w:pos="567"/>
        </w:tabs>
        <w:autoSpaceDE w:val="0"/>
        <w:autoSpaceDN w:val="0"/>
        <w:adjustRightInd w:val="0"/>
        <w:spacing w:line="240" w:lineRule="auto"/>
        <w:rPr>
          <w:color w:val="000000"/>
          <w:szCs w:val="22"/>
        </w:rPr>
      </w:pPr>
      <w:r>
        <w:rPr>
          <w:color w:val="000000"/>
          <w:szCs w:val="22"/>
          <w:u w:val="single"/>
        </w:rPr>
        <w:t>H</w:t>
      </w:r>
      <w:r w:rsidR="00E72454" w:rsidRPr="00463FC8">
        <w:rPr>
          <w:color w:val="000000"/>
          <w:szCs w:val="22"/>
          <w:u w:val="single"/>
        </w:rPr>
        <w:t>ætteglas</w:t>
      </w:r>
    </w:p>
    <w:p w14:paraId="0059F66E" w14:textId="77777777" w:rsidR="002B33A2" w:rsidRDefault="002B33A2" w:rsidP="00533E91">
      <w:pPr>
        <w:tabs>
          <w:tab w:val="clear" w:pos="567"/>
        </w:tabs>
        <w:autoSpaceDE w:val="0"/>
        <w:autoSpaceDN w:val="0"/>
        <w:adjustRightInd w:val="0"/>
        <w:spacing w:line="240" w:lineRule="auto"/>
        <w:rPr>
          <w:color w:val="000000"/>
          <w:szCs w:val="22"/>
        </w:rPr>
      </w:pPr>
    </w:p>
    <w:p w14:paraId="2797DEAB" w14:textId="31576211" w:rsidR="00A9690E" w:rsidRPr="00A12556" w:rsidRDefault="00E72454" w:rsidP="00533E91">
      <w:pPr>
        <w:tabs>
          <w:tab w:val="clear" w:pos="567"/>
        </w:tabs>
        <w:autoSpaceDE w:val="0"/>
        <w:autoSpaceDN w:val="0"/>
        <w:adjustRightInd w:val="0"/>
        <w:spacing w:line="240" w:lineRule="auto"/>
        <w:rPr>
          <w:color w:val="000000"/>
          <w:szCs w:val="22"/>
        </w:rPr>
      </w:pPr>
      <w:r>
        <w:rPr>
          <w:color w:val="000000"/>
          <w:szCs w:val="22"/>
        </w:rPr>
        <w:t xml:space="preserve">Kemisk og fysisk stabilitet under brug er blevet påvist i </w:t>
      </w:r>
      <w:r w:rsidRPr="003925AA">
        <w:t>24</w:t>
      </w:r>
      <w:r w:rsidR="003925AA">
        <w:t> </w:t>
      </w:r>
      <w:r w:rsidRPr="003925AA">
        <w:t>timer</w:t>
      </w:r>
      <w:r>
        <w:rPr>
          <w:color w:val="000000"/>
          <w:szCs w:val="22"/>
        </w:rPr>
        <w:t xml:space="preserve"> ved op til 25</w:t>
      </w:r>
      <w:r w:rsidR="00652CD8">
        <w:rPr>
          <w:color w:val="000000"/>
          <w:szCs w:val="22"/>
        </w:rPr>
        <w:t> </w:t>
      </w:r>
      <w:r>
        <w:rPr>
          <w:color w:val="000000"/>
          <w:szCs w:val="22"/>
        </w:rPr>
        <w:t xml:space="preserve">°C. </w:t>
      </w:r>
    </w:p>
    <w:p w14:paraId="08461D91" w14:textId="77777777" w:rsidR="004E51FF" w:rsidRPr="00A12556" w:rsidRDefault="00E72454" w:rsidP="00533E91">
      <w:pPr>
        <w:tabs>
          <w:tab w:val="clear" w:pos="567"/>
        </w:tabs>
        <w:autoSpaceDE w:val="0"/>
        <w:autoSpaceDN w:val="0"/>
        <w:adjustRightInd w:val="0"/>
        <w:spacing w:line="240" w:lineRule="auto"/>
        <w:rPr>
          <w:color w:val="000000"/>
          <w:szCs w:val="22"/>
        </w:rPr>
      </w:pPr>
      <w:r>
        <w:rPr>
          <w:color w:val="000000"/>
          <w:szCs w:val="22"/>
        </w:rPr>
        <w:t xml:space="preserve">Ud fra et mikrobiologisk synspunkt bør produktet anvendes straks. </w:t>
      </w:r>
    </w:p>
    <w:p w14:paraId="04E8F62E" w14:textId="02C32573" w:rsidR="00A9690E" w:rsidRPr="00A12556" w:rsidRDefault="00E72454" w:rsidP="00533E91">
      <w:pPr>
        <w:tabs>
          <w:tab w:val="clear" w:pos="567"/>
        </w:tabs>
        <w:autoSpaceDE w:val="0"/>
        <w:autoSpaceDN w:val="0"/>
        <w:adjustRightInd w:val="0"/>
        <w:spacing w:line="240" w:lineRule="auto"/>
        <w:rPr>
          <w:color w:val="000000"/>
          <w:szCs w:val="22"/>
        </w:rPr>
      </w:pPr>
      <w:r>
        <w:rPr>
          <w:color w:val="000000"/>
          <w:szCs w:val="22"/>
        </w:rPr>
        <w:t>Hvis det ikke anvendes med det samme, er opbevaringstider og -betingelser før brug brugerens ansvar og vil normalt ikke være længere end 24</w:t>
      </w:r>
      <w:r w:rsidR="003925AA">
        <w:rPr>
          <w:color w:val="000000"/>
          <w:szCs w:val="22"/>
        </w:rPr>
        <w:t> </w:t>
      </w:r>
      <w:r>
        <w:rPr>
          <w:color w:val="000000"/>
          <w:szCs w:val="22"/>
        </w:rPr>
        <w:t>timer ved 2 til 8</w:t>
      </w:r>
      <w:r w:rsidR="00C40717">
        <w:rPr>
          <w:color w:val="000000"/>
          <w:szCs w:val="22"/>
        </w:rPr>
        <w:t> </w:t>
      </w:r>
      <w:r>
        <w:rPr>
          <w:color w:val="000000"/>
          <w:szCs w:val="22"/>
        </w:rPr>
        <w:t xml:space="preserve">°C, </w:t>
      </w:r>
      <w:r w:rsidRPr="007C0435">
        <w:rPr>
          <w:color w:val="000000"/>
          <w:szCs w:val="22"/>
        </w:rPr>
        <w:t>medmindre åbning</w:t>
      </w:r>
      <w:r w:rsidR="009E5379" w:rsidRPr="00463FC8">
        <w:rPr>
          <w:color w:val="000000"/>
          <w:szCs w:val="22"/>
        </w:rPr>
        <w:t>en</w:t>
      </w:r>
      <w:r w:rsidRPr="007C0435">
        <w:rPr>
          <w:color w:val="000000"/>
          <w:szCs w:val="22"/>
        </w:rPr>
        <w:t xml:space="preserve"> </w:t>
      </w:r>
      <w:r w:rsidR="00E048EC" w:rsidRPr="00463FC8">
        <w:rPr>
          <w:color w:val="000000"/>
          <w:szCs w:val="22"/>
        </w:rPr>
        <w:t>har fundet sted under kontrollerede og validerede aseptiske forhold</w:t>
      </w:r>
      <w:r w:rsidRPr="007C0435">
        <w:rPr>
          <w:color w:val="000000"/>
          <w:szCs w:val="22"/>
        </w:rPr>
        <w:t>.</w:t>
      </w:r>
    </w:p>
    <w:p w14:paraId="78390685" w14:textId="77777777" w:rsidR="00A274DB" w:rsidRDefault="00A274DB" w:rsidP="6CA808ED">
      <w:pPr>
        <w:rPr>
          <w:rFonts w:eastAsia="Verdana"/>
        </w:rPr>
      </w:pPr>
    </w:p>
    <w:p w14:paraId="3EBC04EB" w14:textId="77777777" w:rsidR="00DC59BA" w:rsidRPr="00A12556" w:rsidRDefault="00E72454" w:rsidP="000E31E6">
      <w:pPr>
        <w:pStyle w:val="Titre3"/>
      </w:pPr>
      <w:r>
        <w:t>6.4</w:t>
      </w:r>
      <w:r>
        <w:tab/>
        <w:t>Særlige opbevaringsforhold</w:t>
      </w:r>
    </w:p>
    <w:p w14:paraId="4E1574BA" w14:textId="77777777" w:rsidR="00DC59BA" w:rsidRPr="00A12556" w:rsidRDefault="00DC59BA" w:rsidP="00300DC2"/>
    <w:p w14:paraId="103724C7" w14:textId="2BA9A3C6" w:rsidR="002B33A2" w:rsidRDefault="00C644FA" w:rsidP="00533E91">
      <w:r>
        <w:rPr>
          <w:u w:val="single"/>
        </w:rPr>
        <w:t>H</w:t>
      </w:r>
      <w:r w:rsidR="00E72454" w:rsidRPr="00463FC8">
        <w:rPr>
          <w:u w:val="single"/>
        </w:rPr>
        <w:t>ætteglas</w:t>
      </w:r>
    </w:p>
    <w:p w14:paraId="7C3F81DF" w14:textId="77777777" w:rsidR="002B33A2" w:rsidRDefault="002B33A2" w:rsidP="00533E91"/>
    <w:p w14:paraId="0256D34F" w14:textId="77777777" w:rsidR="005D3FEC" w:rsidRDefault="00E72454" w:rsidP="00533E91">
      <w:r>
        <w:t>Dette lægemiddel kræver ingen særlige opbevaringsbetingelser</w:t>
      </w:r>
      <w:r w:rsidR="005D3FEC">
        <w:t>.</w:t>
      </w:r>
    </w:p>
    <w:p w14:paraId="3B6659FD" w14:textId="77777777" w:rsidR="005D3FEC" w:rsidRDefault="005D3FEC" w:rsidP="00533E91"/>
    <w:p w14:paraId="282BD6BE" w14:textId="05BEC1D4" w:rsidR="003F1017" w:rsidRPr="00A12556" w:rsidRDefault="005D3FEC" w:rsidP="00533E91">
      <w:pPr>
        <w:rPr>
          <w:szCs w:val="22"/>
        </w:rPr>
      </w:pPr>
      <w:r w:rsidRPr="003636A0">
        <w:rPr>
          <w:szCs w:val="22"/>
        </w:rPr>
        <w:t xml:space="preserve">Opbevaringsforhold efter </w:t>
      </w:r>
      <w:r w:rsidR="00957FD9" w:rsidRPr="00463FC8">
        <w:rPr>
          <w:szCs w:val="22"/>
        </w:rPr>
        <w:t>f</w:t>
      </w:r>
      <w:r w:rsidR="00957FD9" w:rsidRPr="003636A0">
        <w:t>ør</w:t>
      </w:r>
      <w:r w:rsidR="00A13ED1" w:rsidRPr="003636A0">
        <w:t xml:space="preserve">ste </w:t>
      </w:r>
      <w:r w:rsidR="00A13ED1" w:rsidRPr="003636A0">
        <w:rPr>
          <w:color w:val="000000"/>
          <w:szCs w:val="22"/>
        </w:rPr>
        <w:t>åbning</w:t>
      </w:r>
      <w:r w:rsidRPr="003636A0">
        <w:rPr>
          <w:szCs w:val="22"/>
        </w:rPr>
        <w:t xml:space="preserve"> af lægemidlet</w:t>
      </w:r>
      <w:r>
        <w:rPr>
          <w:szCs w:val="22"/>
        </w:rPr>
        <w:t>,</w:t>
      </w:r>
      <w:r w:rsidR="00E72454">
        <w:t xml:space="preserve"> se pkt.</w:t>
      </w:r>
      <w:r w:rsidR="003E7EE8">
        <w:t> </w:t>
      </w:r>
      <w:r w:rsidR="00E72454">
        <w:t>6.3.</w:t>
      </w:r>
    </w:p>
    <w:p w14:paraId="5CE25819" w14:textId="77777777" w:rsidR="002B33A2" w:rsidRDefault="002B33A2" w:rsidP="00533E91"/>
    <w:p w14:paraId="33A87D1D" w14:textId="6ABD706D" w:rsidR="002B33A2" w:rsidRDefault="00C644FA" w:rsidP="00533E91">
      <w:r>
        <w:rPr>
          <w:u w:val="single"/>
        </w:rPr>
        <w:t>F</w:t>
      </w:r>
      <w:r w:rsidR="00E72454" w:rsidRPr="00463FC8">
        <w:rPr>
          <w:u w:val="single"/>
        </w:rPr>
        <w:t>yldte sprøjter</w:t>
      </w:r>
    </w:p>
    <w:p w14:paraId="6DB19090" w14:textId="77777777" w:rsidR="002B33A2" w:rsidRDefault="002B33A2" w:rsidP="00533E91"/>
    <w:p w14:paraId="34DA0254" w14:textId="214EF8F5" w:rsidR="00DC59BA" w:rsidRPr="00A12556" w:rsidRDefault="00E72454" w:rsidP="00533E91">
      <w:pPr>
        <w:rPr>
          <w:szCs w:val="22"/>
        </w:rPr>
      </w:pPr>
      <w:r>
        <w:t xml:space="preserve">Må ikke </w:t>
      </w:r>
      <w:r w:rsidR="00375BF7">
        <w:t>nedfryses</w:t>
      </w:r>
      <w:r>
        <w:t>.</w:t>
      </w:r>
    </w:p>
    <w:p w14:paraId="2A98190C" w14:textId="77777777" w:rsidR="00DC59BA" w:rsidRDefault="00DC59BA" w:rsidP="00533E91">
      <w:pPr>
        <w:rPr>
          <w:szCs w:val="22"/>
        </w:rPr>
      </w:pPr>
    </w:p>
    <w:p w14:paraId="2805B49B" w14:textId="77777777" w:rsidR="00DC59BA" w:rsidRPr="00A12556" w:rsidRDefault="00E72454" w:rsidP="000E31E6">
      <w:pPr>
        <w:pStyle w:val="Titre3"/>
      </w:pPr>
      <w:r>
        <w:t>6.5</w:t>
      </w:r>
      <w:r>
        <w:tab/>
        <w:t>Emballagetype og pakningsstørrelser</w:t>
      </w:r>
    </w:p>
    <w:p w14:paraId="7DEE7094" w14:textId="77777777" w:rsidR="00ED29A0" w:rsidRPr="00CD79D1" w:rsidRDefault="00ED29A0" w:rsidP="00300DC2">
      <w:pPr>
        <w:rPr>
          <w:highlight w:val="yellow"/>
        </w:rPr>
      </w:pPr>
    </w:p>
    <w:p w14:paraId="3F61C88A" w14:textId="1AD8F869" w:rsidR="00A808C2" w:rsidRDefault="00E72454" w:rsidP="00533E91">
      <w:r>
        <w:t>3</w:t>
      </w:r>
      <w:r w:rsidR="00AB0F34">
        <w:t> ml</w:t>
      </w:r>
      <w:r>
        <w:t xml:space="preserve"> injektionsvæske i et 10</w:t>
      </w:r>
      <w:r w:rsidR="00AB0F34">
        <w:t> ml</w:t>
      </w:r>
      <w:r>
        <w:t xml:space="preserve"> hætteglas (type</w:t>
      </w:r>
      <w:r w:rsidR="00210258">
        <w:t> </w:t>
      </w:r>
      <w:r>
        <w:t>I</w:t>
      </w:r>
      <w:r w:rsidR="00F45451">
        <w:t> </w:t>
      </w:r>
      <w:r>
        <w:t>glas) med elastomerprop i pakningsstørrelse med</w:t>
      </w:r>
      <w:r w:rsidR="003925AA">
        <w:t> </w:t>
      </w:r>
      <w:r>
        <w:t>1.</w:t>
      </w:r>
    </w:p>
    <w:p w14:paraId="255729D4" w14:textId="77777777" w:rsidR="00A808C2" w:rsidRPr="00227F6D" w:rsidRDefault="00A808C2" w:rsidP="00533E91"/>
    <w:p w14:paraId="1BEC7FBC" w14:textId="15C00D79" w:rsidR="00A808C2" w:rsidRDefault="00E72454" w:rsidP="00533E91">
      <w:r>
        <w:t>7,5</w:t>
      </w:r>
      <w:r w:rsidR="00AB0F34">
        <w:t> ml</w:t>
      </w:r>
      <w:r>
        <w:t xml:space="preserve"> injektionsvæske i et 10</w:t>
      </w:r>
      <w:r w:rsidR="00AB0F34">
        <w:t> ml</w:t>
      </w:r>
      <w:r>
        <w:t xml:space="preserve"> hætteglas (type</w:t>
      </w:r>
      <w:r w:rsidR="00210258">
        <w:t> </w:t>
      </w:r>
      <w:r>
        <w:t>I</w:t>
      </w:r>
      <w:r w:rsidR="00F45451">
        <w:t> </w:t>
      </w:r>
      <w:r>
        <w:t>glas) med elastomerprop i pakningsstørrelser med</w:t>
      </w:r>
      <w:r w:rsidR="003925AA">
        <w:t> </w:t>
      </w:r>
      <w:r>
        <w:t>1 eller 25.</w:t>
      </w:r>
    </w:p>
    <w:p w14:paraId="5AED2158" w14:textId="77777777" w:rsidR="00A808C2" w:rsidRPr="00227F6D" w:rsidRDefault="00A808C2" w:rsidP="00533E91"/>
    <w:p w14:paraId="562502D6" w14:textId="4175B53F" w:rsidR="00A808C2" w:rsidRDefault="00E72454" w:rsidP="00533E91">
      <w:r>
        <w:t>10</w:t>
      </w:r>
      <w:r w:rsidR="00AB0F34">
        <w:t> ml</w:t>
      </w:r>
      <w:r>
        <w:t xml:space="preserve"> injektionsvæske i et 10</w:t>
      </w:r>
      <w:r w:rsidR="00AB0F34">
        <w:t> ml</w:t>
      </w:r>
      <w:r>
        <w:t xml:space="preserve"> hætteglas (type</w:t>
      </w:r>
      <w:r w:rsidR="00210258">
        <w:t> </w:t>
      </w:r>
      <w:r>
        <w:t>I</w:t>
      </w:r>
      <w:r w:rsidR="00F45451">
        <w:t> </w:t>
      </w:r>
      <w:r>
        <w:t>glas) med elastomerprop i pakningsstørrelser med</w:t>
      </w:r>
      <w:r w:rsidR="003925AA">
        <w:t> </w:t>
      </w:r>
      <w:r>
        <w:t>1 eller 25.</w:t>
      </w:r>
    </w:p>
    <w:p w14:paraId="64EAABB9" w14:textId="77777777" w:rsidR="00A808C2" w:rsidRPr="00227F6D" w:rsidRDefault="00A808C2" w:rsidP="00533E91"/>
    <w:p w14:paraId="19CACC33" w14:textId="1F6D6D1D" w:rsidR="00A808C2" w:rsidRDefault="00E72454" w:rsidP="00533E91">
      <w:r>
        <w:t>15</w:t>
      </w:r>
      <w:r w:rsidR="00AB0F34">
        <w:t> ml</w:t>
      </w:r>
      <w:r>
        <w:t xml:space="preserve"> injektionsvæske i et 20</w:t>
      </w:r>
      <w:r w:rsidR="00AB0F34">
        <w:t> ml</w:t>
      </w:r>
      <w:r>
        <w:t xml:space="preserve"> hætteglas (type</w:t>
      </w:r>
      <w:r w:rsidR="00210258">
        <w:t> </w:t>
      </w:r>
      <w:r>
        <w:t>I</w:t>
      </w:r>
      <w:r w:rsidR="00F45451">
        <w:t> </w:t>
      </w:r>
      <w:r>
        <w:t>glas) med elastomerprop i pakningsstørrelser med</w:t>
      </w:r>
      <w:r w:rsidR="003925AA">
        <w:t> </w:t>
      </w:r>
      <w:r>
        <w:t>1 eller 25.</w:t>
      </w:r>
    </w:p>
    <w:p w14:paraId="14087AE6" w14:textId="77777777" w:rsidR="00A808C2" w:rsidRPr="00227F6D" w:rsidRDefault="00A808C2" w:rsidP="00533E91"/>
    <w:p w14:paraId="245F9024" w14:textId="47E628CB" w:rsidR="00A808C2" w:rsidRDefault="00E72454" w:rsidP="00533E91">
      <w:r>
        <w:t>30</w:t>
      </w:r>
      <w:r w:rsidR="00AB0F34">
        <w:t> ml</w:t>
      </w:r>
      <w:r>
        <w:t xml:space="preserve"> injektionsvæske i et 50</w:t>
      </w:r>
      <w:r w:rsidR="00AB0F34">
        <w:t> ml</w:t>
      </w:r>
      <w:r>
        <w:t xml:space="preserve"> hætteglas (type</w:t>
      </w:r>
      <w:r w:rsidR="00210258">
        <w:t> </w:t>
      </w:r>
      <w:r>
        <w:t>I</w:t>
      </w:r>
      <w:r w:rsidR="00210258">
        <w:t> </w:t>
      </w:r>
      <w:r>
        <w:t>glas) med elastomerprop i pakningsstørrelse med</w:t>
      </w:r>
      <w:r w:rsidR="003925AA">
        <w:t> </w:t>
      </w:r>
      <w:r>
        <w:t>1.</w:t>
      </w:r>
    </w:p>
    <w:p w14:paraId="01296C9B" w14:textId="77777777" w:rsidR="00A808C2" w:rsidRPr="00227F6D" w:rsidRDefault="00A808C2" w:rsidP="00533E91"/>
    <w:p w14:paraId="2D381A47" w14:textId="2588C492" w:rsidR="00F24D6E" w:rsidRDefault="00E72454" w:rsidP="00533E91">
      <w:r>
        <w:t>50</w:t>
      </w:r>
      <w:r w:rsidR="00AB0F34">
        <w:t> ml</w:t>
      </w:r>
      <w:r>
        <w:t xml:space="preserve"> injektionsvæske i et 50</w:t>
      </w:r>
      <w:r w:rsidR="00AB0F34">
        <w:t> ml</w:t>
      </w:r>
      <w:r>
        <w:t xml:space="preserve"> hætteglas (type</w:t>
      </w:r>
      <w:r w:rsidR="00210258">
        <w:t> </w:t>
      </w:r>
      <w:r>
        <w:t>I</w:t>
      </w:r>
      <w:r w:rsidR="00210258">
        <w:t> </w:t>
      </w:r>
      <w:r>
        <w:t>glas) med elastomerprop i pakningsstørrelse med</w:t>
      </w:r>
      <w:r w:rsidR="003925AA">
        <w:t> </w:t>
      </w:r>
      <w:r>
        <w:t>1.</w:t>
      </w:r>
    </w:p>
    <w:p w14:paraId="5C54D076" w14:textId="77777777" w:rsidR="00010615" w:rsidRPr="00227F6D" w:rsidRDefault="00010615" w:rsidP="00533E91"/>
    <w:p w14:paraId="3CCE2CD3" w14:textId="1D703DED" w:rsidR="0021132B" w:rsidRPr="0022571B" w:rsidRDefault="00E72454" w:rsidP="00533E91">
      <w:r>
        <w:t>100</w:t>
      </w:r>
      <w:r w:rsidR="00AB0F34">
        <w:t> ml</w:t>
      </w:r>
      <w:r>
        <w:t xml:space="preserve"> injektionsvæske i et 100</w:t>
      </w:r>
      <w:r w:rsidR="00AB0F34">
        <w:t> ml</w:t>
      </w:r>
      <w:r>
        <w:t xml:space="preserve"> hætteglas (type</w:t>
      </w:r>
      <w:r w:rsidR="00210258">
        <w:t> </w:t>
      </w:r>
      <w:r>
        <w:t>I glas) med elastomerprop i pakningsstørrelse med</w:t>
      </w:r>
      <w:r w:rsidR="003925AA">
        <w:t> </w:t>
      </w:r>
      <w:r>
        <w:t xml:space="preserve">1. </w:t>
      </w:r>
    </w:p>
    <w:p w14:paraId="4C9A76AA" w14:textId="77777777" w:rsidR="00F442D3" w:rsidRPr="00227F6D" w:rsidRDefault="00F442D3" w:rsidP="00533E91">
      <w:pPr>
        <w:rPr>
          <w:bCs/>
          <w:iCs/>
          <w:szCs w:val="22"/>
        </w:rPr>
      </w:pPr>
    </w:p>
    <w:p w14:paraId="5CC733B2" w14:textId="22A7DEE5" w:rsidR="009B7E11" w:rsidRPr="0022571B" w:rsidRDefault="00E72454" w:rsidP="00533E91">
      <w:r>
        <w:lastRenderedPageBreak/>
        <w:t>7,5</w:t>
      </w:r>
      <w:r w:rsidR="003925AA">
        <w:t> </w:t>
      </w:r>
      <w:r>
        <w:t>m</w:t>
      </w:r>
      <w:r w:rsidR="002913D5">
        <w:t>l</w:t>
      </w:r>
      <w:r>
        <w:t>, 10</w:t>
      </w:r>
      <w:r w:rsidR="00AB0F34">
        <w:t> m</w:t>
      </w:r>
      <w:r w:rsidR="002913D5">
        <w:t>l</w:t>
      </w:r>
      <w:r>
        <w:t xml:space="preserve"> eller 15</w:t>
      </w:r>
      <w:r w:rsidR="00AB0F34">
        <w:t> m</w:t>
      </w:r>
      <w:r w:rsidR="002913D5">
        <w:t>l</w:t>
      </w:r>
      <w:r>
        <w:t xml:space="preserve"> injektionsvæske i en 15</w:t>
      </w:r>
      <w:r w:rsidR="00AB0F34">
        <w:t> ml</w:t>
      </w:r>
      <w:r>
        <w:t xml:space="preserve"> fyldt plastiksprøjte (polypropylen), gradueret </w:t>
      </w:r>
      <w:r w:rsidR="002913D5">
        <w:t>for hver 0,5</w:t>
      </w:r>
      <w:r w:rsidR="00AB0F34">
        <w:t> ml</w:t>
      </w:r>
      <w:r>
        <w:t>, uden nål, med en stempelprop i elastomer (brombutyl) og lukket med et hættelåg i elastomer (brombutyl). Pakningsstørrelse med</w:t>
      </w:r>
      <w:r w:rsidR="003925AA">
        <w:t> </w:t>
      </w:r>
      <w:r>
        <w:t>1 eller en multipakning indeholdende 10 (10</w:t>
      </w:r>
      <w:r w:rsidR="003925AA">
        <w:t> </w:t>
      </w:r>
      <w:r>
        <w:t>pakker af 1) fyldte sprøjter.</w:t>
      </w:r>
    </w:p>
    <w:p w14:paraId="611708A2" w14:textId="77777777" w:rsidR="009B7E11" w:rsidRPr="00CD79D1" w:rsidRDefault="009B7E11" w:rsidP="00533E91">
      <w:pPr>
        <w:rPr>
          <w:bCs/>
          <w:iCs/>
          <w:szCs w:val="22"/>
        </w:rPr>
      </w:pPr>
    </w:p>
    <w:p w14:paraId="4BB307F1" w14:textId="40AF33E1" w:rsidR="00F442D3" w:rsidRDefault="00E72454" w:rsidP="00533E91">
      <w:pPr>
        <w:rPr>
          <w:bCs/>
          <w:iCs/>
          <w:szCs w:val="22"/>
        </w:rPr>
      </w:pPr>
      <w:r>
        <w:t>7,5</w:t>
      </w:r>
      <w:r w:rsidR="00AB0F34">
        <w:t> ml</w:t>
      </w:r>
      <w:r>
        <w:t>, 10</w:t>
      </w:r>
      <w:r w:rsidR="00AB0F34">
        <w:t> ml</w:t>
      </w:r>
      <w:r>
        <w:t xml:space="preserve"> eller 15</w:t>
      </w:r>
      <w:r w:rsidR="00AB0F34">
        <w:t> ml</w:t>
      </w:r>
      <w:r>
        <w:t xml:space="preserve"> injektionsvæske i 15</w:t>
      </w:r>
      <w:r w:rsidR="00AB0F34">
        <w:t> ml</w:t>
      </w:r>
      <w:r>
        <w:t xml:space="preserve"> fyldt plastiksprøjte (polypropylen), gradueret </w:t>
      </w:r>
      <w:r w:rsidR="002913D5">
        <w:t>for hver 0,5</w:t>
      </w:r>
      <w:r w:rsidR="00AB0F34">
        <w:t>ml</w:t>
      </w:r>
      <w:r>
        <w:t>, med en stempelprop i elastomer (brombutyl) og lukket med et hættelåg i elastomer (brombutyl) med administrationssæt til manuel injektion (en forlængerslange og et kateter) i pakningsstørrelse med</w:t>
      </w:r>
      <w:r w:rsidR="00210258">
        <w:t> </w:t>
      </w:r>
      <w:r>
        <w:t>1.</w:t>
      </w:r>
    </w:p>
    <w:p w14:paraId="2E448144" w14:textId="77777777" w:rsidR="008543EF" w:rsidRPr="00CD79D1" w:rsidRDefault="008543EF" w:rsidP="00533E91">
      <w:pPr>
        <w:rPr>
          <w:bCs/>
          <w:iCs/>
          <w:szCs w:val="22"/>
        </w:rPr>
      </w:pPr>
    </w:p>
    <w:p w14:paraId="151FE9F1" w14:textId="11FF3C08" w:rsidR="008543EF" w:rsidRDefault="00E72454" w:rsidP="008543EF">
      <w:pPr>
        <w:rPr>
          <w:bCs/>
          <w:iCs/>
          <w:szCs w:val="22"/>
        </w:rPr>
      </w:pPr>
      <w:bookmarkStart w:id="17" w:name="_Hlk148966235"/>
      <w:r>
        <w:t>7,5</w:t>
      </w:r>
      <w:r w:rsidR="00AB0F34">
        <w:t> ml</w:t>
      </w:r>
      <w:r>
        <w:t>, 10</w:t>
      </w:r>
      <w:r w:rsidR="00AB0F34">
        <w:t> ml</w:t>
      </w:r>
      <w:r>
        <w:t xml:space="preserve"> eller 15</w:t>
      </w:r>
      <w:r w:rsidR="00AB0F34">
        <w:t> ml</w:t>
      </w:r>
      <w:r>
        <w:t xml:space="preserve"> injektionsvæske i 15</w:t>
      </w:r>
      <w:r w:rsidR="00AB0F34">
        <w:t> ml</w:t>
      </w:r>
      <w:r>
        <w:t xml:space="preserve"> fyldt plastiksprøjte (polypropylen), gradueret </w:t>
      </w:r>
      <w:r w:rsidR="002913D5">
        <w:t>for hver 0,5</w:t>
      </w:r>
      <w:r w:rsidR="00AB0F34">
        <w:t>ml</w:t>
      </w:r>
      <w:r>
        <w:t>, med en stempelprop i elastomer (brombutyl) og et hættelåg i elastomer (brombutyl) med administrationssæt til Optistar Elite-injektor (en forlængerslange, et kateter og en tom 60</w:t>
      </w:r>
      <w:r w:rsidR="00AB0F34">
        <w:t> ml</w:t>
      </w:r>
      <w:r>
        <w:t xml:space="preserve"> plastiksprøjte) i pakningsstørrelse med</w:t>
      </w:r>
      <w:r w:rsidR="00210258">
        <w:t> </w:t>
      </w:r>
      <w:r>
        <w:t>1.</w:t>
      </w:r>
    </w:p>
    <w:bookmarkEnd w:id="17"/>
    <w:p w14:paraId="045E8D09" w14:textId="77777777" w:rsidR="008543EF" w:rsidRPr="00CD79D1" w:rsidRDefault="008543EF" w:rsidP="00533E91">
      <w:pPr>
        <w:rPr>
          <w:bCs/>
          <w:iCs/>
          <w:szCs w:val="22"/>
        </w:rPr>
      </w:pPr>
    </w:p>
    <w:p w14:paraId="3A553483" w14:textId="4B7E4AC2" w:rsidR="008543EF" w:rsidRDefault="00E72454" w:rsidP="008543EF">
      <w:pPr>
        <w:rPr>
          <w:bCs/>
          <w:iCs/>
          <w:szCs w:val="22"/>
        </w:rPr>
      </w:pPr>
      <w:r>
        <w:t>7,5</w:t>
      </w:r>
      <w:r w:rsidR="00AB0F34">
        <w:t> ml</w:t>
      </w:r>
      <w:r>
        <w:t>, 10</w:t>
      </w:r>
      <w:r w:rsidR="00AB0F34">
        <w:t> ml</w:t>
      </w:r>
      <w:r>
        <w:t xml:space="preserve"> eller 15</w:t>
      </w:r>
      <w:r w:rsidR="00AB0F34">
        <w:t> ml</w:t>
      </w:r>
      <w:r>
        <w:t xml:space="preserve"> injektionsvæske i 15</w:t>
      </w:r>
      <w:r w:rsidR="00AB0F34">
        <w:t> ml</w:t>
      </w:r>
      <w:r>
        <w:t xml:space="preserve"> fyldt plastiksprøjte (polypropylen), gradueret</w:t>
      </w:r>
      <w:r w:rsidR="002913D5">
        <w:t xml:space="preserve"> for hver 0,5</w:t>
      </w:r>
      <w:r w:rsidR="00AB0F34">
        <w:t> ml</w:t>
      </w:r>
      <w:r>
        <w:t>, med en stempelprop i elastomer (brombutyl) og et hættelåg i elastomer (brombutyl) med administrationssæt til Medrad Spectris Solaris EP-injektor (en forlængerslange, et kateter og en tom 115</w:t>
      </w:r>
      <w:r w:rsidR="00AB0F34">
        <w:t> ml</w:t>
      </w:r>
      <w:r>
        <w:t xml:space="preserve"> plastiksprøjte) i pakningsstørrelse med</w:t>
      </w:r>
      <w:r w:rsidR="00210258">
        <w:t> </w:t>
      </w:r>
      <w:r>
        <w:t>1.</w:t>
      </w:r>
    </w:p>
    <w:p w14:paraId="71CC5FCD" w14:textId="77777777" w:rsidR="000F61B5" w:rsidRPr="00CD79D1" w:rsidRDefault="000F61B5" w:rsidP="00533E91">
      <w:pPr>
        <w:rPr>
          <w:bCs/>
          <w:iCs/>
          <w:szCs w:val="22"/>
        </w:rPr>
      </w:pPr>
    </w:p>
    <w:p w14:paraId="48842FFC" w14:textId="77777777" w:rsidR="000133A2" w:rsidRPr="00A12556" w:rsidRDefault="00E72454" w:rsidP="00533E91">
      <w:pPr>
        <w:rPr>
          <w:bCs/>
          <w:iCs/>
          <w:szCs w:val="22"/>
        </w:rPr>
      </w:pPr>
      <w:r>
        <w:t>Ikke alle pakningsstørrelser er nødvendigvis markedsført.</w:t>
      </w:r>
    </w:p>
    <w:p w14:paraId="1231C1C6" w14:textId="77777777" w:rsidR="00A21CC8" w:rsidRDefault="00A21CC8" w:rsidP="00A21CC8">
      <w:pPr>
        <w:rPr>
          <w:szCs w:val="22"/>
        </w:rPr>
      </w:pPr>
    </w:p>
    <w:p w14:paraId="19E379A3" w14:textId="77777777" w:rsidR="00DC59BA" w:rsidRPr="00A12556" w:rsidRDefault="00E72454" w:rsidP="000E31E6">
      <w:pPr>
        <w:pStyle w:val="Titre3"/>
      </w:pPr>
      <w:r>
        <w:t>6.6</w:t>
      </w:r>
      <w:r>
        <w:tab/>
        <w:t>Regler for bortskaffelse og anden håndtering</w:t>
      </w:r>
    </w:p>
    <w:p w14:paraId="46BE183D" w14:textId="77777777" w:rsidR="00DC59BA" w:rsidRPr="00A12556" w:rsidRDefault="00DC59BA" w:rsidP="00300DC2"/>
    <w:p w14:paraId="05B4B494" w14:textId="6CD7F7BC" w:rsidR="002C4A8D" w:rsidRDefault="00E72454" w:rsidP="00533E91">
      <w:r>
        <w:t xml:space="preserve">Må ikke bruges, hvis </w:t>
      </w:r>
      <w:r w:rsidR="005D3FEC">
        <w:t>lægemiddel</w:t>
      </w:r>
      <w:r>
        <w:t xml:space="preserve"> i</w:t>
      </w:r>
      <w:r w:rsidR="00EF6588">
        <w:t>nklusive</w:t>
      </w:r>
      <w:r>
        <w:t xml:space="preserve"> pakningen er åbnet eller beskadiget. </w:t>
      </w:r>
    </w:p>
    <w:p w14:paraId="7B37B57D" w14:textId="77777777" w:rsidR="005D3FEC" w:rsidRDefault="005D3FEC" w:rsidP="00533E91">
      <w:pPr>
        <w:rPr>
          <w:szCs w:val="22"/>
        </w:rPr>
      </w:pPr>
    </w:p>
    <w:p w14:paraId="00805222" w14:textId="06047320" w:rsidR="002D6C24" w:rsidRDefault="00E72454" w:rsidP="00533E91">
      <w:r>
        <w:t xml:space="preserve">Injektionsvæsken bør inspiceres visuelt før anvendelse. </w:t>
      </w:r>
    </w:p>
    <w:p w14:paraId="73C13B9C" w14:textId="77777777" w:rsidR="005D3FEC" w:rsidRDefault="005D3FEC" w:rsidP="00533E91">
      <w:pPr>
        <w:rPr>
          <w:szCs w:val="22"/>
        </w:rPr>
      </w:pPr>
    </w:p>
    <w:p w14:paraId="55DB96F3" w14:textId="4C9F8C88" w:rsidR="000877A7" w:rsidRDefault="002369E1" w:rsidP="00533E91">
      <w:r>
        <w:t>En opløsning med synlige tegn på forringelse (såsom partikler i opløsningen, sprækker i hætteglasset) må ikke anvendes.</w:t>
      </w:r>
    </w:p>
    <w:p w14:paraId="1FDF294E" w14:textId="77777777" w:rsidR="005D3FEC" w:rsidRPr="00A12556" w:rsidRDefault="005D3FEC" w:rsidP="00533E91"/>
    <w:p w14:paraId="643AD5BF" w14:textId="77777777" w:rsidR="002C4A8D" w:rsidRPr="009E12C1" w:rsidRDefault="00E72454" w:rsidP="002C4A8D">
      <w:pPr>
        <w:rPr>
          <w:szCs w:val="22"/>
        </w:rPr>
      </w:pPr>
      <w:r>
        <w:t>Før og under brug af produktet skal du følge reglerne for sikkerhed, hygiejne og aseptik.</w:t>
      </w:r>
    </w:p>
    <w:p w14:paraId="4026F427" w14:textId="77777777" w:rsidR="002C4A8D" w:rsidRPr="00CD79D1" w:rsidRDefault="002C4A8D" w:rsidP="00533E91">
      <w:pPr>
        <w:pStyle w:val="EMEAEnBodyText"/>
        <w:spacing w:before="0" w:after="0"/>
        <w:jc w:val="left"/>
        <w:rPr>
          <w:szCs w:val="22"/>
        </w:rPr>
      </w:pPr>
    </w:p>
    <w:p w14:paraId="317147FF" w14:textId="53081649" w:rsidR="0079722C" w:rsidRDefault="00A4534E" w:rsidP="00533E91">
      <w:pPr>
        <w:pStyle w:val="EMEAEnBodyText"/>
        <w:spacing w:before="0" w:after="0"/>
        <w:jc w:val="left"/>
        <w:rPr>
          <w:szCs w:val="22"/>
        </w:rPr>
      </w:pPr>
      <w:r>
        <w:rPr>
          <w:u w:val="single"/>
        </w:rPr>
        <w:t>H</w:t>
      </w:r>
      <w:r w:rsidR="00E72454">
        <w:rPr>
          <w:u w:val="single"/>
        </w:rPr>
        <w:t>ætteglas</w:t>
      </w:r>
    </w:p>
    <w:p w14:paraId="61E3D495" w14:textId="77777777" w:rsidR="0079722C" w:rsidRPr="00CD79D1" w:rsidRDefault="0079722C" w:rsidP="00533E91">
      <w:pPr>
        <w:pStyle w:val="EMEAEnBodyText"/>
        <w:spacing w:before="0" w:after="0"/>
        <w:jc w:val="left"/>
        <w:rPr>
          <w:szCs w:val="22"/>
        </w:rPr>
      </w:pPr>
    </w:p>
    <w:p w14:paraId="7C5F34E3" w14:textId="77777777" w:rsidR="000877A7" w:rsidRDefault="00E72454" w:rsidP="00533E91">
      <w:pPr>
        <w:pStyle w:val="EMEAEnBodyText"/>
        <w:spacing w:before="0" w:after="0"/>
        <w:jc w:val="left"/>
        <w:rPr>
          <w:szCs w:val="22"/>
        </w:rPr>
      </w:pPr>
      <w:r>
        <w:t xml:space="preserve">Hætteglassets prop må kun gennembores én gang. </w:t>
      </w:r>
    </w:p>
    <w:p w14:paraId="6B7CE3B8" w14:textId="77777777" w:rsidR="002C4A8D" w:rsidRPr="00CD79D1" w:rsidRDefault="002C4A8D" w:rsidP="00533E91">
      <w:pPr>
        <w:pStyle w:val="EMEAEnBodyText"/>
        <w:spacing w:before="0" w:after="0"/>
        <w:jc w:val="left"/>
        <w:rPr>
          <w:szCs w:val="22"/>
        </w:rPr>
      </w:pPr>
    </w:p>
    <w:p w14:paraId="31390268" w14:textId="1A0ED007" w:rsidR="0079722C" w:rsidRDefault="00A4534E" w:rsidP="002C4A8D">
      <w:pPr>
        <w:rPr>
          <w:szCs w:val="22"/>
        </w:rPr>
      </w:pPr>
      <w:r>
        <w:rPr>
          <w:szCs w:val="22"/>
          <w:u w:val="single"/>
        </w:rPr>
        <w:t>F</w:t>
      </w:r>
      <w:r w:rsidR="00E72454">
        <w:rPr>
          <w:szCs w:val="22"/>
          <w:u w:val="single"/>
        </w:rPr>
        <w:t>yldte sprøjter</w:t>
      </w:r>
    </w:p>
    <w:p w14:paraId="731E0D4B" w14:textId="77777777" w:rsidR="0079722C" w:rsidRDefault="0079722C" w:rsidP="002C4A8D">
      <w:pPr>
        <w:rPr>
          <w:szCs w:val="22"/>
        </w:rPr>
      </w:pPr>
    </w:p>
    <w:p w14:paraId="62F0FB51" w14:textId="454F5B55" w:rsidR="002C4A8D" w:rsidRDefault="00E72454" w:rsidP="002C4A8D">
      <w:r>
        <w:t xml:space="preserve">Brug ikke den fyldte sprøjte, hvis der er tegn på lækage. </w:t>
      </w:r>
    </w:p>
    <w:p w14:paraId="5476E21E" w14:textId="77777777" w:rsidR="005D3FEC" w:rsidRPr="00C66F6E" w:rsidRDefault="005D3FEC" w:rsidP="002C4A8D">
      <w:pPr>
        <w:rPr>
          <w:szCs w:val="22"/>
        </w:rPr>
      </w:pPr>
    </w:p>
    <w:p w14:paraId="51E6430B" w14:textId="2771874B" w:rsidR="002C4A8D" w:rsidRDefault="00E72454" w:rsidP="002C4A8D">
      <w:pPr>
        <w:rPr>
          <w:color w:val="000000"/>
          <w:szCs w:val="22"/>
        </w:rPr>
      </w:pPr>
      <w:r>
        <w:t xml:space="preserve">Den fyldte sprøjte er kun til engangsbrug. </w:t>
      </w:r>
      <w:r>
        <w:rPr>
          <w:color w:val="000000"/>
          <w:szCs w:val="22"/>
        </w:rPr>
        <w:t>Forsøg ikke at genbruge den fyldte sprøjte til engangsbrug, selv efter rengøring eller sterilisering.</w:t>
      </w:r>
    </w:p>
    <w:p w14:paraId="7A433591" w14:textId="77777777" w:rsidR="005D3FEC" w:rsidRPr="00C66F6E" w:rsidRDefault="005D3FEC" w:rsidP="002C4A8D">
      <w:pPr>
        <w:rPr>
          <w:szCs w:val="22"/>
        </w:rPr>
      </w:pPr>
    </w:p>
    <w:p w14:paraId="09A6D710" w14:textId="49600251" w:rsidR="002C4A8D" w:rsidRPr="00C66F6E" w:rsidRDefault="00E72454" w:rsidP="002C4A8D">
      <w:pPr>
        <w:rPr>
          <w:szCs w:val="22"/>
        </w:rPr>
      </w:pPr>
      <w:r>
        <w:t xml:space="preserve">Skru </w:t>
      </w:r>
      <w:r w:rsidR="002913D5">
        <w:t>stempel</w:t>
      </w:r>
      <w:r>
        <w:t>stangen ind i</w:t>
      </w:r>
      <w:r w:rsidR="002913D5">
        <w:t xml:space="preserve"> sprøjtehuset</w:t>
      </w:r>
      <w:r>
        <w:t xml:space="preserve">. Det er vigtigt at </w:t>
      </w:r>
      <w:r w:rsidR="002913D5">
        <w:t xml:space="preserve">rotere </w:t>
      </w:r>
      <w:r>
        <w:t xml:space="preserve">og skubbe </w:t>
      </w:r>
      <w:r w:rsidR="002913D5">
        <w:t>stempel</w:t>
      </w:r>
      <w:r>
        <w:t>stangen yderligere ½ omgang, så stemplet kan rotere frit.</w:t>
      </w:r>
    </w:p>
    <w:p w14:paraId="60954106" w14:textId="0345AE81" w:rsidR="002C4A8D" w:rsidRPr="00C66F6E" w:rsidRDefault="00E72454" w:rsidP="002C4A8D">
      <w:pPr>
        <w:rPr>
          <w:szCs w:val="22"/>
        </w:rPr>
      </w:pPr>
      <w:r>
        <w:t>Før du bruger den fyldte sprøjte, skal du fjerne hættelåget ved at dreje det.</w:t>
      </w:r>
    </w:p>
    <w:p w14:paraId="58EC7691" w14:textId="4589B940" w:rsidR="002C4A8D" w:rsidRPr="00C66F6E" w:rsidRDefault="00E72454" w:rsidP="002C4A8D">
      <w:pPr>
        <w:rPr>
          <w:szCs w:val="22"/>
        </w:rPr>
      </w:pPr>
      <w:r>
        <w:t>Tilslutningerne er kompatible med luer 6</w:t>
      </w:r>
      <w:r w:rsidR="0086751B">
        <w:t> %</w:t>
      </w:r>
      <w:r>
        <w:t>.</w:t>
      </w:r>
    </w:p>
    <w:p w14:paraId="028D8E64" w14:textId="77777777" w:rsidR="002C4A8D" w:rsidRPr="00C66F6E" w:rsidRDefault="00E72454" w:rsidP="002C4A8D">
      <w:pPr>
        <w:rPr>
          <w:szCs w:val="22"/>
        </w:rPr>
      </w:pPr>
      <w:r>
        <w:t>Alle luer-tilslutninger skal strammes forsigtigt i hånden uden at stramme dem for meget for at opnå en sikker tilslutning og undgå at beskadige udstyret.</w:t>
      </w:r>
    </w:p>
    <w:p w14:paraId="0B9C5385" w14:textId="77777777" w:rsidR="002C4A8D" w:rsidRPr="00C66F6E" w:rsidRDefault="00E72454" w:rsidP="002C4A8D">
      <w:pPr>
        <w:tabs>
          <w:tab w:val="clear" w:pos="567"/>
        </w:tabs>
        <w:spacing w:line="240" w:lineRule="auto"/>
      </w:pPr>
      <w:r>
        <w:t>Før patienten tilsluttes, skal du prime den intravenøse slange fuldstændigt og kontrollere at der ikke er luft i systemet: Hold sprøjten oprejst, og skub stemplet fremad, indtil al luft er fjernet, og væske enten kommer til syne ved spidsen af nålen, eller slangen er fyldt.</w:t>
      </w:r>
    </w:p>
    <w:p w14:paraId="073CC9D9" w14:textId="77777777" w:rsidR="00224DC8" w:rsidRDefault="00224DC8" w:rsidP="00224DC8">
      <w:pPr>
        <w:rPr>
          <w:szCs w:val="22"/>
        </w:rPr>
      </w:pPr>
    </w:p>
    <w:p w14:paraId="42183A9A" w14:textId="77777777" w:rsidR="00224DC8" w:rsidRDefault="00224DC8" w:rsidP="00224DC8">
      <w:r>
        <w:t>Dosisvolumenets nøjagtighed er blevet kontrolleret og er i overensstemmelse med ISO 7886-1.</w:t>
      </w:r>
    </w:p>
    <w:p w14:paraId="368CFA0B" w14:textId="7D100C9B" w:rsidR="00224DC8" w:rsidRDefault="00224DC8" w:rsidP="00224DC8">
      <w:r>
        <w:lastRenderedPageBreak/>
        <w:t>Den leverede dosisnøjagtighed for 15</w:t>
      </w:r>
      <w:r w:rsidR="00AB0F34">
        <w:t> ml</w:t>
      </w:r>
      <w:r>
        <w:t xml:space="preserve"> sprøjter, gradueret i 0,5</w:t>
      </w:r>
      <w:r w:rsidR="00AB0F34">
        <w:t> ml</w:t>
      </w:r>
      <w:r>
        <w:t>, afhænger af den injicerede volumen. For et volumenområde på 5 til 15</w:t>
      </w:r>
      <w:r w:rsidR="00AB0F34">
        <w:t> ml</w:t>
      </w:r>
      <w:r>
        <w:t xml:space="preserve"> kan det variere op til ±</w:t>
      </w:r>
      <w:r w:rsidR="008676D4">
        <w:t> </w:t>
      </w:r>
      <w:r>
        <w:t>0,6</w:t>
      </w:r>
      <w:r w:rsidR="00AB0F34">
        <w:t> ml</w:t>
      </w:r>
      <w:r>
        <w:t>.</w:t>
      </w:r>
    </w:p>
    <w:p w14:paraId="5961519C" w14:textId="77777777" w:rsidR="002C4A8D" w:rsidRPr="00C66F6E" w:rsidRDefault="002C4A8D" w:rsidP="002C4A8D">
      <w:pPr>
        <w:rPr>
          <w:szCs w:val="22"/>
        </w:rPr>
      </w:pPr>
    </w:p>
    <w:p w14:paraId="0584B0CE" w14:textId="42415D85" w:rsidR="002C4A8D" w:rsidRDefault="00E72454" w:rsidP="002C4A8D">
      <w:pPr>
        <w:rPr>
          <w:szCs w:val="22"/>
        </w:rPr>
      </w:pPr>
      <w:r>
        <w:t>Når den bruges sammen med en</w:t>
      </w:r>
      <w:r w:rsidR="00F21E05">
        <w:t xml:space="preserve"> </w:t>
      </w:r>
      <w:r w:rsidR="00933393">
        <w:t>kontrastsprøjte</w:t>
      </w:r>
      <w:r>
        <w:t>, skal du følge injektorens brugsanvisning.</w:t>
      </w:r>
    </w:p>
    <w:p w14:paraId="4E7F8E3A" w14:textId="77777777" w:rsidR="002C4A8D" w:rsidRDefault="002C4A8D" w:rsidP="002C4A8D">
      <w:pPr>
        <w:rPr>
          <w:szCs w:val="22"/>
        </w:rPr>
      </w:pPr>
    </w:p>
    <w:p w14:paraId="0E80142D" w14:textId="77777777" w:rsidR="000C5634" w:rsidRPr="00A12556" w:rsidRDefault="00E72454" w:rsidP="002C4A8D">
      <w:pPr>
        <w:rPr>
          <w:szCs w:val="22"/>
        </w:rPr>
      </w:pPr>
      <w:r>
        <w:t>Ethvert ubrugt produkt skal kasseres ved afslutningen af undersøgelsen.</w:t>
      </w:r>
    </w:p>
    <w:p w14:paraId="6292B24D" w14:textId="77777777" w:rsidR="000C5634" w:rsidRPr="00F4477F" w:rsidRDefault="000C5634" w:rsidP="00533E91">
      <w:pPr>
        <w:rPr>
          <w:szCs w:val="22"/>
        </w:rPr>
      </w:pPr>
    </w:p>
    <w:p w14:paraId="30CF1767" w14:textId="23442C82" w:rsidR="000A4A62" w:rsidRPr="00A12556" w:rsidRDefault="00E72454" w:rsidP="00533E91">
      <w:pPr>
        <w:rPr>
          <w:szCs w:val="22"/>
        </w:rPr>
      </w:pPr>
      <w:r>
        <w:t xml:space="preserve">Den aftagelige etikette på hætteglasset eller den fyldte sprøjte skal </w:t>
      </w:r>
      <w:r w:rsidR="005D3FEC">
        <w:t xml:space="preserve">klæbes på </w:t>
      </w:r>
      <w:r>
        <w:t>patientjournalen</w:t>
      </w:r>
      <w:r w:rsidR="005D3FEC">
        <w:t>,</w:t>
      </w:r>
      <w:r>
        <w:t xml:space="preserve"> for at præcis</w:t>
      </w:r>
      <w:r w:rsidR="005D3FEC">
        <w:t>ere</w:t>
      </w:r>
      <w:r>
        <w:t xml:space="preserve"> </w:t>
      </w:r>
      <w:r w:rsidR="005D3FEC">
        <w:t>hvilket</w:t>
      </w:r>
      <w:r>
        <w:t xml:space="preserve"> gadoliniumkontrastmiddel</w:t>
      </w:r>
      <w:r w:rsidR="005D3FEC">
        <w:t>, der er anvendt</w:t>
      </w:r>
      <w:r>
        <w:t xml:space="preserve">. Den anvendte dosis skal også </w:t>
      </w:r>
      <w:r w:rsidR="005D3FEC">
        <w:t>noteres</w:t>
      </w:r>
      <w:r>
        <w:t>. Hvis de elektroniske patientjournaler bliver brugt, skal produktnavnet, batchnummer og dosis skrives ind i journalen.</w:t>
      </w:r>
    </w:p>
    <w:p w14:paraId="13C1A5AF" w14:textId="77777777" w:rsidR="000C5634" w:rsidRDefault="000C5634" w:rsidP="00533E91">
      <w:pPr>
        <w:rPr>
          <w:szCs w:val="22"/>
        </w:rPr>
      </w:pPr>
    </w:p>
    <w:p w14:paraId="06FDE732" w14:textId="3463605D" w:rsidR="00DC59BA" w:rsidRPr="00A12556" w:rsidRDefault="00E72454" w:rsidP="00533E91">
      <w:r>
        <w:t xml:space="preserve">Eventuelle ubrugte portioner og affaldsmateriale fra bortskaffelse og genstande, der kommer i kontakt med produktet, når dette produkt administreres med et automatisk </w:t>
      </w:r>
      <w:r w:rsidR="00933393">
        <w:t>injektionss</w:t>
      </w:r>
      <w:r>
        <w:t xml:space="preserve">ystem, skal bortskaffes i </w:t>
      </w:r>
      <w:r w:rsidR="00047A85">
        <w:t>henhold til lokale retningslinjer</w:t>
      </w:r>
      <w:r>
        <w:t>.</w:t>
      </w:r>
    </w:p>
    <w:p w14:paraId="559B1A9E" w14:textId="77777777" w:rsidR="00783163" w:rsidRDefault="00783163" w:rsidP="00783163">
      <w:pPr>
        <w:rPr>
          <w:b/>
          <w:szCs w:val="22"/>
        </w:rPr>
      </w:pPr>
    </w:p>
    <w:p w14:paraId="3A58F4BE" w14:textId="77777777" w:rsidR="00A61546" w:rsidRPr="00A12556" w:rsidRDefault="00A61546" w:rsidP="00533E91">
      <w:pPr>
        <w:rPr>
          <w:b/>
          <w:szCs w:val="22"/>
        </w:rPr>
      </w:pPr>
    </w:p>
    <w:p w14:paraId="01B1F298" w14:textId="77777777" w:rsidR="00DC59BA" w:rsidRPr="00C06A02" w:rsidRDefault="00E72454" w:rsidP="000E31E6">
      <w:pPr>
        <w:pStyle w:val="Titre2"/>
      </w:pPr>
      <w:r>
        <w:t>7.</w:t>
      </w:r>
      <w:r>
        <w:tab/>
        <w:t>INDEHAVER AF MARKEDSFØRINGSTILLADELSEN</w:t>
      </w:r>
    </w:p>
    <w:p w14:paraId="22B47555" w14:textId="77777777" w:rsidR="00881EFA" w:rsidRPr="0099607A" w:rsidRDefault="00881EFA" w:rsidP="0098303C"/>
    <w:p w14:paraId="0005F5A2" w14:textId="77777777" w:rsidR="00FE5973" w:rsidRPr="00F25E12" w:rsidRDefault="00E72454" w:rsidP="00533E91">
      <w:r>
        <w:t>Guerbet</w:t>
      </w:r>
    </w:p>
    <w:p w14:paraId="7FACF15C" w14:textId="77777777" w:rsidR="00032589" w:rsidRPr="00F25E12" w:rsidRDefault="00E72454" w:rsidP="00533E91">
      <w:r>
        <w:t>15 rue des Vanesses</w:t>
      </w:r>
    </w:p>
    <w:p w14:paraId="28B44864" w14:textId="77777777" w:rsidR="00032589" w:rsidRPr="00F25E12" w:rsidRDefault="00E72454" w:rsidP="00533E91">
      <w:r>
        <w:t>93420 Villepinte</w:t>
      </w:r>
    </w:p>
    <w:p w14:paraId="2749F03B" w14:textId="77777777" w:rsidR="00FE5973" w:rsidRPr="00F25E12" w:rsidRDefault="00E72454" w:rsidP="00533E91">
      <w:r>
        <w:t>Frankrig</w:t>
      </w:r>
    </w:p>
    <w:p w14:paraId="5A91E159" w14:textId="77777777" w:rsidR="00DC59BA" w:rsidRPr="00F25E12" w:rsidRDefault="00DC59BA" w:rsidP="00533E91"/>
    <w:p w14:paraId="297EEBF9" w14:textId="77777777" w:rsidR="00881EFA" w:rsidRPr="00F25E12" w:rsidRDefault="00881EFA" w:rsidP="00533E91"/>
    <w:p w14:paraId="052F84BB" w14:textId="77777777" w:rsidR="00DC59BA" w:rsidRPr="00A12556" w:rsidRDefault="00E72454" w:rsidP="000E31E6">
      <w:pPr>
        <w:pStyle w:val="Titre2"/>
      </w:pPr>
      <w:r>
        <w:t>8.</w:t>
      </w:r>
      <w:r>
        <w:tab/>
        <w:t xml:space="preserve">MARKEDSFØRINGSTILLADELSESNUMMER (-NUMRE) </w:t>
      </w:r>
    </w:p>
    <w:p w14:paraId="0B03A22C" w14:textId="77777777" w:rsidR="00DC59BA" w:rsidRDefault="00DC59BA" w:rsidP="00533E91">
      <w:pPr>
        <w:rPr>
          <w:szCs w:val="22"/>
        </w:rPr>
      </w:pPr>
    </w:p>
    <w:p w14:paraId="0530097C" w14:textId="77777777" w:rsidR="005D3FEC" w:rsidRPr="002B3CB5" w:rsidRDefault="005D3FEC" w:rsidP="005D3FEC">
      <w:pPr>
        <w:rPr>
          <w:szCs w:val="22"/>
        </w:rPr>
      </w:pPr>
      <w:bookmarkStart w:id="18" w:name="_Hlk148304095"/>
      <w:r w:rsidRPr="002B3CB5">
        <w:t>EU/1/23/1772/001-025</w:t>
      </w:r>
    </w:p>
    <w:bookmarkEnd w:id="18"/>
    <w:p w14:paraId="25713A38" w14:textId="77777777" w:rsidR="0098303C" w:rsidRPr="00A12556" w:rsidRDefault="0098303C" w:rsidP="00533E91">
      <w:pPr>
        <w:rPr>
          <w:szCs w:val="22"/>
        </w:rPr>
      </w:pPr>
    </w:p>
    <w:p w14:paraId="03D32DB8" w14:textId="77777777" w:rsidR="00881EFA" w:rsidRPr="00A12556" w:rsidRDefault="00881EFA" w:rsidP="00533E91">
      <w:pPr>
        <w:rPr>
          <w:szCs w:val="22"/>
        </w:rPr>
      </w:pPr>
    </w:p>
    <w:p w14:paraId="578DA83C" w14:textId="77777777" w:rsidR="00DC59BA" w:rsidRPr="00A12556" w:rsidRDefault="00E72454" w:rsidP="00A35679">
      <w:pPr>
        <w:pStyle w:val="Titre2"/>
        <w:jc w:val="left"/>
      </w:pPr>
      <w:r>
        <w:t>9.</w:t>
      </w:r>
      <w:r>
        <w:tab/>
        <w:t>DATO FOR FØRSTE MARKEDSFØRINGSTILLADELSE/FORNYELSE AF TILLADELSEN</w:t>
      </w:r>
    </w:p>
    <w:p w14:paraId="707BEF12" w14:textId="77777777" w:rsidR="00DC59BA" w:rsidRPr="00A12556" w:rsidRDefault="00DC59BA" w:rsidP="0098303C"/>
    <w:p w14:paraId="5D8F673E" w14:textId="60F7A368" w:rsidR="00DC59BA" w:rsidRPr="00A12556" w:rsidRDefault="00E72454" w:rsidP="00533E91">
      <w:pPr>
        <w:rPr>
          <w:i/>
          <w:szCs w:val="22"/>
        </w:rPr>
      </w:pPr>
      <w:r>
        <w:t xml:space="preserve">Dato for første </w:t>
      </w:r>
      <w:r w:rsidR="00F75C2C">
        <w:t>markedsførings</w:t>
      </w:r>
      <w:r>
        <w:t xml:space="preserve">tilladelse: </w:t>
      </w:r>
      <w:r w:rsidR="00A4075B">
        <w:t>07/12/2023</w:t>
      </w:r>
    </w:p>
    <w:p w14:paraId="6178B054" w14:textId="77777777" w:rsidR="00DC59BA" w:rsidRPr="00A12556" w:rsidRDefault="00DC59BA" w:rsidP="00533E91">
      <w:pPr>
        <w:rPr>
          <w:szCs w:val="22"/>
        </w:rPr>
      </w:pPr>
    </w:p>
    <w:p w14:paraId="6E117B8D" w14:textId="77777777" w:rsidR="00881EFA" w:rsidRPr="00A12556" w:rsidRDefault="00881EFA" w:rsidP="00533E91">
      <w:pPr>
        <w:rPr>
          <w:szCs w:val="22"/>
        </w:rPr>
      </w:pPr>
    </w:p>
    <w:p w14:paraId="2FBDC5C9" w14:textId="77777777" w:rsidR="0080665C" w:rsidRDefault="00E72454" w:rsidP="000E31E6">
      <w:pPr>
        <w:pStyle w:val="Titre2"/>
      </w:pPr>
      <w:r>
        <w:t>10.</w:t>
      </w:r>
      <w:r>
        <w:tab/>
        <w:t>DATO FOR ÆNDRING AF TEKSTEN</w:t>
      </w:r>
    </w:p>
    <w:p w14:paraId="1E5989B6" w14:textId="37759DB8" w:rsidR="0098303C" w:rsidRDefault="0098303C" w:rsidP="0098303C"/>
    <w:p w14:paraId="363063ED" w14:textId="313DF770" w:rsidR="00296F1C" w:rsidRDefault="00296F1C" w:rsidP="0098303C"/>
    <w:p w14:paraId="314A4759" w14:textId="04FD9388" w:rsidR="00296F1C" w:rsidRPr="0098303C" w:rsidRDefault="00296F1C" w:rsidP="0098303C">
      <w:r>
        <w:rPr>
          <w:szCs w:val="22"/>
        </w:rPr>
        <w:t xml:space="preserve">Yderligere </w:t>
      </w:r>
      <w:r>
        <w:rPr>
          <w:noProof/>
          <w:szCs w:val="22"/>
        </w:rPr>
        <w:t>oplysninger</w:t>
      </w:r>
      <w:r>
        <w:rPr>
          <w:szCs w:val="22"/>
        </w:rPr>
        <w:t xml:space="preserve"> om </w:t>
      </w:r>
      <w:r>
        <w:rPr>
          <w:noProof/>
          <w:szCs w:val="22"/>
        </w:rPr>
        <w:t>dette lægemiddel</w:t>
      </w:r>
      <w:r>
        <w:rPr>
          <w:szCs w:val="22"/>
        </w:rPr>
        <w:t xml:space="preserve"> findes på Det Europæiske Lægemiddelagenturs hjemmeside</w:t>
      </w:r>
      <w:r>
        <w:t xml:space="preserve"> </w:t>
      </w:r>
      <w:hyperlink r:id="rId12" w:history="1">
        <w:r>
          <w:rPr>
            <w:rStyle w:val="Lienhypertexte"/>
            <w:szCs w:val="22"/>
          </w:rPr>
          <w:t>http://www.ema.europa.eu</w:t>
        </w:r>
      </w:hyperlink>
    </w:p>
    <w:p w14:paraId="6C04CEDA" w14:textId="77777777" w:rsidR="0080665C" w:rsidRDefault="00E72454">
      <w:pPr>
        <w:tabs>
          <w:tab w:val="clear" w:pos="567"/>
        </w:tabs>
        <w:spacing w:line="240" w:lineRule="auto"/>
        <w:rPr>
          <w:b/>
        </w:rPr>
      </w:pPr>
      <w:r>
        <w:br w:type="page"/>
      </w:r>
    </w:p>
    <w:p w14:paraId="0F8062D5" w14:textId="77777777" w:rsidR="0080665C" w:rsidRDefault="0080665C" w:rsidP="0080665C">
      <w:pPr>
        <w:spacing w:line="240" w:lineRule="auto"/>
        <w:rPr>
          <w:noProof/>
          <w:szCs w:val="22"/>
        </w:rPr>
      </w:pPr>
    </w:p>
    <w:p w14:paraId="4B5C2C91" w14:textId="77777777" w:rsidR="000E31E6" w:rsidRDefault="000E31E6" w:rsidP="0080665C">
      <w:pPr>
        <w:spacing w:line="240" w:lineRule="auto"/>
        <w:rPr>
          <w:noProof/>
          <w:szCs w:val="22"/>
        </w:rPr>
      </w:pPr>
    </w:p>
    <w:p w14:paraId="2A269071" w14:textId="77777777" w:rsidR="000E31E6" w:rsidRDefault="000E31E6" w:rsidP="0080665C">
      <w:pPr>
        <w:spacing w:line="240" w:lineRule="auto"/>
        <w:rPr>
          <w:noProof/>
          <w:szCs w:val="22"/>
        </w:rPr>
      </w:pPr>
    </w:p>
    <w:p w14:paraId="248009C2" w14:textId="77777777" w:rsidR="000E31E6" w:rsidRDefault="000E31E6" w:rsidP="0080665C">
      <w:pPr>
        <w:spacing w:line="240" w:lineRule="auto"/>
        <w:rPr>
          <w:noProof/>
          <w:szCs w:val="22"/>
        </w:rPr>
      </w:pPr>
    </w:p>
    <w:p w14:paraId="5F030E9F" w14:textId="77777777" w:rsidR="000E31E6" w:rsidRDefault="000E31E6" w:rsidP="0080665C">
      <w:pPr>
        <w:spacing w:line="240" w:lineRule="auto"/>
        <w:rPr>
          <w:noProof/>
          <w:szCs w:val="22"/>
        </w:rPr>
      </w:pPr>
    </w:p>
    <w:p w14:paraId="1354DDFB" w14:textId="77777777" w:rsidR="000E31E6" w:rsidRDefault="000E31E6" w:rsidP="0080665C">
      <w:pPr>
        <w:spacing w:line="240" w:lineRule="auto"/>
        <w:rPr>
          <w:noProof/>
          <w:szCs w:val="22"/>
        </w:rPr>
      </w:pPr>
    </w:p>
    <w:p w14:paraId="39D48F18" w14:textId="77777777" w:rsidR="000E31E6" w:rsidRDefault="000E31E6" w:rsidP="0080665C">
      <w:pPr>
        <w:spacing w:line="240" w:lineRule="auto"/>
        <w:rPr>
          <w:noProof/>
          <w:szCs w:val="22"/>
        </w:rPr>
      </w:pPr>
    </w:p>
    <w:p w14:paraId="2A826C4E" w14:textId="77777777" w:rsidR="000E31E6" w:rsidRDefault="000E31E6" w:rsidP="0080665C">
      <w:pPr>
        <w:spacing w:line="240" w:lineRule="auto"/>
        <w:rPr>
          <w:noProof/>
          <w:szCs w:val="22"/>
        </w:rPr>
      </w:pPr>
    </w:p>
    <w:p w14:paraId="6881A4FB" w14:textId="77777777" w:rsidR="000E31E6" w:rsidRDefault="000E31E6" w:rsidP="0080665C">
      <w:pPr>
        <w:spacing w:line="240" w:lineRule="auto"/>
        <w:rPr>
          <w:noProof/>
          <w:szCs w:val="22"/>
        </w:rPr>
      </w:pPr>
    </w:p>
    <w:p w14:paraId="50A3174F" w14:textId="77777777" w:rsidR="000E31E6" w:rsidRDefault="000E31E6" w:rsidP="0080665C">
      <w:pPr>
        <w:spacing w:line="240" w:lineRule="auto"/>
        <w:rPr>
          <w:noProof/>
          <w:szCs w:val="22"/>
        </w:rPr>
      </w:pPr>
    </w:p>
    <w:p w14:paraId="1BC221A5" w14:textId="77777777" w:rsidR="000E31E6" w:rsidRDefault="000E31E6" w:rsidP="0080665C">
      <w:pPr>
        <w:spacing w:line="240" w:lineRule="auto"/>
        <w:rPr>
          <w:noProof/>
          <w:szCs w:val="22"/>
        </w:rPr>
      </w:pPr>
    </w:p>
    <w:p w14:paraId="019178A8" w14:textId="77777777" w:rsidR="000E31E6" w:rsidRDefault="000E31E6" w:rsidP="0080665C">
      <w:pPr>
        <w:spacing w:line="240" w:lineRule="auto"/>
        <w:rPr>
          <w:noProof/>
          <w:szCs w:val="22"/>
        </w:rPr>
      </w:pPr>
    </w:p>
    <w:p w14:paraId="44CE83F9" w14:textId="77777777" w:rsidR="000E31E6" w:rsidRDefault="000E31E6" w:rsidP="0080665C">
      <w:pPr>
        <w:spacing w:line="240" w:lineRule="auto"/>
        <w:rPr>
          <w:noProof/>
          <w:szCs w:val="22"/>
        </w:rPr>
      </w:pPr>
    </w:p>
    <w:p w14:paraId="41A9B11D" w14:textId="77777777" w:rsidR="000E31E6" w:rsidRDefault="000E31E6" w:rsidP="0080665C">
      <w:pPr>
        <w:spacing w:line="240" w:lineRule="auto"/>
        <w:rPr>
          <w:noProof/>
          <w:szCs w:val="22"/>
        </w:rPr>
      </w:pPr>
    </w:p>
    <w:p w14:paraId="25FC79AE" w14:textId="77777777" w:rsidR="000E31E6" w:rsidRDefault="000E31E6" w:rsidP="0080665C">
      <w:pPr>
        <w:spacing w:line="240" w:lineRule="auto"/>
        <w:rPr>
          <w:noProof/>
          <w:szCs w:val="22"/>
        </w:rPr>
      </w:pPr>
    </w:p>
    <w:p w14:paraId="61D4E160" w14:textId="77777777" w:rsidR="000E31E6" w:rsidRDefault="000E31E6" w:rsidP="0080665C">
      <w:pPr>
        <w:spacing w:line="240" w:lineRule="auto"/>
        <w:rPr>
          <w:noProof/>
          <w:szCs w:val="22"/>
        </w:rPr>
      </w:pPr>
    </w:p>
    <w:p w14:paraId="3ED6FF8F" w14:textId="77777777" w:rsidR="000E31E6" w:rsidRDefault="000E31E6" w:rsidP="0080665C">
      <w:pPr>
        <w:spacing w:line="240" w:lineRule="auto"/>
        <w:rPr>
          <w:noProof/>
          <w:szCs w:val="22"/>
        </w:rPr>
      </w:pPr>
    </w:p>
    <w:p w14:paraId="5916E910" w14:textId="6F125055" w:rsidR="0080665C" w:rsidRDefault="00E72454" w:rsidP="000E31E6">
      <w:pPr>
        <w:pStyle w:val="Titre1"/>
        <w:rPr>
          <w:noProof/>
        </w:rPr>
      </w:pPr>
      <w:r>
        <w:t>BILAG</w:t>
      </w:r>
      <w:r w:rsidR="002E7233">
        <w:t> </w:t>
      </w:r>
      <w:r>
        <w:t>II</w:t>
      </w:r>
    </w:p>
    <w:p w14:paraId="5EF7FC07" w14:textId="77777777" w:rsidR="0080665C" w:rsidRDefault="0080665C" w:rsidP="0080665C">
      <w:pPr>
        <w:spacing w:line="240" w:lineRule="auto"/>
        <w:ind w:right="1416"/>
        <w:rPr>
          <w:noProof/>
          <w:szCs w:val="22"/>
        </w:rPr>
      </w:pPr>
    </w:p>
    <w:p w14:paraId="6A8C83FD" w14:textId="5A4E8048" w:rsidR="0080665C" w:rsidRPr="002E7233" w:rsidRDefault="00E72454" w:rsidP="002E7233">
      <w:pPr>
        <w:pStyle w:val="Paragraphedeliste"/>
        <w:numPr>
          <w:ilvl w:val="0"/>
          <w:numId w:val="57"/>
        </w:numPr>
        <w:spacing w:line="240" w:lineRule="auto"/>
        <w:ind w:right="1416"/>
        <w:rPr>
          <w:b/>
          <w:noProof/>
          <w:szCs w:val="22"/>
        </w:rPr>
      </w:pPr>
      <w:r w:rsidRPr="002E7233">
        <w:rPr>
          <w:b/>
          <w:szCs w:val="22"/>
        </w:rPr>
        <w:t>FREMSTILLER(E) ANSVARLIG(E) FOR BATCHFRIGIVELSE</w:t>
      </w:r>
    </w:p>
    <w:p w14:paraId="2BB06CE2" w14:textId="77777777" w:rsidR="0080665C" w:rsidRDefault="0080665C" w:rsidP="0080665C">
      <w:pPr>
        <w:spacing w:line="240" w:lineRule="auto"/>
        <w:ind w:left="567" w:hanging="567"/>
        <w:rPr>
          <w:noProof/>
          <w:szCs w:val="22"/>
        </w:rPr>
      </w:pPr>
    </w:p>
    <w:p w14:paraId="2A4DEA20" w14:textId="163B9DD2" w:rsidR="0080665C" w:rsidRPr="002E7233" w:rsidRDefault="00E72454" w:rsidP="002E7233">
      <w:pPr>
        <w:pStyle w:val="Paragraphedeliste"/>
        <w:numPr>
          <w:ilvl w:val="0"/>
          <w:numId w:val="57"/>
        </w:numPr>
        <w:spacing w:line="240" w:lineRule="auto"/>
        <w:ind w:right="1418"/>
        <w:rPr>
          <w:b/>
          <w:noProof/>
          <w:szCs w:val="22"/>
        </w:rPr>
      </w:pPr>
      <w:r w:rsidRPr="00F4477F">
        <w:rPr>
          <w:b/>
          <w:noProof/>
          <w:szCs w:val="22"/>
        </w:rPr>
        <w:t>BETINGELSER ELLER BEGRÆNSNINGER VEDRØRENDE UDLEVERING OG ANVENDELSE</w:t>
      </w:r>
    </w:p>
    <w:p w14:paraId="0A1BA72B" w14:textId="77777777" w:rsidR="0080665C" w:rsidRDefault="0080665C" w:rsidP="0080665C">
      <w:pPr>
        <w:spacing w:line="240" w:lineRule="auto"/>
        <w:ind w:left="567" w:hanging="567"/>
        <w:rPr>
          <w:noProof/>
          <w:szCs w:val="22"/>
        </w:rPr>
      </w:pPr>
    </w:p>
    <w:p w14:paraId="61E8D26B" w14:textId="7EA61137" w:rsidR="0080665C" w:rsidRPr="002E7233" w:rsidRDefault="00E72454" w:rsidP="002E7233">
      <w:pPr>
        <w:pStyle w:val="Paragraphedeliste"/>
        <w:numPr>
          <w:ilvl w:val="0"/>
          <w:numId w:val="57"/>
        </w:numPr>
        <w:spacing w:line="240" w:lineRule="auto"/>
        <w:ind w:right="1559"/>
        <w:rPr>
          <w:b/>
          <w:noProof/>
          <w:szCs w:val="22"/>
        </w:rPr>
      </w:pPr>
      <w:r w:rsidRPr="002E7233">
        <w:rPr>
          <w:b/>
          <w:szCs w:val="22"/>
        </w:rPr>
        <w:t>ANDRE FORHOLD OG BETINGELSER FOR MARKEDSFØRINGSTILLADELSEN</w:t>
      </w:r>
    </w:p>
    <w:p w14:paraId="3BDD3CBF" w14:textId="77777777" w:rsidR="0080665C" w:rsidRDefault="0080665C" w:rsidP="0080665C">
      <w:pPr>
        <w:spacing w:line="240" w:lineRule="auto"/>
        <w:ind w:right="1558"/>
        <w:rPr>
          <w:b/>
        </w:rPr>
      </w:pPr>
    </w:p>
    <w:p w14:paraId="3170381D" w14:textId="3837262F" w:rsidR="0080665C" w:rsidRPr="002E7233" w:rsidRDefault="00E72454" w:rsidP="002E7233">
      <w:pPr>
        <w:pStyle w:val="Paragraphedeliste"/>
        <w:numPr>
          <w:ilvl w:val="0"/>
          <w:numId w:val="57"/>
        </w:numPr>
        <w:spacing w:line="240" w:lineRule="auto"/>
        <w:ind w:right="1416"/>
        <w:rPr>
          <w:b/>
        </w:rPr>
      </w:pPr>
      <w:r w:rsidRPr="002E7233">
        <w:rPr>
          <w:b/>
        </w:rPr>
        <w:t>BETINGELSER ELLER BEGRÆNSNINGER</w:t>
      </w:r>
      <w:r w:rsidRPr="002E7233">
        <w:rPr>
          <w:b/>
          <w:caps/>
        </w:rPr>
        <w:t xml:space="preserve"> MED HENSYN TIL SIKKER OG EFFEKTIV ANVENDELSE AF LÆGEMIDLET</w:t>
      </w:r>
    </w:p>
    <w:p w14:paraId="39258A60" w14:textId="77777777" w:rsidR="0080665C" w:rsidRDefault="0080665C" w:rsidP="0080665C">
      <w:pPr>
        <w:spacing w:line="240" w:lineRule="auto"/>
        <w:ind w:right="1416"/>
        <w:rPr>
          <w:b/>
        </w:rPr>
      </w:pPr>
    </w:p>
    <w:p w14:paraId="703A568B" w14:textId="6DA82B21" w:rsidR="0080665C" w:rsidRDefault="00E72454" w:rsidP="006D4DC0">
      <w:pPr>
        <w:pStyle w:val="Titre2"/>
        <w:rPr>
          <w:noProof/>
        </w:rPr>
      </w:pPr>
      <w:r>
        <w:br w:type="page"/>
      </w:r>
      <w:r>
        <w:lastRenderedPageBreak/>
        <w:t>A. FREMSTILLER(E) ANSVARLIG(E) FOR BATCHFRIGIVELSE</w:t>
      </w:r>
    </w:p>
    <w:p w14:paraId="09171241" w14:textId="77777777" w:rsidR="0080665C" w:rsidRDefault="0080665C" w:rsidP="0080665C">
      <w:pPr>
        <w:spacing w:line="240" w:lineRule="auto"/>
        <w:ind w:right="1416"/>
        <w:rPr>
          <w:noProof/>
          <w:szCs w:val="22"/>
        </w:rPr>
      </w:pPr>
    </w:p>
    <w:p w14:paraId="5523EF8D" w14:textId="0D2E93AF" w:rsidR="0080665C" w:rsidRPr="00CC5996" w:rsidRDefault="00E72454" w:rsidP="00CC5996">
      <w:pPr>
        <w:rPr>
          <w:noProof/>
          <w:u w:val="single"/>
        </w:rPr>
      </w:pPr>
      <w:r>
        <w:rPr>
          <w:u w:val="single"/>
        </w:rPr>
        <w:t>Navn og adresse på den fremstille</w:t>
      </w:r>
      <w:r w:rsidR="004C5E54">
        <w:rPr>
          <w:u w:val="single"/>
        </w:rPr>
        <w:t>r</w:t>
      </w:r>
      <w:r>
        <w:rPr>
          <w:u w:val="single"/>
        </w:rPr>
        <w:t xml:space="preserve"> (de fremstillere), der er ansvarlig(e) for batchfrigivelse</w:t>
      </w:r>
    </w:p>
    <w:p w14:paraId="5EA9C6F1" w14:textId="77777777" w:rsidR="0080665C" w:rsidRDefault="0080665C" w:rsidP="0080665C">
      <w:pPr>
        <w:spacing w:line="240" w:lineRule="auto"/>
        <w:rPr>
          <w:noProof/>
          <w:szCs w:val="22"/>
        </w:rPr>
      </w:pPr>
    </w:p>
    <w:p w14:paraId="3241F9C5" w14:textId="77777777" w:rsidR="00C15106" w:rsidRPr="0069758C" w:rsidRDefault="00E72454" w:rsidP="00C15106">
      <w:pPr>
        <w:spacing w:line="240" w:lineRule="auto"/>
        <w:rPr>
          <w:noProof/>
          <w:szCs w:val="22"/>
          <w:lang w:val="fr-FR"/>
        </w:rPr>
      </w:pPr>
      <w:r w:rsidRPr="0069758C">
        <w:rPr>
          <w:lang w:val="fr-FR"/>
        </w:rPr>
        <w:t xml:space="preserve">Guerbet </w:t>
      </w:r>
    </w:p>
    <w:p w14:paraId="2817DBD3" w14:textId="304A73F3" w:rsidR="00C15106" w:rsidRPr="0069758C" w:rsidRDefault="00E72454" w:rsidP="00C15106">
      <w:pPr>
        <w:spacing w:line="240" w:lineRule="auto"/>
        <w:rPr>
          <w:noProof/>
          <w:szCs w:val="22"/>
          <w:lang w:val="fr-FR"/>
        </w:rPr>
      </w:pPr>
      <w:proofErr w:type="gramStart"/>
      <w:r w:rsidRPr="0069758C">
        <w:rPr>
          <w:lang w:val="fr-FR"/>
        </w:rPr>
        <w:t>16  rue</w:t>
      </w:r>
      <w:proofErr w:type="gramEnd"/>
      <w:r w:rsidRPr="0069758C">
        <w:rPr>
          <w:lang w:val="fr-FR"/>
        </w:rPr>
        <w:t xml:space="preserve"> Jean Chaptal</w:t>
      </w:r>
    </w:p>
    <w:p w14:paraId="3658FEA7" w14:textId="77777777" w:rsidR="00C15106" w:rsidRPr="0069758C" w:rsidRDefault="00E72454" w:rsidP="00C15106">
      <w:pPr>
        <w:spacing w:line="240" w:lineRule="auto"/>
        <w:rPr>
          <w:noProof/>
          <w:szCs w:val="22"/>
          <w:lang w:val="fr-FR"/>
        </w:rPr>
      </w:pPr>
      <w:r w:rsidRPr="0069758C">
        <w:rPr>
          <w:lang w:val="fr-FR"/>
        </w:rPr>
        <w:t>93600 Aulnay-sous-Bois</w:t>
      </w:r>
    </w:p>
    <w:p w14:paraId="0F2E0DB6" w14:textId="77777777" w:rsidR="00CE39DC" w:rsidRDefault="00E72454" w:rsidP="00C15106">
      <w:pPr>
        <w:spacing w:line="240" w:lineRule="auto"/>
        <w:rPr>
          <w:noProof/>
          <w:szCs w:val="22"/>
        </w:rPr>
      </w:pPr>
      <w:r>
        <w:t>Frankrig</w:t>
      </w:r>
    </w:p>
    <w:p w14:paraId="74D0A5B4" w14:textId="77777777" w:rsidR="0080665C" w:rsidRDefault="0080665C" w:rsidP="0080665C">
      <w:pPr>
        <w:spacing w:line="240" w:lineRule="auto"/>
        <w:rPr>
          <w:noProof/>
          <w:szCs w:val="22"/>
        </w:rPr>
      </w:pPr>
    </w:p>
    <w:p w14:paraId="2CF5E4EC" w14:textId="77777777" w:rsidR="008B4092" w:rsidRPr="004E7702" w:rsidRDefault="008B4092" w:rsidP="008B4092">
      <w:pPr>
        <w:tabs>
          <w:tab w:val="clear" w:pos="567"/>
        </w:tabs>
        <w:autoSpaceDE w:val="0"/>
        <w:autoSpaceDN w:val="0"/>
        <w:adjustRightInd w:val="0"/>
        <w:spacing w:line="240" w:lineRule="auto"/>
        <w:rPr>
          <w:color w:val="000000"/>
          <w:szCs w:val="22"/>
          <w:lang w:val="en-US" w:eastAsia="fr-FR"/>
        </w:rPr>
      </w:pPr>
      <w:r w:rsidRPr="004E7702">
        <w:rPr>
          <w:color w:val="000000"/>
          <w:szCs w:val="22"/>
          <w:lang w:val="en-US" w:eastAsia="fr-FR"/>
        </w:rPr>
        <w:t xml:space="preserve">BIPSO GmbH </w:t>
      </w:r>
    </w:p>
    <w:p w14:paraId="705BF47E" w14:textId="77777777" w:rsidR="008B4092" w:rsidRPr="004E7702" w:rsidRDefault="008B4092" w:rsidP="008B4092">
      <w:pPr>
        <w:tabs>
          <w:tab w:val="clear" w:pos="567"/>
        </w:tabs>
        <w:autoSpaceDE w:val="0"/>
        <w:autoSpaceDN w:val="0"/>
        <w:adjustRightInd w:val="0"/>
        <w:spacing w:line="240" w:lineRule="auto"/>
        <w:rPr>
          <w:color w:val="000000"/>
          <w:szCs w:val="22"/>
          <w:lang w:val="en-US" w:eastAsia="fr-FR"/>
        </w:rPr>
      </w:pPr>
      <w:r w:rsidRPr="004E7702">
        <w:rPr>
          <w:color w:val="000000"/>
          <w:szCs w:val="22"/>
          <w:lang w:val="en-US" w:eastAsia="fr-FR"/>
        </w:rPr>
        <w:t xml:space="preserve">Robert-Gerwig-Strasse 4 </w:t>
      </w:r>
    </w:p>
    <w:p w14:paraId="12BF7FE9" w14:textId="77777777" w:rsidR="008B4092" w:rsidRPr="004E7702" w:rsidRDefault="008B4092" w:rsidP="008B4092">
      <w:pPr>
        <w:tabs>
          <w:tab w:val="clear" w:pos="567"/>
        </w:tabs>
        <w:autoSpaceDE w:val="0"/>
        <w:autoSpaceDN w:val="0"/>
        <w:adjustRightInd w:val="0"/>
        <w:spacing w:line="240" w:lineRule="auto"/>
        <w:rPr>
          <w:color w:val="000000"/>
          <w:szCs w:val="22"/>
          <w:lang w:val="en-US" w:eastAsia="fr-FR"/>
        </w:rPr>
      </w:pPr>
      <w:proofErr w:type="spellStart"/>
      <w:r w:rsidRPr="004E7702">
        <w:rPr>
          <w:color w:val="000000"/>
          <w:szCs w:val="22"/>
          <w:lang w:val="en-US" w:eastAsia="fr-FR"/>
        </w:rPr>
        <w:t>Singen</w:t>
      </w:r>
      <w:proofErr w:type="spellEnd"/>
      <w:r w:rsidRPr="004E7702">
        <w:rPr>
          <w:color w:val="000000"/>
          <w:szCs w:val="22"/>
          <w:lang w:val="en-US" w:eastAsia="fr-FR"/>
        </w:rPr>
        <w:t xml:space="preserve"> (</w:t>
      </w:r>
      <w:proofErr w:type="spellStart"/>
      <w:r w:rsidRPr="004E7702">
        <w:rPr>
          <w:color w:val="000000"/>
          <w:szCs w:val="22"/>
          <w:lang w:val="en-US" w:eastAsia="fr-FR"/>
        </w:rPr>
        <w:t>Hohentwiel</w:t>
      </w:r>
      <w:proofErr w:type="spellEnd"/>
      <w:r w:rsidRPr="004E7702">
        <w:rPr>
          <w:color w:val="000000"/>
          <w:szCs w:val="22"/>
          <w:lang w:val="en-US" w:eastAsia="fr-FR"/>
        </w:rPr>
        <w:t xml:space="preserve">) </w:t>
      </w:r>
    </w:p>
    <w:p w14:paraId="579AC41E" w14:textId="77777777" w:rsidR="008B4092" w:rsidRPr="004E7702" w:rsidRDefault="008B4092" w:rsidP="008B4092">
      <w:pPr>
        <w:tabs>
          <w:tab w:val="clear" w:pos="567"/>
        </w:tabs>
        <w:autoSpaceDE w:val="0"/>
        <w:autoSpaceDN w:val="0"/>
        <w:adjustRightInd w:val="0"/>
        <w:spacing w:line="240" w:lineRule="auto"/>
        <w:rPr>
          <w:color w:val="000000"/>
          <w:szCs w:val="22"/>
          <w:lang w:val="en-US" w:eastAsia="fr-FR"/>
        </w:rPr>
      </w:pPr>
      <w:r w:rsidRPr="004E7702">
        <w:rPr>
          <w:color w:val="000000"/>
          <w:szCs w:val="22"/>
          <w:lang w:val="en-US" w:eastAsia="fr-FR"/>
        </w:rPr>
        <w:t xml:space="preserve">78224 </w:t>
      </w:r>
    </w:p>
    <w:p w14:paraId="23AD9D13" w14:textId="67628EC2" w:rsidR="008B4092" w:rsidRDefault="008B4092" w:rsidP="008B4092">
      <w:pPr>
        <w:spacing w:line="240" w:lineRule="auto"/>
        <w:rPr>
          <w:noProof/>
          <w:szCs w:val="22"/>
        </w:rPr>
      </w:pPr>
      <w:proofErr w:type="spellStart"/>
      <w:r w:rsidRPr="004E7702">
        <w:rPr>
          <w:color w:val="000000"/>
          <w:szCs w:val="22"/>
          <w:lang w:val="en-US" w:eastAsia="fr-FR"/>
        </w:rPr>
        <w:t>Tyskland</w:t>
      </w:r>
      <w:proofErr w:type="spellEnd"/>
    </w:p>
    <w:p w14:paraId="0371D924" w14:textId="77777777" w:rsidR="0080665C" w:rsidRDefault="0080665C" w:rsidP="0080665C">
      <w:pPr>
        <w:spacing w:line="240" w:lineRule="auto"/>
        <w:rPr>
          <w:noProof/>
          <w:szCs w:val="22"/>
        </w:rPr>
      </w:pPr>
    </w:p>
    <w:p w14:paraId="70F5E080" w14:textId="77777777" w:rsidR="00FF5EB9" w:rsidRDefault="00FF5EB9" w:rsidP="00FF5EB9">
      <w:pPr>
        <w:spacing w:line="240" w:lineRule="auto"/>
        <w:rPr>
          <w:noProof/>
          <w:szCs w:val="22"/>
        </w:rPr>
      </w:pPr>
      <w:r>
        <w:rPr>
          <w:color w:val="000000"/>
          <w:szCs w:val="22"/>
        </w:rPr>
        <w:t>På lægemidlets trykte indlægsseddel skal der anføres navn og adresse på den fremstiller, som er ansvarlig for frigivelsen af den pågældende batch.</w:t>
      </w:r>
    </w:p>
    <w:p w14:paraId="4E5C6102" w14:textId="77777777" w:rsidR="00FF5EB9" w:rsidRDefault="00FF5EB9" w:rsidP="0080665C">
      <w:pPr>
        <w:spacing w:line="240" w:lineRule="auto"/>
        <w:rPr>
          <w:noProof/>
          <w:szCs w:val="22"/>
        </w:rPr>
      </w:pPr>
    </w:p>
    <w:p w14:paraId="74005C03" w14:textId="77777777" w:rsidR="00FF5EB9" w:rsidRDefault="00FF5EB9" w:rsidP="0080665C">
      <w:pPr>
        <w:spacing w:line="240" w:lineRule="auto"/>
        <w:rPr>
          <w:noProof/>
          <w:szCs w:val="22"/>
        </w:rPr>
      </w:pPr>
    </w:p>
    <w:p w14:paraId="41A3D92C" w14:textId="21A6A1C4" w:rsidR="0080665C" w:rsidRDefault="00E72454" w:rsidP="006D4DC0">
      <w:pPr>
        <w:pStyle w:val="Titre2"/>
        <w:rPr>
          <w:noProof/>
        </w:rPr>
      </w:pPr>
      <w:bookmarkStart w:id="19" w:name="OLE_LINK2"/>
      <w:r>
        <w:t>B.</w:t>
      </w:r>
      <w:bookmarkEnd w:id="19"/>
      <w:r>
        <w:tab/>
        <w:t xml:space="preserve">BETINGELSER ELLER BEGRÆNSNINGER VEDRØRENDE UDLEVERING OG ANVENDELSE </w:t>
      </w:r>
    </w:p>
    <w:p w14:paraId="45CF556F" w14:textId="77777777" w:rsidR="0080665C" w:rsidRDefault="0080665C" w:rsidP="0080665C">
      <w:pPr>
        <w:spacing w:line="240" w:lineRule="auto"/>
        <w:rPr>
          <w:noProof/>
          <w:szCs w:val="22"/>
        </w:rPr>
      </w:pPr>
    </w:p>
    <w:p w14:paraId="3E0D651B" w14:textId="7F3AB169" w:rsidR="0080665C" w:rsidRDefault="00F93046" w:rsidP="00F53403">
      <w:pPr>
        <w:numPr>
          <w:ilvl w:val="12"/>
          <w:numId w:val="0"/>
        </w:numPr>
        <w:spacing w:line="240" w:lineRule="auto"/>
        <w:rPr>
          <w:noProof/>
          <w:szCs w:val="22"/>
        </w:rPr>
      </w:pPr>
      <w:r>
        <w:rPr>
          <w:szCs w:val="22"/>
        </w:rPr>
        <w:t xml:space="preserve">Lægemidlet må kun udleveres efter ordination på en recept udstedt af en begrænset lægegruppe (se bilag I: Produktresumé, </w:t>
      </w:r>
      <w:r>
        <w:rPr>
          <w:noProof/>
          <w:szCs w:val="22"/>
        </w:rPr>
        <w:t>pkt.</w:t>
      </w:r>
      <w:r>
        <w:rPr>
          <w:szCs w:val="22"/>
        </w:rPr>
        <w:t xml:space="preserve"> 4.2)</w:t>
      </w:r>
      <w:r w:rsidR="00E72454">
        <w:t>.</w:t>
      </w:r>
    </w:p>
    <w:p w14:paraId="22EC9839" w14:textId="77777777" w:rsidR="0080665C" w:rsidRDefault="0080665C" w:rsidP="0080665C">
      <w:pPr>
        <w:numPr>
          <w:ilvl w:val="12"/>
          <w:numId w:val="0"/>
        </w:numPr>
        <w:spacing w:line="240" w:lineRule="auto"/>
        <w:rPr>
          <w:noProof/>
          <w:szCs w:val="22"/>
        </w:rPr>
      </w:pPr>
    </w:p>
    <w:p w14:paraId="69988D42" w14:textId="77777777" w:rsidR="0080665C" w:rsidRDefault="0080665C" w:rsidP="0080665C">
      <w:pPr>
        <w:numPr>
          <w:ilvl w:val="12"/>
          <w:numId w:val="0"/>
        </w:numPr>
        <w:spacing w:line="240" w:lineRule="auto"/>
        <w:rPr>
          <w:noProof/>
          <w:szCs w:val="22"/>
        </w:rPr>
      </w:pPr>
    </w:p>
    <w:p w14:paraId="1C7012EB" w14:textId="1098B1C6" w:rsidR="0080665C" w:rsidRDefault="00E72454" w:rsidP="00C50AF0">
      <w:pPr>
        <w:pStyle w:val="Titre2"/>
        <w:jc w:val="left"/>
        <w:rPr>
          <w:noProof/>
        </w:rPr>
      </w:pPr>
      <w:r>
        <w:t>C. ANDRE FORHOLD OG BETINGELSER FOR MARKEDSFØRINGSTILLADELSEN</w:t>
      </w:r>
    </w:p>
    <w:p w14:paraId="1292711B" w14:textId="77777777" w:rsidR="0080665C" w:rsidRDefault="0080665C" w:rsidP="0080665C">
      <w:pPr>
        <w:spacing w:line="240" w:lineRule="auto"/>
        <w:ind w:right="-1"/>
        <w:rPr>
          <w:iCs/>
          <w:noProof/>
          <w:szCs w:val="22"/>
          <w:u w:val="single"/>
        </w:rPr>
      </w:pPr>
    </w:p>
    <w:p w14:paraId="1709C0F9" w14:textId="77777777" w:rsidR="0080665C" w:rsidRDefault="00E72454" w:rsidP="0080665C">
      <w:pPr>
        <w:numPr>
          <w:ilvl w:val="0"/>
          <w:numId w:val="49"/>
        </w:numPr>
        <w:spacing w:line="240" w:lineRule="auto"/>
        <w:ind w:right="-1" w:hanging="720"/>
        <w:rPr>
          <w:b/>
          <w:szCs w:val="22"/>
        </w:rPr>
      </w:pPr>
      <w:r>
        <w:rPr>
          <w:b/>
          <w:szCs w:val="22"/>
        </w:rPr>
        <w:t>Periodiske, opdaterede sikkerhedsindberetninger (PSUR'er)</w:t>
      </w:r>
    </w:p>
    <w:p w14:paraId="6C3CD1B8" w14:textId="77777777" w:rsidR="0080665C" w:rsidRDefault="0080665C" w:rsidP="0080665C">
      <w:pPr>
        <w:tabs>
          <w:tab w:val="left" w:pos="0"/>
        </w:tabs>
        <w:spacing w:line="240" w:lineRule="auto"/>
        <w:ind w:right="567"/>
      </w:pPr>
    </w:p>
    <w:p w14:paraId="1F9B5B82" w14:textId="4821AB85" w:rsidR="00385E76" w:rsidRDefault="00E72454" w:rsidP="007C5A7C">
      <w:pPr>
        <w:tabs>
          <w:tab w:val="left" w:pos="0"/>
        </w:tabs>
        <w:spacing w:line="240" w:lineRule="auto"/>
        <w:ind w:right="567"/>
      </w:pPr>
      <w:r>
        <w:t xml:space="preserve">Kravene </w:t>
      </w:r>
      <w:r w:rsidR="00A976B6">
        <w:t xml:space="preserve">for </w:t>
      </w:r>
      <w:r>
        <w:t>fremsendelse af PSUR'er for dette lægemiddel fremgår af listen over EU-referencedatoer (EURD</w:t>
      </w:r>
      <w:r w:rsidR="00CF2D6A">
        <w:t xml:space="preserve"> </w:t>
      </w:r>
      <w:r>
        <w:t xml:space="preserve">list) </w:t>
      </w:r>
      <w:r w:rsidR="00CF2D6A">
        <w:t>som fastsat i</w:t>
      </w:r>
      <w:r>
        <w:t xml:space="preserve"> artikel 107c, stk. 7 i direktiv 2001/83/EF</w:t>
      </w:r>
      <w:r w:rsidR="0006473C">
        <w:t>,</w:t>
      </w:r>
      <w:r>
        <w:t xml:space="preserve"> og alle efterfølgende opdateringer offentliggjort på Det Europæiske Lægemiddelagenturs </w:t>
      </w:r>
      <w:r w:rsidR="0006473C">
        <w:t>hjemmeside</w:t>
      </w:r>
      <w:r>
        <w:t>.</w:t>
      </w:r>
    </w:p>
    <w:p w14:paraId="744661B2" w14:textId="20CD51F8" w:rsidR="0080665C" w:rsidRDefault="00385E76" w:rsidP="007C5A7C">
      <w:pPr>
        <w:tabs>
          <w:tab w:val="left" w:pos="0"/>
        </w:tabs>
        <w:spacing w:line="240" w:lineRule="auto"/>
        <w:ind w:right="567"/>
        <w:rPr>
          <w:iCs/>
          <w:szCs w:val="22"/>
        </w:rPr>
      </w:pPr>
      <w:r>
        <w:t>http://ema.europa.eu</w:t>
      </w:r>
      <w:r w:rsidR="00E72454">
        <w:t xml:space="preserve"> </w:t>
      </w:r>
    </w:p>
    <w:p w14:paraId="4B1EF28F" w14:textId="77777777" w:rsidR="0080665C" w:rsidRDefault="0080665C" w:rsidP="0080665C">
      <w:pPr>
        <w:spacing w:line="240" w:lineRule="auto"/>
        <w:ind w:right="-1"/>
        <w:rPr>
          <w:iCs/>
          <w:noProof/>
          <w:szCs w:val="22"/>
          <w:u w:val="single"/>
        </w:rPr>
      </w:pPr>
    </w:p>
    <w:p w14:paraId="7D4C2C64" w14:textId="77777777" w:rsidR="0080665C" w:rsidRDefault="0080665C" w:rsidP="0080665C">
      <w:pPr>
        <w:spacing w:line="240" w:lineRule="auto"/>
        <w:ind w:right="-1"/>
        <w:rPr>
          <w:u w:val="single"/>
        </w:rPr>
      </w:pPr>
    </w:p>
    <w:p w14:paraId="6E4FED5D" w14:textId="5CED2A20" w:rsidR="0080665C" w:rsidRDefault="00E72454" w:rsidP="006D4DC0">
      <w:pPr>
        <w:pStyle w:val="Titre2"/>
      </w:pPr>
      <w:r>
        <w:t xml:space="preserve">D. BETINGELSER ELLER BEGRÆNSNINGER MED HENSYN TIL SIKKER OG EFFEKTIV ANVENDELSE AF LÆGEMIDLET  </w:t>
      </w:r>
    </w:p>
    <w:p w14:paraId="0B51FE80" w14:textId="77777777" w:rsidR="0080665C" w:rsidRDefault="0080665C" w:rsidP="0080665C">
      <w:pPr>
        <w:spacing w:line="240" w:lineRule="auto"/>
        <w:ind w:right="-1"/>
        <w:rPr>
          <w:u w:val="single"/>
        </w:rPr>
      </w:pPr>
    </w:p>
    <w:p w14:paraId="639D35C3" w14:textId="77777777" w:rsidR="0080665C" w:rsidRDefault="00E72454" w:rsidP="0080665C">
      <w:pPr>
        <w:numPr>
          <w:ilvl w:val="0"/>
          <w:numId w:val="49"/>
        </w:numPr>
        <w:spacing w:line="240" w:lineRule="auto"/>
        <w:ind w:right="-1" w:hanging="720"/>
        <w:rPr>
          <w:b/>
        </w:rPr>
      </w:pPr>
      <w:r>
        <w:rPr>
          <w:b/>
        </w:rPr>
        <w:t>Risikostyringsplan (RMP)</w:t>
      </w:r>
    </w:p>
    <w:p w14:paraId="21245BB3" w14:textId="77777777" w:rsidR="0080665C" w:rsidRDefault="0080665C" w:rsidP="0080665C">
      <w:pPr>
        <w:spacing w:line="240" w:lineRule="auto"/>
        <w:ind w:left="720" w:right="-1"/>
        <w:rPr>
          <w:b/>
        </w:rPr>
      </w:pPr>
    </w:p>
    <w:p w14:paraId="0ADE9E0C" w14:textId="5F18AFCC" w:rsidR="0080665C" w:rsidRDefault="00E72454" w:rsidP="0080665C">
      <w:pPr>
        <w:tabs>
          <w:tab w:val="left" w:pos="0"/>
        </w:tabs>
        <w:spacing w:line="240" w:lineRule="auto"/>
        <w:ind w:right="567"/>
        <w:rPr>
          <w:noProof/>
          <w:szCs w:val="22"/>
        </w:rPr>
      </w:pPr>
      <w:r>
        <w:t>Indehaveren af markedsføringstilladelsen skal udføre de påkrævede aktiviteter og foranstaltninger vedrørende lægemiddelovervågning, som er beskrevet i den godkendte RMP, der fremgår af modul</w:t>
      </w:r>
      <w:r w:rsidR="00B800E3">
        <w:t> </w:t>
      </w:r>
      <w:r>
        <w:t>1.8.2 i markedsføringstilladelsen og enhver efterfølgende godkendt opdatering af RMP.</w:t>
      </w:r>
    </w:p>
    <w:p w14:paraId="1961F8CB" w14:textId="77777777" w:rsidR="0080665C" w:rsidRDefault="0080665C" w:rsidP="0080665C">
      <w:pPr>
        <w:spacing w:line="240" w:lineRule="auto"/>
        <w:ind w:right="-1"/>
        <w:rPr>
          <w:iCs/>
          <w:noProof/>
          <w:szCs w:val="22"/>
        </w:rPr>
      </w:pPr>
    </w:p>
    <w:p w14:paraId="5E9253B1" w14:textId="77777777" w:rsidR="0080665C" w:rsidRDefault="00E72454" w:rsidP="0080665C">
      <w:pPr>
        <w:spacing w:line="240" w:lineRule="auto"/>
        <w:ind w:right="-1"/>
        <w:rPr>
          <w:iCs/>
          <w:noProof/>
          <w:szCs w:val="22"/>
        </w:rPr>
      </w:pPr>
      <w:r>
        <w:t>En opdateret RMP skal fremsendes:</w:t>
      </w:r>
    </w:p>
    <w:p w14:paraId="2EA1A63D" w14:textId="77777777" w:rsidR="0080665C" w:rsidRDefault="00E72454" w:rsidP="0080665C">
      <w:pPr>
        <w:numPr>
          <w:ilvl w:val="0"/>
          <w:numId w:val="50"/>
        </w:numPr>
        <w:spacing w:line="240" w:lineRule="auto"/>
        <w:ind w:right="-1"/>
        <w:rPr>
          <w:iCs/>
          <w:noProof/>
          <w:szCs w:val="22"/>
        </w:rPr>
      </w:pPr>
      <w:r>
        <w:t>på anmodning fra Det Europæiske Lægemiddelagentur</w:t>
      </w:r>
    </w:p>
    <w:p w14:paraId="50DEFE21" w14:textId="13C92E1E" w:rsidR="00E56964" w:rsidRPr="00E56964" w:rsidRDefault="00E72454" w:rsidP="00E56964">
      <w:pPr>
        <w:numPr>
          <w:ilvl w:val="0"/>
          <w:numId w:val="50"/>
        </w:numPr>
        <w:tabs>
          <w:tab w:val="clear" w:pos="567"/>
          <w:tab w:val="clear" w:pos="720"/>
          <w:tab w:val="left" w:pos="708"/>
        </w:tabs>
        <w:spacing w:line="240" w:lineRule="auto"/>
        <w:ind w:left="567" w:right="-1" w:hanging="207"/>
        <w:rPr>
          <w:iCs/>
          <w:noProof/>
          <w:szCs w:val="22"/>
        </w:rPr>
      </w:pPr>
      <w:r>
        <w:t>når risikostyringssystemet ændres, særlig som følge af, at der er modtaget nye oplysninger, der kan medføre en væsentlig ændring i benefit/risk-forholdet, eller som følge af, at en vigtig milepæl (lægemiddelovervågning eller risikominimering) er nået.</w:t>
      </w:r>
    </w:p>
    <w:p w14:paraId="7F6EE4C3" w14:textId="77777777" w:rsidR="0080665C" w:rsidRDefault="0080665C" w:rsidP="0080665C">
      <w:pPr>
        <w:spacing w:line="240" w:lineRule="auto"/>
        <w:ind w:right="-1"/>
        <w:rPr>
          <w:iCs/>
          <w:szCs w:val="22"/>
        </w:rPr>
      </w:pPr>
    </w:p>
    <w:p w14:paraId="0D9A02A7" w14:textId="77777777" w:rsidR="0080665C" w:rsidRDefault="0080665C" w:rsidP="0080665C">
      <w:pPr>
        <w:spacing w:line="240" w:lineRule="auto"/>
        <w:rPr>
          <w:noProof/>
          <w:szCs w:val="22"/>
        </w:rPr>
      </w:pPr>
    </w:p>
    <w:p w14:paraId="68647F88" w14:textId="77777777" w:rsidR="0080665C" w:rsidRDefault="0080665C" w:rsidP="0080665C">
      <w:pPr>
        <w:spacing w:line="240" w:lineRule="auto"/>
      </w:pPr>
    </w:p>
    <w:p w14:paraId="727D6D74" w14:textId="77777777" w:rsidR="0080665C" w:rsidRDefault="0080665C" w:rsidP="0080665C">
      <w:pPr>
        <w:spacing w:line="240" w:lineRule="auto"/>
      </w:pPr>
    </w:p>
    <w:p w14:paraId="50DCEE4E" w14:textId="77777777" w:rsidR="0080665C" w:rsidRDefault="0080665C" w:rsidP="0080665C">
      <w:pPr>
        <w:spacing w:line="240" w:lineRule="auto"/>
      </w:pPr>
    </w:p>
    <w:p w14:paraId="46AF0738" w14:textId="77777777" w:rsidR="0080665C" w:rsidRDefault="0080665C" w:rsidP="0080665C">
      <w:pPr>
        <w:spacing w:line="240" w:lineRule="auto"/>
      </w:pPr>
    </w:p>
    <w:p w14:paraId="43B4C3DD" w14:textId="77777777" w:rsidR="0080665C" w:rsidRDefault="0080665C" w:rsidP="0080665C">
      <w:pPr>
        <w:spacing w:line="240" w:lineRule="auto"/>
      </w:pPr>
    </w:p>
    <w:p w14:paraId="08CACAEF" w14:textId="77777777" w:rsidR="0080665C" w:rsidRDefault="0080665C" w:rsidP="0080665C">
      <w:pPr>
        <w:spacing w:line="240" w:lineRule="auto"/>
        <w:rPr>
          <w:noProof/>
          <w:szCs w:val="22"/>
        </w:rPr>
      </w:pPr>
    </w:p>
    <w:p w14:paraId="66D7D789" w14:textId="77777777" w:rsidR="0080665C" w:rsidRDefault="0080665C" w:rsidP="0080665C">
      <w:pPr>
        <w:spacing w:line="240" w:lineRule="auto"/>
        <w:rPr>
          <w:noProof/>
          <w:szCs w:val="22"/>
        </w:rPr>
      </w:pPr>
    </w:p>
    <w:p w14:paraId="0174A320" w14:textId="77777777" w:rsidR="0080665C" w:rsidRDefault="0080665C" w:rsidP="0080665C">
      <w:pPr>
        <w:spacing w:line="240" w:lineRule="auto"/>
        <w:rPr>
          <w:noProof/>
          <w:szCs w:val="22"/>
        </w:rPr>
      </w:pPr>
    </w:p>
    <w:p w14:paraId="72A2BBDE" w14:textId="77777777" w:rsidR="0080665C" w:rsidRDefault="0080665C" w:rsidP="0080665C">
      <w:pPr>
        <w:spacing w:line="240" w:lineRule="auto"/>
        <w:rPr>
          <w:noProof/>
          <w:szCs w:val="22"/>
        </w:rPr>
      </w:pPr>
    </w:p>
    <w:p w14:paraId="680E2B28" w14:textId="77777777" w:rsidR="0080665C" w:rsidRDefault="0080665C" w:rsidP="0080665C">
      <w:pPr>
        <w:spacing w:line="240" w:lineRule="auto"/>
        <w:rPr>
          <w:noProof/>
          <w:szCs w:val="22"/>
        </w:rPr>
      </w:pPr>
    </w:p>
    <w:p w14:paraId="029A9E7D" w14:textId="77777777" w:rsidR="0080665C" w:rsidRDefault="0080665C" w:rsidP="0080665C">
      <w:pPr>
        <w:spacing w:line="240" w:lineRule="auto"/>
        <w:rPr>
          <w:noProof/>
          <w:szCs w:val="22"/>
        </w:rPr>
      </w:pPr>
    </w:p>
    <w:p w14:paraId="00BEC5AE" w14:textId="77777777" w:rsidR="0080665C" w:rsidRDefault="0080665C" w:rsidP="0080665C">
      <w:pPr>
        <w:spacing w:line="240" w:lineRule="auto"/>
        <w:rPr>
          <w:noProof/>
          <w:szCs w:val="22"/>
        </w:rPr>
      </w:pPr>
    </w:p>
    <w:p w14:paraId="31B25465" w14:textId="77777777" w:rsidR="0080665C" w:rsidRDefault="0080665C" w:rsidP="00CC5996">
      <w:pPr>
        <w:rPr>
          <w:noProof/>
        </w:rPr>
      </w:pPr>
    </w:p>
    <w:p w14:paraId="215C694D" w14:textId="77777777" w:rsidR="0080665C" w:rsidRDefault="0080665C" w:rsidP="00CC5996">
      <w:pPr>
        <w:rPr>
          <w:noProof/>
        </w:rPr>
      </w:pPr>
    </w:p>
    <w:p w14:paraId="714061A9" w14:textId="77777777" w:rsidR="0080665C" w:rsidRDefault="0080665C" w:rsidP="00CC5996">
      <w:pPr>
        <w:rPr>
          <w:noProof/>
        </w:rPr>
      </w:pPr>
    </w:p>
    <w:p w14:paraId="4DEF78CE" w14:textId="77777777" w:rsidR="0080665C" w:rsidRDefault="0080665C" w:rsidP="00CC5996">
      <w:pPr>
        <w:rPr>
          <w:noProof/>
        </w:rPr>
      </w:pPr>
    </w:p>
    <w:p w14:paraId="76FA6859" w14:textId="77777777" w:rsidR="0080665C" w:rsidRDefault="0080665C" w:rsidP="00CC5996">
      <w:pPr>
        <w:rPr>
          <w:noProof/>
        </w:rPr>
      </w:pPr>
    </w:p>
    <w:p w14:paraId="7F8225A6" w14:textId="77777777" w:rsidR="00F25E12" w:rsidRDefault="00F25E12" w:rsidP="00CC5996">
      <w:pPr>
        <w:rPr>
          <w:noProof/>
        </w:rPr>
      </w:pPr>
    </w:p>
    <w:p w14:paraId="3EEB534E" w14:textId="77777777" w:rsidR="00F25E12" w:rsidRDefault="00F25E12" w:rsidP="00CC5996">
      <w:pPr>
        <w:rPr>
          <w:noProof/>
        </w:rPr>
      </w:pPr>
    </w:p>
    <w:p w14:paraId="64E7B6DE" w14:textId="77777777" w:rsidR="00F25E12" w:rsidRDefault="00F25E12" w:rsidP="00CC5996">
      <w:pPr>
        <w:rPr>
          <w:noProof/>
        </w:rPr>
      </w:pPr>
    </w:p>
    <w:p w14:paraId="285F5331" w14:textId="77777777" w:rsidR="00F25E12" w:rsidRDefault="00F25E12" w:rsidP="00CC5996">
      <w:pPr>
        <w:rPr>
          <w:noProof/>
        </w:rPr>
      </w:pPr>
    </w:p>
    <w:p w14:paraId="6C0751E5" w14:textId="77777777" w:rsidR="00F25E12" w:rsidRDefault="00F25E12" w:rsidP="00CC5996">
      <w:pPr>
        <w:rPr>
          <w:noProof/>
        </w:rPr>
      </w:pPr>
    </w:p>
    <w:p w14:paraId="6FDDA8E3" w14:textId="77777777" w:rsidR="00F25E12" w:rsidRDefault="00F25E12" w:rsidP="00CC5996">
      <w:pPr>
        <w:rPr>
          <w:noProof/>
        </w:rPr>
      </w:pPr>
    </w:p>
    <w:p w14:paraId="25A4FF7B" w14:textId="77777777" w:rsidR="00F25E12" w:rsidRDefault="00F25E12" w:rsidP="00CC5996">
      <w:pPr>
        <w:rPr>
          <w:noProof/>
        </w:rPr>
      </w:pPr>
    </w:p>
    <w:p w14:paraId="45E9E4A1" w14:textId="77777777" w:rsidR="00F25E12" w:rsidRDefault="00F25E12" w:rsidP="00CC5996">
      <w:pPr>
        <w:rPr>
          <w:noProof/>
        </w:rPr>
      </w:pPr>
    </w:p>
    <w:p w14:paraId="38F4D140" w14:textId="77777777" w:rsidR="00F25E12" w:rsidRDefault="00F25E12" w:rsidP="00CC5996">
      <w:pPr>
        <w:rPr>
          <w:noProof/>
        </w:rPr>
      </w:pPr>
    </w:p>
    <w:p w14:paraId="230C5925" w14:textId="77777777" w:rsidR="00F25E12" w:rsidRDefault="00F25E12" w:rsidP="00CC5996">
      <w:pPr>
        <w:rPr>
          <w:noProof/>
        </w:rPr>
      </w:pPr>
    </w:p>
    <w:p w14:paraId="2BC4B290" w14:textId="77777777" w:rsidR="00F25E12" w:rsidRDefault="00F25E12" w:rsidP="00CC5996">
      <w:pPr>
        <w:rPr>
          <w:noProof/>
        </w:rPr>
      </w:pPr>
    </w:p>
    <w:p w14:paraId="34031B26" w14:textId="77777777" w:rsidR="00F25E12" w:rsidRDefault="00F25E12" w:rsidP="00CC5996">
      <w:pPr>
        <w:rPr>
          <w:noProof/>
        </w:rPr>
      </w:pPr>
    </w:p>
    <w:p w14:paraId="76355CAA" w14:textId="77777777" w:rsidR="00F25E12" w:rsidRDefault="00F25E12" w:rsidP="00CC5996">
      <w:pPr>
        <w:rPr>
          <w:noProof/>
        </w:rPr>
      </w:pPr>
    </w:p>
    <w:p w14:paraId="7830DA1E" w14:textId="77777777" w:rsidR="00F25E12" w:rsidRDefault="00F25E12" w:rsidP="00CC5996">
      <w:pPr>
        <w:rPr>
          <w:noProof/>
        </w:rPr>
      </w:pPr>
    </w:p>
    <w:p w14:paraId="052CB48D" w14:textId="77777777" w:rsidR="00F25E12" w:rsidRDefault="00F25E12" w:rsidP="00CC5996">
      <w:pPr>
        <w:rPr>
          <w:noProof/>
        </w:rPr>
      </w:pPr>
    </w:p>
    <w:p w14:paraId="1F173E3F" w14:textId="77777777" w:rsidR="00F25E12" w:rsidRDefault="00F25E12" w:rsidP="00CC5996">
      <w:pPr>
        <w:rPr>
          <w:noProof/>
        </w:rPr>
      </w:pPr>
    </w:p>
    <w:p w14:paraId="59BBB321" w14:textId="77777777" w:rsidR="00F25E12" w:rsidRDefault="00F25E12" w:rsidP="00CC5996">
      <w:pPr>
        <w:rPr>
          <w:noProof/>
        </w:rPr>
      </w:pPr>
    </w:p>
    <w:p w14:paraId="10D3D454" w14:textId="77777777" w:rsidR="0080665C" w:rsidRPr="00CC5996" w:rsidRDefault="0080665C" w:rsidP="00CC5996">
      <w:pPr>
        <w:jc w:val="center"/>
        <w:rPr>
          <w:b/>
          <w:bCs/>
          <w:noProof/>
        </w:rPr>
      </w:pPr>
    </w:p>
    <w:p w14:paraId="29855E1A" w14:textId="782C3177" w:rsidR="0080665C" w:rsidRDefault="00E72454" w:rsidP="00184E5E">
      <w:pPr>
        <w:pStyle w:val="Titre1"/>
      </w:pPr>
      <w:r>
        <w:t>BILAG</w:t>
      </w:r>
      <w:r w:rsidR="002E7233">
        <w:t> </w:t>
      </w:r>
      <w:r>
        <w:t>III</w:t>
      </w:r>
    </w:p>
    <w:p w14:paraId="7C77DF23" w14:textId="77777777" w:rsidR="00F25E12" w:rsidRPr="00F25E12" w:rsidRDefault="00F25E12" w:rsidP="00F25E12"/>
    <w:p w14:paraId="1DB83DCC" w14:textId="77777777" w:rsidR="0080665C" w:rsidRPr="00184E5E" w:rsidRDefault="00E72454" w:rsidP="00184E5E">
      <w:pPr>
        <w:jc w:val="center"/>
        <w:rPr>
          <w:b/>
          <w:bCs/>
          <w:noProof/>
        </w:rPr>
      </w:pPr>
      <w:r>
        <w:rPr>
          <w:b/>
          <w:bCs/>
        </w:rPr>
        <w:t>ETIKETTERING OG INDLÆGSSEDDEL</w:t>
      </w:r>
    </w:p>
    <w:p w14:paraId="40278D28" w14:textId="77777777" w:rsidR="0080665C" w:rsidRDefault="00E72454" w:rsidP="0080665C">
      <w:pPr>
        <w:spacing w:line="240" w:lineRule="auto"/>
        <w:rPr>
          <w:b/>
          <w:noProof/>
          <w:szCs w:val="22"/>
        </w:rPr>
      </w:pPr>
      <w:r>
        <w:br w:type="page"/>
      </w:r>
    </w:p>
    <w:p w14:paraId="485F0D66" w14:textId="77777777" w:rsidR="0080665C" w:rsidRDefault="0080665C" w:rsidP="00CC5996">
      <w:pPr>
        <w:rPr>
          <w:noProof/>
        </w:rPr>
      </w:pPr>
    </w:p>
    <w:p w14:paraId="0191E20B" w14:textId="77777777" w:rsidR="0080665C" w:rsidRDefault="0080665C" w:rsidP="00CC5996">
      <w:pPr>
        <w:rPr>
          <w:noProof/>
        </w:rPr>
      </w:pPr>
    </w:p>
    <w:p w14:paraId="54996742" w14:textId="77777777" w:rsidR="0080665C" w:rsidRDefault="0080665C" w:rsidP="00CC5996">
      <w:pPr>
        <w:rPr>
          <w:noProof/>
        </w:rPr>
      </w:pPr>
    </w:p>
    <w:p w14:paraId="1C1B2FB6" w14:textId="77777777" w:rsidR="0080665C" w:rsidRDefault="0080665C" w:rsidP="00CC5996">
      <w:pPr>
        <w:rPr>
          <w:noProof/>
        </w:rPr>
      </w:pPr>
    </w:p>
    <w:p w14:paraId="5A022B2A" w14:textId="77777777" w:rsidR="0080665C" w:rsidRDefault="0080665C" w:rsidP="00CC5996">
      <w:pPr>
        <w:rPr>
          <w:noProof/>
        </w:rPr>
      </w:pPr>
    </w:p>
    <w:p w14:paraId="203EC021" w14:textId="77777777" w:rsidR="0080665C" w:rsidRDefault="0080665C" w:rsidP="00CC5996">
      <w:pPr>
        <w:rPr>
          <w:noProof/>
        </w:rPr>
      </w:pPr>
    </w:p>
    <w:p w14:paraId="225D6B9C" w14:textId="77777777" w:rsidR="0080665C" w:rsidRDefault="0080665C" w:rsidP="00CC5996">
      <w:pPr>
        <w:rPr>
          <w:noProof/>
        </w:rPr>
      </w:pPr>
    </w:p>
    <w:p w14:paraId="74F60D4B" w14:textId="77777777" w:rsidR="0080665C" w:rsidRDefault="0080665C" w:rsidP="00CC5996">
      <w:pPr>
        <w:rPr>
          <w:noProof/>
        </w:rPr>
      </w:pPr>
    </w:p>
    <w:p w14:paraId="1E68FD58" w14:textId="77777777" w:rsidR="0080665C" w:rsidRDefault="0080665C" w:rsidP="00CC5996">
      <w:pPr>
        <w:rPr>
          <w:noProof/>
        </w:rPr>
      </w:pPr>
    </w:p>
    <w:p w14:paraId="3CCBDFA0" w14:textId="77777777" w:rsidR="0080665C" w:rsidRDefault="0080665C" w:rsidP="00CC5996">
      <w:pPr>
        <w:rPr>
          <w:noProof/>
        </w:rPr>
      </w:pPr>
    </w:p>
    <w:p w14:paraId="744EE1FA" w14:textId="77777777" w:rsidR="0080665C" w:rsidRDefault="0080665C" w:rsidP="00CC5996">
      <w:pPr>
        <w:rPr>
          <w:noProof/>
        </w:rPr>
      </w:pPr>
    </w:p>
    <w:p w14:paraId="11402065" w14:textId="77777777" w:rsidR="0080665C" w:rsidRDefault="0080665C" w:rsidP="00CC5996">
      <w:pPr>
        <w:rPr>
          <w:noProof/>
        </w:rPr>
      </w:pPr>
    </w:p>
    <w:p w14:paraId="64277DCF" w14:textId="77777777" w:rsidR="0080665C" w:rsidRDefault="0080665C" w:rsidP="00CC5996">
      <w:pPr>
        <w:rPr>
          <w:noProof/>
        </w:rPr>
      </w:pPr>
    </w:p>
    <w:p w14:paraId="5A12541A" w14:textId="77777777" w:rsidR="0080665C" w:rsidRDefault="0080665C" w:rsidP="00CC5996">
      <w:pPr>
        <w:rPr>
          <w:noProof/>
        </w:rPr>
      </w:pPr>
    </w:p>
    <w:p w14:paraId="0C31447D" w14:textId="77777777" w:rsidR="0080665C" w:rsidRDefault="0080665C" w:rsidP="00CC5996">
      <w:pPr>
        <w:rPr>
          <w:noProof/>
        </w:rPr>
      </w:pPr>
    </w:p>
    <w:p w14:paraId="591D171F" w14:textId="77777777" w:rsidR="0080665C" w:rsidRDefault="0080665C" w:rsidP="00CC5996">
      <w:pPr>
        <w:rPr>
          <w:noProof/>
        </w:rPr>
      </w:pPr>
    </w:p>
    <w:p w14:paraId="4C0CE471" w14:textId="77777777" w:rsidR="0080665C" w:rsidRDefault="0080665C" w:rsidP="00CC5996">
      <w:pPr>
        <w:rPr>
          <w:noProof/>
        </w:rPr>
      </w:pPr>
    </w:p>
    <w:p w14:paraId="25A49746" w14:textId="77777777" w:rsidR="0080665C" w:rsidRDefault="0080665C" w:rsidP="00CC5996">
      <w:pPr>
        <w:rPr>
          <w:noProof/>
        </w:rPr>
      </w:pPr>
    </w:p>
    <w:p w14:paraId="364C1233" w14:textId="77777777" w:rsidR="0080665C" w:rsidRDefault="0080665C" w:rsidP="00CC5996">
      <w:pPr>
        <w:rPr>
          <w:noProof/>
        </w:rPr>
      </w:pPr>
    </w:p>
    <w:p w14:paraId="1F630A18" w14:textId="77777777" w:rsidR="0080665C" w:rsidRDefault="0080665C" w:rsidP="00CC5996">
      <w:pPr>
        <w:rPr>
          <w:noProof/>
        </w:rPr>
      </w:pPr>
    </w:p>
    <w:p w14:paraId="3586ECD9" w14:textId="77777777" w:rsidR="0080665C" w:rsidRDefault="0080665C" w:rsidP="00CC5996">
      <w:pPr>
        <w:rPr>
          <w:noProof/>
        </w:rPr>
      </w:pPr>
    </w:p>
    <w:p w14:paraId="1439082B" w14:textId="77777777" w:rsidR="0080665C" w:rsidRDefault="0080665C" w:rsidP="00CC5996">
      <w:pPr>
        <w:rPr>
          <w:noProof/>
        </w:rPr>
      </w:pPr>
    </w:p>
    <w:p w14:paraId="6AFB0A19" w14:textId="77777777" w:rsidR="0080665C" w:rsidRDefault="00E72454" w:rsidP="00184E5E">
      <w:pPr>
        <w:pStyle w:val="Titre2"/>
        <w:jc w:val="center"/>
        <w:rPr>
          <w:noProof/>
        </w:rPr>
      </w:pPr>
      <w:r>
        <w:t>A. ETIKETTERING</w:t>
      </w:r>
    </w:p>
    <w:p w14:paraId="3BBF4EED" w14:textId="760C3191" w:rsidR="00184E5E" w:rsidRPr="006B4557" w:rsidRDefault="00E72454" w:rsidP="00F25E12">
      <w:pPr>
        <w:pStyle w:val="TitreLabelling"/>
        <w:pBdr>
          <w:top w:val="single" w:sz="4" w:space="0" w:color="auto"/>
        </w:pBdr>
      </w:pPr>
      <w:r>
        <w:br w:type="page"/>
      </w:r>
      <w:r>
        <w:lastRenderedPageBreak/>
        <w:t>MÆRKNING, DER SKAL ANFØRES PÅ DEN YDRE EMBALLAGE OG PÅ DEN INDRE EMBALLAGE</w:t>
      </w:r>
    </w:p>
    <w:p w14:paraId="3543BF07"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03043CB9" w14:textId="75A5B235"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til kartonæsken (ydre emballage) med 3</w:t>
      </w:r>
      <w:r w:rsidR="00AB0F34">
        <w:rPr>
          <w:b/>
          <w:szCs w:val="22"/>
        </w:rPr>
        <w:t> ml</w:t>
      </w:r>
      <w:r>
        <w:rPr>
          <w:b/>
          <w:szCs w:val="22"/>
        </w:rPr>
        <w:t>, 7,5</w:t>
      </w:r>
      <w:r w:rsidR="00AB0F34">
        <w:rPr>
          <w:b/>
          <w:szCs w:val="22"/>
        </w:rPr>
        <w:t> ml</w:t>
      </w:r>
      <w:r>
        <w:rPr>
          <w:b/>
          <w:szCs w:val="22"/>
        </w:rPr>
        <w:t>, 10</w:t>
      </w:r>
      <w:r w:rsidR="00AB0F34">
        <w:rPr>
          <w:b/>
          <w:szCs w:val="22"/>
        </w:rPr>
        <w:t> ml</w:t>
      </w:r>
      <w:r>
        <w:rPr>
          <w:b/>
          <w:szCs w:val="22"/>
        </w:rPr>
        <w:t>, 15</w:t>
      </w:r>
      <w:r w:rsidR="00AB0F34">
        <w:rPr>
          <w:b/>
          <w:szCs w:val="22"/>
        </w:rPr>
        <w:t> ml</w:t>
      </w:r>
      <w:r>
        <w:rPr>
          <w:b/>
          <w:szCs w:val="22"/>
        </w:rPr>
        <w:t>, 30</w:t>
      </w:r>
      <w:r w:rsidR="00AB0F34">
        <w:rPr>
          <w:b/>
          <w:szCs w:val="22"/>
        </w:rPr>
        <w:t> ml</w:t>
      </w:r>
      <w:r>
        <w:rPr>
          <w:b/>
          <w:szCs w:val="22"/>
        </w:rPr>
        <w:t>, 50</w:t>
      </w:r>
      <w:r w:rsidR="00AB0F34">
        <w:rPr>
          <w:b/>
          <w:szCs w:val="22"/>
        </w:rPr>
        <w:t> ml</w:t>
      </w:r>
      <w:r>
        <w:rPr>
          <w:b/>
          <w:szCs w:val="22"/>
        </w:rPr>
        <w:t xml:space="preserve"> og 100</w:t>
      </w:r>
      <w:r w:rsidR="00AB0F34">
        <w:rPr>
          <w:b/>
          <w:szCs w:val="22"/>
        </w:rPr>
        <w:t> ml</w:t>
      </w:r>
      <w:r>
        <w:rPr>
          <w:b/>
          <w:szCs w:val="22"/>
        </w:rPr>
        <w:t xml:space="preserve"> hætteglas for alle pakningsstørrelser.</w:t>
      </w:r>
    </w:p>
    <w:p w14:paraId="549A3C21" w14:textId="77777777"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Den udvendige etiket indeholder en Blue box.</w:t>
      </w:r>
    </w:p>
    <w:p w14:paraId="3C019D4D" w14:textId="77777777" w:rsidR="00184E5E" w:rsidRDefault="00184E5E"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24FC5F40" w14:textId="09189E28" w:rsidR="00184E5E"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til den indvendige etiket (indre emballage) på 15</w:t>
      </w:r>
      <w:r w:rsidR="00AB0F34">
        <w:rPr>
          <w:b/>
          <w:szCs w:val="22"/>
        </w:rPr>
        <w:t> ml</w:t>
      </w:r>
      <w:r>
        <w:rPr>
          <w:b/>
          <w:szCs w:val="22"/>
        </w:rPr>
        <w:t>, 30</w:t>
      </w:r>
      <w:r w:rsidR="00AB0F34">
        <w:rPr>
          <w:b/>
          <w:szCs w:val="22"/>
        </w:rPr>
        <w:t> ml</w:t>
      </w:r>
      <w:r>
        <w:rPr>
          <w:b/>
          <w:szCs w:val="22"/>
        </w:rPr>
        <w:t>, 50</w:t>
      </w:r>
      <w:r w:rsidR="00AB0F34">
        <w:rPr>
          <w:b/>
          <w:szCs w:val="22"/>
        </w:rPr>
        <w:t> ml</w:t>
      </w:r>
      <w:r>
        <w:rPr>
          <w:b/>
          <w:szCs w:val="22"/>
        </w:rPr>
        <w:t xml:space="preserve"> og 100</w:t>
      </w:r>
      <w:r w:rsidR="00AB0F34">
        <w:rPr>
          <w:b/>
          <w:szCs w:val="22"/>
        </w:rPr>
        <w:t> ml</w:t>
      </w:r>
      <w:r>
        <w:rPr>
          <w:b/>
          <w:szCs w:val="22"/>
        </w:rPr>
        <w:t xml:space="preserve"> hætteglas.</w:t>
      </w:r>
    </w:p>
    <w:p w14:paraId="00DEF0A6" w14:textId="77777777" w:rsidR="00184E5E"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Ingen Blue box er inkluderet i den indvendige etiket.</w:t>
      </w:r>
    </w:p>
    <w:p w14:paraId="03C2ADFB" w14:textId="77777777" w:rsidR="00184E5E" w:rsidRPr="006B4557" w:rsidRDefault="00184E5E" w:rsidP="00184E5E">
      <w:pPr>
        <w:spacing w:line="240" w:lineRule="auto"/>
      </w:pPr>
    </w:p>
    <w:p w14:paraId="5E9926F6" w14:textId="77777777" w:rsidR="00184E5E" w:rsidRPr="006C6114" w:rsidRDefault="00184E5E" w:rsidP="00184E5E">
      <w:pPr>
        <w:spacing w:line="240" w:lineRule="auto"/>
        <w:rPr>
          <w:noProof/>
          <w:szCs w:val="22"/>
        </w:rPr>
      </w:pPr>
    </w:p>
    <w:p w14:paraId="34789A38" w14:textId="77777777" w:rsidR="00184E5E" w:rsidRPr="006B4557" w:rsidRDefault="00E72454" w:rsidP="00EF7B83">
      <w:pPr>
        <w:pStyle w:val="TitreLabelling"/>
      </w:pPr>
      <w:r>
        <w:t>1.</w:t>
      </w:r>
      <w:r>
        <w:tab/>
        <w:t>LÆGEMIDLETS NAVN</w:t>
      </w:r>
    </w:p>
    <w:p w14:paraId="11C131AF" w14:textId="77777777" w:rsidR="00184E5E" w:rsidRPr="00BC6DC2" w:rsidRDefault="00184E5E" w:rsidP="00184E5E">
      <w:pPr>
        <w:spacing w:line="240" w:lineRule="auto"/>
        <w:rPr>
          <w:noProof/>
          <w:szCs w:val="22"/>
        </w:rPr>
      </w:pPr>
    </w:p>
    <w:p w14:paraId="3B9BCA29" w14:textId="509BD2B3" w:rsidR="00184E5E" w:rsidRDefault="00E72454" w:rsidP="007627B6">
      <w:pPr>
        <w:rPr>
          <w:noProof/>
        </w:rPr>
      </w:pPr>
      <w:r>
        <w:t>Elucirem 0,5</w:t>
      </w:r>
      <w:r w:rsidR="00AB0F34">
        <w:t> mmol</w:t>
      </w:r>
      <w:r>
        <w:t>/ml injektionsvæske</w:t>
      </w:r>
    </w:p>
    <w:p w14:paraId="62A75A96" w14:textId="77777777" w:rsidR="00184E5E" w:rsidRPr="00867320" w:rsidRDefault="00E72454" w:rsidP="00184E5E">
      <w:r>
        <w:t>gadopiclenol</w:t>
      </w:r>
    </w:p>
    <w:p w14:paraId="494B2893" w14:textId="77777777" w:rsidR="00184E5E" w:rsidRPr="00067B16" w:rsidRDefault="00184E5E" w:rsidP="00184E5E">
      <w:pPr>
        <w:spacing w:line="240" w:lineRule="auto"/>
        <w:rPr>
          <w:noProof/>
          <w:szCs w:val="22"/>
        </w:rPr>
      </w:pPr>
    </w:p>
    <w:p w14:paraId="63606172" w14:textId="77777777" w:rsidR="00184E5E" w:rsidRPr="00B3208E" w:rsidRDefault="00184E5E" w:rsidP="00184E5E">
      <w:pPr>
        <w:spacing w:line="240" w:lineRule="auto"/>
        <w:rPr>
          <w:noProof/>
          <w:szCs w:val="22"/>
        </w:rPr>
      </w:pPr>
    </w:p>
    <w:p w14:paraId="03874EA6" w14:textId="77777777" w:rsidR="00184E5E" w:rsidRPr="00A26F79" w:rsidRDefault="00E72454" w:rsidP="00EF7B83">
      <w:pPr>
        <w:pStyle w:val="TitreLabelling"/>
      </w:pPr>
      <w:r>
        <w:t>2.</w:t>
      </w:r>
      <w:r>
        <w:tab/>
        <w:t>ANGIVELSE AF AKTIVT STOF/AKTIVE STOFFER</w:t>
      </w:r>
    </w:p>
    <w:p w14:paraId="78E0EFEC" w14:textId="77777777" w:rsidR="00184E5E" w:rsidRPr="006B4557" w:rsidRDefault="00184E5E" w:rsidP="00184E5E">
      <w:pPr>
        <w:spacing w:line="240" w:lineRule="auto"/>
        <w:rPr>
          <w:noProof/>
          <w:szCs w:val="22"/>
        </w:rPr>
      </w:pPr>
    </w:p>
    <w:p w14:paraId="686124B9" w14:textId="1A9B12CB" w:rsidR="00184E5E" w:rsidRPr="007D2F97" w:rsidRDefault="00E72454" w:rsidP="007627B6">
      <w:r>
        <w:t>1</w:t>
      </w:r>
      <w:r w:rsidR="00AB0F34">
        <w:t> ml</w:t>
      </w:r>
      <w:r>
        <w:t xml:space="preserve"> opløsning indeholder 485,1</w:t>
      </w:r>
      <w:r w:rsidR="00AB0F34">
        <w:t> mg</w:t>
      </w:r>
      <w:r>
        <w:t xml:space="preserve"> gadopiclenol (svarende til 0,5</w:t>
      </w:r>
      <w:r w:rsidR="00AB0F34">
        <w:t> mmol</w:t>
      </w:r>
      <w:r>
        <w:t xml:space="preserve"> gadopiclenol</w:t>
      </w:r>
      <w:r w:rsidR="00EB1566">
        <w:t xml:space="preserve"> og til 78,6</w:t>
      </w:r>
      <w:r w:rsidR="00F93046">
        <w:t> </w:t>
      </w:r>
      <w:r w:rsidR="00EB1566">
        <w:t>mg gadolinium</w:t>
      </w:r>
      <w:r>
        <w:t>).</w:t>
      </w:r>
    </w:p>
    <w:p w14:paraId="71CAADF0" w14:textId="77777777" w:rsidR="00184E5E" w:rsidRPr="00CD79D1" w:rsidRDefault="00184E5E" w:rsidP="00184E5E">
      <w:pPr>
        <w:spacing w:line="240" w:lineRule="auto"/>
        <w:rPr>
          <w:noProof/>
          <w:szCs w:val="22"/>
        </w:rPr>
      </w:pPr>
    </w:p>
    <w:p w14:paraId="077FBD23" w14:textId="77777777" w:rsidR="00184E5E" w:rsidRPr="00A26F79" w:rsidRDefault="00184E5E" w:rsidP="00184E5E">
      <w:pPr>
        <w:spacing w:line="240" w:lineRule="auto"/>
        <w:rPr>
          <w:noProof/>
          <w:szCs w:val="22"/>
        </w:rPr>
      </w:pPr>
    </w:p>
    <w:p w14:paraId="4A879F63" w14:textId="77777777" w:rsidR="00184E5E" w:rsidRPr="008225EB" w:rsidRDefault="00E72454" w:rsidP="00EF7B83">
      <w:pPr>
        <w:pStyle w:val="TitreLabelling"/>
      </w:pPr>
      <w:r>
        <w:t>3.</w:t>
      </w:r>
      <w:r>
        <w:tab/>
        <w:t>LISTE OVER HJÆLPESTOFFER</w:t>
      </w:r>
    </w:p>
    <w:p w14:paraId="4FFA713B" w14:textId="77777777" w:rsidR="00184E5E" w:rsidRPr="00A3136F" w:rsidRDefault="00184E5E" w:rsidP="00184E5E">
      <w:pPr>
        <w:spacing w:line="240" w:lineRule="auto"/>
        <w:rPr>
          <w:noProof/>
          <w:szCs w:val="22"/>
        </w:rPr>
      </w:pPr>
    </w:p>
    <w:p w14:paraId="55D6BD39" w14:textId="62E4A19E" w:rsidR="00184E5E" w:rsidRDefault="00E72454" w:rsidP="007627B6">
      <w:r>
        <w:t>Hjælpestoffer: tetraxetan, trometamol, saltsyre, natriumhydroxid, vand til injektion</w:t>
      </w:r>
      <w:r w:rsidR="001C60F9">
        <w:t>svæsk</w:t>
      </w:r>
      <w:r>
        <w:t>er.</w:t>
      </w:r>
    </w:p>
    <w:p w14:paraId="2A2616EA" w14:textId="77777777" w:rsidR="00184E5E" w:rsidRPr="00CD79D1" w:rsidRDefault="00184E5E" w:rsidP="007627B6"/>
    <w:p w14:paraId="1249D55E" w14:textId="77777777" w:rsidR="00184E5E" w:rsidRPr="00CD79D1" w:rsidRDefault="00184E5E" w:rsidP="00184E5E">
      <w:pPr>
        <w:spacing w:line="240" w:lineRule="auto"/>
        <w:rPr>
          <w:noProof/>
          <w:szCs w:val="22"/>
        </w:rPr>
      </w:pPr>
    </w:p>
    <w:p w14:paraId="358B4021" w14:textId="77777777" w:rsidR="00184E5E" w:rsidRPr="00412450" w:rsidRDefault="00E72454" w:rsidP="00EF7B83">
      <w:pPr>
        <w:pStyle w:val="TitreLabelling"/>
      </w:pPr>
      <w:r>
        <w:t>4.</w:t>
      </w:r>
      <w:r>
        <w:tab/>
        <w:t>LÆGEMIDDELFORM OG INDHOLD (PAKNINGSSTØRRELSE)</w:t>
      </w:r>
    </w:p>
    <w:p w14:paraId="3A2808AE" w14:textId="77777777" w:rsidR="00184E5E" w:rsidRDefault="00184E5E" w:rsidP="00184E5E">
      <w:pPr>
        <w:spacing w:line="240" w:lineRule="auto"/>
        <w:rPr>
          <w:noProof/>
          <w:szCs w:val="22"/>
          <w:highlight w:val="lightGray"/>
        </w:rPr>
      </w:pPr>
    </w:p>
    <w:p w14:paraId="2CE1DB1F" w14:textId="77777777" w:rsidR="00184E5E" w:rsidRPr="001E6049" w:rsidRDefault="00E72454" w:rsidP="00184E5E">
      <w:pPr>
        <w:spacing w:line="240" w:lineRule="auto"/>
        <w:rPr>
          <w:noProof/>
          <w:szCs w:val="22"/>
          <w:highlight w:val="lightGray"/>
        </w:rPr>
      </w:pPr>
      <w:r>
        <w:rPr>
          <w:szCs w:val="22"/>
          <w:highlight w:val="lightGray"/>
        </w:rPr>
        <w:t xml:space="preserve">Injektionsvæske </w:t>
      </w:r>
    </w:p>
    <w:p w14:paraId="6F9FFAEB" w14:textId="77777777" w:rsidR="00184E5E" w:rsidRPr="001E6049" w:rsidRDefault="00184E5E" w:rsidP="00184E5E">
      <w:pPr>
        <w:spacing w:line="240" w:lineRule="auto"/>
        <w:rPr>
          <w:noProof/>
          <w:szCs w:val="22"/>
          <w:highlight w:val="lightGray"/>
        </w:rPr>
      </w:pPr>
    </w:p>
    <w:p w14:paraId="6769EE39" w14:textId="77777777" w:rsidR="00D46FDA" w:rsidRPr="00816419" w:rsidRDefault="00E72454" w:rsidP="00D46FDA">
      <w:pPr>
        <w:spacing w:line="240" w:lineRule="auto"/>
        <w:rPr>
          <w:noProof/>
          <w:szCs w:val="22"/>
        </w:rPr>
      </w:pPr>
      <w:r>
        <w:rPr>
          <w:highlight w:val="lightGray"/>
        </w:rPr>
        <w:t>&lt;</w:t>
      </w:r>
      <w:r>
        <w:rPr>
          <w:b/>
          <w:highlight w:val="lightGray"/>
        </w:rPr>
        <w:t>På yderkartonen:&gt;</w:t>
      </w:r>
    </w:p>
    <w:p w14:paraId="65E4ED6D" w14:textId="77777777" w:rsidR="00D46FDA" w:rsidRDefault="00E72454" w:rsidP="00D46FDA">
      <w:pPr>
        <w:spacing w:line="240" w:lineRule="auto"/>
        <w:rPr>
          <w:noProof/>
          <w:szCs w:val="22"/>
        </w:rPr>
      </w:pPr>
      <w:r>
        <w:rPr>
          <w:highlight w:val="lightGray"/>
          <w:u w:val="single"/>
        </w:rPr>
        <w:t>Enkelt pakke</w:t>
      </w:r>
      <w:r>
        <w:rPr>
          <w:highlight w:val="lightGray"/>
        </w:rPr>
        <w:t>:</w:t>
      </w:r>
    </w:p>
    <w:p w14:paraId="1A755DF2" w14:textId="096C4010" w:rsidR="00D46FDA" w:rsidRPr="00D46FDA" w:rsidRDefault="00E72454" w:rsidP="00D46FDA">
      <w:pPr>
        <w:spacing w:line="240" w:lineRule="auto"/>
      </w:pPr>
      <w:r>
        <w:t>1</w:t>
      </w:r>
      <w:r w:rsidR="003925AA">
        <w:t> </w:t>
      </w:r>
      <w:r>
        <w:t xml:space="preserve">hætteglas </w:t>
      </w:r>
      <w:r w:rsidR="00675690">
        <w:t xml:space="preserve">med </w:t>
      </w:r>
      <w:r>
        <w:t>3</w:t>
      </w:r>
      <w:r w:rsidR="00AB0F34">
        <w:t> ml</w:t>
      </w:r>
    </w:p>
    <w:p w14:paraId="23A1BD3F" w14:textId="18E25F36" w:rsidR="00D46FDA" w:rsidRPr="001E6049" w:rsidRDefault="00E72454" w:rsidP="00D46FDA">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hætteglas </w:t>
      </w:r>
      <w:r w:rsidR="00675690">
        <w:rPr>
          <w:szCs w:val="22"/>
          <w:highlight w:val="lightGray"/>
        </w:rPr>
        <w:t xml:space="preserve">med </w:t>
      </w:r>
      <w:r>
        <w:rPr>
          <w:szCs w:val="22"/>
          <w:highlight w:val="lightGray"/>
        </w:rPr>
        <w:t>7,5</w:t>
      </w:r>
      <w:r w:rsidR="00AB0F34">
        <w:rPr>
          <w:szCs w:val="22"/>
          <w:highlight w:val="lightGray"/>
        </w:rPr>
        <w:t> ml</w:t>
      </w:r>
    </w:p>
    <w:p w14:paraId="0EE5D36F" w14:textId="3F6B5357" w:rsidR="00D46FDA" w:rsidRPr="00F4477F" w:rsidRDefault="00E72454" w:rsidP="00D46FDA">
      <w:pPr>
        <w:spacing w:line="240" w:lineRule="auto"/>
        <w:rPr>
          <w:noProof/>
          <w:szCs w:val="22"/>
          <w:highlight w:val="lightGray"/>
          <w:lang w:val="pt-PT"/>
        </w:rPr>
      </w:pPr>
      <w:r w:rsidRPr="00F4477F">
        <w:rPr>
          <w:szCs w:val="22"/>
          <w:highlight w:val="lightGray"/>
          <w:lang w:val="pt-PT"/>
        </w:rPr>
        <w:t>1</w:t>
      </w:r>
      <w:r w:rsidR="003925AA" w:rsidRPr="00F4477F">
        <w:rPr>
          <w:szCs w:val="22"/>
          <w:highlight w:val="lightGray"/>
          <w:lang w:val="pt-PT"/>
        </w:rPr>
        <w:t> </w:t>
      </w:r>
      <w:r w:rsidRPr="00F4477F">
        <w:rPr>
          <w:szCs w:val="22"/>
          <w:highlight w:val="lightGray"/>
          <w:lang w:val="pt-PT"/>
        </w:rPr>
        <w:t xml:space="preserve">hætteglas </w:t>
      </w:r>
      <w:r w:rsidR="00675690">
        <w:rPr>
          <w:szCs w:val="22"/>
          <w:highlight w:val="lightGray"/>
          <w:lang w:val="pt-PT"/>
        </w:rPr>
        <w:t>med</w:t>
      </w:r>
      <w:r w:rsidR="00675690" w:rsidRPr="00F4477F">
        <w:rPr>
          <w:szCs w:val="22"/>
          <w:highlight w:val="lightGray"/>
          <w:lang w:val="pt-PT"/>
        </w:rPr>
        <w:t xml:space="preserve"> </w:t>
      </w:r>
      <w:r w:rsidRPr="00F4477F">
        <w:rPr>
          <w:szCs w:val="22"/>
          <w:highlight w:val="lightGray"/>
          <w:lang w:val="pt-PT"/>
        </w:rPr>
        <w:t>10</w:t>
      </w:r>
      <w:r w:rsidR="00AB0F34" w:rsidRPr="00F4477F">
        <w:rPr>
          <w:szCs w:val="22"/>
          <w:highlight w:val="lightGray"/>
          <w:lang w:val="pt-PT"/>
        </w:rPr>
        <w:t> ml</w:t>
      </w:r>
    </w:p>
    <w:p w14:paraId="21ED0FFC" w14:textId="1368F757" w:rsidR="00D46FDA" w:rsidRPr="00F4477F" w:rsidRDefault="00E72454" w:rsidP="00D46FDA">
      <w:pPr>
        <w:spacing w:line="240" w:lineRule="auto"/>
        <w:rPr>
          <w:noProof/>
          <w:szCs w:val="22"/>
          <w:highlight w:val="lightGray"/>
          <w:lang w:val="pt-PT"/>
        </w:rPr>
      </w:pPr>
      <w:r w:rsidRPr="00F4477F">
        <w:rPr>
          <w:szCs w:val="22"/>
          <w:highlight w:val="lightGray"/>
          <w:lang w:val="pt-PT"/>
        </w:rPr>
        <w:t>1</w:t>
      </w:r>
      <w:r w:rsidR="003925AA" w:rsidRPr="00F4477F">
        <w:rPr>
          <w:szCs w:val="22"/>
          <w:highlight w:val="lightGray"/>
          <w:lang w:val="pt-PT"/>
        </w:rPr>
        <w:t> </w:t>
      </w:r>
      <w:r w:rsidRPr="00F4477F">
        <w:rPr>
          <w:szCs w:val="22"/>
          <w:highlight w:val="lightGray"/>
          <w:lang w:val="pt-PT"/>
        </w:rPr>
        <w:t xml:space="preserve">hætteglas </w:t>
      </w:r>
      <w:r w:rsidR="00675690">
        <w:rPr>
          <w:szCs w:val="22"/>
          <w:highlight w:val="lightGray"/>
          <w:lang w:val="pt-PT"/>
        </w:rPr>
        <w:t>med</w:t>
      </w:r>
      <w:r w:rsidR="00675690" w:rsidRPr="00F4477F">
        <w:rPr>
          <w:szCs w:val="22"/>
          <w:highlight w:val="lightGray"/>
          <w:lang w:val="pt-PT"/>
        </w:rPr>
        <w:t xml:space="preserve"> </w:t>
      </w:r>
      <w:r w:rsidRPr="00F4477F">
        <w:rPr>
          <w:szCs w:val="22"/>
          <w:highlight w:val="lightGray"/>
          <w:lang w:val="pt-PT"/>
        </w:rPr>
        <w:t>15</w:t>
      </w:r>
      <w:r w:rsidR="00AB0F34" w:rsidRPr="00F4477F">
        <w:rPr>
          <w:szCs w:val="22"/>
          <w:highlight w:val="lightGray"/>
          <w:lang w:val="pt-PT"/>
        </w:rPr>
        <w:t> ml</w:t>
      </w:r>
      <w:r w:rsidRPr="00F4477F">
        <w:rPr>
          <w:szCs w:val="22"/>
          <w:highlight w:val="lightGray"/>
          <w:lang w:val="pt-PT"/>
        </w:rPr>
        <w:t xml:space="preserve"> </w:t>
      </w:r>
    </w:p>
    <w:p w14:paraId="1E8AF50A" w14:textId="3CE58A11" w:rsidR="00D46FDA" w:rsidRPr="00F4477F" w:rsidRDefault="00E72454" w:rsidP="00D46FDA">
      <w:pPr>
        <w:spacing w:line="240" w:lineRule="auto"/>
        <w:rPr>
          <w:noProof/>
          <w:szCs w:val="22"/>
          <w:highlight w:val="lightGray"/>
          <w:lang w:val="pt-PT"/>
        </w:rPr>
      </w:pPr>
      <w:r w:rsidRPr="00F4477F">
        <w:rPr>
          <w:szCs w:val="22"/>
          <w:highlight w:val="lightGray"/>
          <w:lang w:val="pt-PT"/>
        </w:rPr>
        <w:t>1</w:t>
      </w:r>
      <w:r w:rsidR="003925AA" w:rsidRPr="00F4477F">
        <w:rPr>
          <w:szCs w:val="22"/>
          <w:highlight w:val="lightGray"/>
          <w:lang w:val="pt-PT"/>
        </w:rPr>
        <w:t> </w:t>
      </w:r>
      <w:r w:rsidRPr="00F4477F">
        <w:rPr>
          <w:szCs w:val="22"/>
          <w:highlight w:val="lightGray"/>
          <w:lang w:val="pt-PT"/>
        </w:rPr>
        <w:t xml:space="preserve">hætteglas </w:t>
      </w:r>
      <w:r w:rsidR="00675690">
        <w:rPr>
          <w:szCs w:val="22"/>
          <w:highlight w:val="lightGray"/>
          <w:lang w:val="pt-PT"/>
        </w:rPr>
        <w:t>med</w:t>
      </w:r>
      <w:r w:rsidR="00675690" w:rsidRPr="00F4477F">
        <w:rPr>
          <w:szCs w:val="22"/>
          <w:highlight w:val="lightGray"/>
          <w:lang w:val="pt-PT"/>
        </w:rPr>
        <w:t xml:space="preserve"> </w:t>
      </w:r>
      <w:r w:rsidRPr="00F4477F">
        <w:rPr>
          <w:szCs w:val="22"/>
          <w:highlight w:val="lightGray"/>
          <w:lang w:val="pt-PT"/>
        </w:rPr>
        <w:t>30</w:t>
      </w:r>
      <w:r w:rsidR="00AB0F34" w:rsidRPr="00F4477F">
        <w:rPr>
          <w:szCs w:val="22"/>
          <w:highlight w:val="lightGray"/>
          <w:lang w:val="pt-PT"/>
        </w:rPr>
        <w:t> ml</w:t>
      </w:r>
      <w:r w:rsidRPr="00F4477F">
        <w:rPr>
          <w:szCs w:val="22"/>
          <w:highlight w:val="lightGray"/>
          <w:lang w:val="pt-PT"/>
        </w:rPr>
        <w:t xml:space="preserve"> </w:t>
      </w:r>
    </w:p>
    <w:p w14:paraId="53E746D7" w14:textId="4CEE7043" w:rsidR="00D46FDA" w:rsidRPr="00F4477F" w:rsidRDefault="00E72454" w:rsidP="00D46FDA">
      <w:pPr>
        <w:spacing w:line="240" w:lineRule="auto"/>
        <w:rPr>
          <w:noProof/>
          <w:szCs w:val="22"/>
          <w:highlight w:val="lightGray"/>
          <w:lang w:val="pt-PT"/>
        </w:rPr>
      </w:pPr>
      <w:r w:rsidRPr="00F4477F">
        <w:rPr>
          <w:szCs w:val="22"/>
          <w:highlight w:val="lightGray"/>
          <w:lang w:val="pt-PT"/>
        </w:rPr>
        <w:t>1</w:t>
      </w:r>
      <w:r w:rsidR="003925AA" w:rsidRPr="00F4477F">
        <w:rPr>
          <w:szCs w:val="22"/>
          <w:highlight w:val="lightGray"/>
          <w:lang w:val="pt-PT"/>
        </w:rPr>
        <w:t> </w:t>
      </w:r>
      <w:r w:rsidRPr="00F4477F">
        <w:rPr>
          <w:szCs w:val="22"/>
          <w:highlight w:val="lightGray"/>
          <w:lang w:val="pt-PT"/>
        </w:rPr>
        <w:t xml:space="preserve">hætteglas </w:t>
      </w:r>
      <w:r w:rsidR="00675690">
        <w:rPr>
          <w:szCs w:val="22"/>
          <w:highlight w:val="lightGray"/>
          <w:lang w:val="pt-PT"/>
        </w:rPr>
        <w:t>med</w:t>
      </w:r>
      <w:r w:rsidR="00675690" w:rsidRPr="00F4477F">
        <w:rPr>
          <w:szCs w:val="22"/>
          <w:highlight w:val="lightGray"/>
          <w:lang w:val="pt-PT"/>
        </w:rPr>
        <w:t xml:space="preserve"> </w:t>
      </w:r>
      <w:r w:rsidRPr="00F4477F">
        <w:rPr>
          <w:szCs w:val="22"/>
          <w:highlight w:val="lightGray"/>
          <w:lang w:val="pt-PT"/>
        </w:rPr>
        <w:t>50</w:t>
      </w:r>
      <w:r w:rsidR="00AB0F34" w:rsidRPr="00F4477F">
        <w:rPr>
          <w:szCs w:val="22"/>
          <w:highlight w:val="lightGray"/>
          <w:lang w:val="pt-PT"/>
        </w:rPr>
        <w:t> ml</w:t>
      </w:r>
      <w:r w:rsidRPr="00F4477F">
        <w:rPr>
          <w:szCs w:val="22"/>
          <w:highlight w:val="lightGray"/>
          <w:lang w:val="pt-PT"/>
        </w:rPr>
        <w:t xml:space="preserve"> </w:t>
      </w:r>
    </w:p>
    <w:p w14:paraId="6A958783" w14:textId="72559C1E" w:rsidR="00D46FDA" w:rsidRDefault="00E72454" w:rsidP="00D46FDA">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hætteglas </w:t>
      </w:r>
      <w:r w:rsidR="00675690">
        <w:rPr>
          <w:szCs w:val="22"/>
          <w:highlight w:val="lightGray"/>
        </w:rPr>
        <w:t xml:space="preserve">med </w:t>
      </w:r>
      <w:r>
        <w:rPr>
          <w:szCs w:val="22"/>
          <w:highlight w:val="lightGray"/>
        </w:rPr>
        <w:t>100</w:t>
      </w:r>
      <w:r w:rsidR="00AB0F34">
        <w:rPr>
          <w:szCs w:val="22"/>
          <w:highlight w:val="lightGray"/>
        </w:rPr>
        <w:t> ml</w:t>
      </w:r>
      <w:r>
        <w:rPr>
          <w:szCs w:val="22"/>
          <w:highlight w:val="lightGray"/>
        </w:rPr>
        <w:t xml:space="preserve"> </w:t>
      </w:r>
    </w:p>
    <w:p w14:paraId="057C8B87" w14:textId="77777777" w:rsidR="00D46FDA" w:rsidRDefault="00D46FDA" w:rsidP="00D46FDA">
      <w:pPr>
        <w:spacing w:line="240" w:lineRule="auto"/>
        <w:rPr>
          <w:noProof/>
          <w:szCs w:val="22"/>
          <w:highlight w:val="lightGray"/>
        </w:rPr>
      </w:pPr>
    </w:p>
    <w:p w14:paraId="160172D7" w14:textId="77777777" w:rsidR="00D46FDA" w:rsidRDefault="00E72454" w:rsidP="00D46FDA">
      <w:pPr>
        <w:spacing w:line="240" w:lineRule="auto"/>
        <w:rPr>
          <w:noProof/>
          <w:szCs w:val="22"/>
        </w:rPr>
      </w:pPr>
      <w:r>
        <w:rPr>
          <w:szCs w:val="22"/>
          <w:u w:val="single"/>
        </w:rPr>
        <w:t>Anden pakke</w:t>
      </w:r>
      <w:r>
        <w:t>:</w:t>
      </w:r>
    </w:p>
    <w:p w14:paraId="509F6FCE" w14:textId="59532CAC" w:rsidR="00D46FDA" w:rsidRPr="00F4477F" w:rsidRDefault="00E72454" w:rsidP="00D46FDA">
      <w:pPr>
        <w:spacing w:line="240" w:lineRule="auto"/>
        <w:rPr>
          <w:noProof/>
          <w:szCs w:val="22"/>
          <w:highlight w:val="lightGray"/>
          <w:lang w:val="pt-PT"/>
        </w:rPr>
      </w:pPr>
      <w:r w:rsidRPr="00F4477F">
        <w:rPr>
          <w:szCs w:val="22"/>
          <w:highlight w:val="lightGray"/>
          <w:lang w:val="pt-PT"/>
        </w:rPr>
        <w:t>25</w:t>
      </w:r>
      <w:r w:rsidR="003925AA" w:rsidRPr="00F4477F">
        <w:rPr>
          <w:szCs w:val="22"/>
          <w:highlight w:val="lightGray"/>
          <w:lang w:val="pt-PT"/>
        </w:rPr>
        <w:t> </w:t>
      </w:r>
      <w:r w:rsidRPr="00F4477F">
        <w:rPr>
          <w:szCs w:val="22"/>
          <w:highlight w:val="lightGray"/>
          <w:lang w:val="pt-PT"/>
        </w:rPr>
        <w:t xml:space="preserve">hætteglas </w:t>
      </w:r>
      <w:r w:rsidR="00675690">
        <w:rPr>
          <w:szCs w:val="22"/>
          <w:highlight w:val="lightGray"/>
          <w:lang w:val="pt-PT"/>
        </w:rPr>
        <w:t>med</w:t>
      </w:r>
      <w:r w:rsidR="00675690" w:rsidRPr="00F4477F">
        <w:rPr>
          <w:szCs w:val="22"/>
          <w:highlight w:val="lightGray"/>
          <w:lang w:val="pt-PT"/>
        </w:rPr>
        <w:t xml:space="preserve"> </w:t>
      </w:r>
      <w:r w:rsidRPr="00F4477F">
        <w:rPr>
          <w:szCs w:val="22"/>
          <w:highlight w:val="lightGray"/>
          <w:lang w:val="pt-PT"/>
        </w:rPr>
        <w:t>7,5</w:t>
      </w:r>
      <w:r w:rsidR="00AB0F34" w:rsidRPr="00F4477F">
        <w:rPr>
          <w:szCs w:val="22"/>
          <w:highlight w:val="lightGray"/>
          <w:lang w:val="pt-PT"/>
        </w:rPr>
        <w:t> ml</w:t>
      </w:r>
    </w:p>
    <w:p w14:paraId="0F91198A" w14:textId="66E5B366" w:rsidR="00D46FDA" w:rsidRPr="00F4477F" w:rsidRDefault="00E72454" w:rsidP="00D46FDA">
      <w:pPr>
        <w:spacing w:line="240" w:lineRule="auto"/>
        <w:rPr>
          <w:noProof/>
          <w:szCs w:val="22"/>
          <w:highlight w:val="lightGray"/>
          <w:lang w:val="pt-PT"/>
        </w:rPr>
      </w:pPr>
      <w:r w:rsidRPr="00F4477F">
        <w:rPr>
          <w:szCs w:val="22"/>
          <w:highlight w:val="lightGray"/>
          <w:lang w:val="pt-PT"/>
        </w:rPr>
        <w:t>25</w:t>
      </w:r>
      <w:r w:rsidR="003925AA" w:rsidRPr="00F4477F">
        <w:rPr>
          <w:szCs w:val="22"/>
          <w:highlight w:val="lightGray"/>
          <w:lang w:val="pt-PT"/>
        </w:rPr>
        <w:t> </w:t>
      </w:r>
      <w:r w:rsidRPr="00F4477F">
        <w:rPr>
          <w:szCs w:val="22"/>
          <w:highlight w:val="lightGray"/>
          <w:lang w:val="pt-PT"/>
        </w:rPr>
        <w:t xml:space="preserve">hætteglas </w:t>
      </w:r>
      <w:r w:rsidR="00675690">
        <w:rPr>
          <w:szCs w:val="22"/>
          <w:highlight w:val="lightGray"/>
          <w:lang w:val="pt-PT"/>
        </w:rPr>
        <w:t>med</w:t>
      </w:r>
      <w:r w:rsidR="00675690" w:rsidRPr="00F4477F">
        <w:rPr>
          <w:szCs w:val="22"/>
          <w:highlight w:val="lightGray"/>
          <w:lang w:val="pt-PT"/>
        </w:rPr>
        <w:t xml:space="preserve"> </w:t>
      </w:r>
      <w:r w:rsidRPr="00F4477F">
        <w:rPr>
          <w:szCs w:val="22"/>
          <w:highlight w:val="lightGray"/>
          <w:lang w:val="pt-PT"/>
        </w:rPr>
        <w:t>10</w:t>
      </w:r>
      <w:r w:rsidR="00AB0F34" w:rsidRPr="00F4477F">
        <w:rPr>
          <w:szCs w:val="22"/>
          <w:highlight w:val="lightGray"/>
          <w:lang w:val="pt-PT"/>
        </w:rPr>
        <w:t> ml</w:t>
      </w:r>
    </w:p>
    <w:p w14:paraId="4C8D8598" w14:textId="152045FF" w:rsidR="00D46FDA" w:rsidRPr="001E6049" w:rsidRDefault="00E72454" w:rsidP="00D46FDA">
      <w:pPr>
        <w:spacing w:line="240" w:lineRule="auto"/>
        <w:rPr>
          <w:noProof/>
          <w:szCs w:val="22"/>
          <w:highlight w:val="lightGray"/>
        </w:rPr>
      </w:pPr>
      <w:r w:rsidRPr="003925AA">
        <w:rPr>
          <w:highlight w:val="lightGray"/>
        </w:rPr>
        <w:t>25</w:t>
      </w:r>
      <w:r w:rsidR="003925AA">
        <w:rPr>
          <w:highlight w:val="lightGray"/>
        </w:rPr>
        <w:t> </w:t>
      </w:r>
      <w:r w:rsidRPr="003925AA">
        <w:rPr>
          <w:highlight w:val="lightGray"/>
        </w:rPr>
        <w:t>hætteglas</w:t>
      </w:r>
      <w:r>
        <w:rPr>
          <w:szCs w:val="22"/>
          <w:highlight w:val="lightGray"/>
        </w:rPr>
        <w:t xml:space="preserve"> </w:t>
      </w:r>
      <w:r w:rsidR="00675690">
        <w:rPr>
          <w:szCs w:val="22"/>
          <w:highlight w:val="lightGray"/>
        </w:rPr>
        <w:t xml:space="preserve">med </w:t>
      </w:r>
      <w:r>
        <w:rPr>
          <w:szCs w:val="22"/>
          <w:highlight w:val="lightGray"/>
        </w:rPr>
        <w:t>15</w:t>
      </w:r>
      <w:r w:rsidR="00AB0F34">
        <w:rPr>
          <w:szCs w:val="22"/>
          <w:highlight w:val="lightGray"/>
        </w:rPr>
        <w:t> ml</w:t>
      </w:r>
    </w:p>
    <w:p w14:paraId="6C4AF67A" w14:textId="77777777" w:rsidR="00D46FDA" w:rsidRDefault="00D46FDA" w:rsidP="00D46FDA">
      <w:pPr>
        <w:spacing w:line="240" w:lineRule="auto"/>
        <w:rPr>
          <w:noProof/>
          <w:szCs w:val="22"/>
          <w:highlight w:val="lightGray"/>
        </w:rPr>
      </w:pPr>
    </w:p>
    <w:p w14:paraId="12DE937E" w14:textId="77777777" w:rsidR="00184E5E" w:rsidRPr="00816419" w:rsidRDefault="00E72454" w:rsidP="00184E5E">
      <w:pPr>
        <w:spacing w:line="240" w:lineRule="auto"/>
        <w:rPr>
          <w:noProof/>
          <w:szCs w:val="22"/>
        </w:rPr>
      </w:pPr>
      <w:r>
        <w:rPr>
          <w:highlight w:val="lightGray"/>
        </w:rPr>
        <w:t>&lt;</w:t>
      </w:r>
      <w:r>
        <w:rPr>
          <w:b/>
          <w:highlight w:val="lightGray"/>
        </w:rPr>
        <w:t>På den indvendige etiket:&gt;</w:t>
      </w:r>
    </w:p>
    <w:p w14:paraId="7FCD1546" w14:textId="4DC26BB7" w:rsidR="00184E5E" w:rsidRPr="00D46FDA" w:rsidRDefault="00E72454" w:rsidP="00184E5E">
      <w:pPr>
        <w:spacing w:line="240" w:lineRule="auto"/>
      </w:pPr>
      <w:r>
        <w:t>15</w:t>
      </w:r>
      <w:r w:rsidR="00AB0F34">
        <w:t> ml</w:t>
      </w:r>
    </w:p>
    <w:p w14:paraId="79B609B9" w14:textId="621C25EC" w:rsidR="00184E5E" w:rsidRPr="001E6049" w:rsidRDefault="00E72454" w:rsidP="00184E5E">
      <w:pPr>
        <w:spacing w:line="240" w:lineRule="auto"/>
        <w:rPr>
          <w:noProof/>
          <w:szCs w:val="22"/>
          <w:highlight w:val="lightGray"/>
        </w:rPr>
      </w:pPr>
      <w:r>
        <w:rPr>
          <w:szCs w:val="22"/>
          <w:highlight w:val="lightGray"/>
        </w:rPr>
        <w:t>30</w:t>
      </w:r>
      <w:r w:rsidR="00AB0F34">
        <w:rPr>
          <w:szCs w:val="22"/>
          <w:highlight w:val="lightGray"/>
        </w:rPr>
        <w:t> ml</w:t>
      </w:r>
    </w:p>
    <w:p w14:paraId="57A0029B" w14:textId="0E1862A1" w:rsidR="00184E5E" w:rsidRPr="001E6049" w:rsidRDefault="00E72454" w:rsidP="00184E5E">
      <w:pPr>
        <w:spacing w:line="240" w:lineRule="auto"/>
        <w:rPr>
          <w:noProof/>
          <w:szCs w:val="22"/>
          <w:highlight w:val="lightGray"/>
        </w:rPr>
      </w:pPr>
      <w:r>
        <w:rPr>
          <w:szCs w:val="22"/>
          <w:highlight w:val="lightGray"/>
        </w:rPr>
        <w:t>50</w:t>
      </w:r>
      <w:r w:rsidR="00AB0F34">
        <w:rPr>
          <w:szCs w:val="22"/>
          <w:highlight w:val="lightGray"/>
        </w:rPr>
        <w:t> ml</w:t>
      </w:r>
    </w:p>
    <w:p w14:paraId="3090CCA6" w14:textId="20015BC8" w:rsidR="00184E5E" w:rsidRPr="001E6049" w:rsidRDefault="00E72454" w:rsidP="00184E5E">
      <w:pPr>
        <w:spacing w:line="240" w:lineRule="auto"/>
        <w:rPr>
          <w:noProof/>
          <w:szCs w:val="22"/>
          <w:highlight w:val="lightGray"/>
        </w:rPr>
      </w:pPr>
      <w:r>
        <w:rPr>
          <w:szCs w:val="22"/>
          <w:highlight w:val="lightGray"/>
        </w:rPr>
        <w:t>100</w:t>
      </w:r>
      <w:r w:rsidR="00AB0F34">
        <w:rPr>
          <w:szCs w:val="22"/>
          <w:highlight w:val="lightGray"/>
        </w:rPr>
        <w:t> ml</w:t>
      </w:r>
    </w:p>
    <w:p w14:paraId="3E07DC10" w14:textId="77777777" w:rsidR="00E82368" w:rsidRDefault="00E82368" w:rsidP="00E82368">
      <w:pPr>
        <w:spacing w:line="240" w:lineRule="auto"/>
        <w:rPr>
          <w:noProof/>
          <w:szCs w:val="22"/>
        </w:rPr>
      </w:pPr>
    </w:p>
    <w:p w14:paraId="4E9230E5" w14:textId="77777777" w:rsidR="00184E5E" w:rsidRPr="001E6049" w:rsidRDefault="00184E5E" w:rsidP="00184E5E">
      <w:pPr>
        <w:spacing w:line="240" w:lineRule="auto"/>
        <w:rPr>
          <w:noProof/>
          <w:szCs w:val="22"/>
          <w:highlight w:val="lightGray"/>
        </w:rPr>
      </w:pPr>
    </w:p>
    <w:p w14:paraId="596AAE49" w14:textId="77777777" w:rsidR="00184E5E" w:rsidRDefault="00184E5E" w:rsidP="00184E5E">
      <w:pPr>
        <w:spacing w:line="240" w:lineRule="auto"/>
        <w:rPr>
          <w:noProof/>
          <w:szCs w:val="22"/>
        </w:rPr>
      </w:pPr>
    </w:p>
    <w:p w14:paraId="6CAD1257" w14:textId="77777777" w:rsidR="00184E5E" w:rsidRPr="007B42D3" w:rsidRDefault="00184E5E" w:rsidP="00184E5E">
      <w:pPr>
        <w:spacing w:line="240" w:lineRule="auto"/>
        <w:rPr>
          <w:noProof/>
          <w:szCs w:val="22"/>
        </w:rPr>
      </w:pPr>
    </w:p>
    <w:p w14:paraId="46A57C0E" w14:textId="77777777" w:rsidR="00184E5E" w:rsidRPr="00EF7B83" w:rsidRDefault="00E72454" w:rsidP="00EF7B83">
      <w:pPr>
        <w:pStyle w:val="TitreLabelling"/>
      </w:pPr>
      <w:r>
        <w:t>5.</w:t>
      </w:r>
      <w:r>
        <w:tab/>
        <w:t>ANVENDELSESMÅDE OG ADMINISTRATIONSVEJ(E)</w:t>
      </w:r>
    </w:p>
    <w:p w14:paraId="55950704" w14:textId="77777777" w:rsidR="00184E5E" w:rsidRPr="006B4557" w:rsidRDefault="00184E5E" w:rsidP="00184E5E">
      <w:pPr>
        <w:spacing w:line="240" w:lineRule="auto"/>
        <w:rPr>
          <w:noProof/>
          <w:szCs w:val="22"/>
        </w:rPr>
      </w:pPr>
    </w:p>
    <w:p w14:paraId="513B0DCD" w14:textId="77777777" w:rsidR="00184E5E" w:rsidRPr="007B42D3" w:rsidRDefault="00E72454" w:rsidP="00184E5E">
      <w:pPr>
        <w:spacing w:line="240" w:lineRule="auto"/>
        <w:rPr>
          <w:noProof/>
          <w:szCs w:val="22"/>
        </w:rPr>
      </w:pPr>
      <w:r>
        <w:t>Læs indlægssedlen inden brug.</w:t>
      </w:r>
    </w:p>
    <w:p w14:paraId="618D5A25" w14:textId="77777777" w:rsidR="005E66BC" w:rsidRDefault="00E72454" w:rsidP="005E66BC">
      <w:pPr>
        <w:spacing w:line="240" w:lineRule="auto"/>
        <w:rPr>
          <w:noProof/>
          <w:szCs w:val="22"/>
        </w:rPr>
      </w:pPr>
      <w:r>
        <w:t>Intravenøs brug.</w:t>
      </w:r>
    </w:p>
    <w:p w14:paraId="06C83422" w14:textId="77777777" w:rsidR="00184E5E" w:rsidRPr="00067B16" w:rsidRDefault="00184E5E" w:rsidP="00184E5E">
      <w:pPr>
        <w:spacing w:line="240" w:lineRule="auto"/>
        <w:rPr>
          <w:noProof/>
          <w:szCs w:val="22"/>
        </w:rPr>
      </w:pPr>
    </w:p>
    <w:p w14:paraId="4984A50A" w14:textId="77777777" w:rsidR="00184E5E" w:rsidRPr="00067B16" w:rsidRDefault="00184E5E" w:rsidP="00184E5E">
      <w:pPr>
        <w:spacing w:line="240" w:lineRule="auto"/>
        <w:rPr>
          <w:noProof/>
          <w:szCs w:val="22"/>
        </w:rPr>
      </w:pPr>
    </w:p>
    <w:p w14:paraId="00BC3C51" w14:textId="77777777" w:rsidR="00184E5E" w:rsidRPr="00EF7B83" w:rsidRDefault="00E72454" w:rsidP="00EF7B83">
      <w:pPr>
        <w:pStyle w:val="TitreLabelling"/>
        <w:ind w:left="567" w:hanging="567"/>
        <w:rPr>
          <w:b w:val="0"/>
          <w:bCs/>
        </w:rPr>
      </w:pPr>
      <w:r>
        <w:rPr>
          <w:rStyle w:val="TitreLabellingCar"/>
          <w:b/>
          <w:bCs/>
        </w:rPr>
        <w:t>6.</w:t>
      </w:r>
      <w:r>
        <w:rPr>
          <w:rStyle w:val="TitreLabellingCar"/>
          <w:b/>
          <w:bCs/>
        </w:rPr>
        <w:tab/>
        <w:t>SÆRLIG ADVARSEL OM, AT LÆGEMIDLET SKAL OPBEVARES UTILGÆNGELIGT FOR BØRN</w:t>
      </w:r>
    </w:p>
    <w:p w14:paraId="50628E12" w14:textId="77777777" w:rsidR="00184E5E" w:rsidRPr="008225EB" w:rsidRDefault="00184E5E" w:rsidP="00184E5E">
      <w:pPr>
        <w:spacing w:line="240" w:lineRule="auto"/>
        <w:rPr>
          <w:noProof/>
          <w:szCs w:val="22"/>
        </w:rPr>
      </w:pPr>
    </w:p>
    <w:p w14:paraId="6FF12D8A" w14:textId="77777777" w:rsidR="00184E5E" w:rsidRPr="008225EB" w:rsidRDefault="00E72454" w:rsidP="00184E5E">
      <w:pPr>
        <w:rPr>
          <w:noProof/>
        </w:rPr>
      </w:pPr>
      <w:r>
        <w:t>Opbevares utilgængeligt for børn.</w:t>
      </w:r>
    </w:p>
    <w:p w14:paraId="126D0D1C" w14:textId="77777777" w:rsidR="00184E5E" w:rsidRPr="00A3136F" w:rsidRDefault="00184E5E" w:rsidP="00184E5E">
      <w:pPr>
        <w:spacing w:line="240" w:lineRule="auto"/>
        <w:rPr>
          <w:noProof/>
          <w:szCs w:val="22"/>
        </w:rPr>
      </w:pPr>
    </w:p>
    <w:p w14:paraId="7C9C95F4" w14:textId="77777777" w:rsidR="00184E5E" w:rsidRPr="000643D3" w:rsidRDefault="00184E5E" w:rsidP="00184E5E">
      <w:pPr>
        <w:spacing w:line="240" w:lineRule="auto"/>
        <w:rPr>
          <w:noProof/>
          <w:szCs w:val="22"/>
        </w:rPr>
      </w:pPr>
    </w:p>
    <w:p w14:paraId="1E31A6FB" w14:textId="77777777" w:rsidR="00184E5E" w:rsidRPr="00412450" w:rsidRDefault="00E72454" w:rsidP="00EF7B83">
      <w:pPr>
        <w:pStyle w:val="TitreLabelling"/>
      </w:pPr>
      <w:r>
        <w:t>7.</w:t>
      </w:r>
      <w:r>
        <w:tab/>
        <w:t>EVENTUELLE ANDRE SÆRLIGE ADVARSLER</w:t>
      </w:r>
    </w:p>
    <w:p w14:paraId="71DFB00A" w14:textId="77777777" w:rsidR="00184E5E" w:rsidRPr="00EB595B" w:rsidRDefault="00184E5E" w:rsidP="00184E5E">
      <w:pPr>
        <w:spacing w:line="240" w:lineRule="auto"/>
        <w:rPr>
          <w:noProof/>
          <w:szCs w:val="22"/>
        </w:rPr>
      </w:pPr>
    </w:p>
    <w:p w14:paraId="2D716D10" w14:textId="77777777" w:rsidR="00184E5E" w:rsidRDefault="00E73C72" w:rsidP="00184E5E">
      <w:pPr>
        <w:tabs>
          <w:tab w:val="clear" w:pos="567"/>
        </w:tabs>
        <w:spacing w:line="240" w:lineRule="auto"/>
        <w:rPr>
          <w:noProof/>
        </w:rPr>
      </w:pPr>
      <w:r>
        <w:t>Ikke relevant.</w:t>
      </w:r>
    </w:p>
    <w:p w14:paraId="7371DB59" w14:textId="77777777" w:rsidR="00184E5E" w:rsidRPr="006B4557" w:rsidRDefault="00184E5E" w:rsidP="00184E5E">
      <w:pPr>
        <w:tabs>
          <w:tab w:val="left" w:pos="749"/>
        </w:tabs>
        <w:spacing w:line="240" w:lineRule="auto"/>
      </w:pPr>
    </w:p>
    <w:p w14:paraId="71F8CBAE" w14:textId="77777777" w:rsidR="00184E5E" w:rsidRPr="006B4557" w:rsidRDefault="00184E5E" w:rsidP="00184E5E">
      <w:pPr>
        <w:tabs>
          <w:tab w:val="left" w:pos="749"/>
        </w:tabs>
        <w:spacing w:line="240" w:lineRule="auto"/>
      </w:pPr>
    </w:p>
    <w:p w14:paraId="70AAD735" w14:textId="77777777" w:rsidR="00184E5E" w:rsidRPr="006B4557" w:rsidRDefault="00E72454" w:rsidP="00EF7B83">
      <w:pPr>
        <w:pStyle w:val="TitreLabelling"/>
      </w:pPr>
      <w:r>
        <w:t>8.</w:t>
      </w:r>
      <w:r>
        <w:tab/>
        <w:t>UDLØBSDATO</w:t>
      </w:r>
    </w:p>
    <w:p w14:paraId="650EF5FA" w14:textId="77777777" w:rsidR="00184E5E" w:rsidRDefault="00184E5E" w:rsidP="007627B6">
      <w:pPr>
        <w:rPr>
          <w:noProof/>
        </w:rPr>
      </w:pPr>
    </w:p>
    <w:p w14:paraId="0591C4BA" w14:textId="4B91ACAB" w:rsidR="00CE73DD" w:rsidRDefault="00CE73DD" w:rsidP="007627B6">
      <w:r w:rsidRPr="00CE73DD">
        <w:rPr>
          <w:highlight w:val="lightGray"/>
        </w:rPr>
        <w:t>Ydre emballage</w:t>
      </w:r>
    </w:p>
    <w:p w14:paraId="09FF5D0D" w14:textId="3C1535E9" w:rsidR="00184E5E" w:rsidRDefault="00117AED" w:rsidP="007627B6">
      <w:r>
        <w:t>EXP</w:t>
      </w:r>
      <w:r w:rsidR="00E72454">
        <w:t xml:space="preserve"> </w:t>
      </w:r>
    </w:p>
    <w:p w14:paraId="14C210CD" w14:textId="740B4430" w:rsidR="00CE73DD" w:rsidRDefault="00CE73DD" w:rsidP="007627B6"/>
    <w:p w14:paraId="6F43DCB9" w14:textId="7B9E6F8B" w:rsidR="00CE73DD" w:rsidRDefault="00CE73DD" w:rsidP="007627B6">
      <w:r w:rsidRPr="00CE73DD">
        <w:rPr>
          <w:highlight w:val="lightGray"/>
        </w:rPr>
        <w:t>Indre emballage</w:t>
      </w:r>
    </w:p>
    <w:p w14:paraId="729BB8E4" w14:textId="5117343E" w:rsidR="00F93046" w:rsidRDefault="00F93046" w:rsidP="007627B6">
      <w:pPr>
        <w:rPr>
          <w:noProof/>
        </w:rPr>
      </w:pPr>
      <w:r>
        <w:t>Anv. Inden</w:t>
      </w:r>
    </w:p>
    <w:p w14:paraId="24A17E69" w14:textId="77777777" w:rsidR="00184E5E" w:rsidRPr="006B4557" w:rsidRDefault="00184E5E" w:rsidP="00184E5E">
      <w:pPr>
        <w:spacing w:line="240" w:lineRule="auto"/>
      </w:pPr>
    </w:p>
    <w:p w14:paraId="627B4EF2" w14:textId="77777777" w:rsidR="00184E5E" w:rsidRPr="00BC6DC2" w:rsidRDefault="00184E5E" w:rsidP="00184E5E">
      <w:pPr>
        <w:spacing w:line="240" w:lineRule="auto"/>
        <w:rPr>
          <w:noProof/>
          <w:szCs w:val="22"/>
        </w:rPr>
      </w:pPr>
    </w:p>
    <w:p w14:paraId="2F907AB9" w14:textId="77777777" w:rsidR="00184E5E" w:rsidRPr="00157895" w:rsidRDefault="00E72454" w:rsidP="00EF7B83">
      <w:pPr>
        <w:pStyle w:val="TitreLabelling"/>
      </w:pPr>
      <w:r>
        <w:t>9.</w:t>
      </w:r>
      <w:r>
        <w:tab/>
        <w:t>SÆRLIGE OPBEVARINGSBETINGELSER</w:t>
      </w:r>
    </w:p>
    <w:p w14:paraId="54C0D8C2" w14:textId="77777777" w:rsidR="00184E5E" w:rsidRPr="001F6423" w:rsidRDefault="00184E5E" w:rsidP="00184E5E">
      <w:pPr>
        <w:spacing w:line="240" w:lineRule="auto"/>
        <w:rPr>
          <w:noProof/>
          <w:szCs w:val="22"/>
        </w:rPr>
      </w:pPr>
    </w:p>
    <w:p w14:paraId="0548643F" w14:textId="77777777" w:rsidR="00184E5E" w:rsidRDefault="00E72454" w:rsidP="00184E5E">
      <w:pPr>
        <w:spacing w:line="240" w:lineRule="auto"/>
        <w:rPr>
          <w:noProof/>
          <w:szCs w:val="22"/>
          <w:shd w:val="clear" w:color="auto" w:fill="CCCCCC"/>
        </w:rPr>
      </w:pPr>
      <w:r>
        <w:rPr>
          <w:szCs w:val="22"/>
          <w:shd w:val="clear" w:color="auto" w:fill="CCCCCC"/>
        </w:rPr>
        <w:t>Ikke relevant.</w:t>
      </w:r>
    </w:p>
    <w:p w14:paraId="453A693A" w14:textId="77777777" w:rsidR="00184E5E" w:rsidRDefault="00184E5E" w:rsidP="00184E5E">
      <w:pPr>
        <w:spacing w:line="240" w:lineRule="auto"/>
        <w:rPr>
          <w:noProof/>
          <w:szCs w:val="22"/>
        </w:rPr>
      </w:pPr>
    </w:p>
    <w:p w14:paraId="6CE3B394" w14:textId="77777777" w:rsidR="00184E5E" w:rsidRPr="001F6423" w:rsidRDefault="00184E5E" w:rsidP="00184E5E">
      <w:pPr>
        <w:spacing w:line="240" w:lineRule="auto"/>
        <w:ind w:left="567" w:hanging="567"/>
        <w:rPr>
          <w:noProof/>
          <w:szCs w:val="22"/>
        </w:rPr>
      </w:pPr>
    </w:p>
    <w:p w14:paraId="766D28FA" w14:textId="77777777" w:rsidR="00184E5E" w:rsidRPr="006B4557" w:rsidRDefault="00E72454" w:rsidP="00210258">
      <w:pPr>
        <w:pStyle w:val="TitreLabelling"/>
        <w:ind w:left="540" w:hanging="540"/>
      </w:pPr>
      <w:r>
        <w:t>10.</w:t>
      </w:r>
      <w:r>
        <w:tab/>
        <w:t>EVENTUELLE SÆRLIGE FORHOLDSREGLER VED BORTSKAFFELSE AF IKKE ANVENDT LÆGEMIDDEL SAMT AFFALD HERAF</w:t>
      </w:r>
    </w:p>
    <w:p w14:paraId="54C9F488" w14:textId="77777777" w:rsidR="00184E5E" w:rsidRDefault="00184E5E" w:rsidP="00184E5E">
      <w:pPr>
        <w:spacing w:line="240" w:lineRule="auto"/>
        <w:rPr>
          <w:noProof/>
          <w:szCs w:val="22"/>
        </w:rPr>
      </w:pPr>
    </w:p>
    <w:p w14:paraId="62B6ED08" w14:textId="77777777" w:rsidR="00184E5E" w:rsidRDefault="00E72454" w:rsidP="00184E5E">
      <w:pPr>
        <w:spacing w:line="240" w:lineRule="auto"/>
        <w:rPr>
          <w:noProof/>
          <w:szCs w:val="22"/>
          <w:shd w:val="clear" w:color="auto" w:fill="CCCCCC"/>
        </w:rPr>
      </w:pPr>
      <w:r>
        <w:rPr>
          <w:szCs w:val="22"/>
          <w:shd w:val="clear" w:color="auto" w:fill="CCCCCC"/>
        </w:rPr>
        <w:t>Ikke relevant.</w:t>
      </w:r>
    </w:p>
    <w:p w14:paraId="1EB02DC4" w14:textId="77777777" w:rsidR="00184E5E" w:rsidRPr="006B4557" w:rsidRDefault="00184E5E" w:rsidP="00184E5E">
      <w:pPr>
        <w:spacing w:line="240" w:lineRule="auto"/>
        <w:rPr>
          <w:noProof/>
          <w:szCs w:val="22"/>
        </w:rPr>
      </w:pPr>
    </w:p>
    <w:p w14:paraId="67D87438" w14:textId="77777777" w:rsidR="00184E5E" w:rsidRPr="006B4557" w:rsidRDefault="00184E5E" w:rsidP="00184E5E">
      <w:pPr>
        <w:spacing w:line="240" w:lineRule="auto"/>
        <w:rPr>
          <w:noProof/>
          <w:szCs w:val="22"/>
        </w:rPr>
      </w:pPr>
    </w:p>
    <w:p w14:paraId="75EF7523" w14:textId="77777777" w:rsidR="00184E5E" w:rsidRPr="006B4557" w:rsidRDefault="00E72454" w:rsidP="00EF7B83">
      <w:pPr>
        <w:pStyle w:val="TitreLabelling"/>
      </w:pPr>
      <w:r>
        <w:t>11.</w:t>
      </w:r>
      <w:r>
        <w:tab/>
        <w:t>NAVN OG ADRESSE PÅ INDEHAVEREN AF MARKEDSFØRINGSTILLADELSEN</w:t>
      </w:r>
    </w:p>
    <w:p w14:paraId="7E6DB606" w14:textId="77777777" w:rsidR="00184E5E" w:rsidRPr="006B4557" w:rsidRDefault="00184E5E" w:rsidP="00184E5E">
      <w:pPr>
        <w:spacing w:line="240" w:lineRule="auto"/>
        <w:rPr>
          <w:noProof/>
          <w:szCs w:val="22"/>
        </w:rPr>
      </w:pPr>
    </w:p>
    <w:p w14:paraId="51ECFD30" w14:textId="77777777" w:rsidR="00184E5E" w:rsidRPr="00DB75D9" w:rsidRDefault="00E72454" w:rsidP="00184E5E">
      <w:pPr>
        <w:spacing w:line="240" w:lineRule="auto"/>
        <w:rPr>
          <w:noProof/>
          <w:szCs w:val="22"/>
        </w:rPr>
      </w:pPr>
      <w:r>
        <w:t>Guerbet</w:t>
      </w:r>
    </w:p>
    <w:p w14:paraId="0BBA01C4" w14:textId="77777777" w:rsidR="00184E5E" w:rsidRPr="00C54421" w:rsidRDefault="00E72454" w:rsidP="00184E5E">
      <w:pPr>
        <w:spacing w:line="240" w:lineRule="auto"/>
        <w:rPr>
          <w:noProof/>
          <w:szCs w:val="22"/>
        </w:rPr>
      </w:pPr>
      <w:r>
        <w:t xml:space="preserve">15 rue des Vanesses </w:t>
      </w:r>
    </w:p>
    <w:p w14:paraId="79E2822F" w14:textId="77777777" w:rsidR="00184E5E" w:rsidRPr="00C54421" w:rsidRDefault="00E72454" w:rsidP="00184E5E">
      <w:pPr>
        <w:spacing w:line="240" w:lineRule="auto"/>
        <w:rPr>
          <w:noProof/>
          <w:szCs w:val="22"/>
        </w:rPr>
      </w:pPr>
      <w:r>
        <w:t>93420 Villepinte</w:t>
      </w:r>
    </w:p>
    <w:p w14:paraId="01A937F2" w14:textId="77777777" w:rsidR="00184E5E" w:rsidRPr="00C54421" w:rsidRDefault="00E72454" w:rsidP="00184E5E">
      <w:pPr>
        <w:spacing w:line="240" w:lineRule="auto"/>
        <w:rPr>
          <w:noProof/>
          <w:szCs w:val="22"/>
        </w:rPr>
      </w:pPr>
      <w:r>
        <w:t>Frankrig</w:t>
      </w:r>
    </w:p>
    <w:p w14:paraId="53D3DD8F" w14:textId="77777777" w:rsidR="00184E5E" w:rsidRPr="00F4477F" w:rsidRDefault="00184E5E" w:rsidP="00184E5E">
      <w:pPr>
        <w:spacing w:line="240" w:lineRule="auto"/>
        <w:rPr>
          <w:noProof/>
          <w:szCs w:val="22"/>
        </w:rPr>
      </w:pPr>
    </w:p>
    <w:p w14:paraId="01E79BF5" w14:textId="77777777" w:rsidR="00184E5E" w:rsidRPr="00F4477F" w:rsidRDefault="00184E5E" w:rsidP="00184E5E">
      <w:pPr>
        <w:spacing w:line="240" w:lineRule="auto"/>
        <w:rPr>
          <w:noProof/>
          <w:szCs w:val="22"/>
        </w:rPr>
      </w:pPr>
    </w:p>
    <w:p w14:paraId="2D56BF40" w14:textId="347073E4" w:rsidR="00184E5E" w:rsidRPr="001D3D3E" w:rsidRDefault="00E72454" w:rsidP="00EF7B83">
      <w:pPr>
        <w:pStyle w:val="TitreLabelling"/>
        <w:rPr>
          <w:b w:val="0"/>
          <w:bCs/>
        </w:rPr>
      </w:pPr>
      <w:r>
        <w:rPr>
          <w:rStyle w:val="TitreLabellingCar"/>
          <w:b/>
          <w:bCs/>
        </w:rPr>
        <w:t>12.</w:t>
      </w:r>
      <w:r>
        <w:rPr>
          <w:rStyle w:val="TitreLabellingCar"/>
          <w:b/>
          <w:bCs/>
        </w:rPr>
        <w:tab/>
        <w:t>MARKEDSFØRINGSTILLADELSESNUMMER (-NUMRE)</w:t>
      </w:r>
    </w:p>
    <w:p w14:paraId="73F3CB66" w14:textId="77777777" w:rsidR="00184E5E" w:rsidRPr="006B4557" w:rsidRDefault="00184E5E" w:rsidP="00184E5E">
      <w:pPr>
        <w:rPr>
          <w:noProof/>
        </w:rPr>
      </w:pPr>
    </w:p>
    <w:p w14:paraId="30B9BC7A" w14:textId="1229F75F" w:rsidR="00F93046" w:rsidRPr="002B3CB5" w:rsidRDefault="00F93046" w:rsidP="00F93046">
      <w:pPr>
        <w:spacing w:line="240" w:lineRule="auto"/>
        <w:rPr>
          <w:highlight w:val="lightGray"/>
        </w:rPr>
      </w:pPr>
      <w:bookmarkStart w:id="20" w:name="_Hlk148367399"/>
      <w:r w:rsidRPr="002B3CB5">
        <w:t xml:space="preserve">EU/1/23/1772/001 </w:t>
      </w:r>
      <w:r w:rsidRPr="002B3CB5">
        <w:rPr>
          <w:highlight w:val="lightGray"/>
        </w:rPr>
        <w:t xml:space="preserve">1 hætteglas </w:t>
      </w:r>
      <w:r w:rsidR="00623D02">
        <w:rPr>
          <w:highlight w:val="lightGray"/>
        </w:rPr>
        <w:t>med</w:t>
      </w:r>
      <w:r w:rsidRPr="002B3CB5">
        <w:rPr>
          <w:highlight w:val="lightGray"/>
        </w:rPr>
        <w:t xml:space="preserve"> 3 ml</w:t>
      </w:r>
    </w:p>
    <w:p w14:paraId="430C724D" w14:textId="6F039FAC" w:rsidR="00F93046" w:rsidRPr="00A35679" w:rsidRDefault="00F93046" w:rsidP="00F93046">
      <w:pPr>
        <w:spacing w:line="240" w:lineRule="auto"/>
        <w:rPr>
          <w:highlight w:val="lightGray"/>
          <w:lang w:val="en-US"/>
        </w:rPr>
      </w:pPr>
      <w:r w:rsidRPr="00A35679">
        <w:rPr>
          <w:highlight w:val="lightGray"/>
          <w:lang w:val="en-US"/>
        </w:rPr>
        <w:t>EU/1/23/1772/002 1 </w:t>
      </w:r>
      <w:proofErr w:type="spellStart"/>
      <w:r w:rsidRPr="00A35679">
        <w:rPr>
          <w:highlight w:val="lightGray"/>
          <w:lang w:val="en-US"/>
        </w:rPr>
        <w:t>hætteglas</w:t>
      </w:r>
      <w:proofErr w:type="spellEnd"/>
      <w:r w:rsidRPr="00A35679">
        <w:rPr>
          <w:highlight w:val="lightGray"/>
          <w:lang w:val="en-US"/>
        </w:rPr>
        <w:t xml:space="preserve"> </w:t>
      </w:r>
      <w:r w:rsidR="00623D02" w:rsidRPr="00A35679">
        <w:rPr>
          <w:highlight w:val="lightGray"/>
          <w:lang w:val="en-US"/>
        </w:rPr>
        <w:t>med</w:t>
      </w:r>
      <w:r w:rsidRPr="00A35679">
        <w:rPr>
          <w:highlight w:val="lightGray"/>
          <w:lang w:val="en-US"/>
        </w:rPr>
        <w:t xml:space="preserve"> 7,5 ml</w:t>
      </w:r>
    </w:p>
    <w:p w14:paraId="24313018" w14:textId="7911711B" w:rsidR="00F93046" w:rsidRPr="00A35679" w:rsidRDefault="00F93046" w:rsidP="00F93046">
      <w:pPr>
        <w:spacing w:line="240" w:lineRule="auto"/>
        <w:rPr>
          <w:highlight w:val="lightGray"/>
          <w:lang w:val="en-US"/>
        </w:rPr>
      </w:pPr>
      <w:r w:rsidRPr="00A35679">
        <w:rPr>
          <w:highlight w:val="lightGray"/>
          <w:lang w:val="en-US"/>
        </w:rPr>
        <w:t>EU/1/23/1772/003 25 </w:t>
      </w:r>
      <w:proofErr w:type="spellStart"/>
      <w:r w:rsidRPr="00A35679">
        <w:rPr>
          <w:highlight w:val="lightGray"/>
          <w:lang w:val="en-US"/>
        </w:rPr>
        <w:t>hætteglas</w:t>
      </w:r>
      <w:proofErr w:type="spellEnd"/>
      <w:r w:rsidRPr="00A35679">
        <w:rPr>
          <w:highlight w:val="lightGray"/>
          <w:lang w:val="en-US"/>
        </w:rPr>
        <w:t xml:space="preserve"> </w:t>
      </w:r>
      <w:r w:rsidR="00623D02" w:rsidRPr="00A35679">
        <w:rPr>
          <w:highlight w:val="lightGray"/>
          <w:lang w:val="en-US"/>
        </w:rPr>
        <w:t>med</w:t>
      </w:r>
      <w:r w:rsidRPr="00A35679">
        <w:rPr>
          <w:highlight w:val="lightGray"/>
          <w:lang w:val="en-US"/>
        </w:rPr>
        <w:t xml:space="preserve"> 7,5 ml</w:t>
      </w:r>
    </w:p>
    <w:p w14:paraId="2ACFC4E4" w14:textId="2D2D211B" w:rsidR="00F93046" w:rsidRPr="00A35679" w:rsidRDefault="00F93046" w:rsidP="00F93046">
      <w:pPr>
        <w:rPr>
          <w:highlight w:val="lightGray"/>
          <w:lang w:val="en-US"/>
        </w:rPr>
      </w:pPr>
      <w:r w:rsidRPr="00A35679">
        <w:rPr>
          <w:highlight w:val="lightGray"/>
          <w:lang w:val="en-US"/>
        </w:rPr>
        <w:t>EU/1/23/1772/004 1 </w:t>
      </w:r>
      <w:proofErr w:type="spellStart"/>
      <w:r w:rsidRPr="00A35679">
        <w:rPr>
          <w:highlight w:val="lightGray"/>
          <w:lang w:val="en-US"/>
        </w:rPr>
        <w:t>hætteglas</w:t>
      </w:r>
      <w:proofErr w:type="spellEnd"/>
      <w:r w:rsidRPr="00A35679">
        <w:rPr>
          <w:highlight w:val="lightGray"/>
          <w:lang w:val="en-US"/>
        </w:rPr>
        <w:t xml:space="preserve"> </w:t>
      </w:r>
      <w:r w:rsidR="00623D02" w:rsidRPr="00A35679">
        <w:rPr>
          <w:highlight w:val="lightGray"/>
          <w:lang w:val="en-US"/>
        </w:rPr>
        <w:t>med</w:t>
      </w:r>
      <w:r w:rsidRPr="00A35679">
        <w:rPr>
          <w:highlight w:val="lightGray"/>
          <w:lang w:val="en-US"/>
        </w:rPr>
        <w:t xml:space="preserve"> 10 ml</w:t>
      </w:r>
    </w:p>
    <w:p w14:paraId="7FC139DD" w14:textId="375BCBDF" w:rsidR="00F93046" w:rsidRPr="00A35679" w:rsidRDefault="00F93046" w:rsidP="00F93046">
      <w:pPr>
        <w:rPr>
          <w:highlight w:val="lightGray"/>
          <w:lang w:val="en-US"/>
        </w:rPr>
      </w:pPr>
      <w:r w:rsidRPr="00A35679">
        <w:rPr>
          <w:highlight w:val="lightGray"/>
          <w:lang w:val="en-US"/>
        </w:rPr>
        <w:t>EU/1/23/1772/005 25 </w:t>
      </w:r>
      <w:proofErr w:type="spellStart"/>
      <w:r w:rsidRPr="00A35679">
        <w:rPr>
          <w:highlight w:val="lightGray"/>
          <w:lang w:val="en-US"/>
        </w:rPr>
        <w:t>hætteglas</w:t>
      </w:r>
      <w:proofErr w:type="spellEnd"/>
      <w:r w:rsidRPr="00A35679">
        <w:rPr>
          <w:highlight w:val="lightGray"/>
          <w:lang w:val="en-US"/>
        </w:rPr>
        <w:t xml:space="preserve"> </w:t>
      </w:r>
      <w:r w:rsidR="00623D02" w:rsidRPr="00A35679">
        <w:rPr>
          <w:highlight w:val="lightGray"/>
          <w:lang w:val="en-US"/>
        </w:rPr>
        <w:t>med</w:t>
      </w:r>
      <w:r w:rsidRPr="00A35679">
        <w:rPr>
          <w:highlight w:val="lightGray"/>
          <w:lang w:val="en-US"/>
        </w:rPr>
        <w:t xml:space="preserve"> 10 ml</w:t>
      </w:r>
    </w:p>
    <w:p w14:paraId="32D5C7BA" w14:textId="57A8F34A" w:rsidR="00F93046" w:rsidRPr="00A35679" w:rsidRDefault="00F93046" w:rsidP="00F93046">
      <w:pPr>
        <w:rPr>
          <w:highlight w:val="lightGray"/>
          <w:lang w:val="en-US"/>
        </w:rPr>
      </w:pPr>
      <w:r w:rsidRPr="00A35679">
        <w:rPr>
          <w:highlight w:val="lightGray"/>
          <w:lang w:val="en-US"/>
        </w:rPr>
        <w:t xml:space="preserve">EU/1/23/1772/006 </w:t>
      </w:r>
      <w:r w:rsidR="004F3C72" w:rsidRPr="00A35679">
        <w:rPr>
          <w:highlight w:val="lightGray"/>
          <w:lang w:val="en-US"/>
        </w:rPr>
        <w:t>1 </w:t>
      </w:r>
      <w:proofErr w:type="spellStart"/>
      <w:r w:rsidR="004F3C72" w:rsidRPr="00A35679">
        <w:rPr>
          <w:highlight w:val="lightGray"/>
          <w:lang w:val="en-US"/>
        </w:rPr>
        <w:t>hætteglas</w:t>
      </w:r>
      <w:proofErr w:type="spellEnd"/>
      <w:r w:rsidR="004F3C72" w:rsidRPr="00A35679">
        <w:rPr>
          <w:highlight w:val="lightGray"/>
          <w:lang w:val="en-US"/>
        </w:rPr>
        <w:t xml:space="preserve"> </w:t>
      </w:r>
      <w:r w:rsidR="00623D02" w:rsidRPr="00A35679">
        <w:rPr>
          <w:highlight w:val="lightGray"/>
          <w:lang w:val="en-US"/>
        </w:rPr>
        <w:t>med</w:t>
      </w:r>
      <w:r w:rsidR="004F3C72" w:rsidRPr="00A35679">
        <w:rPr>
          <w:highlight w:val="lightGray"/>
          <w:lang w:val="en-US"/>
        </w:rPr>
        <w:t xml:space="preserve"> </w:t>
      </w:r>
      <w:r w:rsidRPr="00A35679">
        <w:rPr>
          <w:highlight w:val="lightGray"/>
          <w:lang w:val="en-US"/>
        </w:rPr>
        <w:t>15 m</w:t>
      </w:r>
      <w:r w:rsidR="004F3C72" w:rsidRPr="00A35679">
        <w:rPr>
          <w:highlight w:val="lightGray"/>
          <w:lang w:val="en-US"/>
        </w:rPr>
        <w:t>l</w:t>
      </w:r>
    </w:p>
    <w:p w14:paraId="4E5BE889" w14:textId="078A5074" w:rsidR="00F93046" w:rsidRPr="00A35679" w:rsidRDefault="00F93046" w:rsidP="00F93046">
      <w:pPr>
        <w:rPr>
          <w:highlight w:val="lightGray"/>
          <w:lang w:val="en-US"/>
        </w:rPr>
      </w:pPr>
      <w:r w:rsidRPr="00A35679">
        <w:rPr>
          <w:highlight w:val="lightGray"/>
          <w:lang w:val="en-US"/>
        </w:rPr>
        <w:lastRenderedPageBreak/>
        <w:t xml:space="preserve">EU/1/23/1772/007 </w:t>
      </w:r>
      <w:r w:rsidR="004F3C72" w:rsidRPr="00A35679">
        <w:rPr>
          <w:highlight w:val="lightGray"/>
          <w:lang w:val="en-US"/>
        </w:rPr>
        <w:t>25 </w:t>
      </w:r>
      <w:proofErr w:type="spellStart"/>
      <w:r w:rsidR="004F3C72" w:rsidRPr="00A35679">
        <w:rPr>
          <w:highlight w:val="lightGray"/>
          <w:lang w:val="en-US"/>
        </w:rPr>
        <w:t>hætteglas</w:t>
      </w:r>
      <w:proofErr w:type="spellEnd"/>
      <w:r w:rsidR="004F3C72" w:rsidRPr="00A35679">
        <w:rPr>
          <w:highlight w:val="lightGray"/>
          <w:lang w:val="en-US"/>
        </w:rPr>
        <w:t xml:space="preserve"> </w:t>
      </w:r>
      <w:r w:rsidR="00623D02" w:rsidRPr="00A35679">
        <w:rPr>
          <w:highlight w:val="lightGray"/>
          <w:lang w:val="en-US"/>
        </w:rPr>
        <w:t>med</w:t>
      </w:r>
      <w:r w:rsidR="004F3C72" w:rsidRPr="00A35679">
        <w:rPr>
          <w:highlight w:val="lightGray"/>
          <w:lang w:val="en-US"/>
        </w:rPr>
        <w:t xml:space="preserve"> </w:t>
      </w:r>
      <w:r w:rsidRPr="00A35679">
        <w:rPr>
          <w:highlight w:val="lightGray"/>
          <w:lang w:val="en-US"/>
        </w:rPr>
        <w:t>15 m</w:t>
      </w:r>
      <w:r w:rsidR="004F3C72" w:rsidRPr="00A35679">
        <w:rPr>
          <w:highlight w:val="lightGray"/>
          <w:lang w:val="en-US"/>
        </w:rPr>
        <w:t>l</w:t>
      </w:r>
    </w:p>
    <w:p w14:paraId="36F4B1ED" w14:textId="603D1B33" w:rsidR="00F93046" w:rsidRPr="00A35679" w:rsidRDefault="00F93046" w:rsidP="00F93046">
      <w:pPr>
        <w:rPr>
          <w:highlight w:val="lightGray"/>
          <w:lang w:val="en-US"/>
        </w:rPr>
      </w:pPr>
      <w:r w:rsidRPr="00A35679">
        <w:rPr>
          <w:highlight w:val="lightGray"/>
          <w:lang w:val="en-US"/>
        </w:rPr>
        <w:t xml:space="preserve">EU/1/23/1772/008 </w:t>
      </w:r>
      <w:r w:rsidR="004F3C72" w:rsidRPr="00A35679">
        <w:rPr>
          <w:highlight w:val="lightGray"/>
          <w:lang w:val="en-US"/>
        </w:rPr>
        <w:t>1 </w:t>
      </w:r>
      <w:proofErr w:type="spellStart"/>
      <w:r w:rsidR="004F3C72" w:rsidRPr="00A35679">
        <w:rPr>
          <w:highlight w:val="lightGray"/>
          <w:lang w:val="en-US"/>
        </w:rPr>
        <w:t>hætteglas</w:t>
      </w:r>
      <w:proofErr w:type="spellEnd"/>
      <w:r w:rsidR="004F3C72" w:rsidRPr="00A35679">
        <w:rPr>
          <w:highlight w:val="lightGray"/>
          <w:lang w:val="en-US"/>
        </w:rPr>
        <w:t xml:space="preserve"> </w:t>
      </w:r>
      <w:r w:rsidR="00623D02" w:rsidRPr="00A35679">
        <w:rPr>
          <w:highlight w:val="lightGray"/>
          <w:lang w:val="en-US"/>
        </w:rPr>
        <w:t>med</w:t>
      </w:r>
      <w:r w:rsidR="004F3C72" w:rsidRPr="00A35679">
        <w:rPr>
          <w:highlight w:val="lightGray"/>
          <w:lang w:val="en-US"/>
        </w:rPr>
        <w:t xml:space="preserve"> </w:t>
      </w:r>
      <w:r w:rsidRPr="00A35679">
        <w:rPr>
          <w:highlight w:val="lightGray"/>
          <w:lang w:val="en-US"/>
        </w:rPr>
        <w:t>30 m</w:t>
      </w:r>
      <w:r w:rsidR="004F3C72" w:rsidRPr="00A35679">
        <w:rPr>
          <w:highlight w:val="lightGray"/>
          <w:lang w:val="en-US"/>
        </w:rPr>
        <w:t>l</w:t>
      </w:r>
    </w:p>
    <w:p w14:paraId="645AA8FD" w14:textId="2349620C" w:rsidR="00F93046" w:rsidRPr="00A35679" w:rsidRDefault="00F93046" w:rsidP="00F93046">
      <w:pPr>
        <w:rPr>
          <w:highlight w:val="lightGray"/>
          <w:lang w:val="en-US"/>
        </w:rPr>
      </w:pPr>
      <w:r w:rsidRPr="00A35679">
        <w:rPr>
          <w:highlight w:val="lightGray"/>
          <w:lang w:val="en-US"/>
        </w:rPr>
        <w:t xml:space="preserve">EU/1/23/1772/009 </w:t>
      </w:r>
      <w:r w:rsidR="004F3C72" w:rsidRPr="00A35679">
        <w:rPr>
          <w:highlight w:val="lightGray"/>
          <w:lang w:val="en-US"/>
        </w:rPr>
        <w:t>1 </w:t>
      </w:r>
      <w:proofErr w:type="spellStart"/>
      <w:r w:rsidR="004F3C72" w:rsidRPr="00A35679">
        <w:rPr>
          <w:highlight w:val="lightGray"/>
          <w:lang w:val="en-US"/>
        </w:rPr>
        <w:t>hætteglas</w:t>
      </w:r>
      <w:proofErr w:type="spellEnd"/>
      <w:r w:rsidR="004F3C72" w:rsidRPr="00A35679">
        <w:rPr>
          <w:highlight w:val="lightGray"/>
          <w:lang w:val="en-US"/>
        </w:rPr>
        <w:t xml:space="preserve"> </w:t>
      </w:r>
      <w:r w:rsidR="00623D02" w:rsidRPr="00A35679">
        <w:rPr>
          <w:highlight w:val="lightGray"/>
          <w:lang w:val="en-US"/>
        </w:rPr>
        <w:t>med</w:t>
      </w:r>
      <w:r w:rsidR="004F3C72" w:rsidRPr="00A35679">
        <w:rPr>
          <w:highlight w:val="lightGray"/>
          <w:lang w:val="en-US"/>
        </w:rPr>
        <w:t xml:space="preserve"> </w:t>
      </w:r>
      <w:r w:rsidRPr="00A35679">
        <w:rPr>
          <w:highlight w:val="lightGray"/>
          <w:lang w:val="en-US"/>
        </w:rPr>
        <w:t>50 m</w:t>
      </w:r>
      <w:r w:rsidR="004F3C72" w:rsidRPr="00A35679">
        <w:rPr>
          <w:highlight w:val="lightGray"/>
          <w:lang w:val="en-US"/>
        </w:rPr>
        <w:t>l</w:t>
      </w:r>
    </w:p>
    <w:p w14:paraId="3A266DC0" w14:textId="51433D20" w:rsidR="004F3C72" w:rsidRPr="002B3CB5" w:rsidRDefault="004F3C72" w:rsidP="004F3C72">
      <w:pPr>
        <w:rPr>
          <w:highlight w:val="lightGray"/>
        </w:rPr>
      </w:pPr>
      <w:r w:rsidRPr="002B3CB5">
        <w:rPr>
          <w:highlight w:val="lightGray"/>
        </w:rPr>
        <w:t xml:space="preserve">EU/1/23/1772/010 1 hætteglas </w:t>
      </w:r>
      <w:r w:rsidR="00623D02">
        <w:rPr>
          <w:highlight w:val="lightGray"/>
        </w:rPr>
        <w:t>med</w:t>
      </w:r>
      <w:r w:rsidRPr="002B3CB5">
        <w:rPr>
          <w:highlight w:val="lightGray"/>
        </w:rPr>
        <w:t xml:space="preserve"> 100 ml</w:t>
      </w:r>
    </w:p>
    <w:p w14:paraId="05FFBECC" w14:textId="77777777" w:rsidR="004F3C72" w:rsidRPr="00C42CF7" w:rsidRDefault="004F3C72" w:rsidP="00F93046">
      <w:pPr>
        <w:rPr>
          <w:highlight w:val="lightGray"/>
          <w:lang w:val="pt-PT"/>
        </w:rPr>
      </w:pPr>
    </w:p>
    <w:bookmarkEnd w:id="20"/>
    <w:p w14:paraId="1F8E8AFD" w14:textId="77777777" w:rsidR="00184E5E" w:rsidRPr="006B4557" w:rsidRDefault="00184E5E" w:rsidP="00184E5E">
      <w:pPr>
        <w:spacing w:line="240" w:lineRule="auto"/>
        <w:rPr>
          <w:noProof/>
          <w:szCs w:val="22"/>
        </w:rPr>
      </w:pPr>
    </w:p>
    <w:p w14:paraId="3A76DCE9" w14:textId="77777777" w:rsidR="00184E5E" w:rsidRPr="006B4557" w:rsidRDefault="00184E5E" w:rsidP="00184E5E">
      <w:pPr>
        <w:spacing w:line="240" w:lineRule="auto"/>
        <w:rPr>
          <w:noProof/>
          <w:szCs w:val="22"/>
        </w:rPr>
      </w:pPr>
    </w:p>
    <w:p w14:paraId="7D0597AE" w14:textId="77777777" w:rsidR="00184E5E" w:rsidRPr="006B4557" w:rsidRDefault="00E72454" w:rsidP="00EF7B83">
      <w:pPr>
        <w:pStyle w:val="TitreLabelling"/>
      </w:pPr>
      <w:r>
        <w:t>13.</w:t>
      </w:r>
      <w:r>
        <w:tab/>
        <w:t>BATCHNUMMER</w:t>
      </w:r>
    </w:p>
    <w:p w14:paraId="5A98E186" w14:textId="77777777" w:rsidR="00184E5E" w:rsidRDefault="00184E5E" w:rsidP="00184E5E">
      <w:pPr>
        <w:spacing w:line="240" w:lineRule="auto"/>
        <w:rPr>
          <w:iCs/>
          <w:noProof/>
          <w:szCs w:val="22"/>
        </w:rPr>
      </w:pPr>
    </w:p>
    <w:p w14:paraId="3610C080" w14:textId="141A81A7" w:rsidR="00184E5E" w:rsidRPr="006B275A" w:rsidRDefault="00E72454" w:rsidP="00184E5E">
      <w:pPr>
        <w:spacing w:line="240" w:lineRule="auto"/>
        <w:rPr>
          <w:iCs/>
          <w:noProof/>
          <w:szCs w:val="22"/>
        </w:rPr>
      </w:pPr>
      <w:r>
        <w:t>Lot</w:t>
      </w:r>
    </w:p>
    <w:p w14:paraId="3BB5BAC7" w14:textId="77777777" w:rsidR="00184E5E" w:rsidRPr="006B4557" w:rsidRDefault="00184E5E" w:rsidP="00184E5E">
      <w:pPr>
        <w:spacing w:line="240" w:lineRule="auto"/>
        <w:rPr>
          <w:i/>
          <w:noProof/>
          <w:szCs w:val="22"/>
        </w:rPr>
      </w:pPr>
    </w:p>
    <w:p w14:paraId="45CB3AAF" w14:textId="77777777" w:rsidR="00184E5E" w:rsidRPr="006B4557" w:rsidRDefault="00184E5E" w:rsidP="00184E5E">
      <w:pPr>
        <w:spacing w:line="240" w:lineRule="auto"/>
        <w:rPr>
          <w:noProof/>
          <w:szCs w:val="22"/>
        </w:rPr>
      </w:pPr>
    </w:p>
    <w:p w14:paraId="209735FA" w14:textId="77777777" w:rsidR="00184E5E" w:rsidRPr="00EF7B83" w:rsidRDefault="00E72454" w:rsidP="00EF7B83">
      <w:pPr>
        <w:pStyle w:val="TitreLabelling"/>
      </w:pPr>
      <w:r>
        <w:t>14.</w:t>
      </w:r>
      <w:r>
        <w:tab/>
        <w:t>GENEREL KLASSIFIKATION FOR UDLEVERING</w:t>
      </w:r>
    </w:p>
    <w:p w14:paraId="63FE6899" w14:textId="77777777" w:rsidR="00184E5E" w:rsidRPr="006B4557" w:rsidRDefault="00184E5E" w:rsidP="00184E5E">
      <w:pPr>
        <w:spacing w:line="240" w:lineRule="auto"/>
        <w:rPr>
          <w:i/>
          <w:noProof/>
          <w:szCs w:val="22"/>
        </w:rPr>
      </w:pPr>
    </w:p>
    <w:p w14:paraId="31FF98F0" w14:textId="77777777" w:rsidR="00184E5E" w:rsidRDefault="00184E5E" w:rsidP="00184E5E">
      <w:pPr>
        <w:spacing w:line="240" w:lineRule="auto"/>
        <w:rPr>
          <w:noProof/>
          <w:szCs w:val="22"/>
        </w:rPr>
      </w:pPr>
    </w:p>
    <w:p w14:paraId="359B037C" w14:textId="77777777" w:rsidR="00184E5E" w:rsidRPr="00B3208E" w:rsidRDefault="00184E5E" w:rsidP="00184E5E">
      <w:pPr>
        <w:spacing w:line="240" w:lineRule="auto"/>
        <w:rPr>
          <w:noProof/>
          <w:szCs w:val="22"/>
        </w:rPr>
      </w:pPr>
    </w:p>
    <w:p w14:paraId="16E16CCA" w14:textId="77777777" w:rsidR="00184E5E" w:rsidRPr="00A26F79" w:rsidRDefault="00E72454" w:rsidP="00EF7B83">
      <w:pPr>
        <w:pStyle w:val="TitreLabelling"/>
      </w:pPr>
      <w:r>
        <w:t>15.</w:t>
      </w:r>
      <w:r>
        <w:tab/>
        <w:t>INSTRUKTIONER VEDRØRENDE ANVENDELSEN</w:t>
      </w:r>
    </w:p>
    <w:p w14:paraId="61173276" w14:textId="77777777" w:rsidR="00184E5E" w:rsidRPr="008225EB" w:rsidRDefault="00184E5E" w:rsidP="00184E5E">
      <w:pPr>
        <w:spacing w:line="240" w:lineRule="auto"/>
        <w:rPr>
          <w:noProof/>
          <w:szCs w:val="22"/>
        </w:rPr>
      </w:pPr>
    </w:p>
    <w:p w14:paraId="51F7B1BB" w14:textId="77777777" w:rsidR="00184E5E" w:rsidRDefault="00184E5E" w:rsidP="00184E5E">
      <w:pPr>
        <w:spacing w:line="240" w:lineRule="auto"/>
        <w:rPr>
          <w:noProof/>
          <w:szCs w:val="22"/>
        </w:rPr>
      </w:pPr>
    </w:p>
    <w:p w14:paraId="266A3D1C" w14:textId="77777777" w:rsidR="00184E5E" w:rsidRPr="008225EB" w:rsidRDefault="00184E5E" w:rsidP="00184E5E">
      <w:pPr>
        <w:spacing w:line="240" w:lineRule="auto"/>
        <w:rPr>
          <w:noProof/>
          <w:szCs w:val="22"/>
        </w:rPr>
      </w:pPr>
    </w:p>
    <w:p w14:paraId="54B71D68" w14:textId="77777777" w:rsidR="00184E5E" w:rsidRPr="006B4557" w:rsidRDefault="00E72454" w:rsidP="00EF7B83">
      <w:pPr>
        <w:pStyle w:val="TitreLabelling"/>
      </w:pPr>
      <w:r>
        <w:t>16.</w:t>
      </w:r>
      <w:r>
        <w:tab/>
        <w:t>INFORMATION I BRAILLESKRIFT</w:t>
      </w:r>
    </w:p>
    <w:p w14:paraId="0FF00E81" w14:textId="77777777" w:rsidR="00184E5E" w:rsidRPr="007B42D3" w:rsidRDefault="00184E5E" w:rsidP="00184E5E">
      <w:pPr>
        <w:spacing w:line="240" w:lineRule="auto"/>
        <w:rPr>
          <w:noProof/>
          <w:szCs w:val="22"/>
        </w:rPr>
      </w:pPr>
    </w:p>
    <w:p w14:paraId="076917AD" w14:textId="77777777" w:rsidR="00184E5E" w:rsidRDefault="00E72454" w:rsidP="00184E5E">
      <w:pPr>
        <w:spacing w:line="240" w:lineRule="auto"/>
        <w:rPr>
          <w:noProof/>
          <w:szCs w:val="22"/>
          <w:shd w:val="clear" w:color="auto" w:fill="CCCCCC"/>
        </w:rPr>
      </w:pPr>
      <w:r>
        <w:rPr>
          <w:szCs w:val="22"/>
          <w:shd w:val="clear" w:color="auto" w:fill="CCCCCC"/>
        </w:rPr>
        <w:t>Ikke relevant.</w:t>
      </w:r>
    </w:p>
    <w:p w14:paraId="65BDECC9" w14:textId="77777777" w:rsidR="00184E5E" w:rsidRDefault="00184E5E" w:rsidP="00184E5E">
      <w:pPr>
        <w:spacing w:line="240" w:lineRule="auto"/>
        <w:rPr>
          <w:noProof/>
          <w:szCs w:val="22"/>
          <w:shd w:val="clear" w:color="auto" w:fill="CCCCCC"/>
        </w:rPr>
      </w:pPr>
    </w:p>
    <w:p w14:paraId="4231C9EA" w14:textId="77777777" w:rsidR="00184E5E" w:rsidRPr="00067B16" w:rsidRDefault="00184E5E" w:rsidP="00184E5E">
      <w:pPr>
        <w:spacing w:line="240" w:lineRule="auto"/>
        <w:rPr>
          <w:noProof/>
          <w:szCs w:val="22"/>
          <w:shd w:val="clear" w:color="auto" w:fill="CCCCCC"/>
        </w:rPr>
      </w:pPr>
    </w:p>
    <w:p w14:paraId="0B1BE942" w14:textId="77777777" w:rsidR="00184E5E" w:rsidRPr="00C937E7" w:rsidRDefault="00E72454" w:rsidP="00EF7B83">
      <w:pPr>
        <w:pStyle w:val="TitreLabelling"/>
        <w:rPr>
          <w:i/>
        </w:rPr>
      </w:pPr>
      <w:r>
        <w:t>17.</w:t>
      </w:r>
      <w:r>
        <w:tab/>
        <w:t>ENTYDIG IDENTIFIKATOR – 2D-STREGKODE</w:t>
      </w:r>
    </w:p>
    <w:p w14:paraId="48D034E2" w14:textId="77777777" w:rsidR="00184E5E" w:rsidRPr="00C937E7" w:rsidRDefault="00184E5E" w:rsidP="00184E5E">
      <w:pPr>
        <w:tabs>
          <w:tab w:val="clear" w:pos="567"/>
        </w:tabs>
        <w:spacing w:line="240" w:lineRule="auto"/>
        <w:rPr>
          <w:noProof/>
        </w:rPr>
      </w:pPr>
    </w:p>
    <w:p w14:paraId="7689ACDF" w14:textId="77777777" w:rsidR="00184E5E" w:rsidRDefault="00E72454" w:rsidP="00184E5E">
      <w:pPr>
        <w:spacing w:line="240" w:lineRule="auto"/>
        <w:rPr>
          <w:noProof/>
          <w:szCs w:val="22"/>
          <w:shd w:val="clear" w:color="auto" w:fill="CCCCCC"/>
        </w:rPr>
      </w:pPr>
      <w:r>
        <w:rPr>
          <w:szCs w:val="22"/>
          <w:shd w:val="clear" w:color="auto" w:fill="CCCCCC"/>
        </w:rPr>
        <w:t>Ikke relevant.</w:t>
      </w:r>
    </w:p>
    <w:p w14:paraId="1AB9E0FF" w14:textId="77777777" w:rsidR="00184E5E" w:rsidRPr="00C937E7" w:rsidRDefault="00184E5E" w:rsidP="00184E5E">
      <w:pPr>
        <w:tabs>
          <w:tab w:val="clear" w:pos="567"/>
        </w:tabs>
        <w:spacing w:line="240" w:lineRule="auto"/>
        <w:rPr>
          <w:noProof/>
          <w:vanish/>
          <w:szCs w:val="22"/>
        </w:rPr>
      </w:pPr>
    </w:p>
    <w:p w14:paraId="67F96562" w14:textId="77777777" w:rsidR="00184E5E" w:rsidRPr="00C937E7" w:rsidRDefault="00184E5E" w:rsidP="00184E5E">
      <w:pPr>
        <w:tabs>
          <w:tab w:val="clear" w:pos="567"/>
        </w:tabs>
        <w:spacing w:line="240" w:lineRule="auto"/>
        <w:rPr>
          <w:noProof/>
        </w:rPr>
      </w:pPr>
    </w:p>
    <w:p w14:paraId="65B35D21" w14:textId="77777777" w:rsidR="00184E5E" w:rsidRPr="00C937E7" w:rsidRDefault="00184E5E" w:rsidP="00184E5E">
      <w:pPr>
        <w:tabs>
          <w:tab w:val="clear" w:pos="567"/>
        </w:tabs>
        <w:spacing w:line="240" w:lineRule="auto"/>
        <w:rPr>
          <w:noProof/>
        </w:rPr>
      </w:pPr>
    </w:p>
    <w:p w14:paraId="2D08B6D9" w14:textId="77777777" w:rsidR="00184E5E" w:rsidRPr="00C937E7" w:rsidRDefault="00E72454" w:rsidP="00EF7B83">
      <w:pPr>
        <w:pStyle w:val="TitreLabelling"/>
        <w:rPr>
          <w:i/>
        </w:rPr>
      </w:pPr>
      <w:r>
        <w:t>18.</w:t>
      </w:r>
      <w:r>
        <w:tab/>
        <w:t>ENTYDIG IDENTIFIKATOR – MENNESKELIGT LÆSBARE DATA</w:t>
      </w:r>
    </w:p>
    <w:p w14:paraId="425B5FF9" w14:textId="77777777" w:rsidR="00184E5E" w:rsidRPr="00C937E7" w:rsidRDefault="00184E5E" w:rsidP="00184E5E">
      <w:pPr>
        <w:tabs>
          <w:tab w:val="clear" w:pos="567"/>
        </w:tabs>
        <w:spacing w:line="240" w:lineRule="auto"/>
        <w:rPr>
          <w:noProof/>
        </w:rPr>
      </w:pPr>
    </w:p>
    <w:p w14:paraId="467DB5B0" w14:textId="77777777" w:rsidR="00184E5E" w:rsidRPr="00C937E7" w:rsidRDefault="00184E5E" w:rsidP="00184E5E">
      <w:pPr>
        <w:spacing w:line="240" w:lineRule="auto"/>
        <w:rPr>
          <w:noProof/>
          <w:vanish/>
          <w:szCs w:val="22"/>
        </w:rPr>
      </w:pPr>
    </w:p>
    <w:p w14:paraId="5FAFFFCC" w14:textId="77777777" w:rsidR="00184E5E" w:rsidRPr="00C937E7" w:rsidRDefault="00184E5E" w:rsidP="00184E5E">
      <w:pPr>
        <w:tabs>
          <w:tab w:val="clear" w:pos="567"/>
        </w:tabs>
        <w:spacing w:line="240" w:lineRule="auto"/>
        <w:rPr>
          <w:noProof/>
          <w:vanish/>
          <w:szCs w:val="22"/>
        </w:rPr>
      </w:pPr>
    </w:p>
    <w:p w14:paraId="7DF50D4C" w14:textId="77777777" w:rsidR="00184E5E" w:rsidRPr="0025349D" w:rsidRDefault="00E72454" w:rsidP="00184E5E">
      <w:pPr>
        <w:spacing w:line="240" w:lineRule="auto"/>
        <w:rPr>
          <w:noProof/>
          <w:vanish/>
          <w:szCs w:val="22"/>
        </w:rPr>
      </w:pPr>
      <w:r>
        <w:rPr>
          <w:szCs w:val="22"/>
          <w:highlight w:val="lightGray"/>
          <w:shd w:val="clear" w:color="auto" w:fill="CCCCCC"/>
        </w:rPr>
        <w:t>Ikke relevant.</w:t>
      </w:r>
    </w:p>
    <w:p w14:paraId="3D0C14CB" w14:textId="77777777" w:rsidR="00184E5E" w:rsidRPr="006B4557" w:rsidRDefault="00E72454" w:rsidP="00184E5E">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13869713" w14:textId="5DEB0BB0" w:rsidR="00184E5E" w:rsidRDefault="00E72454" w:rsidP="00D70B2C">
      <w:pPr>
        <w:pBdr>
          <w:top w:val="single" w:sz="4" w:space="1" w:color="auto"/>
          <w:left w:val="single" w:sz="4" w:space="4" w:color="auto"/>
          <w:bottom w:val="single" w:sz="4" w:space="1" w:color="auto"/>
          <w:right w:val="single" w:sz="4" w:space="1" w:color="auto"/>
        </w:pBdr>
        <w:spacing w:line="240" w:lineRule="auto"/>
        <w:rPr>
          <w:b/>
          <w:noProof/>
          <w:szCs w:val="22"/>
        </w:rPr>
      </w:pPr>
      <w:r>
        <w:rPr>
          <w:b/>
          <w:szCs w:val="22"/>
        </w:rPr>
        <w:lastRenderedPageBreak/>
        <w:t xml:space="preserve">MINDSTEKRAV TIL MÆRKNING PÅ SMÅ INDRE EMBALLAGER </w:t>
      </w:r>
    </w:p>
    <w:p w14:paraId="2D5E79E3" w14:textId="77777777" w:rsidR="00184E5E" w:rsidRDefault="00184E5E" w:rsidP="00D70B2C">
      <w:pPr>
        <w:pBdr>
          <w:top w:val="single" w:sz="4" w:space="1" w:color="auto"/>
          <w:left w:val="single" w:sz="4" w:space="4" w:color="auto"/>
          <w:bottom w:val="single" w:sz="4" w:space="1" w:color="auto"/>
          <w:right w:val="single" w:sz="4" w:space="1" w:color="auto"/>
        </w:pBdr>
        <w:spacing w:line="240" w:lineRule="auto"/>
        <w:rPr>
          <w:b/>
          <w:noProof/>
          <w:szCs w:val="22"/>
        </w:rPr>
      </w:pPr>
    </w:p>
    <w:p w14:paraId="1C76C5F8" w14:textId="5F2DBF34" w:rsidR="00184E5E" w:rsidRPr="006B4557" w:rsidRDefault="00E72454" w:rsidP="00D70B2C">
      <w:pPr>
        <w:pBdr>
          <w:top w:val="single" w:sz="4" w:space="1" w:color="auto"/>
          <w:left w:val="single" w:sz="4" w:space="4" w:color="auto"/>
          <w:bottom w:val="single" w:sz="4" w:space="1" w:color="auto"/>
          <w:right w:val="single" w:sz="4" w:space="1" w:color="auto"/>
        </w:pBdr>
        <w:spacing w:line="240" w:lineRule="auto"/>
        <w:rPr>
          <w:noProof/>
          <w:szCs w:val="22"/>
        </w:rPr>
      </w:pPr>
      <w:r>
        <w:rPr>
          <w:b/>
          <w:szCs w:val="22"/>
        </w:rPr>
        <w:t xml:space="preserve">Tekst til den indvendige etiket (indre emballage) </w:t>
      </w:r>
      <w:r w:rsidR="00623D02">
        <w:rPr>
          <w:b/>
          <w:szCs w:val="22"/>
        </w:rPr>
        <w:t>med</w:t>
      </w:r>
      <w:r>
        <w:rPr>
          <w:b/>
          <w:szCs w:val="22"/>
        </w:rPr>
        <w:t xml:space="preserve"> 3</w:t>
      </w:r>
      <w:r w:rsidR="00AB0F34">
        <w:rPr>
          <w:b/>
          <w:szCs w:val="22"/>
        </w:rPr>
        <w:t> ml</w:t>
      </w:r>
      <w:r>
        <w:rPr>
          <w:b/>
          <w:szCs w:val="22"/>
        </w:rPr>
        <w:t>, 7,5</w:t>
      </w:r>
      <w:r w:rsidR="00AB0F34">
        <w:rPr>
          <w:b/>
          <w:szCs w:val="22"/>
        </w:rPr>
        <w:t> ml</w:t>
      </w:r>
      <w:r>
        <w:rPr>
          <w:b/>
          <w:szCs w:val="22"/>
        </w:rPr>
        <w:t xml:space="preserve"> og 10</w:t>
      </w:r>
      <w:r w:rsidR="00AB0F34">
        <w:rPr>
          <w:b/>
          <w:szCs w:val="22"/>
        </w:rPr>
        <w:t> ml</w:t>
      </w:r>
      <w:r>
        <w:rPr>
          <w:b/>
          <w:szCs w:val="22"/>
        </w:rPr>
        <w:t xml:space="preserve"> hætteglas.</w:t>
      </w:r>
    </w:p>
    <w:p w14:paraId="13958008" w14:textId="77777777" w:rsidR="00184E5E" w:rsidRDefault="00184E5E" w:rsidP="00184E5E">
      <w:pPr>
        <w:spacing w:line="240" w:lineRule="auto"/>
        <w:rPr>
          <w:noProof/>
          <w:szCs w:val="22"/>
        </w:rPr>
      </w:pPr>
    </w:p>
    <w:p w14:paraId="695D6A93" w14:textId="77777777" w:rsidR="0079722C" w:rsidRPr="007B42D3" w:rsidRDefault="0079722C" w:rsidP="00184E5E">
      <w:pPr>
        <w:spacing w:line="240" w:lineRule="auto"/>
        <w:rPr>
          <w:noProof/>
          <w:szCs w:val="22"/>
        </w:rPr>
      </w:pPr>
    </w:p>
    <w:p w14:paraId="3FCE8808" w14:textId="2B32662C" w:rsidR="00184E5E" w:rsidRPr="00067B16" w:rsidRDefault="00E72454" w:rsidP="000F01E4">
      <w:pPr>
        <w:pStyle w:val="TitreLabelling"/>
      </w:pPr>
      <w:r>
        <w:t>1.</w:t>
      </w:r>
      <w:r>
        <w:tab/>
        <w:t>LÆGEMIDLETS NAVN OG ADMINISTRATIONSVEJ(E)</w:t>
      </w:r>
    </w:p>
    <w:p w14:paraId="714573B2" w14:textId="77777777" w:rsidR="00184E5E" w:rsidRPr="00067B16" w:rsidRDefault="00184E5E" w:rsidP="00184E5E">
      <w:pPr>
        <w:spacing w:line="240" w:lineRule="auto"/>
        <w:ind w:left="567" w:hanging="567"/>
        <w:rPr>
          <w:noProof/>
          <w:szCs w:val="22"/>
        </w:rPr>
      </w:pPr>
    </w:p>
    <w:p w14:paraId="107456DF" w14:textId="3689B855" w:rsidR="00184E5E" w:rsidRPr="00045AE8" w:rsidRDefault="00E72454" w:rsidP="007627B6">
      <w:r>
        <w:t>Elucirem 0,5</w:t>
      </w:r>
      <w:r w:rsidR="00AB0F34">
        <w:t> mmol</w:t>
      </w:r>
      <w:r>
        <w:t xml:space="preserve">/ml injektion </w:t>
      </w:r>
    </w:p>
    <w:p w14:paraId="5A356F5E" w14:textId="77777777" w:rsidR="00184E5E" w:rsidRPr="00045AE8" w:rsidRDefault="002837A1" w:rsidP="007627B6">
      <w:r>
        <w:t>gadopiclenol</w:t>
      </w:r>
    </w:p>
    <w:p w14:paraId="4EFE587E" w14:textId="77777777" w:rsidR="00184E5E" w:rsidRPr="00045AE8" w:rsidRDefault="00E72454" w:rsidP="007627B6">
      <w:r>
        <w:t>Intravenøs brug</w:t>
      </w:r>
    </w:p>
    <w:p w14:paraId="0E95B078" w14:textId="77777777" w:rsidR="00184E5E" w:rsidRPr="00A3136F" w:rsidRDefault="00184E5E" w:rsidP="00184E5E">
      <w:pPr>
        <w:spacing w:line="240" w:lineRule="auto"/>
        <w:rPr>
          <w:noProof/>
          <w:szCs w:val="22"/>
        </w:rPr>
      </w:pPr>
    </w:p>
    <w:p w14:paraId="1F9FA524" w14:textId="77777777" w:rsidR="00184E5E" w:rsidRPr="000643D3" w:rsidRDefault="00184E5E" w:rsidP="00184E5E">
      <w:pPr>
        <w:spacing w:line="240" w:lineRule="auto"/>
        <w:rPr>
          <w:noProof/>
          <w:szCs w:val="22"/>
        </w:rPr>
      </w:pPr>
    </w:p>
    <w:p w14:paraId="4A8F1CBC" w14:textId="1D2C59F9" w:rsidR="00184E5E" w:rsidRPr="00412450" w:rsidRDefault="00E72454" w:rsidP="000F01E4">
      <w:pPr>
        <w:pStyle w:val="TitreLabelling"/>
      </w:pPr>
      <w:r>
        <w:t>2.</w:t>
      </w:r>
      <w:r>
        <w:tab/>
        <w:t>ADMINISTRATIONSMETODE</w:t>
      </w:r>
    </w:p>
    <w:p w14:paraId="6F4E3D26" w14:textId="77777777" w:rsidR="00184E5E" w:rsidRPr="00412450" w:rsidRDefault="00184E5E" w:rsidP="00184E5E">
      <w:pPr>
        <w:spacing w:line="240" w:lineRule="auto"/>
        <w:rPr>
          <w:noProof/>
          <w:szCs w:val="22"/>
        </w:rPr>
      </w:pPr>
    </w:p>
    <w:p w14:paraId="278CC761" w14:textId="77777777" w:rsidR="00184E5E" w:rsidRDefault="002837A1" w:rsidP="00184E5E">
      <w:pPr>
        <w:spacing w:line="240" w:lineRule="auto"/>
        <w:rPr>
          <w:noProof/>
          <w:szCs w:val="22"/>
        </w:rPr>
      </w:pPr>
      <w:r>
        <w:rPr>
          <w:szCs w:val="22"/>
          <w:highlight w:val="lightGray"/>
        </w:rPr>
        <w:t>Ikke relevant.</w:t>
      </w:r>
    </w:p>
    <w:p w14:paraId="5EC98F5B" w14:textId="77777777" w:rsidR="00184E5E" w:rsidRDefault="00184E5E" w:rsidP="00184E5E">
      <w:pPr>
        <w:spacing w:line="240" w:lineRule="auto"/>
        <w:rPr>
          <w:noProof/>
          <w:szCs w:val="22"/>
        </w:rPr>
      </w:pPr>
    </w:p>
    <w:p w14:paraId="758D7BF5" w14:textId="77777777" w:rsidR="00184E5E" w:rsidRPr="00EB595B" w:rsidRDefault="00184E5E" w:rsidP="00184E5E">
      <w:pPr>
        <w:spacing w:line="240" w:lineRule="auto"/>
        <w:rPr>
          <w:noProof/>
          <w:szCs w:val="22"/>
        </w:rPr>
      </w:pPr>
    </w:p>
    <w:p w14:paraId="4FD96768" w14:textId="77777777" w:rsidR="00184E5E" w:rsidRPr="008A1008" w:rsidRDefault="00E72454" w:rsidP="000F01E4">
      <w:pPr>
        <w:pStyle w:val="TitreLabelling"/>
      </w:pPr>
      <w:r>
        <w:t>3.</w:t>
      </w:r>
      <w:r>
        <w:tab/>
        <w:t>UDLØBSDATO</w:t>
      </w:r>
    </w:p>
    <w:p w14:paraId="6260CEEE" w14:textId="77777777" w:rsidR="00184E5E" w:rsidRPr="006B4557" w:rsidRDefault="00184E5E" w:rsidP="00184E5E">
      <w:pPr>
        <w:spacing w:line="240" w:lineRule="auto"/>
      </w:pPr>
    </w:p>
    <w:p w14:paraId="36EF6B9C" w14:textId="67E4EB9E" w:rsidR="00184E5E" w:rsidRDefault="004F3C72" w:rsidP="00184E5E">
      <w:pPr>
        <w:tabs>
          <w:tab w:val="clear" w:pos="567"/>
        </w:tabs>
        <w:spacing w:line="240" w:lineRule="auto"/>
        <w:rPr>
          <w:noProof/>
        </w:rPr>
      </w:pPr>
      <w:r>
        <w:t>Anv. inden</w:t>
      </w:r>
    </w:p>
    <w:p w14:paraId="1A000FC6" w14:textId="77777777" w:rsidR="00184E5E" w:rsidRDefault="00184E5E" w:rsidP="00184E5E">
      <w:pPr>
        <w:spacing w:line="240" w:lineRule="auto"/>
      </w:pPr>
    </w:p>
    <w:p w14:paraId="0F69D914" w14:textId="77777777" w:rsidR="00184E5E" w:rsidRPr="006B4557" w:rsidRDefault="00184E5E" w:rsidP="00184E5E">
      <w:pPr>
        <w:spacing w:line="240" w:lineRule="auto"/>
      </w:pPr>
    </w:p>
    <w:p w14:paraId="6AB985F1" w14:textId="77777777" w:rsidR="00184E5E" w:rsidRPr="006B4557" w:rsidRDefault="00E72454" w:rsidP="000F01E4">
      <w:pPr>
        <w:pStyle w:val="TitreLabelling"/>
      </w:pPr>
      <w:r>
        <w:t>4.</w:t>
      </w:r>
      <w:r>
        <w:tab/>
        <w:t>BATCHNUMMER</w:t>
      </w:r>
    </w:p>
    <w:p w14:paraId="6A5458CC" w14:textId="77777777" w:rsidR="00184E5E" w:rsidRDefault="00184E5E" w:rsidP="00184E5E">
      <w:pPr>
        <w:tabs>
          <w:tab w:val="clear" w:pos="567"/>
          <w:tab w:val="left" w:pos="1277"/>
        </w:tabs>
        <w:spacing w:line="240" w:lineRule="auto"/>
        <w:ind w:right="113"/>
      </w:pPr>
    </w:p>
    <w:p w14:paraId="40DF79AE" w14:textId="543000B0" w:rsidR="00184E5E" w:rsidRPr="006B275A" w:rsidRDefault="00E72454" w:rsidP="00184E5E">
      <w:pPr>
        <w:spacing w:line="240" w:lineRule="auto"/>
        <w:rPr>
          <w:iCs/>
          <w:noProof/>
          <w:szCs w:val="22"/>
        </w:rPr>
      </w:pPr>
      <w:r>
        <w:t>Lot</w:t>
      </w:r>
    </w:p>
    <w:p w14:paraId="584BCD72" w14:textId="77777777" w:rsidR="00184E5E" w:rsidRPr="006B4557" w:rsidRDefault="00184E5E" w:rsidP="00184E5E">
      <w:pPr>
        <w:tabs>
          <w:tab w:val="clear" w:pos="567"/>
          <w:tab w:val="left" w:pos="1277"/>
        </w:tabs>
        <w:spacing w:line="240" w:lineRule="auto"/>
        <w:ind w:right="113"/>
      </w:pPr>
    </w:p>
    <w:p w14:paraId="6F1561F5" w14:textId="77777777" w:rsidR="00184E5E" w:rsidRPr="006B4557" w:rsidRDefault="00184E5E" w:rsidP="00184E5E">
      <w:pPr>
        <w:spacing w:line="240" w:lineRule="auto"/>
        <w:ind w:right="113"/>
      </w:pPr>
    </w:p>
    <w:p w14:paraId="225BE227" w14:textId="498462AC" w:rsidR="00184E5E" w:rsidRPr="00BC6DC2" w:rsidRDefault="00E72454" w:rsidP="000F01E4">
      <w:pPr>
        <w:pStyle w:val="TitreLabelling"/>
      </w:pPr>
      <w:r>
        <w:t>5.</w:t>
      </w:r>
      <w:r>
        <w:tab/>
        <w:t>INDHOLD ANGIVET SOM VÆGT, VOLUMEN ELLER ENHEDER</w:t>
      </w:r>
    </w:p>
    <w:p w14:paraId="39FFA63E" w14:textId="77777777" w:rsidR="00184E5E" w:rsidRDefault="00184E5E" w:rsidP="00184E5E">
      <w:pPr>
        <w:spacing w:line="240" w:lineRule="auto"/>
        <w:ind w:right="113"/>
        <w:rPr>
          <w:noProof/>
          <w:szCs w:val="22"/>
        </w:rPr>
      </w:pPr>
    </w:p>
    <w:p w14:paraId="1F997B95" w14:textId="297AB2BE" w:rsidR="00184E5E" w:rsidRPr="002D5E74" w:rsidRDefault="00E72454" w:rsidP="00184E5E">
      <w:pPr>
        <w:spacing w:line="240" w:lineRule="auto"/>
        <w:ind w:right="113"/>
        <w:rPr>
          <w:noProof/>
          <w:szCs w:val="22"/>
          <w:highlight w:val="lightGray"/>
        </w:rPr>
      </w:pPr>
      <w:r>
        <w:rPr>
          <w:szCs w:val="22"/>
          <w:highlight w:val="lightGray"/>
        </w:rPr>
        <w:t>3</w:t>
      </w:r>
      <w:r w:rsidR="00AB0F34">
        <w:rPr>
          <w:szCs w:val="22"/>
          <w:highlight w:val="lightGray"/>
        </w:rPr>
        <w:t> ml</w:t>
      </w:r>
    </w:p>
    <w:p w14:paraId="5E26BB8C" w14:textId="0D761A7B" w:rsidR="00184E5E" w:rsidRDefault="00E72454" w:rsidP="00184E5E">
      <w:pPr>
        <w:spacing w:line="240" w:lineRule="auto"/>
        <w:ind w:right="113"/>
        <w:rPr>
          <w:noProof/>
          <w:szCs w:val="22"/>
        </w:rPr>
      </w:pPr>
      <w:r>
        <w:rPr>
          <w:szCs w:val="22"/>
          <w:highlight w:val="lightGray"/>
        </w:rPr>
        <w:t>7</w:t>
      </w:r>
      <w:r w:rsidR="004E0064">
        <w:rPr>
          <w:szCs w:val="22"/>
          <w:highlight w:val="lightGray"/>
        </w:rPr>
        <w:t>,</w:t>
      </w:r>
      <w:r>
        <w:rPr>
          <w:szCs w:val="22"/>
          <w:highlight w:val="lightGray"/>
        </w:rPr>
        <w:t>5</w:t>
      </w:r>
      <w:r w:rsidR="00AB0F34">
        <w:rPr>
          <w:szCs w:val="22"/>
          <w:highlight w:val="lightGray"/>
        </w:rPr>
        <w:t> ml</w:t>
      </w:r>
    </w:p>
    <w:p w14:paraId="0EF5E173" w14:textId="3F4EE410" w:rsidR="00184E5E" w:rsidRDefault="00E72454" w:rsidP="00184E5E">
      <w:pPr>
        <w:spacing w:line="240" w:lineRule="auto"/>
        <w:ind w:right="113"/>
        <w:rPr>
          <w:noProof/>
          <w:szCs w:val="22"/>
        </w:rPr>
      </w:pPr>
      <w:r>
        <w:rPr>
          <w:szCs w:val="22"/>
          <w:highlight w:val="lightGray"/>
        </w:rPr>
        <w:t>10</w:t>
      </w:r>
      <w:r w:rsidR="00AB0F34">
        <w:rPr>
          <w:szCs w:val="22"/>
          <w:highlight w:val="lightGray"/>
        </w:rPr>
        <w:t> ml</w:t>
      </w:r>
    </w:p>
    <w:p w14:paraId="09D6A85C" w14:textId="77777777" w:rsidR="00184E5E" w:rsidRPr="00157895" w:rsidRDefault="00184E5E" w:rsidP="00184E5E">
      <w:pPr>
        <w:spacing w:line="240" w:lineRule="auto"/>
        <w:ind w:right="113"/>
        <w:rPr>
          <w:noProof/>
          <w:szCs w:val="22"/>
        </w:rPr>
      </w:pPr>
    </w:p>
    <w:p w14:paraId="0B059203" w14:textId="77777777" w:rsidR="00184E5E" w:rsidRPr="001F6423" w:rsidRDefault="00184E5E" w:rsidP="00184E5E">
      <w:pPr>
        <w:spacing w:line="240" w:lineRule="auto"/>
        <w:ind w:right="113"/>
        <w:rPr>
          <w:noProof/>
          <w:szCs w:val="22"/>
        </w:rPr>
      </w:pPr>
    </w:p>
    <w:p w14:paraId="6FBF4698" w14:textId="77777777" w:rsidR="00184E5E" w:rsidRPr="001F6423" w:rsidRDefault="00E72454" w:rsidP="000F01E4">
      <w:pPr>
        <w:pStyle w:val="TitreLabelling"/>
      </w:pPr>
      <w:r>
        <w:t>6.</w:t>
      </w:r>
      <w:r>
        <w:tab/>
        <w:t>ANDET</w:t>
      </w:r>
    </w:p>
    <w:p w14:paraId="18041654" w14:textId="77777777" w:rsidR="00184E5E" w:rsidRPr="006B4557" w:rsidRDefault="00184E5E" w:rsidP="00184E5E">
      <w:pPr>
        <w:spacing w:line="240" w:lineRule="auto"/>
        <w:ind w:right="113"/>
        <w:rPr>
          <w:noProof/>
          <w:szCs w:val="22"/>
        </w:rPr>
      </w:pPr>
    </w:p>
    <w:p w14:paraId="6FD95793" w14:textId="77777777" w:rsidR="00184E5E" w:rsidRDefault="00E72454" w:rsidP="00184E5E">
      <w:pPr>
        <w:spacing w:line="240" w:lineRule="auto"/>
        <w:rPr>
          <w:noProof/>
          <w:szCs w:val="22"/>
          <w:shd w:val="clear" w:color="auto" w:fill="CCCCCC"/>
        </w:rPr>
      </w:pPr>
      <w:r>
        <w:rPr>
          <w:szCs w:val="22"/>
          <w:shd w:val="clear" w:color="auto" w:fill="CCCCCC"/>
        </w:rPr>
        <w:t>Ikke relevant.</w:t>
      </w:r>
    </w:p>
    <w:p w14:paraId="0001920D" w14:textId="77777777" w:rsidR="00184E5E" w:rsidRPr="006B4557" w:rsidRDefault="00184E5E" w:rsidP="00184E5E">
      <w:pPr>
        <w:spacing w:line="240" w:lineRule="auto"/>
        <w:ind w:right="113"/>
      </w:pPr>
    </w:p>
    <w:p w14:paraId="574CA2B6" w14:textId="77777777" w:rsidR="00184E5E" w:rsidRPr="006B4557" w:rsidRDefault="00184E5E" w:rsidP="00184E5E">
      <w:pPr>
        <w:spacing w:line="240" w:lineRule="auto"/>
        <w:ind w:right="113"/>
      </w:pPr>
    </w:p>
    <w:p w14:paraId="320AFD7B" w14:textId="77777777" w:rsidR="00F25E12" w:rsidRDefault="00E72454">
      <w:pPr>
        <w:tabs>
          <w:tab w:val="clear" w:pos="567"/>
        </w:tabs>
        <w:spacing w:line="240" w:lineRule="auto"/>
        <w:rPr>
          <w:b/>
        </w:rPr>
      </w:pPr>
      <w:r>
        <w:br w:type="page"/>
      </w:r>
    </w:p>
    <w:p w14:paraId="6AAB2575" w14:textId="5818C8C1" w:rsidR="00F25E12" w:rsidRPr="006B4557" w:rsidRDefault="00E72454" w:rsidP="00F25E12">
      <w:pPr>
        <w:pStyle w:val="TitreLabelling"/>
        <w:pBdr>
          <w:top w:val="single" w:sz="4" w:space="0" w:color="auto"/>
        </w:pBdr>
      </w:pPr>
      <w:r>
        <w:lastRenderedPageBreak/>
        <w:t>MÆRKNING, DER SKAL ANFØRES PÅ DEN YDRE EMBALLAGE OG PÅ DEN INDRE EMBALLAGE</w:t>
      </w:r>
    </w:p>
    <w:p w14:paraId="42C8E82C"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307FC4B0" w14:textId="790D210D"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til kartonæsken (ydre emballage) med 7,5</w:t>
      </w:r>
      <w:r w:rsidR="00AB0F34">
        <w:rPr>
          <w:b/>
          <w:szCs w:val="22"/>
        </w:rPr>
        <w:t> ml</w:t>
      </w:r>
      <w:r>
        <w:rPr>
          <w:b/>
          <w:szCs w:val="22"/>
        </w:rPr>
        <w:t>, 10</w:t>
      </w:r>
      <w:r w:rsidR="00AB0F34">
        <w:rPr>
          <w:b/>
          <w:szCs w:val="22"/>
        </w:rPr>
        <w:t> ml</w:t>
      </w:r>
      <w:r>
        <w:rPr>
          <w:b/>
          <w:szCs w:val="22"/>
        </w:rPr>
        <w:t xml:space="preserve"> og 15</w:t>
      </w:r>
      <w:r w:rsidR="00AB0F34">
        <w:rPr>
          <w:b/>
          <w:szCs w:val="22"/>
        </w:rPr>
        <w:t> ml</w:t>
      </w:r>
      <w:r>
        <w:rPr>
          <w:b/>
          <w:szCs w:val="22"/>
        </w:rPr>
        <w:t xml:space="preserve"> fyldt sprøjte til enkeltpakning og multipakning.</w:t>
      </w:r>
    </w:p>
    <w:p w14:paraId="30A97293" w14:textId="77777777"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Den udvendige etiket indeholder en Blue box.</w:t>
      </w:r>
    </w:p>
    <w:p w14:paraId="6F9D34AF" w14:textId="77777777" w:rsidR="00F25E12" w:rsidRDefault="00F25E12" w:rsidP="00F25E12">
      <w:pPr>
        <w:pBdr>
          <w:top w:val="single" w:sz="4" w:space="0" w:color="auto"/>
          <w:left w:val="single" w:sz="4" w:space="4" w:color="auto"/>
          <w:bottom w:val="single" w:sz="4" w:space="1" w:color="auto"/>
          <w:right w:val="single" w:sz="4" w:space="4" w:color="auto"/>
        </w:pBdr>
        <w:spacing w:line="240" w:lineRule="auto"/>
        <w:rPr>
          <w:b/>
          <w:noProof/>
          <w:szCs w:val="22"/>
        </w:rPr>
      </w:pPr>
    </w:p>
    <w:p w14:paraId="7CFB221E" w14:textId="07B9F6E6" w:rsidR="00F25E12"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rPr>
          <w:b/>
          <w:szCs w:val="22"/>
        </w:rPr>
        <w:t>Tekst til den indvendige etiket (indre emballage) på 15</w:t>
      </w:r>
      <w:r w:rsidR="00AB0F34">
        <w:rPr>
          <w:b/>
          <w:szCs w:val="22"/>
        </w:rPr>
        <w:t> ml</w:t>
      </w:r>
      <w:r>
        <w:rPr>
          <w:b/>
          <w:szCs w:val="22"/>
        </w:rPr>
        <w:t xml:space="preserve"> fyldt sprøjte.</w:t>
      </w:r>
    </w:p>
    <w:p w14:paraId="4958E58A" w14:textId="77777777"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Cs/>
          <w:noProof/>
          <w:szCs w:val="22"/>
        </w:rPr>
      </w:pPr>
      <w:r>
        <w:rPr>
          <w:b/>
          <w:szCs w:val="22"/>
        </w:rPr>
        <w:t>Ingen Blue box er inkluderet i den indvendige etiket.</w:t>
      </w:r>
    </w:p>
    <w:p w14:paraId="726AB6B9" w14:textId="77777777" w:rsidR="00F25E12" w:rsidRPr="006B4557" w:rsidRDefault="00F25E12" w:rsidP="00F25E12">
      <w:pPr>
        <w:spacing w:line="240" w:lineRule="auto"/>
      </w:pPr>
    </w:p>
    <w:p w14:paraId="02F0BE03" w14:textId="77777777" w:rsidR="00F25E12" w:rsidRPr="006C6114" w:rsidRDefault="00F25E12" w:rsidP="00F25E12">
      <w:pPr>
        <w:spacing w:line="240" w:lineRule="auto"/>
        <w:rPr>
          <w:noProof/>
          <w:szCs w:val="22"/>
        </w:rPr>
      </w:pPr>
    </w:p>
    <w:p w14:paraId="68B634A8" w14:textId="77777777" w:rsidR="00F25E12" w:rsidRPr="006B4557" w:rsidRDefault="00E72454" w:rsidP="00F25E12">
      <w:pPr>
        <w:pStyle w:val="TitreLabelling"/>
      </w:pPr>
      <w:r>
        <w:t>1.</w:t>
      </w:r>
      <w:r>
        <w:tab/>
        <w:t>LÆGEMIDLETS NAVN</w:t>
      </w:r>
    </w:p>
    <w:p w14:paraId="310EFA62" w14:textId="77777777" w:rsidR="00F25E12" w:rsidRPr="00BC6DC2" w:rsidRDefault="00F25E12" w:rsidP="00F25E12">
      <w:pPr>
        <w:spacing w:line="240" w:lineRule="auto"/>
        <w:rPr>
          <w:noProof/>
          <w:szCs w:val="22"/>
        </w:rPr>
      </w:pPr>
    </w:p>
    <w:p w14:paraId="26A85AEB" w14:textId="07D0CD96" w:rsidR="00F25E12" w:rsidRDefault="00E72454" w:rsidP="009D0AAF">
      <w:pPr>
        <w:rPr>
          <w:noProof/>
        </w:rPr>
      </w:pPr>
      <w:r>
        <w:t>Elucirem 0,5</w:t>
      </w:r>
      <w:r w:rsidR="00AB0F34">
        <w:t> mmol</w:t>
      </w:r>
      <w:r>
        <w:t>/ml injektionsvæske</w:t>
      </w:r>
    </w:p>
    <w:p w14:paraId="23B4B0A1" w14:textId="77777777" w:rsidR="00F25E12" w:rsidRPr="00867320" w:rsidRDefault="00E72454" w:rsidP="00F25E12">
      <w:r>
        <w:t>gadopiclenol</w:t>
      </w:r>
    </w:p>
    <w:p w14:paraId="65E8E05C" w14:textId="77777777" w:rsidR="00F25E12" w:rsidRPr="00067B16" w:rsidRDefault="00F25E12" w:rsidP="00F25E12">
      <w:pPr>
        <w:spacing w:line="240" w:lineRule="auto"/>
        <w:rPr>
          <w:noProof/>
          <w:szCs w:val="22"/>
        </w:rPr>
      </w:pPr>
    </w:p>
    <w:p w14:paraId="31F41B64" w14:textId="77777777" w:rsidR="00F25E12" w:rsidRPr="00B3208E" w:rsidRDefault="00F25E12" w:rsidP="00F25E12">
      <w:pPr>
        <w:spacing w:line="240" w:lineRule="auto"/>
        <w:rPr>
          <w:noProof/>
          <w:szCs w:val="22"/>
        </w:rPr>
      </w:pPr>
    </w:p>
    <w:p w14:paraId="7CCB895E" w14:textId="77777777" w:rsidR="00F25E12" w:rsidRPr="00A26F79" w:rsidRDefault="00E72454" w:rsidP="00F25E12">
      <w:pPr>
        <w:pStyle w:val="TitreLabelling"/>
      </w:pPr>
      <w:r>
        <w:t>2.</w:t>
      </w:r>
      <w:r>
        <w:tab/>
        <w:t>ANGIVELSE AF AKTIVT STOF/AKTIVE STOFFER</w:t>
      </w:r>
    </w:p>
    <w:p w14:paraId="2761C446" w14:textId="77777777" w:rsidR="00F25E12" w:rsidRPr="006B4557" w:rsidRDefault="00F25E12" w:rsidP="00F25E12">
      <w:pPr>
        <w:spacing w:line="240" w:lineRule="auto"/>
        <w:rPr>
          <w:noProof/>
          <w:szCs w:val="22"/>
        </w:rPr>
      </w:pPr>
    </w:p>
    <w:p w14:paraId="6CB38546" w14:textId="7D0E2179" w:rsidR="00F25E12" w:rsidRPr="007D2F97" w:rsidRDefault="00E72454" w:rsidP="009D0AAF">
      <w:r>
        <w:t>1</w:t>
      </w:r>
      <w:r w:rsidR="00AB0F34">
        <w:t> ml</w:t>
      </w:r>
      <w:r>
        <w:t xml:space="preserve"> opløsning indeholder 485,1</w:t>
      </w:r>
      <w:r w:rsidR="00AB0F34">
        <w:t> mg</w:t>
      </w:r>
      <w:r>
        <w:t xml:space="preserve"> gadopiclenol (svarende til 0,5</w:t>
      </w:r>
      <w:r w:rsidR="00AB0F34">
        <w:t> mmol</w:t>
      </w:r>
      <w:r>
        <w:t xml:space="preserve"> gadopiclenol</w:t>
      </w:r>
      <w:r w:rsidR="00EB1566">
        <w:t xml:space="preserve"> og til 78,6 mg gadolinium</w:t>
      </w:r>
      <w:r>
        <w:t>).</w:t>
      </w:r>
    </w:p>
    <w:p w14:paraId="3E0CB216" w14:textId="77777777" w:rsidR="00F25E12" w:rsidRPr="00CD79D1" w:rsidRDefault="00F25E12" w:rsidP="00F25E12">
      <w:pPr>
        <w:spacing w:line="240" w:lineRule="auto"/>
        <w:rPr>
          <w:noProof/>
          <w:szCs w:val="22"/>
        </w:rPr>
      </w:pPr>
    </w:p>
    <w:p w14:paraId="0818BFF3" w14:textId="77777777" w:rsidR="00F25E12" w:rsidRPr="00A26F79" w:rsidRDefault="00F25E12" w:rsidP="00F25E12">
      <w:pPr>
        <w:spacing w:line="240" w:lineRule="auto"/>
        <w:rPr>
          <w:noProof/>
          <w:szCs w:val="22"/>
        </w:rPr>
      </w:pPr>
    </w:p>
    <w:p w14:paraId="38888B78" w14:textId="77777777" w:rsidR="00F25E12" w:rsidRPr="008225EB" w:rsidRDefault="00E72454" w:rsidP="00F25E12">
      <w:pPr>
        <w:pStyle w:val="TitreLabelling"/>
      </w:pPr>
      <w:r>
        <w:t>3.</w:t>
      </w:r>
      <w:r>
        <w:tab/>
        <w:t>LISTE OVER HJÆLPESTOFFER</w:t>
      </w:r>
    </w:p>
    <w:p w14:paraId="695B4B4A" w14:textId="77777777" w:rsidR="00F25E12" w:rsidRPr="00A3136F" w:rsidRDefault="00F25E12" w:rsidP="00F25E12">
      <w:pPr>
        <w:spacing w:line="240" w:lineRule="auto"/>
        <w:rPr>
          <w:noProof/>
          <w:szCs w:val="22"/>
        </w:rPr>
      </w:pPr>
    </w:p>
    <w:p w14:paraId="6E6447C5" w14:textId="1AF37999" w:rsidR="00F25E12" w:rsidRDefault="00E72454" w:rsidP="009D0AAF">
      <w:r>
        <w:t>Hjælpestoffer: tetraxetan, trometamol, saltsyre, natriumhydroxid, vand til injektion</w:t>
      </w:r>
      <w:r w:rsidR="001C60F9">
        <w:t>svæsk</w:t>
      </w:r>
      <w:r>
        <w:t>er.</w:t>
      </w:r>
    </w:p>
    <w:p w14:paraId="1822545E" w14:textId="77777777" w:rsidR="00F25E12" w:rsidRPr="00CD79D1" w:rsidRDefault="00F25E12" w:rsidP="009D0AAF"/>
    <w:p w14:paraId="780B611A" w14:textId="77777777" w:rsidR="00F25E12" w:rsidRPr="00CD79D1" w:rsidRDefault="00F25E12" w:rsidP="00F25E12">
      <w:pPr>
        <w:spacing w:line="240" w:lineRule="auto"/>
        <w:rPr>
          <w:noProof/>
          <w:szCs w:val="22"/>
        </w:rPr>
      </w:pPr>
    </w:p>
    <w:p w14:paraId="6799232C" w14:textId="77777777" w:rsidR="00F25E12" w:rsidRPr="00412450" w:rsidRDefault="00E72454" w:rsidP="00F25E12">
      <w:pPr>
        <w:pStyle w:val="TitreLabelling"/>
      </w:pPr>
      <w:r>
        <w:t>4.</w:t>
      </w:r>
      <w:r>
        <w:tab/>
        <w:t>LÆGEMIDDELFORM OG INDHOLD (PAKNINGSSTØRRELSE)</w:t>
      </w:r>
    </w:p>
    <w:p w14:paraId="78E72B38" w14:textId="77777777" w:rsidR="00F25E12" w:rsidRDefault="00F25E12" w:rsidP="00F25E12">
      <w:pPr>
        <w:spacing w:line="240" w:lineRule="auto"/>
        <w:rPr>
          <w:noProof/>
          <w:szCs w:val="22"/>
          <w:highlight w:val="lightGray"/>
        </w:rPr>
      </w:pPr>
    </w:p>
    <w:p w14:paraId="5771F42F" w14:textId="77777777" w:rsidR="00F25E12" w:rsidRDefault="00E72454" w:rsidP="00F25E12">
      <w:pPr>
        <w:spacing w:line="240" w:lineRule="auto"/>
        <w:rPr>
          <w:noProof/>
          <w:szCs w:val="22"/>
          <w:highlight w:val="lightGray"/>
        </w:rPr>
      </w:pPr>
      <w:r>
        <w:rPr>
          <w:szCs w:val="22"/>
          <w:highlight w:val="lightGray"/>
        </w:rPr>
        <w:t xml:space="preserve">Injektionsvæske </w:t>
      </w:r>
    </w:p>
    <w:p w14:paraId="49B19E31" w14:textId="77777777" w:rsidR="00D70B2C" w:rsidRPr="001E6049" w:rsidRDefault="00D70B2C" w:rsidP="00F25E12">
      <w:pPr>
        <w:spacing w:line="240" w:lineRule="auto"/>
        <w:rPr>
          <w:noProof/>
          <w:szCs w:val="22"/>
          <w:highlight w:val="lightGray"/>
        </w:rPr>
      </w:pPr>
    </w:p>
    <w:p w14:paraId="3E0EA5F4" w14:textId="77777777" w:rsidR="00D70B2C" w:rsidRPr="00816419" w:rsidRDefault="00E72454" w:rsidP="00D70B2C">
      <w:pPr>
        <w:spacing w:line="240" w:lineRule="auto"/>
        <w:rPr>
          <w:noProof/>
          <w:szCs w:val="22"/>
        </w:rPr>
      </w:pPr>
      <w:r>
        <w:rPr>
          <w:highlight w:val="lightGray"/>
        </w:rPr>
        <w:t>&lt;</w:t>
      </w:r>
      <w:r>
        <w:rPr>
          <w:b/>
          <w:highlight w:val="lightGray"/>
        </w:rPr>
        <w:t>På yderkartonen:&gt;</w:t>
      </w:r>
    </w:p>
    <w:p w14:paraId="5301478C" w14:textId="77777777" w:rsidR="00D70B2C" w:rsidRDefault="00E72454" w:rsidP="00D70B2C">
      <w:pPr>
        <w:spacing w:line="240" w:lineRule="auto"/>
        <w:rPr>
          <w:noProof/>
          <w:szCs w:val="22"/>
        </w:rPr>
      </w:pPr>
      <w:r>
        <w:rPr>
          <w:highlight w:val="lightGray"/>
          <w:u w:val="single"/>
        </w:rPr>
        <w:t>Enkelt pakke</w:t>
      </w:r>
      <w:r>
        <w:rPr>
          <w:highlight w:val="lightGray"/>
        </w:rPr>
        <w:t>:</w:t>
      </w:r>
    </w:p>
    <w:p w14:paraId="7322B1C1" w14:textId="5F5B5EC9" w:rsidR="00D70B2C" w:rsidRPr="004245F3" w:rsidRDefault="00E72454" w:rsidP="00D70B2C">
      <w:pPr>
        <w:spacing w:line="240" w:lineRule="auto"/>
      </w:pPr>
      <w:r>
        <w:t>1</w:t>
      </w:r>
      <w:r w:rsidR="003925AA">
        <w:t> </w:t>
      </w:r>
      <w:r>
        <w:t xml:space="preserve">fyldt sprøjte </w:t>
      </w:r>
      <w:r w:rsidR="00F63B5A">
        <w:t>med</w:t>
      </w:r>
      <w:r>
        <w:t xml:space="preserve"> 7,5</w:t>
      </w:r>
      <w:r w:rsidR="00AB0F34">
        <w:t> ml</w:t>
      </w:r>
    </w:p>
    <w:p w14:paraId="150A2889" w14:textId="5337C780" w:rsidR="00D70B2C"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10</w:t>
      </w:r>
      <w:r w:rsidR="00AB0F34">
        <w:rPr>
          <w:szCs w:val="22"/>
          <w:highlight w:val="lightGray"/>
        </w:rPr>
        <w:t> ml</w:t>
      </w:r>
    </w:p>
    <w:p w14:paraId="41C1C724" w14:textId="3896D4C1" w:rsidR="00D70B2C" w:rsidRPr="001E6049"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15</w:t>
      </w:r>
      <w:r w:rsidR="00AB0F34">
        <w:rPr>
          <w:szCs w:val="22"/>
          <w:highlight w:val="lightGray"/>
        </w:rPr>
        <w:t> ml</w:t>
      </w:r>
    </w:p>
    <w:p w14:paraId="420192D5" w14:textId="228F1BAD" w:rsidR="00D70B2C" w:rsidRPr="001E6049"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7,5</w:t>
      </w:r>
      <w:r w:rsidR="00AB0F34">
        <w:rPr>
          <w:szCs w:val="22"/>
          <w:highlight w:val="lightGray"/>
        </w:rPr>
        <w:t> ml</w:t>
      </w:r>
      <w:r>
        <w:rPr>
          <w:szCs w:val="22"/>
          <w:highlight w:val="lightGray"/>
        </w:rPr>
        <w:t xml:space="preserve"> med administrationssæt til manuel injektion (forlængerslange + kateter)</w:t>
      </w:r>
    </w:p>
    <w:p w14:paraId="516ADEA7" w14:textId="2403FF9E" w:rsidR="00D70B2C"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10</w:t>
      </w:r>
      <w:r w:rsidR="00AB0F34">
        <w:rPr>
          <w:szCs w:val="22"/>
          <w:highlight w:val="lightGray"/>
        </w:rPr>
        <w:t> ml</w:t>
      </w:r>
      <w:r>
        <w:rPr>
          <w:szCs w:val="22"/>
          <w:highlight w:val="lightGray"/>
        </w:rPr>
        <w:t xml:space="preserve"> med administrationssæt til manuel injektion (forlængerslange + kateter)</w:t>
      </w:r>
    </w:p>
    <w:p w14:paraId="0BEC8E61" w14:textId="5B2DA179" w:rsidR="00D70B2C" w:rsidRPr="001E6049"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15</w:t>
      </w:r>
      <w:r w:rsidR="00AB0F34">
        <w:rPr>
          <w:szCs w:val="22"/>
          <w:highlight w:val="lightGray"/>
        </w:rPr>
        <w:t> ml</w:t>
      </w:r>
      <w:r>
        <w:rPr>
          <w:szCs w:val="22"/>
          <w:highlight w:val="lightGray"/>
        </w:rPr>
        <w:t xml:space="preserve"> med administrationssæt til manuel injektion (forlængerslange + kateter)</w:t>
      </w:r>
    </w:p>
    <w:p w14:paraId="0D1ECD53" w14:textId="77777777" w:rsidR="00D70B2C" w:rsidRPr="001E6049" w:rsidRDefault="00D70B2C" w:rsidP="00D70B2C">
      <w:pPr>
        <w:spacing w:line="240" w:lineRule="auto"/>
        <w:rPr>
          <w:noProof/>
          <w:szCs w:val="22"/>
          <w:highlight w:val="lightGray"/>
        </w:rPr>
      </w:pPr>
    </w:p>
    <w:p w14:paraId="71B79176" w14:textId="77B1D57F" w:rsidR="00D70B2C" w:rsidRPr="00EC136B"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7,5</w:t>
      </w:r>
      <w:r w:rsidR="00AB0F34">
        <w:rPr>
          <w:szCs w:val="22"/>
          <w:highlight w:val="lightGray"/>
        </w:rPr>
        <w:t> ml</w:t>
      </w:r>
      <w:r>
        <w:rPr>
          <w:szCs w:val="22"/>
          <w:highlight w:val="lightGray"/>
        </w:rPr>
        <w:t xml:space="preserve"> med administrationssæt til Optistar Elite-injektor (forlængerslange + kateter + tom 60</w:t>
      </w:r>
      <w:r w:rsidR="00AB0F34">
        <w:rPr>
          <w:szCs w:val="22"/>
          <w:highlight w:val="lightGray"/>
        </w:rPr>
        <w:t> ml</w:t>
      </w:r>
      <w:r>
        <w:rPr>
          <w:szCs w:val="22"/>
          <w:highlight w:val="lightGray"/>
        </w:rPr>
        <w:t xml:space="preserve"> sprøjte)</w:t>
      </w:r>
    </w:p>
    <w:p w14:paraId="2A54516E" w14:textId="67E7BF37" w:rsidR="00D70B2C" w:rsidRDefault="00E72454" w:rsidP="00D70B2C">
      <w:pPr>
        <w:spacing w:line="240" w:lineRule="auto"/>
        <w:rPr>
          <w:noProof/>
          <w:szCs w:val="22"/>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10</w:t>
      </w:r>
      <w:r w:rsidR="00AB0F34">
        <w:rPr>
          <w:szCs w:val="22"/>
          <w:highlight w:val="lightGray"/>
        </w:rPr>
        <w:t> ml</w:t>
      </w:r>
      <w:r>
        <w:rPr>
          <w:szCs w:val="22"/>
          <w:highlight w:val="lightGray"/>
        </w:rPr>
        <w:t xml:space="preserve"> med administrationssæt til Optistar Elite-injektor (forlængerslange + kateter + tom 60</w:t>
      </w:r>
      <w:r w:rsidR="00AB0F34">
        <w:rPr>
          <w:szCs w:val="22"/>
          <w:highlight w:val="lightGray"/>
        </w:rPr>
        <w:t> ml</w:t>
      </w:r>
      <w:r>
        <w:rPr>
          <w:szCs w:val="22"/>
          <w:highlight w:val="lightGray"/>
        </w:rPr>
        <w:t xml:space="preserve"> sprøjte)</w:t>
      </w:r>
    </w:p>
    <w:p w14:paraId="7FC4C2A6" w14:textId="44C3F318" w:rsidR="00D70B2C" w:rsidRDefault="00E72454" w:rsidP="00D70B2C">
      <w:pPr>
        <w:spacing w:line="240" w:lineRule="auto"/>
        <w:rPr>
          <w:noProof/>
          <w:szCs w:val="22"/>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15</w:t>
      </w:r>
      <w:r w:rsidR="00AB0F34">
        <w:rPr>
          <w:szCs w:val="22"/>
          <w:highlight w:val="lightGray"/>
        </w:rPr>
        <w:t> ml</w:t>
      </w:r>
      <w:r>
        <w:rPr>
          <w:szCs w:val="22"/>
          <w:highlight w:val="lightGray"/>
        </w:rPr>
        <w:t xml:space="preserve"> med administrationssæt til Optistar Elite-injektor (forlængerslange + kateter + tom 60</w:t>
      </w:r>
      <w:r w:rsidR="00AB0F34">
        <w:rPr>
          <w:szCs w:val="22"/>
          <w:highlight w:val="lightGray"/>
        </w:rPr>
        <w:t> ml</w:t>
      </w:r>
      <w:r>
        <w:rPr>
          <w:szCs w:val="22"/>
          <w:highlight w:val="lightGray"/>
        </w:rPr>
        <w:t xml:space="preserve"> sprøjte)</w:t>
      </w:r>
    </w:p>
    <w:p w14:paraId="3A6C4467" w14:textId="77777777" w:rsidR="00D70B2C" w:rsidRDefault="00D70B2C" w:rsidP="00D70B2C">
      <w:pPr>
        <w:spacing w:line="240" w:lineRule="auto"/>
        <w:rPr>
          <w:color w:val="4F81BD"/>
        </w:rPr>
      </w:pPr>
    </w:p>
    <w:p w14:paraId="6689050C" w14:textId="5687B1C6" w:rsidR="00D70B2C"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7,5</w:t>
      </w:r>
      <w:r w:rsidR="00AB0F34">
        <w:rPr>
          <w:szCs w:val="22"/>
          <w:highlight w:val="lightGray"/>
        </w:rPr>
        <w:t> ml</w:t>
      </w:r>
      <w:r>
        <w:rPr>
          <w:szCs w:val="22"/>
          <w:highlight w:val="lightGray"/>
        </w:rPr>
        <w:t xml:space="preserve"> med administrationssæt til Medrad Spectris Solaris EP-injektor (forlængerslange + kateter + tom 115</w:t>
      </w:r>
      <w:r w:rsidR="00AB0F34">
        <w:rPr>
          <w:szCs w:val="22"/>
          <w:highlight w:val="lightGray"/>
        </w:rPr>
        <w:t> ml</w:t>
      </w:r>
      <w:r>
        <w:rPr>
          <w:szCs w:val="22"/>
          <w:highlight w:val="lightGray"/>
        </w:rPr>
        <w:t xml:space="preserve"> sprøjte)</w:t>
      </w:r>
    </w:p>
    <w:p w14:paraId="31939133" w14:textId="7A2977DA" w:rsidR="00D70B2C" w:rsidRPr="008851A7"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10</w:t>
      </w:r>
      <w:r w:rsidR="00AB0F34">
        <w:rPr>
          <w:szCs w:val="22"/>
          <w:highlight w:val="lightGray"/>
        </w:rPr>
        <w:t> ml</w:t>
      </w:r>
      <w:r>
        <w:rPr>
          <w:szCs w:val="22"/>
          <w:highlight w:val="lightGray"/>
        </w:rPr>
        <w:t xml:space="preserve"> med administrationssæt til Medrad Spectris Solaris EP-injektor (forlængerslange + kateter + tom 115</w:t>
      </w:r>
      <w:r w:rsidR="00AB0F34">
        <w:rPr>
          <w:szCs w:val="22"/>
          <w:highlight w:val="lightGray"/>
        </w:rPr>
        <w:t> ml</w:t>
      </w:r>
      <w:r>
        <w:rPr>
          <w:szCs w:val="22"/>
          <w:highlight w:val="lightGray"/>
        </w:rPr>
        <w:t xml:space="preserve"> sprøjte)</w:t>
      </w:r>
    </w:p>
    <w:p w14:paraId="05362454" w14:textId="10458269" w:rsidR="00D70B2C" w:rsidRPr="008851A7" w:rsidRDefault="00E72454" w:rsidP="00D70B2C">
      <w:pPr>
        <w:spacing w:line="240" w:lineRule="auto"/>
        <w:rPr>
          <w:noProof/>
          <w:szCs w:val="22"/>
          <w:highlight w:val="lightGray"/>
        </w:rPr>
      </w:pPr>
      <w:r>
        <w:rPr>
          <w:szCs w:val="22"/>
          <w:highlight w:val="lightGray"/>
        </w:rPr>
        <w:t>1</w:t>
      </w:r>
      <w:r w:rsidR="003925AA">
        <w:rPr>
          <w:szCs w:val="22"/>
          <w:highlight w:val="lightGray"/>
        </w:rPr>
        <w:t> </w:t>
      </w:r>
      <w:r>
        <w:rPr>
          <w:szCs w:val="22"/>
          <w:highlight w:val="lightGray"/>
        </w:rPr>
        <w:t xml:space="preserve">fyldt sprøjte </w:t>
      </w:r>
      <w:r w:rsidR="00F63B5A">
        <w:rPr>
          <w:szCs w:val="22"/>
          <w:highlight w:val="lightGray"/>
        </w:rPr>
        <w:t>med</w:t>
      </w:r>
      <w:r>
        <w:rPr>
          <w:szCs w:val="22"/>
          <w:highlight w:val="lightGray"/>
        </w:rPr>
        <w:t xml:space="preserve"> 15</w:t>
      </w:r>
      <w:r w:rsidR="00AB0F34">
        <w:rPr>
          <w:szCs w:val="22"/>
          <w:highlight w:val="lightGray"/>
        </w:rPr>
        <w:t> ml</w:t>
      </w:r>
      <w:r>
        <w:rPr>
          <w:szCs w:val="22"/>
          <w:highlight w:val="lightGray"/>
        </w:rPr>
        <w:t xml:space="preserve"> med administrationssæt til Medrad Spectris Solaris EP-injektor (forlængerslange + kateter + tom 115</w:t>
      </w:r>
      <w:r w:rsidR="00AB0F34">
        <w:rPr>
          <w:szCs w:val="22"/>
          <w:highlight w:val="lightGray"/>
        </w:rPr>
        <w:t> ml</w:t>
      </w:r>
      <w:r>
        <w:rPr>
          <w:szCs w:val="22"/>
          <w:highlight w:val="lightGray"/>
        </w:rPr>
        <w:t xml:space="preserve"> sprøjte)</w:t>
      </w:r>
    </w:p>
    <w:p w14:paraId="091C52FB" w14:textId="77777777" w:rsidR="00D70B2C" w:rsidRDefault="00D70B2C" w:rsidP="00D70B2C">
      <w:pPr>
        <w:spacing w:line="240" w:lineRule="auto"/>
        <w:rPr>
          <w:noProof/>
          <w:szCs w:val="22"/>
        </w:rPr>
      </w:pPr>
    </w:p>
    <w:p w14:paraId="1EA81DF5" w14:textId="77777777" w:rsidR="00D70B2C" w:rsidRDefault="00E72454" w:rsidP="00D70B2C">
      <w:pPr>
        <w:spacing w:line="240" w:lineRule="auto"/>
        <w:rPr>
          <w:noProof/>
          <w:szCs w:val="22"/>
        </w:rPr>
      </w:pPr>
      <w:r>
        <w:rPr>
          <w:szCs w:val="22"/>
          <w:u w:val="single"/>
        </w:rPr>
        <w:lastRenderedPageBreak/>
        <w:t>Multipakning</w:t>
      </w:r>
      <w:r>
        <w:t>:</w:t>
      </w:r>
    </w:p>
    <w:p w14:paraId="32921161" w14:textId="4506CD56" w:rsidR="00D70B2C" w:rsidRPr="001E6049" w:rsidRDefault="00E72454" w:rsidP="00D70B2C">
      <w:pPr>
        <w:spacing w:line="240" w:lineRule="auto"/>
        <w:rPr>
          <w:noProof/>
          <w:szCs w:val="22"/>
          <w:highlight w:val="lightGray"/>
        </w:rPr>
      </w:pPr>
      <w:r>
        <w:rPr>
          <w:szCs w:val="22"/>
          <w:highlight w:val="lightGray"/>
        </w:rPr>
        <w:t>10</w:t>
      </w:r>
      <w:r w:rsidR="003925AA">
        <w:rPr>
          <w:szCs w:val="22"/>
          <w:highlight w:val="lightGray"/>
        </w:rPr>
        <w:t> </w:t>
      </w:r>
      <w:r>
        <w:rPr>
          <w:szCs w:val="22"/>
          <w:highlight w:val="lightGray"/>
        </w:rPr>
        <w:t xml:space="preserve">fyldte sprøjter </w:t>
      </w:r>
      <w:r w:rsidR="007F23AE">
        <w:rPr>
          <w:szCs w:val="22"/>
          <w:highlight w:val="lightGray"/>
        </w:rPr>
        <w:t>med</w:t>
      </w:r>
      <w:r>
        <w:rPr>
          <w:szCs w:val="22"/>
          <w:highlight w:val="lightGray"/>
        </w:rPr>
        <w:t xml:space="preserve"> 7,5</w:t>
      </w:r>
      <w:r w:rsidR="00AB0F34">
        <w:rPr>
          <w:szCs w:val="22"/>
          <w:highlight w:val="lightGray"/>
        </w:rPr>
        <w:t> ml</w:t>
      </w:r>
    </w:p>
    <w:p w14:paraId="28B173C2" w14:textId="6F1C4153" w:rsidR="00D70B2C" w:rsidRDefault="00E72454" w:rsidP="00D70B2C">
      <w:pPr>
        <w:spacing w:line="240" w:lineRule="auto"/>
        <w:rPr>
          <w:noProof/>
          <w:szCs w:val="22"/>
          <w:highlight w:val="lightGray"/>
        </w:rPr>
      </w:pPr>
      <w:r>
        <w:rPr>
          <w:szCs w:val="22"/>
          <w:highlight w:val="lightGray"/>
        </w:rPr>
        <w:t>10</w:t>
      </w:r>
      <w:r w:rsidR="003925AA">
        <w:rPr>
          <w:szCs w:val="22"/>
          <w:highlight w:val="lightGray"/>
        </w:rPr>
        <w:t> </w:t>
      </w:r>
      <w:r>
        <w:rPr>
          <w:szCs w:val="22"/>
          <w:highlight w:val="lightGray"/>
        </w:rPr>
        <w:t xml:space="preserve">fyldte sprøjter </w:t>
      </w:r>
      <w:r w:rsidR="007F23AE">
        <w:rPr>
          <w:szCs w:val="22"/>
          <w:highlight w:val="lightGray"/>
        </w:rPr>
        <w:t>med</w:t>
      </w:r>
      <w:r>
        <w:rPr>
          <w:szCs w:val="22"/>
          <w:highlight w:val="lightGray"/>
        </w:rPr>
        <w:t xml:space="preserve"> 10</w:t>
      </w:r>
      <w:r w:rsidR="00AB0F34">
        <w:rPr>
          <w:szCs w:val="22"/>
          <w:highlight w:val="lightGray"/>
        </w:rPr>
        <w:t> ml</w:t>
      </w:r>
    </w:p>
    <w:p w14:paraId="3AB291D3" w14:textId="52048F27" w:rsidR="00D70B2C" w:rsidRPr="001E6049" w:rsidRDefault="00E72454" w:rsidP="00D70B2C">
      <w:pPr>
        <w:spacing w:line="240" w:lineRule="auto"/>
        <w:rPr>
          <w:noProof/>
          <w:szCs w:val="22"/>
          <w:highlight w:val="lightGray"/>
        </w:rPr>
      </w:pPr>
      <w:r>
        <w:rPr>
          <w:szCs w:val="22"/>
          <w:highlight w:val="lightGray"/>
        </w:rPr>
        <w:t>10</w:t>
      </w:r>
      <w:r w:rsidR="003925AA">
        <w:rPr>
          <w:szCs w:val="22"/>
          <w:highlight w:val="lightGray"/>
        </w:rPr>
        <w:t> </w:t>
      </w:r>
      <w:r>
        <w:rPr>
          <w:szCs w:val="22"/>
          <w:highlight w:val="lightGray"/>
        </w:rPr>
        <w:t xml:space="preserve">fyldte sprøjter </w:t>
      </w:r>
      <w:r w:rsidR="007F23AE">
        <w:rPr>
          <w:szCs w:val="22"/>
          <w:highlight w:val="lightGray"/>
        </w:rPr>
        <w:t>med</w:t>
      </w:r>
      <w:r>
        <w:rPr>
          <w:szCs w:val="22"/>
          <w:highlight w:val="lightGray"/>
        </w:rPr>
        <w:t xml:space="preserve"> 15</w:t>
      </w:r>
      <w:r w:rsidR="00AB0F34">
        <w:rPr>
          <w:szCs w:val="22"/>
          <w:highlight w:val="lightGray"/>
        </w:rPr>
        <w:t> ml</w:t>
      </w:r>
    </w:p>
    <w:p w14:paraId="6F9115E7" w14:textId="77777777" w:rsidR="00F25E12" w:rsidRPr="001E6049" w:rsidRDefault="00F25E12" w:rsidP="00F25E12">
      <w:pPr>
        <w:spacing w:line="240" w:lineRule="auto"/>
        <w:rPr>
          <w:noProof/>
          <w:szCs w:val="22"/>
          <w:highlight w:val="lightGray"/>
        </w:rPr>
      </w:pPr>
    </w:p>
    <w:p w14:paraId="2C023F59" w14:textId="77777777" w:rsidR="00F25E12" w:rsidRPr="00816419" w:rsidRDefault="00E72454" w:rsidP="00F25E12">
      <w:pPr>
        <w:spacing w:line="240" w:lineRule="auto"/>
        <w:rPr>
          <w:noProof/>
          <w:szCs w:val="22"/>
        </w:rPr>
      </w:pPr>
      <w:r>
        <w:rPr>
          <w:highlight w:val="lightGray"/>
        </w:rPr>
        <w:t>&lt;</w:t>
      </w:r>
      <w:r>
        <w:rPr>
          <w:b/>
          <w:highlight w:val="lightGray"/>
        </w:rPr>
        <w:t>På den indvendige etiket:&gt;</w:t>
      </w:r>
    </w:p>
    <w:p w14:paraId="6D44F9B1" w14:textId="356ED2D0" w:rsidR="00F25E12" w:rsidRPr="00D70B2C" w:rsidRDefault="00E72454" w:rsidP="00F25E12">
      <w:pPr>
        <w:spacing w:line="240" w:lineRule="auto"/>
      </w:pPr>
      <w:r>
        <w:t>15</w:t>
      </w:r>
      <w:r w:rsidR="00AB0F34">
        <w:t> ml</w:t>
      </w:r>
    </w:p>
    <w:p w14:paraId="0A2BFCA1" w14:textId="77777777" w:rsidR="00F25E12" w:rsidRDefault="00F25E12" w:rsidP="00F25E12">
      <w:pPr>
        <w:spacing w:line="240" w:lineRule="auto"/>
        <w:rPr>
          <w:noProof/>
          <w:szCs w:val="22"/>
        </w:rPr>
      </w:pPr>
    </w:p>
    <w:p w14:paraId="548773BF" w14:textId="77777777" w:rsidR="00F25E12" w:rsidRPr="007B42D3" w:rsidRDefault="00F25E12" w:rsidP="00F25E12">
      <w:pPr>
        <w:spacing w:line="240" w:lineRule="auto"/>
        <w:rPr>
          <w:noProof/>
          <w:szCs w:val="22"/>
        </w:rPr>
      </w:pPr>
    </w:p>
    <w:p w14:paraId="6B703642" w14:textId="77777777" w:rsidR="00F25E12" w:rsidRPr="00EF7B83" w:rsidRDefault="00E72454" w:rsidP="00F25E12">
      <w:pPr>
        <w:pStyle w:val="TitreLabelling"/>
      </w:pPr>
      <w:r>
        <w:t>5.</w:t>
      </w:r>
      <w:r>
        <w:tab/>
        <w:t>ANVENDELSESMÅDE OG ADMINISTRATIONSVEJ(E)</w:t>
      </w:r>
    </w:p>
    <w:p w14:paraId="4ADE73F1" w14:textId="77777777" w:rsidR="00F25E12" w:rsidRPr="006B4557" w:rsidRDefault="00F25E12" w:rsidP="00F25E12">
      <w:pPr>
        <w:spacing w:line="240" w:lineRule="auto"/>
        <w:rPr>
          <w:noProof/>
          <w:szCs w:val="22"/>
        </w:rPr>
      </w:pPr>
    </w:p>
    <w:p w14:paraId="5312C907" w14:textId="77777777" w:rsidR="00F25E12" w:rsidRPr="007B42D3" w:rsidRDefault="00E72454" w:rsidP="00F25E12">
      <w:pPr>
        <w:spacing w:line="240" w:lineRule="auto"/>
        <w:rPr>
          <w:noProof/>
          <w:szCs w:val="22"/>
        </w:rPr>
      </w:pPr>
      <w:r>
        <w:t>Læs indlægssedlen inden brug.</w:t>
      </w:r>
    </w:p>
    <w:p w14:paraId="12B701A4" w14:textId="77777777" w:rsidR="00F25E12" w:rsidRDefault="00E72454" w:rsidP="00F25E12">
      <w:pPr>
        <w:spacing w:line="240" w:lineRule="auto"/>
        <w:rPr>
          <w:noProof/>
          <w:szCs w:val="22"/>
        </w:rPr>
      </w:pPr>
      <w:r>
        <w:t>Intravenøs brug.</w:t>
      </w:r>
    </w:p>
    <w:p w14:paraId="11C699DE" w14:textId="77777777" w:rsidR="00F25E12" w:rsidRPr="00067B16" w:rsidRDefault="00F25E12" w:rsidP="00F25E12">
      <w:pPr>
        <w:spacing w:line="240" w:lineRule="auto"/>
        <w:rPr>
          <w:noProof/>
          <w:szCs w:val="22"/>
        </w:rPr>
      </w:pPr>
    </w:p>
    <w:p w14:paraId="0B09905A" w14:textId="77777777" w:rsidR="00F25E12" w:rsidRPr="00067B16" w:rsidRDefault="00F25E12" w:rsidP="00F25E12">
      <w:pPr>
        <w:spacing w:line="240" w:lineRule="auto"/>
        <w:rPr>
          <w:noProof/>
          <w:szCs w:val="22"/>
        </w:rPr>
      </w:pPr>
    </w:p>
    <w:p w14:paraId="08F370BD" w14:textId="77777777" w:rsidR="00F25E12" w:rsidRPr="00EF7B83" w:rsidRDefault="00E72454" w:rsidP="00F25E12">
      <w:pPr>
        <w:pStyle w:val="TitreLabelling"/>
        <w:ind w:left="567" w:hanging="567"/>
        <w:rPr>
          <w:b w:val="0"/>
          <w:bCs/>
        </w:rPr>
      </w:pPr>
      <w:r>
        <w:rPr>
          <w:rStyle w:val="TitreLabellingCar"/>
          <w:b/>
          <w:bCs/>
        </w:rPr>
        <w:t>6.</w:t>
      </w:r>
      <w:r>
        <w:rPr>
          <w:rStyle w:val="TitreLabellingCar"/>
          <w:b/>
          <w:bCs/>
        </w:rPr>
        <w:tab/>
        <w:t>SÆRLIG ADVARSEL OM, AT LÆGEMIDLET SKAL OPBEVARES UTILGÆNGELIGT FOR BØRN</w:t>
      </w:r>
    </w:p>
    <w:p w14:paraId="7E38C44B" w14:textId="77777777" w:rsidR="00F25E12" w:rsidRPr="008225EB" w:rsidRDefault="00F25E12" w:rsidP="00F25E12">
      <w:pPr>
        <w:spacing w:line="240" w:lineRule="auto"/>
        <w:rPr>
          <w:noProof/>
          <w:szCs w:val="22"/>
        </w:rPr>
      </w:pPr>
    </w:p>
    <w:p w14:paraId="62CF75F1" w14:textId="77777777" w:rsidR="00F25E12" w:rsidRPr="008225EB" w:rsidRDefault="00E72454" w:rsidP="00F25E12">
      <w:pPr>
        <w:rPr>
          <w:noProof/>
        </w:rPr>
      </w:pPr>
      <w:r>
        <w:t>Opbevares utilgængeligt for børn.</w:t>
      </w:r>
    </w:p>
    <w:p w14:paraId="4BEC92C4" w14:textId="77777777" w:rsidR="00F25E12" w:rsidRPr="00A3136F" w:rsidRDefault="00F25E12" w:rsidP="00F25E12">
      <w:pPr>
        <w:spacing w:line="240" w:lineRule="auto"/>
        <w:rPr>
          <w:noProof/>
          <w:szCs w:val="22"/>
        </w:rPr>
      </w:pPr>
    </w:p>
    <w:p w14:paraId="4DC7387A" w14:textId="77777777" w:rsidR="00F25E12" w:rsidRPr="000643D3" w:rsidRDefault="00F25E12" w:rsidP="00F25E12">
      <w:pPr>
        <w:spacing w:line="240" w:lineRule="auto"/>
        <w:rPr>
          <w:noProof/>
          <w:szCs w:val="22"/>
        </w:rPr>
      </w:pPr>
    </w:p>
    <w:p w14:paraId="6ECE80E6" w14:textId="77777777" w:rsidR="00F25E12" w:rsidRPr="00412450" w:rsidRDefault="00E72454" w:rsidP="00F25E12">
      <w:pPr>
        <w:pStyle w:val="TitreLabelling"/>
      </w:pPr>
      <w:r>
        <w:t>7.</w:t>
      </w:r>
      <w:r>
        <w:tab/>
        <w:t>EVENTUELLE ANDRE SÆRLIGE ADVARSLER</w:t>
      </w:r>
    </w:p>
    <w:p w14:paraId="0333FCEE" w14:textId="77777777" w:rsidR="00F25E12" w:rsidRPr="00EB595B" w:rsidRDefault="00F25E12" w:rsidP="00F25E12">
      <w:pPr>
        <w:spacing w:line="240" w:lineRule="auto"/>
        <w:rPr>
          <w:noProof/>
          <w:szCs w:val="22"/>
        </w:rPr>
      </w:pPr>
    </w:p>
    <w:p w14:paraId="7C7AF639" w14:textId="77777777" w:rsidR="00F25E12" w:rsidRDefault="00E73C72" w:rsidP="00F25E12">
      <w:pPr>
        <w:tabs>
          <w:tab w:val="clear" w:pos="567"/>
        </w:tabs>
        <w:spacing w:line="240" w:lineRule="auto"/>
        <w:rPr>
          <w:noProof/>
        </w:rPr>
      </w:pPr>
      <w:r>
        <w:t>Ikke relevant.</w:t>
      </w:r>
    </w:p>
    <w:p w14:paraId="1444D8A8" w14:textId="77777777" w:rsidR="00F25E12" w:rsidRPr="006B4557" w:rsidRDefault="00F25E12" w:rsidP="00F25E12">
      <w:pPr>
        <w:tabs>
          <w:tab w:val="left" w:pos="749"/>
        </w:tabs>
        <w:spacing w:line="240" w:lineRule="auto"/>
      </w:pPr>
    </w:p>
    <w:p w14:paraId="30385776" w14:textId="77777777" w:rsidR="00F25E12" w:rsidRPr="006B4557" w:rsidRDefault="00F25E12" w:rsidP="00F25E12">
      <w:pPr>
        <w:tabs>
          <w:tab w:val="left" w:pos="749"/>
        </w:tabs>
        <w:spacing w:line="240" w:lineRule="auto"/>
      </w:pPr>
    </w:p>
    <w:p w14:paraId="7C8006B5" w14:textId="77777777" w:rsidR="00F25E12" w:rsidRPr="006B4557" w:rsidRDefault="00E72454" w:rsidP="00F25E12">
      <w:pPr>
        <w:pStyle w:val="TitreLabelling"/>
      </w:pPr>
      <w:r>
        <w:t>8.</w:t>
      </w:r>
      <w:r>
        <w:tab/>
        <w:t>UDLØBSDATO</w:t>
      </w:r>
    </w:p>
    <w:p w14:paraId="568E3A79" w14:textId="77777777" w:rsidR="00F25E12" w:rsidRDefault="00F25E12" w:rsidP="009D0AAF">
      <w:pPr>
        <w:rPr>
          <w:noProof/>
        </w:rPr>
      </w:pPr>
    </w:p>
    <w:p w14:paraId="7EE9D8F4" w14:textId="77777777" w:rsidR="00903E22" w:rsidRDefault="00903E22" w:rsidP="00903E22">
      <w:r w:rsidRPr="00CE73DD">
        <w:rPr>
          <w:highlight w:val="lightGray"/>
        </w:rPr>
        <w:t>Ydre emballage</w:t>
      </w:r>
    </w:p>
    <w:p w14:paraId="6C35077E" w14:textId="77777777" w:rsidR="00903E22" w:rsidRDefault="00903E22" w:rsidP="00903E22">
      <w:r>
        <w:t xml:space="preserve">EXP </w:t>
      </w:r>
    </w:p>
    <w:p w14:paraId="496D5A8B" w14:textId="77777777" w:rsidR="00903E22" w:rsidRDefault="00903E22" w:rsidP="00903E22"/>
    <w:p w14:paraId="03376463" w14:textId="77777777" w:rsidR="00903E22" w:rsidRDefault="00903E22" w:rsidP="00903E22">
      <w:r w:rsidRPr="00CE73DD">
        <w:rPr>
          <w:highlight w:val="lightGray"/>
        </w:rPr>
        <w:t>Indre emballage</w:t>
      </w:r>
    </w:p>
    <w:p w14:paraId="7F12CDED" w14:textId="77777777" w:rsidR="00903E22" w:rsidRDefault="00903E22" w:rsidP="00903E22">
      <w:pPr>
        <w:rPr>
          <w:noProof/>
        </w:rPr>
      </w:pPr>
      <w:r>
        <w:t>Anv. Inden</w:t>
      </w:r>
    </w:p>
    <w:p w14:paraId="4E67F789" w14:textId="77777777" w:rsidR="00F25E12" w:rsidRPr="006B4557" w:rsidRDefault="00F25E12" w:rsidP="00F25E12">
      <w:pPr>
        <w:spacing w:line="240" w:lineRule="auto"/>
      </w:pPr>
    </w:p>
    <w:p w14:paraId="05901E90" w14:textId="77777777" w:rsidR="00F25E12" w:rsidRPr="00BC6DC2" w:rsidRDefault="00F25E12" w:rsidP="00F25E12">
      <w:pPr>
        <w:spacing w:line="240" w:lineRule="auto"/>
        <w:rPr>
          <w:noProof/>
          <w:szCs w:val="22"/>
        </w:rPr>
      </w:pPr>
    </w:p>
    <w:p w14:paraId="04F11AFC" w14:textId="77777777" w:rsidR="00F25E12" w:rsidRPr="00157895" w:rsidRDefault="00E72454" w:rsidP="00F25E12">
      <w:pPr>
        <w:pStyle w:val="TitreLabelling"/>
      </w:pPr>
      <w:r>
        <w:t>9.</w:t>
      </w:r>
      <w:r>
        <w:tab/>
        <w:t>SÆRLIGE OPBEVARINGSBETINGELSER</w:t>
      </w:r>
    </w:p>
    <w:p w14:paraId="30A4F084" w14:textId="77777777" w:rsidR="00F25E12" w:rsidRPr="001F6423" w:rsidRDefault="00F25E12" w:rsidP="00F25E12">
      <w:pPr>
        <w:spacing w:line="240" w:lineRule="auto"/>
        <w:rPr>
          <w:noProof/>
          <w:szCs w:val="22"/>
        </w:rPr>
      </w:pPr>
    </w:p>
    <w:p w14:paraId="42ABCFEB" w14:textId="4DCB4150" w:rsidR="00F25E12" w:rsidRPr="00C54421" w:rsidRDefault="00E72454" w:rsidP="00F25E12">
      <w:pPr>
        <w:spacing w:line="240" w:lineRule="auto"/>
      </w:pPr>
      <w:r>
        <w:t xml:space="preserve">Må ikke </w:t>
      </w:r>
      <w:r w:rsidR="00F603BA">
        <w:t>ned</w:t>
      </w:r>
      <w:r>
        <w:t>fryses.</w:t>
      </w:r>
    </w:p>
    <w:p w14:paraId="54544DA6" w14:textId="77777777" w:rsidR="00F25E12" w:rsidRDefault="00F25E12" w:rsidP="00F25E12">
      <w:pPr>
        <w:spacing w:line="240" w:lineRule="auto"/>
        <w:rPr>
          <w:noProof/>
          <w:szCs w:val="22"/>
        </w:rPr>
      </w:pPr>
    </w:p>
    <w:p w14:paraId="4133CCFF" w14:textId="77777777" w:rsidR="00F25E12" w:rsidRPr="001F6423" w:rsidRDefault="00F25E12" w:rsidP="00F25E12">
      <w:pPr>
        <w:spacing w:line="240" w:lineRule="auto"/>
        <w:ind w:left="567" w:hanging="567"/>
        <w:rPr>
          <w:noProof/>
          <w:szCs w:val="22"/>
        </w:rPr>
      </w:pPr>
    </w:p>
    <w:p w14:paraId="7B4C177E" w14:textId="77777777" w:rsidR="00F25E12" w:rsidRPr="006B4557" w:rsidRDefault="00E72454" w:rsidP="00210258">
      <w:pPr>
        <w:pStyle w:val="TitreLabelling"/>
        <w:ind w:left="540" w:hanging="540"/>
      </w:pPr>
      <w:r>
        <w:t>10.</w:t>
      </w:r>
      <w:r>
        <w:tab/>
        <w:t>EVENTUELLE SÆRLIGE FORHOLDSREGLER VED BORTSKAFFELSE AF IKKE ANVENDT LÆGEMIDDEL SAMT AFFALD HERAF</w:t>
      </w:r>
    </w:p>
    <w:p w14:paraId="312E3A34" w14:textId="77777777" w:rsidR="00F25E12" w:rsidRDefault="00F25E12" w:rsidP="00F25E12">
      <w:pPr>
        <w:spacing w:line="240" w:lineRule="auto"/>
        <w:rPr>
          <w:noProof/>
          <w:szCs w:val="22"/>
        </w:rPr>
      </w:pPr>
    </w:p>
    <w:p w14:paraId="557BB96D" w14:textId="77777777" w:rsidR="00F25E12" w:rsidRDefault="00E72454" w:rsidP="00F25E12">
      <w:pPr>
        <w:spacing w:line="240" w:lineRule="auto"/>
        <w:rPr>
          <w:noProof/>
          <w:szCs w:val="22"/>
          <w:shd w:val="clear" w:color="auto" w:fill="CCCCCC"/>
        </w:rPr>
      </w:pPr>
      <w:r>
        <w:rPr>
          <w:szCs w:val="22"/>
          <w:shd w:val="clear" w:color="auto" w:fill="CCCCCC"/>
        </w:rPr>
        <w:t>Ikke relevant.</w:t>
      </w:r>
    </w:p>
    <w:p w14:paraId="068570F4" w14:textId="77777777" w:rsidR="00F25E12" w:rsidRPr="006B4557" w:rsidRDefault="00F25E12" w:rsidP="00F25E12">
      <w:pPr>
        <w:spacing w:line="240" w:lineRule="auto"/>
        <w:rPr>
          <w:noProof/>
          <w:szCs w:val="22"/>
        </w:rPr>
      </w:pPr>
    </w:p>
    <w:p w14:paraId="484AF8C3" w14:textId="77777777" w:rsidR="00F25E12" w:rsidRPr="006B4557" w:rsidRDefault="00F25E12" w:rsidP="00F25E12">
      <w:pPr>
        <w:spacing w:line="240" w:lineRule="auto"/>
        <w:rPr>
          <w:noProof/>
          <w:szCs w:val="22"/>
        </w:rPr>
      </w:pPr>
    </w:p>
    <w:p w14:paraId="7F362C8C" w14:textId="77777777" w:rsidR="00F25E12" w:rsidRPr="006B4557" w:rsidRDefault="00E72454" w:rsidP="00F25E12">
      <w:pPr>
        <w:pStyle w:val="TitreLabelling"/>
      </w:pPr>
      <w:r>
        <w:t>11.</w:t>
      </w:r>
      <w:r>
        <w:tab/>
        <w:t>NAVN OG ADRESSE PÅ INDEHAVEREN AF MARKEDSFØRINGSTILLADELSEN</w:t>
      </w:r>
    </w:p>
    <w:p w14:paraId="5C5803A6" w14:textId="77777777" w:rsidR="00F25E12" w:rsidRPr="006B4557" w:rsidRDefault="00F25E12" w:rsidP="00F25E12">
      <w:pPr>
        <w:spacing w:line="240" w:lineRule="auto"/>
        <w:rPr>
          <w:noProof/>
          <w:szCs w:val="22"/>
        </w:rPr>
      </w:pPr>
    </w:p>
    <w:p w14:paraId="3790DCD5" w14:textId="77777777" w:rsidR="00F25E12" w:rsidRPr="00DB75D9" w:rsidRDefault="00E72454" w:rsidP="00F25E12">
      <w:pPr>
        <w:spacing w:line="240" w:lineRule="auto"/>
        <w:rPr>
          <w:noProof/>
          <w:szCs w:val="22"/>
        </w:rPr>
      </w:pPr>
      <w:r>
        <w:t>Guerbet</w:t>
      </w:r>
    </w:p>
    <w:p w14:paraId="4B74B5F0" w14:textId="77777777" w:rsidR="00F25E12" w:rsidRPr="00C54421" w:rsidRDefault="00E72454" w:rsidP="00F25E12">
      <w:pPr>
        <w:spacing w:line="240" w:lineRule="auto"/>
        <w:rPr>
          <w:noProof/>
          <w:szCs w:val="22"/>
        </w:rPr>
      </w:pPr>
      <w:r>
        <w:t xml:space="preserve">15 rue des Vanesses </w:t>
      </w:r>
    </w:p>
    <w:p w14:paraId="57749ADE" w14:textId="77777777" w:rsidR="00F25E12" w:rsidRPr="00C54421" w:rsidRDefault="00E72454" w:rsidP="00F25E12">
      <w:pPr>
        <w:spacing w:line="240" w:lineRule="auto"/>
        <w:rPr>
          <w:noProof/>
          <w:szCs w:val="22"/>
        </w:rPr>
      </w:pPr>
      <w:r>
        <w:t>93420 Villepinte</w:t>
      </w:r>
    </w:p>
    <w:p w14:paraId="2F6618F5" w14:textId="77777777" w:rsidR="00F25E12" w:rsidRPr="00C54421" w:rsidRDefault="00E72454" w:rsidP="00F25E12">
      <w:pPr>
        <w:spacing w:line="240" w:lineRule="auto"/>
        <w:rPr>
          <w:noProof/>
          <w:szCs w:val="22"/>
        </w:rPr>
      </w:pPr>
      <w:r>
        <w:t>Frankrig</w:t>
      </w:r>
    </w:p>
    <w:p w14:paraId="7AD82E77" w14:textId="77777777" w:rsidR="00F25E12" w:rsidRPr="00F4477F" w:rsidRDefault="00F25E12" w:rsidP="00F25E12">
      <w:pPr>
        <w:spacing w:line="240" w:lineRule="auto"/>
        <w:rPr>
          <w:noProof/>
          <w:szCs w:val="22"/>
        </w:rPr>
      </w:pPr>
    </w:p>
    <w:p w14:paraId="527B85AA" w14:textId="77777777" w:rsidR="00F25E12" w:rsidRPr="00F4477F" w:rsidRDefault="00F25E12" w:rsidP="00F25E12">
      <w:pPr>
        <w:spacing w:line="240" w:lineRule="auto"/>
        <w:rPr>
          <w:noProof/>
          <w:szCs w:val="22"/>
        </w:rPr>
      </w:pPr>
    </w:p>
    <w:p w14:paraId="67C39D1A" w14:textId="728E989B" w:rsidR="00F25E12" w:rsidRPr="001D3D3E" w:rsidRDefault="00E72454" w:rsidP="00F25E12">
      <w:pPr>
        <w:pStyle w:val="TitreLabelling"/>
        <w:rPr>
          <w:b w:val="0"/>
          <w:bCs/>
        </w:rPr>
      </w:pPr>
      <w:r>
        <w:rPr>
          <w:rStyle w:val="TitreLabellingCar"/>
          <w:b/>
          <w:bCs/>
        </w:rPr>
        <w:lastRenderedPageBreak/>
        <w:t>12.</w:t>
      </w:r>
      <w:r>
        <w:rPr>
          <w:rStyle w:val="TitreLabellingCar"/>
          <w:b/>
          <w:bCs/>
        </w:rPr>
        <w:tab/>
        <w:t>MARKEDSFØRINGSTILLADELSESNUMMER (-NUMRE)</w:t>
      </w:r>
    </w:p>
    <w:p w14:paraId="566EE02F" w14:textId="77777777" w:rsidR="00F25E12" w:rsidRPr="006B4557" w:rsidRDefault="00F25E12" w:rsidP="00F25E12">
      <w:pPr>
        <w:rPr>
          <w:noProof/>
        </w:rPr>
      </w:pPr>
    </w:p>
    <w:p w14:paraId="6059D4BF" w14:textId="2C652426" w:rsidR="00CD0D91" w:rsidRPr="004245F3" w:rsidRDefault="00CD0D91" w:rsidP="00CD0D91">
      <w:pPr>
        <w:spacing w:line="240" w:lineRule="auto"/>
      </w:pPr>
      <w:r w:rsidRPr="002B3CB5">
        <w:t xml:space="preserve">EU/1/23/1772/011 </w:t>
      </w:r>
      <w:r>
        <w:t xml:space="preserve">1 fyldt sprøjte </w:t>
      </w:r>
      <w:r w:rsidR="00D6752E">
        <w:t>med</w:t>
      </w:r>
      <w:r>
        <w:t xml:space="preserve"> 7,5 ml</w:t>
      </w:r>
    </w:p>
    <w:p w14:paraId="555AD508" w14:textId="12734648" w:rsidR="00CD0D91" w:rsidRPr="006D4F7B" w:rsidRDefault="00CD0D91" w:rsidP="00CD0D91">
      <w:pPr>
        <w:spacing w:line="240" w:lineRule="auto"/>
        <w:rPr>
          <w:noProof/>
          <w:szCs w:val="22"/>
          <w:highlight w:val="lightGray"/>
        </w:rPr>
      </w:pPr>
      <w:r w:rsidRPr="00A35679">
        <w:rPr>
          <w:highlight w:val="lightGray"/>
          <w:lang w:val="en-US"/>
        </w:rPr>
        <w:t xml:space="preserve">EU/1/23/1772/012 </w:t>
      </w:r>
      <w:r w:rsidRPr="00190923">
        <w:rPr>
          <w:rFonts w:cs="Verdana"/>
          <w:color w:val="000000"/>
          <w:highlight w:val="lightGray"/>
        </w:rPr>
        <w:t xml:space="preserve">10 (10 x 1) </w:t>
      </w:r>
      <w:r>
        <w:rPr>
          <w:szCs w:val="22"/>
          <w:highlight w:val="lightGray"/>
        </w:rPr>
        <w:t xml:space="preserve">fyldte sprøjter </w:t>
      </w:r>
      <w:r w:rsidR="00D6752E">
        <w:rPr>
          <w:szCs w:val="22"/>
          <w:highlight w:val="lightGray"/>
        </w:rPr>
        <w:t>med</w:t>
      </w:r>
      <w:r>
        <w:rPr>
          <w:szCs w:val="22"/>
          <w:highlight w:val="lightGray"/>
        </w:rPr>
        <w:t xml:space="preserve"> 7,5 ml</w:t>
      </w:r>
      <w:r w:rsidRPr="00190923">
        <w:rPr>
          <w:rFonts w:cs="Verdana"/>
          <w:color w:val="000000"/>
          <w:highlight w:val="lightGray"/>
        </w:rPr>
        <w:t xml:space="preserve"> (multipak</w:t>
      </w:r>
      <w:r>
        <w:rPr>
          <w:rFonts w:cs="Verdana"/>
          <w:color w:val="000000"/>
          <w:highlight w:val="lightGray"/>
        </w:rPr>
        <w:t>ning</w:t>
      </w:r>
      <w:r w:rsidRPr="00190923">
        <w:rPr>
          <w:rFonts w:cs="Verdana"/>
          <w:color w:val="000000"/>
          <w:highlight w:val="lightGray"/>
        </w:rPr>
        <w:t>)</w:t>
      </w:r>
    </w:p>
    <w:p w14:paraId="18AB8400" w14:textId="4422ECB7" w:rsidR="00CD0D91" w:rsidRPr="00463FC8" w:rsidRDefault="00CD0D91" w:rsidP="00CD0D91">
      <w:pPr>
        <w:rPr>
          <w:highlight w:val="lightGray"/>
        </w:rPr>
      </w:pPr>
      <w:r w:rsidRPr="00463FC8">
        <w:rPr>
          <w:highlight w:val="lightGray"/>
        </w:rPr>
        <w:t xml:space="preserve">EU/1/23/1772/013 </w:t>
      </w:r>
      <w:r>
        <w:rPr>
          <w:szCs w:val="22"/>
          <w:highlight w:val="lightGray"/>
        </w:rPr>
        <w:t xml:space="preserve">1 fyldt sprøjte </w:t>
      </w:r>
      <w:r w:rsidR="00D6752E">
        <w:rPr>
          <w:szCs w:val="22"/>
          <w:highlight w:val="lightGray"/>
        </w:rPr>
        <w:t>med</w:t>
      </w:r>
      <w:r>
        <w:rPr>
          <w:szCs w:val="22"/>
          <w:highlight w:val="lightGray"/>
        </w:rPr>
        <w:t xml:space="preserve"> 7,5 ml med administrationssæt til manuel injektion (</w:t>
      </w:r>
      <w:r w:rsidR="00B1078E">
        <w:rPr>
          <w:szCs w:val="22"/>
          <w:highlight w:val="lightGray"/>
        </w:rPr>
        <w:t xml:space="preserve">1 </w:t>
      </w:r>
      <w:r>
        <w:rPr>
          <w:szCs w:val="22"/>
          <w:highlight w:val="lightGray"/>
        </w:rPr>
        <w:t xml:space="preserve">forlængerslange + </w:t>
      </w:r>
      <w:r w:rsidR="00B1078E">
        <w:rPr>
          <w:szCs w:val="22"/>
          <w:highlight w:val="lightGray"/>
        </w:rPr>
        <w:t xml:space="preserve">1 </w:t>
      </w:r>
      <w:r>
        <w:rPr>
          <w:szCs w:val="22"/>
          <w:highlight w:val="lightGray"/>
        </w:rPr>
        <w:t>kateter</w:t>
      </w:r>
      <w:r w:rsidRPr="00190923">
        <w:rPr>
          <w:rFonts w:cs="Verdana"/>
          <w:color w:val="000000"/>
          <w:highlight w:val="lightGray"/>
        </w:rPr>
        <w:t>)</w:t>
      </w:r>
    </w:p>
    <w:p w14:paraId="06F3C3A7" w14:textId="37AABCFC" w:rsidR="00CD0D91" w:rsidRPr="00463FC8" w:rsidRDefault="00CD0D91" w:rsidP="00CD0D91">
      <w:pPr>
        <w:rPr>
          <w:highlight w:val="lightGray"/>
        </w:rPr>
      </w:pPr>
      <w:r w:rsidRPr="00463FC8">
        <w:rPr>
          <w:highlight w:val="lightGray"/>
        </w:rPr>
        <w:t xml:space="preserve">EU/1/23/1772/014 </w:t>
      </w:r>
      <w:r w:rsidR="002A3D88">
        <w:rPr>
          <w:szCs w:val="22"/>
          <w:highlight w:val="lightGray"/>
        </w:rPr>
        <w:t xml:space="preserve">1 fyldt sprøjte </w:t>
      </w:r>
      <w:r w:rsidR="00D6752E">
        <w:rPr>
          <w:szCs w:val="22"/>
          <w:highlight w:val="lightGray"/>
        </w:rPr>
        <w:t>med</w:t>
      </w:r>
      <w:r w:rsidR="002A3D88">
        <w:rPr>
          <w:szCs w:val="22"/>
          <w:highlight w:val="lightGray"/>
        </w:rPr>
        <w:t xml:space="preserve"> 7,5 ml med administrationssæt til Optistar Elite-injektor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 xml:space="preserve">kateter + </w:t>
      </w:r>
      <w:r w:rsidR="00B1078E">
        <w:rPr>
          <w:szCs w:val="22"/>
          <w:highlight w:val="lightGray"/>
        </w:rPr>
        <w:t xml:space="preserve">1 </w:t>
      </w:r>
      <w:r w:rsidR="002A3D88">
        <w:rPr>
          <w:szCs w:val="22"/>
          <w:highlight w:val="lightGray"/>
        </w:rPr>
        <w:t>sprøjte</w:t>
      </w:r>
      <w:r w:rsidR="00B1078E">
        <w:rPr>
          <w:szCs w:val="22"/>
          <w:highlight w:val="lightGray"/>
        </w:rPr>
        <w:t xml:space="preserve"> </w:t>
      </w:r>
      <w:r w:rsidR="00D6752E">
        <w:rPr>
          <w:szCs w:val="22"/>
          <w:highlight w:val="lightGray"/>
        </w:rPr>
        <w:t>med</w:t>
      </w:r>
      <w:r w:rsidR="00B1078E">
        <w:rPr>
          <w:szCs w:val="22"/>
          <w:highlight w:val="lightGray"/>
        </w:rPr>
        <w:t xml:space="preserve"> 60 ml</w:t>
      </w:r>
      <w:r w:rsidRPr="00190923">
        <w:rPr>
          <w:rFonts w:cs="Verdana"/>
          <w:color w:val="000000"/>
          <w:highlight w:val="lightGray"/>
        </w:rPr>
        <w:t>)</w:t>
      </w:r>
    </w:p>
    <w:p w14:paraId="50A5945D" w14:textId="1EDC5827" w:rsidR="00CD0D91" w:rsidRPr="00B1078E" w:rsidRDefault="00CD0D91" w:rsidP="00CD0D91">
      <w:pPr>
        <w:rPr>
          <w:highlight w:val="lightGray"/>
        </w:rPr>
      </w:pPr>
      <w:r w:rsidRPr="00B1078E">
        <w:rPr>
          <w:highlight w:val="lightGray"/>
        </w:rPr>
        <w:t xml:space="preserve">EU/1/23/1772/015 </w:t>
      </w:r>
      <w:r w:rsidR="002A3D88">
        <w:rPr>
          <w:szCs w:val="22"/>
          <w:highlight w:val="lightGray"/>
        </w:rPr>
        <w:t xml:space="preserve">1 fyldt sprøjte </w:t>
      </w:r>
      <w:r w:rsidR="00D6752E">
        <w:rPr>
          <w:szCs w:val="22"/>
          <w:highlight w:val="lightGray"/>
        </w:rPr>
        <w:t>med</w:t>
      </w:r>
      <w:r w:rsidR="002A3D88">
        <w:rPr>
          <w:szCs w:val="22"/>
          <w:highlight w:val="lightGray"/>
        </w:rPr>
        <w:t xml:space="preserve"> 7,5 ml med administrationssæt til Medrad Spectris Solaris EP-injektor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 xml:space="preserve">kateter + </w:t>
      </w:r>
      <w:r w:rsidR="00B1078E">
        <w:rPr>
          <w:szCs w:val="22"/>
          <w:highlight w:val="lightGray"/>
        </w:rPr>
        <w:t xml:space="preserve">1 </w:t>
      </w:r>
      <w:r w:rsidR="002A3D88">
        <w:rPr>
          <w:szCs w:val="22"/>
          <w:highlight w:val="lightGray"/>
        </w:rPr>
        <w:t>sprøjte</w:t>
      </w:r>
      <w:r w:rsidR="00B1078E">
        <w:rPr>
          <w:szCs w:val="22"/>
          <w:highlight w:val="lightGray"/>
        </w:rPr>
        <w:t xml:space="preserve"> </w:t>
      </w:r>
      <w:r w:rsidR="00D6752E">
        <w:rPr>
          <w:szCs w:val="22"/>
          <w:highlight w:val="lightGray"/>
        </w:rPr>
        <w:t>med</w:t>
      </w:r>
      <w:r w:rsidR="00B1078E">
        <w:rPr>
          <w:szCs w:val="22"/>
          <w:highlight w:val="lightGray"/>
        </w:rPr>
        <w:t xml:space="preserve"> 115 ml</w:t>
      </w:r>
      <w:r w:rsidRPr="00190923">
        <w:rPr>
          <w:rFonts w:cs="Verdana"/>
          <w:color w:val="000000"/>
          <w:highlight w:val="lightGray"/>
        </w:rPr>
        <w:t>)</w:t>
      </w:r>
    </w:p>
    <w:p w14:paraId="7B39A48D" w14:textId="419FA110" w:rsidR="00CD0D91" w:rsidRPr="00190923" w:rsidRDefault="00CD0D91" w:rsidP="00CD0D91">
      <w:pPr>
        <w:rPr>
          <w:noProof/>
          <w:szCs w:val="22"/>
          <w:highlight w:val="lightGray"/>
          <w:lang w:val="nb-NO"/>
        </w:rPr>
      </w:pPr>
      <w:r w:rsidRPr="008F6998">
        <w:rPr>
          <w:highlight w:val="lightGray"/>
          <w:lang w:val="nb-NO"/>
        </w:rPr>
        <w:t xml:space="preserve">EU/1/23/1772/016 </w:t>
      </w:r>
      <w:r w:rsidR="002A3D88" w:rsidRPr="00CE73DD">
        <w:rPr>
          <w:highlight w:val="lightGray"/>
        </w:rPr>
        <w:t xml:space="preserve">1 fyldt sprøjte </w:t>
      </w:r>
      <w:r w:rsidR="00D6752E">
        <w:rPr>
          <w:highlight w:val="lightGray"/>
        </w:rPr>
        <w:t>med</w:t>
      </w:r>
      <w:r w:rsidR="002A3D88" w:rsidRPr="00CE73DD">
        <w:rPr>
          <w:highlight w:val="lightGray"/>
        </w:rPr>
        <w:t xml:space="preserve"> </w:t>
      </w:r>
      <w:r w:rsidRPr="00CE73DD">
        <w:rPr>
          <w:highlight w:val="lightGray"/>
        </w:rPr>
        <w:t>10</w:t>
      </w:r>
      <w:r w:rsidRPr="00190923">
        <w:rPr>
          <w:noProof/>
          <w:szCs w:val="22"/>
          <w:highlight w:val="lightGray"/>
          <w:lang w:val="nb-NO"/>
        </w:rPr>
        <w:t xml:space="preserve"> m</w:t>
      </w:r>
      <w:r w:rsidR="002A3D88">
        <w:rPr>
          <w:noProof/>
          <w:szCs w:val="22"/>
          <w:highlight w:val="lightGray"/>
          <w:lang w:val="nb-NO"/>
        </w:rPr>
        <w:t>l</w:t>
      </w:r>
    </w:p>
    <w:p w14:paraId="6D6A9D38" w14:textId="23F2B11D" w:rsidR="00CD0D91" w:rsidRPr="00190923" w:rsidRDefault="00CD0D91" w:rsidP="00CD0D91">
      <w:pPr>
        <w:spacing w:line="240" w:lineRule="auto"/>
        <w:rPr>
          <w:noProof/>
          <w:szCs w:val="22"/>
          <w:highlight w:val="lightGray"/>
        </w:rPr>
      </w:pPr>
      <w:r w:rsidRPr="00A35679">
        <w:rPr>
          <w:highlight w:val="lightGray"/>
          <w:lang w:val="en-US"/>
        </w:rPr>
        <w:t xml:space="preserve">EU/1/23/1772/017 </w:t>
      </w:r>
      <w:r w:rsidRPr="00190923">
        <w:rPr>
          <w:rFonts w:cs="Verdana"/>
          <w:color w:val="000000"/>
          <w:highlight w:val="lightGray"/>
        </w:rPr>
        <w:t xml:space="preserve">10 (10 x 1) </w:t>
      </w:r>
      <w:r w:rsidR="002A3D88">
        <w:rPr>
          <w:szCs w:val="22"/>
          <w:highlight w:val="lightGray"/>
        </w:rPr>
        <w:t xml:space="preserve">forfyldte sprøjter </w:t>
      </w:r>
      <w:r w:rsidR="00D6752E">
        <w:rPr>
          <w:szCs w:val="22"/>
          <w:highlight w:val="lightGray"/>
        </w:rPr>
        <w:t>med</w:t>
      </w:r>
      <w:r w:rsidR="002A3D88">
        <w:rPr>
          <w:szCs w:val="22"/>
          <w:highlight w:val="lightGray"/>
        </w:rPr>
        <w:t xml:space="preserve"> 10 ml</w:t>
      </w:r>
      <w:r w:rsidR="002A3D88" w:rsidRPr="00190923">
        <w:rPr>
          <w:rFonts w:cs="Verdana"/>
          <w:color w:val="000000"/>
          <w:highlight w:val="lightGray"/>
        </w:rPr>
        <w:t xml:space="preserve"> (multipak</w:t>
      </w:r>
      <w:r w:rsidR="002A3D88">
        <w:rPr>
          <w:rFonts w:cs="Verdana"/>
          <w:color w:val="000000"/>
          <w:highlight w:val="lightGray"/>
        </w:rPr>
        <w:t>ning</w:t>
      </w:r>
      <w:r w:rsidRPr="00190923">
        <w:rPr>
          <w:rFonts w:cs="Verdana"/>
          <w:color w:val="000000"/>
          <w:highlight w:val="lightGray"/>
        </w:rPr>
        <w:t>)</w:t>
      </w:r>
    </w:p>
    <w:p w14:paraId="2E1E720B" w14:textId="71EF43D4" w:rsidR="00CD0D91" w:rsidRPr="00463FC8" w:rsidRDefault="00CD0D91" w:rsidP="00CD0D91">
      <w:pPr>
        <w:rPr>
          <w:highlight w:val="lightGray"/>
        </w:rPr>
      </w:pPr>
      <w:r w:rsidRPr="00463FC8">
        <w:rPr>
          <w:highlight w:val="lightGray"/>
        </w:rPr>
        <w:t xml:space="preserve">EU/1/23/1772/018 </w:t>
      </w:r>
      <w:r w:rsidR="002A3D88">
        <w:rPr>
          <w:szCs w:val="22"/>
          <w:highlight w:val="lightGray"/>
        </w:rPr>
        <w:t xml:space="preserve">1 fyldt sprøjte </w:t>
      </w:r>
      <w:r w:rsidR="00D6752E">
        <w:rPr>
          <w:szCs w:val="22"/>
          <w:highlight w:val="lightGray"/>
        </w:rPr>
        <w:t>med</w:t>
      </w:r>
      <w:r w:rsidR="002A3D88">
        <w:rPr>
          <w:szCs w:val="22"/>
          <w:highlight w:val="lightGray"/>
        </w:rPr>
        <w:t xml:space="preserve"> 10 ml med administrationssæt til manuel injektion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kateter</w:t>
      </w:r>
      <w:r w:rsidRPr="00190923">
        <w:rPr>
          <w:rFonts w:cs="Verdana"/>
          <w:color w:val="000000"/>
          <w:highlight w:val="lightGray"/>
        </w:rPr>
        <w:t>)</w:t>
      </w:r>
    </w:p>
    <w:p w14:paraId="6109DDD8" w14:textId="7AA2BFC2" w:rsidR="00CD0D91" w:rsidRPr="00463FC8" w:rsidRDefault="00CD0D91" w:rsidP="00CD0D91">
      <w:pPr>
        <w:rPr>
          <w:highlight w:val="lightGray"/>
        </w:rPr>
      </w:pPr>
      <w:r w:rsidRPr="00463FC8">
        <w:rPr>
          <w:highlight w:val="lightGray"/>
        </w:rPr>
        <w:t xml:space="preserve">EU/1/23/1772/019 </w:t>
      </w:r>
      <w:r w:rsidR="002A3D88">
        <w:rPr>
          <w:szCs w:val="22"/>
          <w:highlight w:val="lightGray"/>
        </w:rPr>
        <w:t xml:space="preserve">1 fyldt sprøjte </w:t>
      </w:r>
      <w:r w:rsidR="00D6752E">
        <w:rPr>
          <w:szCs w:val="22"/>
          <w:highlight w:val="lightGray"/>
        </w:rPr>
        <w:t>med</w:t>
      </w:r>
      <w:r w:rsidR="002A3D88">
        <w:rPr>
          <w:szCs w:val="22"/>
          <w:highlight w:val="lightGray"/>
        </w:rPr>
        <w:t xml:space="preserve"> 10 ml med administrationssæt til Optistar Elite-injektor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 xml:space="preserve">kateter + </w:t>
      </w:r>
      <w:r w:rsidR="00B1078E">
        <w:rPr>
          <w:szCs w:val="22"/>
          <w:highlight w:val="lightGray"/>
        </w:rPr>
        <w:t>1</w:t>
      </w:r>
      <w:r w:rsidR="002A3D88">
        <w:rPr>
          <w:szCs w:val="22"/>
          <w:highlight w:val="lightGray"/>
        </w:rPr>
        <w:t xml:space="preserve"> sprøjte</w:t>
      </w:r>
      <w:r w:rsidR="00B1078E">
        <w:rPr>
          <w:szCs w:val="22"/>
          <w:highlight w:val="lightGray"/>
        </w:rPr>
        <w:t xml:space="preserve"> </w:t>
      </w:r>
      <w:r w:rsidR="00D6752E">
        <w:rPr>
          <w:szCs w:val="22"/>
          <w:highlight w:val="lightGray"/>
        </w:rPr>
        <w:t>med</w:t>
      </w:r>
      <w:r w:rsidR="00B1078E">
        <w:rPr>
          <w:szCs w:val="22"/>
          <w:highlight w:val="lightGray"/>
        </w:rPr>
        <w:t xml:space="preserve"> 60 ml</w:t>
      </w:r>
      <w:r w:rsidRPr="00190923">
        <w:rPr>
          <w:rFonts w:cs="Verdana"/>
          <w:color w:val="000000"/>
          <w:highlight w:val="lightGray"/>
        </w:rPr>
        <w:t>)</w:t>
      </w:r>
    </w:p>
    <w:p w14:paraId="52909D1B" w14:textId="4BBFBFC2" w:rsidR="00CD0D91" w:rsidRPr="00190923" w:rsidRDefault="00CD0D91" w:rsidP="00CD0D91">
      <w:pPr>
        <w:rPr>
          <w:rFonts w:cs="Verdana"/>
          <w:color w:val="000000"/>
          <w:highlight w:val="lightGray"/>
        </w:rPr>
      </w:pPr>
      <w:r w:rsidRPr="00B1078E">
        <w:rPr>
          <w:highlight w:val="lightGray"/>
        </w:rPr>
        <w:t xml:space="preserve">EU/1/23/1772/020 </w:t>
      </w:r>
      <w:r w:rsidR="002A3D88">
        <w:rPr>
          <w:szCs w:val="22"/>
          <w:highlight w:val="lightGray"/>
        </w:rPr>
        <w:t xml:space="preserve">1 fyldt sprøjte </w:t>
      </w:r>
      <w:r w:rsidR="00D6752E">
        <w:rPr>
          <w:szCs w:val="22"/>
          <w:highlight w:val="lightGray"/>
        </w:rPr>
        <w:t>med</w:t>
      </w:r>
      <w:r w:rsidR="002A3D88">
        <w:rPr>
          <w:szCs w:val="22"/>
          <w:highlight w:val="lightGray"/>
        </w:rPr>
        <w:t xml:space="preserve"> 10 ml med administrationssæt til Medrad Spectris Solaris EP-injektor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 xml:space="preserve">kateter + </w:t>
      </w:r>
      <w:r w:rsidR="00B1078E">
        <w:rPr>
          <w:szCs w:val="22"/>
          <w:highlight w:val="lightGray"/>
        </w:rPr>
        <w:t>1</w:t>
      </w:r>
      <w:r w:rsidR="002A3D88">
        <w:rPr>
          <w:szCs w:val="22"/>
          <w:highlight w:val="lightGray"/>
        </w:rPr>
        <w:t xml:space="preserve"> sprøjte</w:t>
      </w:r>
      <w:r w:rsidR="00B1078E">
        <w:rPr>
          <w:szCs w:val="22"/>
          <w:highlight w:val="lightGray"/>
        </w:rPr>
        <w:t xml:space="preserve"> </w:t>
      </w:r>
      <w:r w:rsidR="00D6752E">
        <w:rPr>
          <w:szCs w:val="22"/>
          <w:highlight w:val="lightGray"/>
        </w:rPr>
        <w:t>med</w:t>
      </w:r>
      <w:r w:rsidR="00B1078E">
        <w:rPr>
          <w:szCs w:val="22"/>
          <w:highlight w:val="lightGray"/>
        </w:rPr>
        <w:t xml:space="preserve"> 115 ml</w:t>
      </w:r>
      <w:r w:rsidRPr="00190923">
        <w:rPr>
          <w:rFonts w:cs="Verdana"/>
          <w:color w:val="000000"/>
          <w:highlight w:val="lightGray"/>
        </w:rPr>
        <w:t>)</w:t>
      </w:r>
    </w:p>
    <w:p w14:paraId="10E7F565" w14:textId="4B5C37C0" w:rsidR="00CD0D91" w:rsidRPr="00190923" w:rsidRDefault="00CD0D91" w:rsidP="00CD0D91">
      <w:pPr>
        <w:rPr>
          <w:noProof/>
          <w:szCs w:val="22"/>
          <w:highlight w:val="lightGray"/>
          <w:lang w:val="nb-NO"/>
        </w:rPr>
      </w:pPr>
      <w:r w:rsidRPr="008F6998">
        <w:rPr>
          <w:highlight w:val="lightGray"/>
          <w:lang w:val="nb-NO"/>
        </w:rPr>
        <w:t xml:space="preserve">EU/1/23/1772/021 </w:t>
      </w:r>
      <w:r w:rsidR="002A3D88">
        <w:rPr>
          <w:highlight w:val="lightGray"/>
          <w:lang w:val="nb-NO"/>
        </w:rPr>
        <w:t xml:space="preserve">1 </w:t>
      </w:r>
      <w:r w:rsidR="002A3D88" w:rsidRPr="00CE73DD">
        <w:rPr>
          <w:highlight w:val="lightGray"/>
        </w:rPr>
        <w:t xml:space="preserve">ffyldt sprøjte </w:t>
      </w:r>
      <w:r w:rsidR="00D6752E">
        <w:rPr>
          <w:highlight w:val="lightGray"/>
        </w:rPr>
        <w:t>med</w:t>
      </w:r>
      <w:r w:rsidR="002A3D88" w:rsidRPr="00CE73DD">
        <w:rPr>
          <w:highlight w:val="lightGray"/>
        </w:rPr>
        <w:t xml:space="preserve"> 1</w:t>
      </w:r>
      <w:r w:rsidR="003B1970">
        <w:rPr>
          <w:highlight w:val="lightGray"/>
        </w:rPr>
        <w:t>5</w:t>
      </w:r>
      <w:r w:rsidR="002A3D88" w:rsidRPr="00190923">
        <w:rPr>
          <w:noProof/>
          <w:szCs w:val="22"/>
          <w:highlight w:val="lightGray"/>
          <w:lang w:val="nb-NO"/>
        </w:rPr>
        <w:t xml:space="preserve"> m</w:t>
      </w:r>
      <w:r w:rsidR="002A3D88">
        <w:rPr>
          <w:noProof/>
          <w:szCs w:val="22"/>
          <w:highlight w:val="lightGray"/>
          <w:lang w:val="nb-NO"/>
        </w:rPr>
        <w:t>l</w:t>
      </w:r>
    </w:p>
    <w:p w14:paraId="2DBDDC57" w14:textId="2BD3AA1A" w:rsidR="00CD0D91" w:rsidRPr="00A35679" w:rsidRDefault="00CD0D91" w:rsidP="00CD0D91">
      <w:pPr>
        <w:rPr>
          <w:highlight w:val="lightGray"/>
          <w:lang w:val="en-US"/>
        </w:rPr>
      </w:pPr>
      <w:r w:rsidRPr="00A35679">
        <w:rPr>
          <w:highlight w:val="lightGray"/>
          <w:lang w:val="en-US"/>
        </w:rPr>
        <w:t xml:space="preserve">EU/1/23/1772/022 </w:t>
      </w:r>
      <w:r w:rsidRPr="00190923">
        <w:rPr>
          <w:rFonts w:cs="Verdana"/>
          <w:color w:val="000000"/>
          <w:highlight w:val="lightGray"/>
        </w:rPr>
        <w:t xml:space="preserve">10 (10 x 1) </w:t>
      </w:r>
      <w:r w:rsidR="002A3D88">
        <w:rPr>
          <w:szCs w:val="22"/>
          <w:highlight w:val="lightGray"/>
        </w:rPr>
        <w:t xml:space="preserve">forfyldte sprøjter </w:t>
      </w:r>
      <w:r w:rsidR="00D6752E">
        <w:rPr>
          <w:szCs w:val="22"/>
          <w:highlight w:val="lightGray"/>
        </w:rPr>
        <w:t>med</w:t>
      </w:r>
      <w:r w:rsidR="002A3D88">
        <w:rPr>
          <w:szCs w:val="22"/>
          <w:highlight w:val="lightGray"/>
        </w:rPr>
        <w:t xml:space="preserve"> 15 ml</w:t>
      </w:r>
      <w:r w:rsidR="002A3D88" w:rsidRPr="00190923">
        <w:rPr>
          <w:rFonts w:cs="Verdana"/>
          <w:color w:val="000000"/>
          <w:highlight w:val="lightGray"/>
        </w:rPr>
        <w:t xml:space="preserve"> (multipak</w:t>
      </w:r>
      <w:r w:rsidR="002A3D88">
        <w:rPr>
          <w:rFonts w:cs="Verdana"/>
          <w:color w:val="000000"/>
          <w:highlight w:val="lightGray"/>
        </w:rPr>
        <w:t>ning</w:t>
      </w:r>
      <w:r w:rsidRPr="00190923">
        <w:rPr>
          <w:rFonts w:cs="Verdana"/>
          <w:color w:val="000000"/>
          <w:highlight w:val="lightGray"/>
        </w:rPr>
        <w:t>)</w:t>
      </w:r>
    </w:p>
    <w:p w14:paraId="67BAB55E" w14:textId="6CB307CC" w:rsidR="00CD0D91" w:rsidRPr="00A35679" w:rsidRDefault="00CD0D91" w:rsidP="00CD0D91">
      <w:pPr>
        <w:rPr>
          <w:highlight w:val="lightGray"/>
          <w:lang w:val="en-US"/>
        </w:rPr>
      </w:pPr>
      <w:r w:rsidRPr="00A35679">
        <w:rPr>
          <w:highlight w:val="lightGray"/>
          <w:lang w:val="en-US"/>
        </w:rPr>
        <w:t xml:space="preserve">EU/1/23/1772/023 </w:t>
      </w:r>
      <w:r w:rsidR="002A3D88">
        <w:rPr>
          <w:szCs w:val="22"/>
          <w:highlight w:val="lightGray"/>
        </w:rPr>
        <w:t xml:space="preserve">1 fyldt sprøjte </w:t>
      </w:r>
      <w:r w:rsidR="00D6752E">
        <w:rPr>
          <w:szCs w:val="22"/>
          <w:highlight w:val="lightGray"/>
        </w:rPr>
        <w:t>med</w:t>
      </w:r>
      <w:r w:rsidR="002A3D88">
        <w:rPr>
          <w:szCs w:val="22"/>
          <w:highlight w:val="lightGray"/>
        </w:rPr>
        <w:t xml:space="preserve"> 15 ml med administrationssæt til manuel injektion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kateter</w:t>
      </w:r>
      <w:r w:rsidRPr="00190923">
        <w:rPr>
          <w:rFonts w:cs="Verdana"/>
          <w:color w:val="000000"/>
          <w:highlight w:val="lightGray"/>
        </w:rPr>
        <w:t>)</w:t>
      </w:r>
    </w:p>
    <w:p w14:paraId="00CCC718" w14:textId="4A1DF04D" w:rsidR="00CD0D91" w:rsidRPr="00A35679" w:rsidRDefault="00CD0D91" w:rsidP="00CD0D91">
      <w:pPr>
        <w:rPr>
          <w:highlight w:val="lightGray"/>
          <w:lang w:val="en-US"/>
        </w:rPr>
      </w:pPr>
      <w:r w:rsidRPr="00A35679">
        <w:rPr>
          <w:highlight w:val="lightGray"/>
          <w:lang w:val="en-US"/>
        </w:rPr>
        <w:t xml:space="preserve">EU/1/23/1772/024 </w:t>
      </w:r>
      <w:r w:rsidR="002A3D88">
        <w:rPr>
          <w:szCs w:val="22"/>
          <w:highlight w:val="lightGray"/>
        </w:rPr>
        <w:t xml:space="preserve">1 fyldt sprøjte </w:t>
      </w:r>
      <w:r w:rsidR="00D6752E">
        <w:rPr>
          <w:szCs w:val="22"/>
          <w:highlight w:val="lightGray"/>
        </w:rPr>
        <w:t>med</w:t>
      </w:r>
      <w:r w:rsidR="002A3D88">
        <w:rPr>
          <w:szCs w:val="22"/>
          <w:highlight w:val="lightGray"/>
        </w:rPr>
        <w:t xml:space="preserve"> 15 ml med administrationssæt til Optistar Elite-injektor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 xml:space="preserve">kateter + </w:t>
      </w:r>
      <w:r w:rsidR="00B1078E">
        <w:rPr>
          <w:szCs w:val="22"/>
          <w:highlight w:val="lightGray"/>
        </w:rPr>
        <w:t>1</w:t>
      </w:r>
      <w:r w:rsidR="002A3D88">
        <w:rPr>
          <w:szCs w:val="22"/>
          <w:highlight w:val="lightGray"/>
        </w:rPr>
        <w:t xml:space="preserve"> sprøjte</w:t>
      </w:r>
      <w:r w:rsidR="00B1078E">
        <w:rPr>
          <w:szCs w:val="22"/>
          <w:highlight w:val="lightGray"/>
        </w:rPr>
        <w:t xml:space="preserve"> </w:t>
      </w:r>
      <w:r w:rsidR="00D6752E">
        <w:rPr>
          <w:szCs w:val="22"/>
          <w:highlight w:val="lightGray"/>
        </w:rPr>
        <w:t>med</w:t>
      </w:r>
      <w:r w:rsidR="00B1078E">
        <w:rPr>
          <w:szCs w:val="22"/>
          <w:highlight w:val="lightGray"/>
        </w:rPr>
        <w:t xml:space="preserve"> 60 ml</w:t>
      </w:r>
      <w:r w:rsidRPr="00190923">
        <w:rPr>
          <w:rFonts w:cs="Verdana"/>
          <w:color w:val="000000"/>
          <w:highlight w:val="lightGray"/>
        </w:rPr>
        <w:t>)</w:t>
      </w:r>
    </w:p>
    <w:p w14:paraId="17340FE5" w14:textId="49CC0CE9" w:rsidR="00CD0D91" w:rsidRPr="006B4557" w:rsidRDefault="00CD0D91" w:rsidP="00CD0D91">
      <w:pPr>
        <w:rPr>
          <w:noProof/>
        </w:rPr>
      </w:pPr>
      <w:r w:rsidRPr="002B3CB5">
        <w:rPr>
          <w:highlight w:val="lightGray"/>
        </w:rPr>
        <w:t xml:space="preserve">EU/1/23/1772/025 </w:t>
      </w:r>
      <w:r w:rsidR="002A3D88">
        <w:rPr>
          <w:szCs w:val="22"/>
          <w:highlight w:val="lightGray"/>
        </w:rPr>
        <w:t xml:space="preserve">1 fyldt sprøjte </w:t>
      </w:r>
      <w:r w:rsidR="00D6752E">
        <w:rPr>
          <w:szCs w:val="22"/>
          <w:highlight w:val="lightGray"/>
        </w:rPr>
        <w:t>med</w:t>
      </w:r>
      <w:r w:rsidR="002A3D88">
        <w:rPr>
          <w:szCs w:val="22"/>
          <w:highlight w:val="lightGray"/>
        </w:rPr>
        <w:t xml:space="preserve"> 15 ml med administrationssæt til Medrad Spectris Solaris EP-injektor (</w:t>
      </w:r>
      <w:r w:rsidR="00B1078E">
        <w:rPr>
          <w:szCs w:val="22"/>
          <w:highlight w:val="lightGray"/>
        </w:rPr>
        <w:t xml:space="preserve">1 </w:t>
      </w:r>
      <w:r w:rsidR="002A3D88">
        <w:rPr>
          <w:szCs w:val="22"/>
          <w:highlight w:val="lightGray"/>
        </w:rPr>
        <w:t xml:space="preserve">forlængerslange + </w:t>
      </w:r>
      <w:r w:rsidR="00B1078E">
        <w:rPr>
          <w:szCs w:val="22"/>
          <w:highlight w:val="lightGray"/>
        </w:rPr>
        <w:t xml:space="preserve">1 </w:t>
      </w:r>
      <w:r w:rsidR="002A3D88">
        <w:rPr>
          <w:szCs w:val="22"/>
          <w:highlight w:val="lightGray"/>
        </w:rPr>
        <w:t xml:space="preserve">kateter + </w:t>
      </w:r>
      <w:r w:rsidR="00B1078E">
        <w:rPr>
          <w:szCs w:val="22"/>
          <w:highlight w:val="lightGray"/>
        </w:rPr>
        <w:t>1</w:t>
      </w:r>
      <w:r w:rsidR="002A3D88">
        <w:rPr>
          <w:szCs w:val="22"/>
          <w:highlight w:val="lightGray"/>
        </w:rPr>
        <w:t xml:space="preserve"> sprøjte</w:t>
      </w:r>
      <w:r w:rsidR="00B1078E">
        <w:rPr>
          <w:szCs w:val="22"/>
          <w:highlight w:val="lightGray"/>
        </w:rPr>
        <w:t xml:space="preserve"> </w:t>
      </w:r>
      <w:r w:rsidR="00D6752E">
        <w:rPr>
          <w:szCs w:val="22"/>
          <w:highlight w:val="lightGray"/>
        </w:rPr>
        <w:t>med</w:t>
      </w:r>
      <w:r w:rsidR="00B1078E">
        <w:rPr>
          <w:szCs w:val="22"/>
          <w:highlight w:val="lightGray"/>
        </w:rPr>
        <w:t xml:space="preserve"> 115 ml</w:t>
      </w:r>
      <w:r w:rsidRPr="00190923">
        <w:rPr>
          <w:rFonts w:cs="Verdana"/>
          <w:color w:val="000000"/>
          <w:highlight w:val="lightGray"/>
        </w:rPr>
        <w:t>)</w:t>
      </w:r>
    </w:p>
    <w:p w14:paraId="41E2A650" w14:textId="77777777" w:rsidR="00F25E12" w:rsidRPr="006B4557" w:rsidRDefault="00F25E12" w:rsidP="00F25E12">
      <w:pPr>
        <w:spacing w:line="240" w:lineRule="auto"/>
        <w:rPr>
          <w:noProof/>
          <w:szCs w:val="22"/>
        </w:rPr>
      </w:pPr>
    </w:p>
    <w:p w14:paraId="2F131DB6" w14:textId="77777777" w:rsidR="00F25E12" w:rsidRPr="006B4557" w:rsidRDefault="00F25E12" w:rsidP="00F25E12">
      <w:pPr>
        <w:spacing w:line="240" w:lineRule="auto"/>
        <w:rPr>
          <w:noProof/>
          <w:szCs w:val="22"/>
        </w:rPr>
      </w:pPr>
    </w:p>
    <w:p w14:paraId="0B679002" w14:textId="77777777" w:rsidR="00F25E12" w:rsidRPr="006B4557" w:rsidRDefault="00E72454" w:rsidP="00F25E12">
      <w:pPr>
        <w:pStyle w:val="TitreLabelling"/>
      </w:pPr>
      <w:r>
        <w:t>13.</w:t>
      </w:r>
      <w:r>
        <w:tab/>
        <w:t>BATCHNUMMER</w:t>
      </w:r>
    </w:p>
    <w:p w14:paraId="1F0C5BBE" w14:textId="77777777" w:rsidR="00F25E12" w:rsidRDefault="00F25E12" w:rsidP="00F25E12">
      <w:pPr>
        <w:spacing w:line="240" w:lineRule="auto"/>
        <w:rPr>
          <w:iCs/>
          <w:noProof/>
          <w:szCs w:val="22"/>
        </w:rPr>
      </w:pPr>
    </w:p>
    <w:p w14:paraId="382858A6" w14:textId="137DFA5F" w:rsidR="00F25E12" w:rsidRPr="006B275A" w:rsidRDefault="00E72454" w:rsidP="00F25E12">
      <w:pPr>
        <w:spacing w:line="240" w:lineRule="auto"/>
        <w:rPr>
          <w:iCs/>
          <w:noProof/>
          <w:szCs w:val="22"/>
        </w:rPr>
      </w:pPr>
      <w:r>
        <w:t>Lot</w:t>
      </w:r>
    </w:p>
    <w:p w14:paraId="7EDD9CDC" w14:textId="77777777" w:rsidR="00F25E12" w:rsidRPr="006B4557" w:rsidRDefault="00F25E12" w:rsidP="00F25E12">
      <w:pPr>
        <w:spacing w:line="240" w:lineRule="auto"/>
        <w:rPr>
          <w:i/>
          <w:noProof/>
          <w:szCs w:val="22"/>
        </w:rPr>
      </w:pPr>
    </w:p>
    <w:p w14:paraId="16D7ABD8" w14:textId="77777777" w:rsidR="00F25E12" w:rsidRPr="006B4557" w:rsidRDefault="00F25E12" w:rsidP="00F25E12">
      <w:pPr>
        <w:spacing w:line="240" w:lineRule="auto"/>
        <w:rPr>
          <w:noProof/>
          <w:szCs w:val="22"/>
        </w:rPr>
      </w:pPr>
    </w:p>
    <w:p w14:paraId="6AE84420" w14:textId="77777777" w:rsidR="00F25E12" w:rsidRPr="00EF7B83" w:rsidRDefault="00E72454" w:rsidP="00F25E12">
      <w:pPr>
        <w:pStyle w:val="TitreLabelling"/>
      </w:pPr>
      <w:r>
        <w:t>14.</w:t>
      </w:r>
      <w:r>
        <w:tab/>
        <w:t>GENEREL KLASSIFIKATION FOR UDLEVERING</w:t>
      </w:r>
    </w:p>
    <w:p w14:paraId="6B8A647A" w14:textId="77777777" w:rsidR="00F25E12" w:rsidRPr="006B4557" w:rsidRDefault="00F25E12" w:rsidP="00F25E12">
      <w:pPr>
        <w:spacing w:line="240" w:lineRule="auto"/>
        <w:rPr>
          <w:i/>
          <w:noProof/>
          <w:szCs w:val="22"/>
        </w:rPr>
      </w:pPr>
    </w:p>
    <w:p w14:paraId="373D890B" w14:textId="77777777" w:rsidR="00F25E12" w:rsidRDefault="00F25E12" w:rsidP="00F25E12">
      <w:pPr>
        <w:spacing w:line="240" w:lineRule="auto"/>
        <w:rPr>
          <w:noProof/>
          <w:szCs w:val="22"/>
        </w:rPr>
      </w:pPr>
    </w:p>
    <w:p w14:paraId="4EBF340D" w14:textId="77777777" w:rsidR="00F25E12" w:rsidRPr="00B3208E" w:rsidRDefault="00F25E12" w:rsidP="00F25E12">
      <w:pPr>
        <w:spacing w:line="240" w:lineRule="auto"/>
        <w:rPr>
          <w:noProof/>
          <w:szCs w:val="22"/>
        </w:rPr>
      </w:pPr>
    </w:p>
    <w:p w14:paraId="183CB463" w14:textId="77777777" w:rsidR="00F25E12" w:rsidRPr="00A26F79" w:rsidRDefault="00E72454" w:rsidP="00F25E12">
      <w:pPr>
        <w:pStyle w:val="TitreLabelling"/>
      </w:pPr>
      <w:r>
        <w:t>15.</w:t>
      </w:r>
      <w:r>
        <w:tab/>
        <w:t>INSTRUKTIONER VEDRØRENDE ANVENDELSEN</w:t>
      </w:r>
    </w:p>
    <w:p w14:paraId="6BE0EF63" w14:textId="77777777" w:rsidR="00F25E12" w:rsidRPr="008225EB" w:rsidRDefault="00F25E12" w:rsidP="00F25E12">
      <w:pPr>
        <w:spacing w:line="240" w:lineRule="auto"/>
        <w:rPr>
          <w:noProof/>
          <w:szCs w:val="22"/>
        </w:rPr>
      </w:pPr>
    </w:p>
    <w:p w14:paraId="2F4C965D" w14:textId="77777777" w:rsidR="00F25E12" w:rsidRDefault="00F25E12" w:rsidP="00F25E12">
      <w:pPr>
        <w:spacing w:line="240" w:lineRule="auto"/>
        <w:rPr>
          <w:noProof/>
          <w:szCs w:val="22"/>
        </w:rPr>
      </w:pPr>
    </w:p>
    <w:p w14:paraId="283128C1" w14:textId="77777777" w:rsidR="00F25E12" w:rsidRPr="008225EB" w:rsidRDefault="00F25E12" w:rsidP="00F25E12">
      <w:pPr>
        <w:spacing w:line="240" w:lineRule="auto"/>
        <w:rPr>
          <w:noProof/>
          <w:szCs w:val="22"/>
        </w:rPr>
      </w:pPr>
    </w:p>
    <w:p w14:paraId="00F54C15" w14:textId="77777777" w:rsidR="00F25E12" w:rsidRPr="006B4557" w:rsidRDefault="00E72454" w:rsidP="00F25E12">
      <w:pPr>
        <w:pStyle w:val="TitreLabelling"/>
      </w:pPr>
      <w:r>
        <w:t>16.</w:t>
      </w:r>
      <w:r>
        <w:tab/>
        <w:t>INFORMATION I BRAILLESKRIFT</w:t>
      </w:r>
    </w:p>
    <w:p w14:paraId="5D747E8B" w14:textId="77777777" w:rsidR="00F25E12" w:rsidRPr="007B42D3" w:rsidRDefault="00F25E12" w:rsidP="00F25E12">
      <w:pPr>
        <w:spacing w:line="240" w:lineRule="auto"/>
        <w:rPr>
          <w:noProof/>
          <w:szCs w:val="22"/>
        </w:rPr>
      </w:pPr>
    </w:p>
    <w:p w14:paraId="59278E2F" w14:textId="77777777" w:rsidR="00F25E12" w:rsidRDefault="00E72454" w:rsidP="00F25E12">
      <w:pPr>
        <w:spacing w:line="240" w:lineRule="auto"/>
        <w:rPr>
          <w:noProof/>
          <w:szCs w:val="22"/>
          <w:shd w:val="clear" w:color="auto" w:fill="CCCCCC"/>
        </w:rPr>
      </w:pPr>
      <w:r>
        <w:rPr>
          <w:szCs w:val="22"/>
          <w:shd w:val="clear" w:color="auto" w:fill="CCCCCC"/>
        </w:rPr>
        <w:t>Ikke relevant.</w:t>
      </w:r>
    </w:p>
    <w:p w14:paraId="5D8697C2" w14:textId="77777777" w:rsidR="00F25E12" w:rsidRDefault="00F25E12" w:rsidP="00F25E12">
      <w:pPr>
        <w:spacing w:line="240" w:lineRule="auto"/>
        <w:rPr>
          <w:noProof/>
          <w:szCs w:val="22"/>
          <w:shd w:val="clear" w:color="auto" w:fill="CCCCCC"/>
        </w:rPr>
      </w:pPr>
    </w:p>
    <w:p w14:paraId="0F78E2E4" w14:textId="77777777" w:rsidR="00F25E12" w:rsidRPr="00067B16" w:rsidRDefault="00F25E12" w:rsidP="00F25E12">
      <w:pPr>
        <w:spacing w:line="240" w:lineRule="auto"/>
        <w:rPr>
          <w:noProof/>
          <w:szCs w:val="22"/>
          <w:shd w:val="clear" w:color="auto" w:fill="CCCCCC"/>
        </w:rPr>
      </w:pPr>
    </w:p>
    <w:p w14:paraId="2BA51082" w14:textId="77777777" w:rsidR="00F25E12" w:rsidRPr="00C937E7" w:rsidRDefault="00E72454" w:rsidP="00F25E12">
      <w:pPr>
        <w:pStyle w:val="TitreLabelling"/>
        <w:rPr>
          <w:i/>
        </w:rPr>
      </w:pPr>
      <w:r>
        <w:t>17.</w:t>
      </w:r>
      <w:r>
        <w:tab/>
        <w:t>ENTYDIG IDENTIFIKATOR – 2D-STREGKODE</w:t>
      </w:r>
    </w:p>
    <w:p w14:paraId="7677103C" w14:textId="77777777" w:rsidR="00F25E12" w:rsidRPr="00C937E7" w:rsidRDefault="00F25E12" w:rsidP="00F25E12">
      <w:pPr>
        <w:tabs>
          <w:tab w:val="clear" w:pos="567"/>
        </w:tabs>
        <w:spacing w:line="240" w:lineRule="auto"/>
        <w:rPr>
          <w:noProof/>
        </w:rPr>
      </w:pPr>
    </w:p>
    <w:p w14:paraId="50B6B2CD" w14:textId="77777777" w:rsidR="00F25E12" w:rsidRDefault="00E72454" w:rsidP="00F25E12">
      <w:pPr>
        <w:spacing w:line="240" w:lineRule="auto"/>
        <w:rPr>
          <w:noProof/>
          <w:szCs w:val="22"/>
          <w:shd w:val="clear" w:color="auto" w:fill="CCCCCC"/>
        </w:rPr>
      </w:pPr>
      <w:r>
        <w:rPr>
          <w:szCs w:val="22"/>
          <w:shd w:val="clear" w:color="auto" w:fill="CCCCCC"/>
        </w:rPr>
        <w:t>Ikke relevant.</w:t>
      </w:r>
    </w:p>
    <w:p w14:paraId="0BF6369F" w14:textId="77777777" w:rsidR="00F25E12" w:rsidRDefault="00F25E12" w:rsidP="00F25E12">
      <w:pPr>
        <w:tabs>
          <w:tab w:val="clear" w:pos="567"/>
        </w:tabs>
        <w:spacing w:line="240" w:lineRule="auto"/>
        <w:rPr>
          <w:noProof/>
          <w:szCs w:val="22"/>
        </w:rPr>
      </w:pPr>
    </w:p>
    <w:p w14:paraId="7F9A248F" w14:textId="77777777" w:rsidR="0079722C" w:rsidRPr="00C937E7" w:rsidRDefault="0079722C" w:rsidP="00F25E12">
      <w:pPr>
        <w:tabs>
          <w:tab w:val="clear" w:pos="567"/>
        </w:tabs>
        <w:spacing w:line="240" w:lineRule="auto"/>
        <w:rPr>
          <w:noProof/>
          <w:vanish/>
          <w:szCs w:val="22"/>
        </w:rPr>
      </w:pPr>
    </w:p>
    <w:p w14:paraId="577987FF" w14:textId="77777777" w:rsidR="00F25E12" w:rsidRPr="00C937E7" w:rsidRDefault="00F25E12" w:rsidP="00F25E12">
      <w:pPr>
        <w:tabs>
          <w:tab w:val="clear" w:pos="567"/>
        </w:tabs>
        <w:spacing w:line="240" w:lineRule="auto"/>
        <w:rPr>
          <w:noProof/>
        </w:rPr>
      </w:pPr>
    </w:p>
    <w:p w14:paraId="6C6319D3" w14:textId="77777777" w:rsidR="00F25E12" w:rsidRPr="00C937E7" w:rsidRDefault="00E72454" w:rsidP="00F25E12">
      <w:pPr>
        <w:pStyle w:val="TitreLabelling"/>
        <w:rPr>
          <w:i/>
        </w:rPr>
      </w:pPr>
      <w:r>
        <w:t>18.</w:t>
      </w:r>
      <w:r>
        <w:tab/>
        <w:t>ENTYDIG IDENTIFIKATOR – MENNESKELIGT LÆSBARE DATA</w:t>
      </w:r>
    </w:p>
    <w:p w14:paraId="30E2ABD7" w14:textId="77777777" w:rsidR="00F25E12" w:rsidRPr="00C937E7" w:rsidRDefault="00F25E12" w:rsidP="00F25E12">
      <w:pPr>
        <w:tabs>
          <w:tab w:val="clear" w:pos="567"/>
        </w:tabs>
        <w:spacing w:line="240" w:lineRule="auto"/>
        <w:rPr>
          <w:noProof/>
        </w:rPr>
      </w:pPr>
    </w:p>
    <w:p w14:paraId="02E71813" w14:textId="77777777" w:rsidR="00F25E12" w:rsidRPr="0025349D" w:rsidRDefault="00E72454" w:rsidP="00F25E12">
      <w:pPr>
        <w:spacing w:line="240" w:lineRule="auto"/>
        <w:rPr>
          <w:noProof/>
          <w:vanish/>
          <w:szCs w:val="22"/>
        </w:rPr>
      </w:pPr>
      <w:r>
        <w:rPr>
          <w:szCs w:val="22"/>
          <w:highlight w:val="lightGray"/>
          <w:shd w:val="clear" w:color="auto" w:fill="CCCCCC"/>
        </w:rPr>
        <w:t>Ikke relevant.</w:t>
      </w:r>
    </w:p>
    <w:p w14:paraId="76933085" w14:textId="77777777" w:rsidR="00F25E12" w:rsidRPr="006B4557" w:rsidRDefault="00E72454" w:rsidP="00F25E12">
      <w:pPr>
        <w:pBdr>
          <w:top w:val="single" w:sz="4" w:space="0" w:color="auto"/>
          <w:left w:val="single" w:sz="4" w:space="4" w:color="auto"/>
          <w:bottom w:val="single" w:sz="4" w:space="1" w:color="auto"/>
          <w:right w:val="single" w:sz="4" w:space="4" w:color="auto"/>
        </w:pBdr>
        <w:spacing w:line="240" w:lineRule="auto"/>
        <w:rPr>
          <w:b/>
          <w:noProof/>
          <w:szCs w:val="22"/>
        </w:rPr>
      </w:pPr>
      <w:r>
        <w:br w:type="page"/>
      </w:r>
    </w:p>
    <w:p w14:paraId="07B95130" w14:textId="58FB6AB4" w:rsidR="00F25E12"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lastRenderedPageBreak/>
        <w:t xml:space="preserve">MINDSTEKRAV TIL MÆRKNING PÅ SMÅ INDRE EMBALLAGER </w:t>
      </w:r>
    </w:p>
    <w:p w14:paraId="6B6C5402" w14:textId="1A6FA012" w:rsidR="00F25E12" w:rsidRPr="006B4557" w:rsidRDefault="00E72454" w:rsidP="002837A1">
      <w:pPr>
        <w:pBdr>
          <w:top w:val="single" w:sz="4" w:space="1" w:color="auto"/>
          <w:left w:val="single" w:sz="4" w:space="4" w:color="auto"/>
          <w:bottom w:val="single" w:sz="4" w:space="1" w:color="auto"/>
          <w:right w:val="single" w:sz="4" w:space="4" w:color="auto"/>
        </w:pBdr>
        <w:spacing w:line="240" w:lineRule="auto"/>
        <w:rPr>
          <w:b/>
          <w:noProof/>
          <w:szCs w:val="22"/>
        </w:rPr>
      </w:pPr>
      <w:r>
        <w:rPr>
          <w:b/>
          <w:szCs w:val="22"/>
        </w:rPr>
        <w:t xml:space="preserve">Tekst til den indvendige etiket (indre emballage) </w:t>
      </w:r>
      <w:r w:rsidR="00D6752E">
        <w:rPr>
          <w:b/>
          <w:szCs w:val="22"/>
        </w:rPr>
        <w:t>med</w:t>
      </w:r>
      <w:r>
        <w:rPr>
          <w:b/>
          <w:szCs w:val="22"/>
        </w:rPr>
        <w:t xml:space="preserve"> 7,5</w:t>
      </w:r>
      <w:r w:rsidR="00AB0F34">
        <w:rPr>
          <w:b/>
          <w:szCs w:val="22"/>
        </w:rPr>
        <w:t> ml</w:t>
      </w:r>
      <w:r>
        <w:rPr>
          <w:b/>
          <w:szCs w:val="22"/>
        </w:rPr>
        <w:t xml:space="preserve"> og 10</w:t>
      </w:r>
      <w:r w:rsidR="00AB0F34">
        <w:rPr>
          <w:b/>
          <w:szCs w:val="22"/>
        </w:rPr>
        <w:t> ml</w:t>
      </w:r>
      <w:r>
        <w:rPr>
          <w:b/>
          <w:szCs w:val="22"/>
        </w:rPr>
        <w:t xml:space="preserve"> fyldt sprøjte.</w:t>
      </w:r>
    </w:p>
    <w:p w14:paraId="35DFCC0F" w14:textId="77777777" w:rsidR="00F25E12" w:rsidRPr="006B4557" w:rsidRDefault="00F25E12" w:rsidP="00F25E12">
      <w:pPr>
        <w:spacing w:line="240" w:lineRule="auto"/>
        <w:rPr>
          <w:noProof/>
          <w:szCs w:val="22"/>
        </w:rPr>
      </w:pPr>
    </w:p>
    <w:p w14:paraId="65A434B0" w14:textId="77777777" w:rsidR="00F25E12" w:rsidRPr="007B42D3" w:rsidRDefault="00F25E12" w:rsidP="00F25E12">
      <w:pPr>
        <w:spacing w:line="240" w:lineRule="auto"/>
        <w:rPr>
          <w:noProof/>
          <w:szCs w:val="22"/>
        </w:rPr>
      </w:pPr>
    </w:p>
    <w:p w14:paraId="67862A96" w14:textId="478678B4" w:rsidR="00F25E12" w:rsidRPr="00067B16" w:rsidRDefault="00E72454" w:rsidP="00F25E12">
      <w:pPr>
        <w:pStyle w:val="TitreLabelling"/>
      </w:pPr>
      <w:r>
        <w:t>1.</w:t>
      </w:r>
      <w:r>
        <w:tab/>
        <w:t>LÆGEMIDLETS NAVN OG ADMINISTRATIONSVEJ(E)</w:t>
      </w:r>
    </w:p>
    <w:p w14:paraId="211CB6DA" w14:textId="77777777" w:rsidR="00F25E12" w:rsidRPr="00067B16" w:rsidRDefault="00F25E12" w:rsidP="00F25E12">
      <w:pPr>
        <w:spacing w:line="240" w:lineRule="auto"/>
        <w:ind w:left="567" w:hanging="567"/>
        <w:rPr>
          <w:noProof/>
          <w:szCs w:val="22"/>
        </w:rPr>
      </w:pPr>
    </w:p>
    <w:p w14:paraId="659F946C" w14:textId="00B0B812" w:rsidR="00F25E12" w:rsidRPr="00045AE8" w:rsidRDefault="00E72454" w:rsidP="009D0AAF">
      <w:r>
        <w:t>Elucirem 0,5</w:t>
      </w:r>
      <w:r w:rsidR="00AB0F34">
        <w:t> mmol</w:t>
      </w:r>
      <w:r>
        <w:t xml:space="preserve">/ml injektion </w:t>
      </w:r>
    </w:p>
    <w:p w14:paraId="360DDB29" w14:textId="77777777" w:rsidR="00F25E12" w:rsidRPr="00045AE8" w:rsidRDefault="002837A1" w:rsidP="009D0AAF">
      <w:r>
        <w:t>gadopiclenol</w:t>
      </w:r>
    </w:p>
    <w:p w14:paraId="4C9D8B43" w14:textId="77777777" w:rsidR="00F25E12" w:rsidRPr="00045AE8" w:rsidRDefault="00E72454" w:rsidP="009D0AAF">
      <w:r>
        <w:t>Intravenøs brug</w:t>
      </w:r>
    </w:p>
    <w:p w14:paraId="52F45B3C" w14:textId="77777777" w:rsidR="00F25E12" w:rsidRPr="00A3136F" w:rsidRDefault="00F25E12" w:rsidP="00F25E12">
      <w:pPr>
        <w:spacing w:line="240" w:lineRule="auto"/>
        <w:rPr>
          <w:noProof/>
          <w:szCs w:val="22"/>
        </w:rPr>
      </w:pPr>
    </w:p>
    <w:p w14:paraId="035CFB18" w14:textId="77777777" w:rsidR="00F25E12" w:rsidRPr="000643D3" w:rsidRDefault="00F25E12" w:rsidP="00F25E12">
      <w:pPr>
        <w:spacing w:line="240" w:lineRule="auto"/>
        <w:rPr>
          <w:noProof/>
          <w:szCs w:val="22"/>
        </w:rPr>
      </w:pPr>
    </w:p>
    <w:p w14:paraId="21198995" w14:textId="403950A9" w:rsidR="00F25E12" w:rsidRPr="00412450" w:rsidRDefault="00E72454" w:rsidP="00F25E12">
      <w:pPr>
        <w:pStyle w:val="TitreLabelling"/>
      </w:pPr>
      <w:r>
        <w:t>2.</w:t>
      </w:r>
      <w:r>
        <w:tab/>
        <w:t>ADMINISTRATIONSMETODE</w:t>
      </w:r>
    </w:p>
    <w:p w14:paraId="6BBFE601" w14:textId="77777777" w:rsidR="00F25E12" w:rsidRPr="00412450" w:rsidRDefault="00F25E12" w:rsidP="00F25E12">
      <w:pPr>
        <w:spacing w:line="240" w:lineRule="auto"/>
        <w:rPr>
          <w:noProof/>
          <w:szCs w:val="22"/>
        </w:rPr>
      </w:pPr>
    </w:p>
    <w:p w14:paraId="3BE79C24" w14:textId="77777777" w:rsidR="00F25E12" w:rsidRDefault="002837A1" w:rsidP="00F25E12">
      <w:pPr>
        <w:spacing w:line="240" w:lineRule="auto"/>
        <w:rPr>
          <w:noProof/>
          <w:szCs w:val="22"/>
        </w:rPr>
      </w:pPr>
      <w:r>
        <w:rPr>
          <w:szCs w:val="22"/>
          <w:highlight w:val="lightGray"/>
        </w:rPr>
        <w:t>Ikke relevant.</w:t>
      </w:r>
    </w:p>
    <w:p w14:paraId="3F5DDA95" w14:textId="77777777" w:rsidR="00F25E12" w:rsidRDefault="00F25E12" w:rsidP="00F25E12">
      <w:pPr>
        <w:spacing w:line="240" w:lineRule="auto"/>
        <w:rPr>
          <w:noProof/>
          <w:szCs w:val="22"/>
        </w:rPr>
      </w:pPr>
    </w:p>
    <w:p w14:paraId="0E97673D" w14:textId="77777777" w:rsidR="002837A1" w:rsidRPr="00EB595B" w:rsidRDefault="002837A1" w:rsidP="00F25E12">
      <w:pPr>
        <w:spacing w:line="240" w:lineRule="auto"/>
        <w:rPr>
          <w:noProof/>
          <w:szCs w:val="22"/>
        </w:rPr>
      </w:pPr>
    </w:p>
    <w:p w14:paraId="61605238" w14:textId="77777777" w:rsidR="00F25E12" w:rsidRPr="008A1008" w:rsidRDefault="00E72454" w:rsidP="00F25E12">
      <w:pPr>
        <w:pStyle w:val="TitreLabelling"/>
      </w:pPr>
      <w:r>
        <w:t>3.</w:t>
      </w:r>
      <w:r>
        <w:tab/>
        <w:t>UDLØBSDATO</w:t>
      </w:r>
    </w:p>
    <w:p w14:paraId="473F1DFD" w14:textId="77777777" w:rsidR="00F25E12" w:rsidRPr="006B4557" w:rsidRDefault="00F25E12" w:rsidP="00F25E12">
      <w:pPr>
        <w:spacing w:line="240" w:lineRule="auto"/>
      </w:pPr>
    </w:p>
    <w:p w14:paraId="5B6E3F1C" w14:textId="4A412973" w:rsidR="00F25E12" w:rsidRDefault="002A3D88" w:rsidP="00F25E12">
      <w:pPr>
        <w:tabs>
          <w:tab w:val="clear" w:pos="567"/>
        </w:tabs>
        <w:spacing w:line="240" w:lineRule="auto"/>
        <w:rPr>
          <w:noProof/>
        </w:rPr>
      </w:pPr>
      <w:r>
        <w:t>Anv. inden</w:t>
      </w:r>
    </w:p>
    <w:p w14:paraId="2F780AF6" w14:textId="77777777" w:rsidR="00F25E12" w:rsidRDefault="00F25E12" w:rsidP="00F25E12">
      <w:pPr>
        <w:spacing w:line="240" w:lineRule="auto"/>
      </w:pPr>
    </w:p>
    <w:p w14:paraId="2B494786" w14:textId="77777777" w:rsidR="00F25E12" w:rsidRPr="006B4557" w:rsidRDefault="00F25E12" w:rsidP="00F25E12">
      <w:pPr>
        <w:spacing w:line="240" w:lineRule="auto"/>
      </w:pPr>
    </w:p>
    <w:p w14:paraId="3549B673" w14:textId="77777777" w:rsidR="00F25E12" w:rsidRPr="006B4557" w:rsidRDefault="00E72454" w:rsidP="00F25E12">
      <w:pPr>
        <w:pStyle w:val="TitreLabelling"/>
      </w:pPr>
      <w:r>
        <w:t>4.</w:t>
      </w:r>
      <w:r>
        <w:tab/>
        <w:t>BATCHNUMMER</w:t>
      </w:r>
    </w:p>
    <w:p w14:paraId="67E91A4A" w14:textId="77777777" w:rsidR="00F25E12" w:rsidRDefault="00F25E12" w:rsidP="00F25E12">
      <w:pPr>
        <w:tabs>
          <w:tab w:val="clear" w:pos="567"/>
          <w:tab w:val="left" w:pos="1277"/>
        </w:tabs>
        <w:spacing w:line="240" w:lineRule="auto"/>
        <w:ind w:right="113"/>
      </w:pPr>
    </w:p>
    <w:p w14:paraId="74A271C8" w14:textId="40E00ABA" w:rsidR="00F25E12" w:rsidRPr="006B275A" w:rsidRDefault="00E72454" w:rsidP="00F25E12">
      <w:pPr>
        <w:spacing w:line="240" w:lineRule="auto"/>
        <w:rPr>
          <w:iCs/>
          <w:noProof/>
          <w:szCs w:val="22"/>
        </w:rPr>
      </w:pPr>
      <w:r>
        <w:t>Lot</w:t>
      </w:r>
    </w:p>
    <w:p w14:paraId="16F3EAE3" w14:textId="77777777" w:rsidR="00F25E12" w:rsidRPr="006B4557" w:rsidRDefault="00F25E12" w:rsidP="00F25E12">
      <w:pPr>
        <w:tabs>
          <w:tab w:val="clear" w:pos="567"/>
          <w:tab w:val="left" w:pos="1277"/>
        </w:tabs>
        <w:spacing w:line="240" w:lineRule="auto"/>
        <w:ind w:right="113"/>
      </w:pPr>
    </w:p>
    <w:p w14:paraId="2686C93A" w14:textId="77777777" w:rsidR="00F25E12" w:rsidRPr="006B4557" w:rsidRDefault="00F25E12" w:rsidP="00F25E12">
      <w:pPr>
        <w:spacing w:line="240" w:lineRule="auto"/>
        <w:ind w:right="113"/>
      </w:pPr>
    </w:p>
    <w:p w14:paraId="1BE289D8" w14:textId="71D831FE" w:rsidR="00F25E12" w:rsidRPr="00BC6DC2" w:rsidRDefault="00E72454" w:rsidP="00F25E12">
      <w:pPr>
        <w:pStyle w:val="TitreLabelling"/>
      </w:pPr>
      <w:r>
        <w:t>5.</w:t>
      </w:r>
      <w:r>
        <w:tab/>
        <w:t>INDHOLD ANGIVET SOM VÆGT, VOLUMEN ELLER ENHEDER</w:t>
      </w:r>
    </w:p>
    <w:p w14:paraId="5CCED9CA" w14:textId="77777777" w:rsidR="00F25E12" w:rsidRDefault="00F25E12" w:rsidP="00F25E12">
      <w:pPr>
        <w:spacing w:line="240" w:lineRule="auto"/>
        <w:ind w:right="113"/>
        <w:rPr>
          <w:noProof/>
          <w:szCs w:val="22"/>
        </w:rPr>
      </w:pPr>
    </w:p>
    <w:p w14:paraId="06860EAD" w14:textId="00AF9404" w:rsidR="00F25E12" w:rsidRPr="002D5E74" w:rsidRDefault="00247F3C" w:rsidP="00F25E12">
      <w:pPr>
        <w:spacing w:line="240" w:lineRule="auto"/>
        <w:ind w:right="113"/>
        <w:rPr>
          <w:noProof/>
          <w:szCs w:val="22"/>
          <w:highlight w:val="lightGray"/>
        </w:rPr>
      </w:pPr>
      <w:r>
        <w:rPr>
          <w:szCs w:val="22"/>
          <w:highlight w:val="lightGray"/>
        </w:rPr>
        <w:t>7,5</w:t>
      </w:r>
      <w:r w:rsidR="00AB0F34">
        <w:rPr>
          <w:szCs w:val="22"/>
          <w:highlight w:val="lightGray"/>
        </w:rPr>
        <w:t> ml</w:t>
      </w:r>
    </w:p>
    <w:p w14:paraId="5FEDB2BA" w14:textId="1317C4BE" w:rsidR="00F25E12" w:rsidRPr="00157895" w:rsidRDefault="00247F3C" w:rsidP="00F25E12">
      <w:pPr>
        <w:spacing w:line="240" w:lineRule="auto"/>
        <w:ind w:right="113"/>
        <w:rPr>
          <w:noProof/>
          <w:szCs w:val="22"/>
        </w:rPr>
      </w:pPr>
      <w:r>
        <w:rPr>
          <w:szCs w:val="22"/>
          <w:highlight w:val="lightGray"/>
        </w:rPr>
        <w:t>10</w:t>
      </w:r>
      <w:r w:rsidR="00AB0F34">
        <w:rPr>
          <w:szCs w:val="22"/>
          <w:highlight w:val="lightGray"/>
        </w:rPr>
        <w:t> ml</w:t>
      </w:r>
    </w:p>
    <w:p w14:paraId="3CEE6608" w14:textId="77777777" w:rsidR="00F25E12" w:rsidRDefault="00F25E12" w:rsidP="00F25E12">
      <w:pPr>
        <w:spacing w:line="240" w:lineRule="auto"/>
        <w:ind w:right="113"/>
        <w:rPr>
          <w:noProof/>
          <w:szCs w:val="22"/>
        </w:rPr>
      </w:pPr>
    </w:p>
    <w:p w14:paraId="20CD204B" w14:textId="77777777" w:rsidR="0079722C" w:rsidRPr="001F6423" w:rsidRDefault="0079722C" w:rsidP="00F25E12">
      <w:pPr>
        <w:spacing w:line="240" w:lineRule="auto"/>
        <w:ind w:right="113"/>
        <w:rPr>
          <w:noProof/>
          <w:szCs w:val="22"/>
        </w:rPr>
      </w:pPr>
    </w:p>
    <w:p w14:paraId="785C997C" w14:textId="77777777" w:rsidR="00F25E12" w:rsidRPr="001F6423" w:rsidRDefault="00E72454" w:rsidP="00F25E12">
      <w:pPr>
        <w:pStyle w:val="TitreLabelling"/>
      </w:pPr>
      <w:r>
        <w:t>6.</w:t>
      </w:r>
      <w:r>
        <w:tab/>
        <w:t>ANDET</w:t>
      </w:r>
    </w:p>
    <w:p w14:paraId="13792BC0" w14:textId="77777777" w:rsidR="00F25E12" w:rsidRPr="006B4557" w:rsidRDefault="00F25E12" w:rsidP="00F25E12">
      <w:pPr>
        <w:spacing w:line="240" w:lineRule="auto"/>
        <w:ind w:right="113"/>
        <w:rPr>
          <w:noProof/>
          <w:szCs w:val="22"/>
        </w:rPr>
      </w:pPr>
    </w:p>
    <w:p w14:paraId="2A902869" w14:textId="77777777" w:rsidR="00F25E12" w:rsidRDefault="00E72454" w:rsidP="00F25E12">
      <w:pPr>
        <w:spacing w:line="240" w:lineRule="auto"/>
        <w:rPr>
          <w:noProof/>
          <w:szCs w:val="22"/>
          <w:shd w:val="clear" w:color="auto" w:fill="CCCCCC"/>
        </w:rPr>
      </w:pPr>
      <w:r>
        <w:rPr>
          <w:szCs w:val="22"/>
          <w:shd w:val="clear" w:color="auto" w:fill="CCCCCC"/>
        </w:rPr>
        <w:t>Ikke relevant.</w:t>
      </w:r>
    </w:p>
    <w:p w14:paraId="776B1ECE" w14:textId="77777777" w:rsidR="002837A1" w:rsidRDefault="00E72454">
      <w:pPr>
        <w:tabs>
          <w:tab w:val="clear" w:pos="567"/>
        </w:tabs>
        <w:spacing w:line="240" w:lineRule="auto"/>
      </w:pPr>
      <w:r>
        <w:br w:type="page"/>
      </w:r>
    </w:p>
    <w:p w14:paraId="6389BCCB" w14:textId="77777777" w:rsidR="0079497B" w:rsidRPr="00184E5E" w:rsidRDefault="0079497B" w:rsidP="00F25E12"/>
    <w:p w14:paraId="361CB09B" w14:textId="77777777" w:rsidR="0080665C" w:rsidRDefault="0080665C" w:rsidP="00CC5996">
      <w:pPr>
        <w:rPr>
          <w:noProof/>
        </w:rPr>
      </w:pPr>
    </w:p>
    <w:p w14:paraId="05B003A1" w14:textId="77777777" w:rsidR="009C61D4" w:rsidRDefault="009C61D4" w:rsidP="00CC5996">
      <w:pPr>
        <w:rPr>
          <w:b/>
          <w:noProof/>
        </w:rPr>
      </w:pPr>
    </w:p>
    <w:p w14:paraId="4C87D862" w14:textId="77777777" w:rsidR="009C61D4" w:rsidRDefault="009C61D4" w:rsidP="00CC5996">
      <w:pPr>
        <w:rPr>
          <w:b/>
          <w:noProof/>
        </w:rPr>
      </w:pPr>
    </w:p>
    <w:p w14:paraId="1284F77A" w14:textId="77777777" w:rsidR="009C61D4" w:rsidRDefault="009C61D4" w:rsidP="00CC5996">
      <w:pPr>
        <w:rPr>
          <w:b/>
          <w:noProof/>
        </w:rPr>
      </w:pPr>
    </w:p>
    <w:p w14:paraId="1216CEED" w14:textId="77777777" w:rsidR="009C61D4" w:rsidRDefault="009C61D4" w:rsidP="00CC5996">
      <w:pPr>
        <w:rPr>
          <w:b/>
          <w:noProof/>
        </w:rPr>
      </w:pPr>
    </w:p>
    <w:p w14:paraId="100D1824" w14:textId="77777777" w:rsidR="009C61D4" w:rsidRDefault="009C61D4" w:rsidP="00CC5996">
      <w:pPr>
        <w:rPr>
          <w:b/>
          <w:noProof/>
        </w:rPr>
      </w:pPr>
    </w:p>
    <w:p w14:paraId="6163DFD6" w14:textId="77777777" w:rsidR="009C61D4" w:rsidRDefault="009C61D4" w:rsidP="00CC5996">
      <w:pPr>
        <w:rPr>
          <w:b/>
          <w:noProof/>
        </w:rPr>
      </w:pPr>
    </w:p>
    <w:p w14:paraId="4F8F0EE0" w14:textId="77777777" w:rsidR="009C61D4" w:rsidRDefault="009C61D4" w:rsidP="00CC5996">
      <w:pPr>
        <w:rPr>
          <w:b/>
          <w:noProof/>
        </w:rPr>
      </w:pPr>
    </w:p>
    <w:p w14:paraId="3E3A8410" w14:textId="77777777" w:rsidR="009C61D4" w:rsidRDefault="009C61D4" w:rsidP="00CC5996">
      <w:pPr>
        <w:rPr>
          <w:b/>
          <w:noProof/>
        </w:rPr>
      </w:pPr>
    </w:p>
    <w:p w14:paraId="65E927BC" w14:textId="77777777" w:rsidR="009C61D4" w:rsidRDefault="009C61D4" w:rsidP="00CC5996">
      <w:pPr>
        <w:rPr>
          <w:b/>
          <w:noProof/>
        </w:rPr>
      </w:pPr>
    </w:p>
    <w:p w14:paraId="3CA653E7" w14:textId="77777777" w:rsidR="009C61D4" w:rsidRDefault="009C61D4" w:rsidP="00CC5996">
      <w:pPr>
        <w:rPr>
          <w:b/>
          <w:noProof/>
        </w:rPr>
      </w:pPr>
    </w:p>
    <w:p w14:paraId="53EDA161" w14:textId="77777777" w:rsidR="009C61D4" w:rsidRDefault="009C61D4" w:rsidP="00CC5996">
      <w:pPr>
        <w:rPr>
          <w:b/>
          <w:noProof/>
        </w:rPr>
      </w:pPr>
    </w:p>
    <w:p w14:paraId="5E54E59F" w14:textId="77777777" w:rsidR="009C61D4" w:rsidRDefault="009C61D4" w:rsidP="00CC5996">
      <w:pPr>
        <w:rPr>
          <w:b/>
          <w:noProof/>
        </w:rPr>
      </w:pPr>
    </w:p>
    <w:p w14:paraId="79F9E75D" w14:textId="77777777" w:rsidR="009C61D4" w:rsidRDefault="009C61D4" w:rsidP="00CC5996">
      <w:pPr>
        <w:rPr>
          <w:b/>
          <w:noProof/>
        </w:rPr>
      </w:pPr>
    </w:p>
    <w:p w14:paraId="032DDC7D" w14:textId="77777777" w:rsidR="009C61D4" w:rsidRDefault="009C61D4" w:rsidP="00CC5996">
      <w:pPr>
        <w:rPr>
          <w:b/>
          <w:noProof/>
        </w:rPr>
      </w:pPr>
    </w:p>
    <w:p w14:paraId="11706B13" w14:textId="77777777" w:rsidR="009C61D4" w:rsidRDefault="009C61D4" w:rsidP="00CC5996">
      <w:pPr>
        <w:rPr>
          <w:b/>
          <w:noProof/>
        </w:rPr>
      </w:pPr>
    </w:p>
    <w:p w14:paraId="20C86C35" w14:textId="77777777" w:rsidR="009C61D4" w:rsidRDefault="009C61D4" w:rsidP="00CC5996">
      <w:pPr>
        <w:rPr>
          <w:b/>
          <w:noProof/>
        </w:rPr>
      </w:pPr>
    </w:p>
    <w:p w14:paraId="43EBEF7E" w14:textId="77777777" w:rsidR="009C61D4" w:rsidRDefault="009C61D4" w:rsidP="00CC5996">
      <w:pPr>
        <w:rPr>
          <w:b/>
          <w:noProof/>
        </w:rPr>
      </w:pPr>
    </w:p>
    <w:p w14:paraId="4D4F7E21" w14:textId="77777777" w:rsidR="009C61D4" w:rsidRDefault="009C61D4" w:rsidP="00CC5996">
      <w:pPr>
        <w:rPr>
          <w:b/>
          <w:noProof/>
        </w:rPr>
      </w:pPr>
    </w:p>
    <w:p w14:paraId="7DA68B28" w14:textId="77777777" w:rsidR="009C61D4" w:rsidRDefault="009C61D4" w:rsidP="00CC5996">
      <w:pPr>
        <w:rPr>
          <w:b/>
          <w:noProof/>
        </w:rPr>
      </w:pPr>
    </w:p>
    <w:p w14:paraId="79356F32" w14:textId="77777777" w:rsidR="009C61D4" w:rsidRDefault="009C61D4" w:rsidP="00CC5996">
      <w:pPr>
        <w:rPr>
          <w:b/>
          <w:noProof/>
        </w:rPr>
      </w:pPr>
    </w:p>
    <w:p w14:paraId="11F7C023" w14:textId="77777777" w:rsidR="009C61D4" w:rsidRDefault="009C61D4" w:rsidP="00CC5996">
      <w:pPr>
        <w:rPr>
          <w:b/>
          <w:noProof/>
        </w:rPr>
      </w:pPr>
    </w:p>
    <w:p w14:paraId="6892B2A3" w14:textId="77777777" w:rsidR="009C61D4" w:rsidRDefault="00E72454" w:rsidP="00B91998">
      <w:pPr>
        <w:pStyle w:val="Titre2"/>
        <w:jc w:val="center"/>
        <w:rPr>
          <w:noProof/>
        </w:rPr>
      </w:pPr>
      <w:r>
        <w:t>B. INDLÆGSSEDDEL:</w:t>
      </w:r>
    </w:p>
    <w:p w14:paraId="5EDC12B2" w14:textId="77777777" w:rsidR="00386DB2" w:rsidRDefault="00386DB2" w:rsidP="00CC5996">
      <w:pPr>
        <w:rPr>
          <w:b/>
        </w:rPr>
      </w:pPr>
    </w:p>
    <w:p w14:paraId="3BC61DB1" w14:textId="77777777" w:rsidR="00386DB2" w:rsidRDefault="00E72454" w:rsidP="00CC5996">
      <w:r>
        <w:br w:type="page"/>
      </w:r>
    </w:p>
    <w:p w14:paraId="3A6DDFC6" w14:textId="77777777" w:rsidR="00386DB2" w:rsidRPr="00CC5996" w:rsidRDefault="00E72454" w:rsidP="00CC5996">
      <w:pPr>
        <w:jc w:val="center"/>
        <w:rPr>
          <w:b/>
          <w:bCs/>
          <w:noProof/>
        </w:rPr>
      </w:pPr>
      <w:r>
        <w:rPr>
          <w:b/>
          <w:bCs/>
        </w:rPr>
        <w:lastRenderedPageBreak/>
        <w:t>Indlægsseddel: Information til patienten</w:t>
      </w:r>
    </w:p>
    <w:p w14:paraId="242E8BEB" w14:textId="77777777" w:rsidR="00386DB2" w:rsidRPr="006B4557" w:rsidRDefault="00386DB2" w:rsidP="00386DB2">
      <w:pPr>
        <w:numPr>
          <w:ilvl w:val="12"/>
          <w:numId w:val="0"/>
        </w:numPr>
        <w:shd w:val="clear" w:color="auto" w:fill="FFFFFF"/>
        <w:tabs>
          <w:tab w:val="clear" w:pos="567"/>
        </w:tabs>
        <w:spacing w:line="240" w:lineRule="auto"/>
        <w:jc w:val="center"/>
        <w:rPr>
          <w:noProof/>
        </w:rPr>
      </w:pPr>
    </w:p>
    <w:p w14:paraId="28BA79CF" w14:textId="04CF00B5" w:rsidR="00386DB2" w:rsidRPr="00CC5996" w:rsidRDefault="00E72454" w:rsidP="00CC5996">
      <w:pPr>
        <w:jc w:val="center"/>
        <w:rPr>
          <w:b/>
          <w:bCs/>
          <w:noProof/>
        </w:rPr>
      </w:pPr>
      <w:r>
        <w:rPr>
          <w:b/>
          <w:bCs/>
        </w:rPr>
        <w:t>Elucirem 0,5</w:t>
      </w:r>
      <w:r w:rsidR="00AB0F34">
        <w:rPr>
          <w:b/>
          <w:bCs/>
        </w:rPr>
        <w:t> mmol</w:t>
      </w:r>
      <w:r>
        <w:rPr>
          <w:b/>
          <w:bCs/>
        </w:rPr>
        <w:t>/ml, injektionsvæske.</w:t>
      </w:r>
    </w:p>
    <w:p w14:paraId="14DFBFF6" w14:textId="77777777" w:rsidR="00386DB2" w:rsidRPr="006B4557" w:rsidRDefault="00E72454" w:rsidP="00386DB2">
      <w:pPr>
        <w:numPr>
          <w:ilvl w:val="12"/>
          <w:numId w:val="0"/>
        </w:numPr>
        <w:tabs>
          <w:tab w:val="clear" w:pos="567"/>
        </w:tabs>
        <w:spacing w:line="240" w:lineRule="auto"/>
        <w:jc w:val="center"/>
        <w:rPr>
          <w:noProof/>
        </w:rPr>
      </w:pPr>
      <w:r>
        <w:t>gadopiclenol</w:t>
      </w:r>
    </w:p>
    <w:p w14:paraId="66D3F7F6" w14:textId="77777777" w:rsidR="00BE1943" w:rsidRDefault="00BE1943" w:rsidP="00BE1943">
      <w:pPr>
        <w:spacing w:line="240" w:lineRule="auto"/>
        <w:rPr>
          <w:szCs w:val="22"/>
        </w:rPr>
      </w:pPr>
    </w:p>
    <w:p w14:paraId="6CDC9006" w14:textId="3981EDC4" w:rsidR="00BE1943" w:rsidRPr="00B3208E" w:rsidRDefault="00E72454" w:rsidP="00BE1943">
      <w:pPr>
        <w:spacing w:line="240" w:lineRule="auto"/>
        <w:rPr>
          <w:szCs w:val="22"/>
        </w:rPr>
      </w:pPr>
      <w:r>
        <w:rPr>
          <w:noProof/>
        </w:rPr>
        <w:drawing>
          <wp:inline distT="0" distB="0" distL="0" distR="0" wp14:anchorId="0F471B6C" wp14:editId="35F3A9D8">
            <wp:extent cx="200025" cy="171450"/>
            <wp:effectExtent l="0" t="0" r="0" b="0"/>
            <wp:docPr id="2"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28557" name="Picture 2" descr="BT_1000x858px"/>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t>Dette lægemiddel er underlagt supplerende overvågning. Dermed kan der hurtigt tilvejebringes nye oplysninger om sikkerheden. Du kan hjælpe ved at indberette alle de bivirkninger, du får. Se sidst i punkt</w:t>
      </w:r>
      <w:r w:rsidR="00652CD8">
        <w:t> </w:t>
      </w:r>
      <w:r>
        <w:t>4, hvordan du indberetter bivirkninger.</w:t>
      </w:r>
    </w:p>
    <w:p w14:paraId="648E3974" w14:textId="77777777" w:rsidR="00386DB2" w:rsidRPr="006B4557" w:rsidRDefault="00386DB2" w:rsidP="00386DB2">
      <w:pPr>
        <w:tabs>
          <w:tab w:val="clear" w:pos="567"/>
        </w:tabs>
        <w:spacing w:line="240" w:lineRule="auto"/>
        <w:rPr>
          <w:noProof/>
        </w:rPr>
      </w:pPr>
    </w:p>
    <w:p w14:paraId="3F3EF9F9" w14:textId="3318ADE8" w:rsidR="00386DB2" w:rsidRPr="00B3208E" w:rsidRDefault="00E72454" w:rsidP="00386DB2">
      <w:pPr>
        <w:tabs>
          <w:tab w:val="clear" w:pos="567"/>
        </w:tabs>
        <w:suppressAutoHyphens/>
        <w:spacing w:line="240" w:lineRule="auto"/>
        <w:rPr>
          <w:noProof/>
        </w:rPr>
      </w:pPr>
      <w:r>
        <w:rPr>
          <w:b/>
        </w:rPr>
        <w:t xml:space="preserve">Læs denne indlægsseddel grundigt, inden du begynder at </w:t>
      </w:r>
      <w:r w:rsidR="00D83FF4">
        <w:rPr>
          <w:b/>
        </w:rPr>
        <w:t xml:space="preserve">få </w:t>
      </w:r>
      <w:r>
        <w:rPr>
          <w:b/>
        </w:rPr>
        <w:t>dette lægemiddel, da den indeholder vigtige oplysninger.</w:t>
      </w:r>
    </w:p>
    <w:p w14:paraId="6E088F55" w14:textId="77777777" w:rsidR="00386DB2" w:rsidRPr="00A26F79" w:rsidRDefault="00E72454" w:rsidP="00386DB2">
      <w:pPr>
        <w:numPr>
          <w:ilvl w:val="0"/>
          <w:numId w:val="1"/>
        </w:numPr>
        <w:tabs>
          <w:tab w:val="clear" w:pos="567"/>
        </w:tabs>
        <w:spacing w:line="240" w:lineRule="auto"/>
        <w:ind w:left="567" w:right="-2" w:hanging="567"/>
        <w:rPr>
          <w:noProof/>
        </w:rPr>
      </w:pPr>
      <w:r>
        <w:t xml:space="preserve">Gem indlægssedlen. Du kan få brug for at læse den igen. </w:t>
      </w:r>
    </w:p>
    <w:p w14:paraId="596FB3D4" w14:textId="77777777" w:rsidR="00386DB2" w:rsidRPr="008225EB" w:rsidRDefault="00E72454" w:rsidP="00386DB2">
      <w:pPr>
        <w:numPr>
          <w:ilvl w:val="0"/>
          <w:numId w:val="1"/>
        </w:numPr>
        <w:tabs>
          <w:tab w:val="clear" w:pos="567"/>
        </w:tabs>
        <w:spacing w:line="240" w:lineRule="auto"/>
        <w:ind w:left="567" w:right="-2" w:hanging="567"/>
        <w:rPr>
          <w:noProof/>
        </w:rPr>
      </w:pPr>
      <w:r>
        <w:t>Spørg lægen, radiologen eller apotekspersonalet, hvis der er mere, du vil vide.</w:t>
      </w:r>
    </w:p>
    <w:p w14:paraId="2D52A0E9" w14:textId="0CE695CC" w:rsidR="00386DB2" w:rsidRPr="00236AE6" w:rsidRDefault="007E240D" w:rsidP="00BE1943">
      <w:pPr>
        <w:numPr>
          <w:ilvl w:val="0"/>
          <w:numId w:val="1"/>
        </w:numPr>
        <w:spacing w:line="240" w:lineRule="auto"/>
        <w:ind w:left="567" w:hanging="567"/>
      </w:pPr>
      <w:r>
        <w:t>Kontakt lægen, radiologen eller apotekspersonalet, hvis du får bivirkninger,</w:t>
      </w:r>
      <w:r>
        <w:rPr>
          <w:color w:val="FF0000"/>
        </w:rPr>
        <w:t xml:space="preserve"> </w:t>
      </w:r>
      <w:r>
        <w:t xml:space="preserve">herunder bivirkninger, som ikke er nævnt i denne indlægsseddel. Se </w:t>
      </w:r>
      <w:r w:rsidR="006849C7">
        <w:t>punkt</w:t>
      </w:r>
      <w:r w:rsidR="0069758C">
        <w:t> </w:t>
      </w:r>
      <w:r>
        <w:t>4.</w:t>
      </w:r>
    </w:p>
    <w:p w14:paraId="55F3DCC4" w14:textId="77777777" w:rsidR="00386DB2" w:rsidRPr="00236AE6" w:rsidRDefault="00386DB2" w:rsidP="00386DB2">
      <w:pPr>
        <w:tabs>
          <w:tab w:val="clear" w:pos="567"/>
        </w:tabs>
        <w:spacing w:line="240" w:lineRule="auto"/>
        <w:ind w:right="-2"/>
        <w:rPr>
          <w:noProof/>
        </w:rPr>
      </w:pPr>
    </w:p>
    <w:p w14:paraId="049E6DA9" w14:textId="03CEA7A9" w:rsidR="00D6752E" w:rsidRDefault="00D6752E" w:rsidP="00386DB2">
      <w:pPr>
        <w:numPr>
          <w:ilvl w:val="12"/>
          <w:numId w:val="0"/>
        </w:numPr>
        <w:tabs>
          <w:tab w:val="clear" w:pos="567"/>
        </w:tabs>
        <w:spacing w:line="240" w:lineRule="auto"/>
        <w:ind w:right="-2"/>
        <w:rPr>
          <w:szCs w:val="22"/>
        </w:rPr>
      </w:pPr>
      <w:r w:rsidRPr="0094070A">
        <w:rPr>
          <w:szCs w:val="22"/>
        </w:rPr>
        <w:t xml:space="preserve">Se den nyeste indlægsseddel på </w:t>
      </w:r>
      <w:r>
        <w:fldChar w:fldCharType="begin"/>
      </w:r>
      <w:r>
        <w:instrText>HYPERLINK "http://www.indlaegsseddel.dk/"</w:instrText>
      </w:r>
      <w:r>
        <w:fldChar w:fldCharType="separate"/>
      </w:r>
      <w:r w:rsidRPr="00A638FB">
        <w:rPr>
          <w:rStyle w:val="Lienhypertexte"/>
          <w:szCs w:val="22"/>
        </w:rPr>
        <w:t>www.indlaegsseddel.dk</w:t>
      </w:r>
      <w:r>
        <w:fldChar w:fldCharType="end"/>
      </w:r>
      <w:r w:rsidRPr="00A638FB">
        <w:rPr>
          <w:rStyle w:val="Lienhypertexte"/>
          <w:szCs w:val="22"/>
        </w:rPr>
        <w:t>.</w:t>
      </w:r>
    </w:p>
    <w:p w14:paraId="2A02C1FB" w14:textId="77777777" w:rsidR="00D6752E" w:rsidRDefault="00D6752E" w:rsidP="00386DB2">
      <w:pPr>
        <w:numPr>
          <w:ilvl w:val="12"/>
          <w:numId w:val="0"/>
        </w:numPr>
        <w:tabs>
          <w:tab w:val="clear" w:pos="567"/>
        </w:tabs>
        <w:spacing w:line="240" w:lineRule="auto"/>
        <w:ind w:right="-2"/>
        <w:rPr>
          <w:b/>
        </w:rPr>
      </w:pPr>
    </w:p>
    <w:p w14:paraId="0769280B" w14:textId="11159915" w:rsidR="00386DB2" w:rsidRPr="00236AE6" w:rsidRDefault="00E72454" w:rsidP="00386DB2">
      <w:pPr>
        <w:numPr>
          <w:ilvl w:val="12"/>
          <w:numId w:val="0"/>
        </w:numPr>
        <w:tabs>
          <w:tab w:val="clear" w:pos="567"/>
        </w:tabs>
        <w:spacing w:line="240" w:lineRule="auto"/>
        <w:ind w:right="-2"/>
        <w:rPr>
          <w:b/>
          <w:noProof/>
        </w:rPr>
      </w:pPr>
      <w:r>
        <w:rPr>
          <w:b/>
        </w:rPr>
        <w:t>Oversigt over indlægssedlen:</w:t>
      </w:r>
    </w:p>
    <w:p w14:paraId="6831E37E" w14:textId="77777777" w:rsidR="00386DB2" w:rsidRPr="00236AE6" w:rsidRDefault="00386DB2" w:rsidP="00CC5996">
      <w:pPr>
        <w:rPr>
          <w:noProof/>
        </w:rPr>
      </w:pPr>
    </w:p>
    <w:p w14:paraId="5CF14D23" w14:textId="77777777" w:rsidR="00386DB2" w:rsidRPr="00236AE6" w:rsidRDefault="00E72454" w:rsidP="00386DB2">
      <w:pPr>
        <w:numPr>
          <w:ilvl w:val="12"/>
          <w:numId w:val="0"/>
        </w:numPr>
        <w:tabs>
          <w:tab w:val="clear" w:pos="567"/>
          <w:tab w:val="left" w:pos="426"/>
        </w:tabs>
        <w:spacing w:line="240" w:lineRule="auto"/>
        <w:ind w:right="-29"/>
        <w:rPr>
          <w:noProof/>
        </w:rPr>
      </w:pPr>
      <w:r>
        <w:t>1.</w:t>
      </w:r>
      <w:r>
        <w:tab/>
        <w:t xml:space="preserve">Virkning og anvendelse </w:t>
      </w:r>
    </w:p>
    <w:p w14:paraId="302914ED" w14:textId="43CD5648" w:rsidR="00386DB2" w:rsidRPr="00236AE6" w:rsidRDefault="00E72454" w:rsidP="00386DB2">
      <w:pPr>
        <w:numPr>
          <w:ilvl w:val="12"/>
          <w:numId w:val="0"/>
        </w:numPr>
        <w:tabs>
          <w:tab w:val="clear" w:pos="567"/>
          <w:tab w:val="left" w:pos="426"/>
        </w:tabs>
        <w:spacing w:line="240" w:lineRule="auto"/>
        <w:ind w:right="-29"/>
        <w:rPr>
          <w:noProof/>
        </w:rPr>
      </w:pPr>
      <w:r>
        <w:t>2.</w:t>
      </w:r>
      <w:r>
        <w:tab/>
        <w:t xml:space="preserve">Det skal </w:t>
      </w:r>
      <w:r w:rsidR="003910D8">
        <w:t xml:space="preserve">du </w:t>
      </w:r>
      <w:r>
        <w:t xml:space="preserve">vide, før du </w:t>
      </w:r>
      <w:r w:rsidR="005D0AAC">
        <w:t xml:space="preserve">begynder at få </w:t>
      </w:r>
      <w:r>
        <w:t>Elucirem</w:t>
      </w:r>
    </w:p>
    <w:p w14:paraId="3314A070" w14:textId="79B8CE35" w:rsidR="00386DB2" w:rsidRPr="00236AE6" w:rsidRDefault="00E72454" w:rsidP="00386DB2">
      <w:pPr>
        <w:numPr>
          <w:ilvl w:val="12"/>
          <w:numId w:val="0"/>
        </w:numPr>
        <w:tabs>
          <w:tab w:val="clear" w:pos="567"/>
          <w:tab w:val="left" w:pos="426"/>
        </w:tabs>
        <w:spacing w:line="240" w:lineRule="auto"/>
        <w:ind w:right="-29"/>
        <w:rPr>
          <w:noProof/>
        </w:rPr>
      </w:pPr>
      <w:r>
        <w:t>3.</w:t>
      </w:r>
      <w:r>
        <w:tab/>
        <w:t>Sådan vil du få Elucirem</w:t>
      </w:r>
    </w:p>
    <w:p w14:paraId="395BC872" w14:textId="77777777" w:rsidR="00386DB2" w:rsidRPr="00236AE6" w:rsidRDefault="00E72454" w:rsidP="00386DB2">
      <w:pPr>
        <w:numPr>
          <w:ilvl w:val="12"/>
          <w:numId w:val="0"/>
        </w:numPr>
        <w:tabs>
          <w:tab w:val="clear" w:pos="567"/>
          <w:tab w:val="left" w:pos="426"/>
        </w:tabs>
        <w:spacing w:line="240" w:lineRule="auto"/>
        <w:ind w:right="-29"/>
        <w:rPr>
          <w:noProof/>
        </w:rPr>
      </w:pPr>
      <w:r>
        <w:t>4.</w:t>
      </w:r>
      <w:r>
        <w:tab/>
        <w:t>Bivirkninger</w:t>
      </w:r>
    </w:p>
    <w:p w14:paraId="11259C80" w14:textId="41CBBCD1" w:rsidR="00386DB2" w:rsidRPr="00236AE6" w:rsidRDefault="00E72454" w:rsidP="00386DB2">
      <w:pPr>
        <w:tabs>
          <w:tab w:val="clear" w:pos="567"/>
          <w:tab w:val="left" w:pos="426"/>
        </w:tabs>
        <w:spacing w:line="240" w:lineRule="auto"/>
        <w:ind w:right="-29"/>
        <w:rPr>
          <w:noProof/>
        </w:rPr>
      </w:pPr>
      <w:r>
        <w:t>5.</w:t>
      </w:r>
      <w:r>
        <w:tab/>
        <w:t>Opbevaring</w:t>
      </w:r>
    </w:p>
    <w:p w14:paraId="6AF1A13B" w14:textId="77777777" w:rsidR="00386DB2" w:rsidRPr="00236AE6" w:rsidRDefault="00E72454" w:rsidP="00386DB2">
      <w:pPr>
        <w:tabs>
          <w:tab w:val="clear" w:pos="567"/>
          <w:tab w:val="left" w:pos="426"/>
        </w:tabs>
        <w:spacing w:line="240" w:lineRule="auto"/>
        <w:ind w:right="-29"/>
        <w:rPr>
          <w:noProof/>
        </w:rPr>
      </w:pPr>
      <w:r>
        <w:t>6.</w:t>
      </w:r>
      <w:r>
        <w:tab/>
        <w:t>Pakningsstørrelser og yderligere oplysninger</w:t>
      </w:r>
    </w:p>
    <w:p w14:paraId="52C34041" w14:textId="38F23A32" w:rsidR="00386DB2" w:rsidRDefault="00386DB2" w:rsidP="00386DB2">
      <w:pPr>
        <w:numPr>
          <w:ilvl w:val="12"/>
          <w:numId w:val="0"/>
        </w:numPr>
        <w:tabs>
          <w:tab w:val="clear" w:pos="567"/>
        </w:tabs>
        <w:spacing w:line="240" w:lineRule="auto"/>
        <w:ind w:right="-2"/>
        <w:rPr>
          <w:noProof/>
        </w:rPr>
      </w:pPr>
    </w:p>
    <w:p w14:paraId="3FAF6728" w14:textId="77777777" w:rsidR="00A35679" w:rsidRPr="00236AE6" w:rsidRDefault="00A35679" w:rsidP="00386DB2">
      <w:pPr>
        <w:numPr>
          <w:ilvl w:val="12"/>
          <w:numId w:val="0"/>
        </w:numPr>
        <w:tabs>
          <w:tab w:val="clear" w:pos="567"/>
        </w:tabs>
        <w:spacing w:line="240" w:lineRule="auto"/>
        <w:ind w:right="-2"/>
        <w:rPr>
          <w:noProof/>
        </w:rPr>
      </w:pPr>
    </w:p>
    <w:p w14:paraId="2784E624" w14:textId="77777777" w:rsidR="00386DB2" w:rsidRPr="00236AE6" w:rsidRDefault="00E72454" w:rsidP="00AF33CC">
      <w:pPr>
        <w:pStyle w:val="Titre3"/>
        <w:rPr>
          <w:noProof/>
        </w:rPr>
      </w:pPr>
      <w:r>
        <w:t>1.</w:t>
      </w:r>
      <w:r>
        <w:tab/>
        <w:t>Virkning og anvendelse</w:t>
      </w:r>
    </w:p>
    <w:p w14:paraId="307DB577" w14:textId="77777777" w:rsidR="00386DB2" w:rsidRPr="00236AE6" w:rsidRDefault="00386DB2" w:rsidP="00386DB2">
      <w:pPr>
        <w:numPr>
          <w:ilvl w:val="12"/>
          <w:numId w:val="0"/>
        </w:numPr>
        <w:tabs>
          <w:tab w:val="clear" w:pos="567"/>
        </w:tabs>
        <w:spacing w:line="240" w:lineRule="auto"/>
        <w:rPr>
          <w:noProof/>
          <w:szCs w:val="22"/>
        </w:rPr>
      </w:pPr>
    </w:p>
    <w:p w14:paraId="61A76D85" w14:textId="4F95AEA6" w:rsidR="00386DB2" w:rsidRPr="00236AE6" w:rsidRDefault="00E72454" w:rsidP="217362A0">
      <w:pPr>
        <w:tabs>
          <w:tab w:val="clear" w:pos="567"/>
        </w:tabs>
        <w:spacing w:line="240" w:lineRule="auto"/>
      </w:pPr>
      <w:bookmarkStart w:id="21" w:name="_Hlk112792754"/>
      <w:r>
        <w:t>Elucirem er et kontrastmiddel, som forstærker kontrasten af billederne, der tages under MR</w:t>
      </w:r>
      <w:r w:rsidR="00147B27">
        <w:t>I</w:t>
      </w:r>
      <w:r>
        <w:t>-undersøgelser. Elucirem indeholder det aktive stof gadopiclenol.</w:t>
      </w:r>
    </w:p>
    <w:p w14:paraId="6F21789B" w14:textId="77777777" w:rsidR="002A5F53" w:rsidRDefault="002A5F53" w:rsidP="00386DB2">
      <w:pPr>
        <w:numPr>
          <w:ilvl w:val="12"/>
          <w:numId w:val="0"/>
        </w:numPr>
        <w:tabs>
          <w:tab w:val="clear" w:pos="567"/>
        </w:tabs>
        <w:spacing w:line="240" w:lineRule="auto"/>
        <w:rPr>
          <w:noProof/>
        </w:rPr>
      </w:pPr>
    </w:p>
    <w:p w14:paraId="721CC4B9" w14:textId="77777777" w:rsidR="00386DB2" w:rsidRPr="007B5C5E" w:rsidRDefault="00E72454" w:rsidP="00386DB2">
      <w:pPr>
        <w:numPr>
          <w:ilvl w:val="12"/>
          <w:numId w:val="0"/>
        </w:numPr>
        <w:tabs>
          <w:tab w:val="clear" w:pos="567"/>
        </w:tabs>
        <w:spacing w:line="240" w:lineRule="auto"/>
        <w:rPr>
          <w:noProof/>
          <w:szCs w:val="22"/>
        </w:rPr>
      </w:pPr>
      <w:r>
        <w:t xml:space="preserve">Det forbedrer visualiseringen og afbildningen af unormale strukturer eller læsioner i visse dele af kroppen og hjælper med at skelne mellem sundt og sygt væv. </w:t>
      </w:r>
    </w:p>
    <w:p w14:paraId="54B3D522" w14:textId="12101067" w:rsidR="00386DB2" w:rsidRPr="007B5C5E" w:rsidRDefault="00E72454" w:rsidP="00386DB2">
      <w:pPr>
        <w:tabs>
          <w:tab w:val="clear" w:pos="567"/>
        </w:tabs>
        <w:spacing w:line="240" w:lineRule="auto"/>
        <w:ind w:right="-2"/>
        <w:rPr>
          <w:noProof/>
          <w:szCs w:val="22"/>
        </w:rPr>
      </w:pPr>
      <w:r>
        <w:t>Det bruges til voksne og børn (2</w:t>
      </w:r>
      <w:r w:rsidR="003925AA">
        <w:t> </w:t>
      </w:r>
      <w:r>
        <w:t>år og derover).</w:t>
      </w:r>
    </w:p>
    <w:bookmarkEnd w:id="21"/>
    <w:p w14:paraId="120450CC" w14:textId="77777777" w:rsidR="002A5F53" w:rsidRDefault="002A5F53" w:rsidP="00386DB2">
      <w:pPr>
        <w:tabs>
          <w:tab w:val="clear" w:pos="567"/>
        </w:tabs>
        <w:spacing w:line="240" w:lineRule="auto"/>
        <w:ind w:right="-2"/>
        <w:rPr>
          <w:noProof/>
        </w:rPr>
      </w:pPr>
    </w:p>
    <w:p w14:paraId="4A9C549C" w14:textId="51D660F6" w:rsidR="00386DB2" w:rsidRPr="00236AE6" w:rsidRDefault="00E72454" w:rsidP="00386DB2">
      <w:pPr>
        <w:tabs>
          <w:tab w:val="clear" w:pos="567"/>
        </w:tabs>
        <w:spacing w:line="240" w:lineRule="auto"/>
        <w:ind w:right="-2"/>
        <w:rPr>
          <w:noProof/>
          <w:szCs w:val="22"/>
        </w:rPr>
      </w:pPr>
      <w:r>
        <w:t>Det gives som en injektion i din vene. Denne medicin er kun til diagnostisk brug og vil kun blive administreret af sundhedspersonale med erfaring inden for klinisk MR</w:t>
      </w:r>
      <w:r w:rsidR="00147B27">
        <w:t>I</w:t>
      </w:r>
      <w:r>
        <w:t>-praksis.</w:t>
      </w:r>
    </w:p>
    <w:p w14:paraId="6A66CED8" w14:textId="32A22ACC" w:rsidR="00386DB2" w:rsidRDefault="00386DB2" w:rsidP="00386DB2">
      <w:pPr>
        <w:tabs>
          <w:tab w:val="clear" w:pos="567"/>
        </w:tabs>
        <w:spacing w:line="240" w:lineRule="auto"/>
        <w:ind w:right="-2"/>
        <w:rPr>
          <w:noProof/>
          <w:szCs w:val="22"/>
        </w:rPr>
      </w:pPr>
    </w:p>
    <w:p w14:paraId="1250985F" w14:textId="77777777" w:rsidR="00A35679" w:rsidRPr="00236AE6" w:rsidRDefault="00A35679" w:rsidP="00386DB2">
      <w:pPr>
        <w:tabs>
          <w:tab w:val="clear" w:pos="567"/>
        </w:tabs>
        <w:spacing w:line="240" w:lineRule="auto"/>
        <w:ind w:right="-2"/>
        <w:rPr>
          <w:noProof/>
          <w:szCs w:val="22"/>
        </w:rPr>
      </w:pPr>
    </w:p>
    <w:p w14:paraId="051A1D13" w14:textId="2AA9BAF9" w:rsidR="00386DB2" w:rsidRPr="00236AE6" w:rsidRDefault="00E72454" w:rsidP="00AF33CC">
      <w:pPr>
        <w:pStyle w:val="Titre3"/>
        <w:rPr>
          <w:noProof/>
        </w:rPr>
      </w:pPr>
      <w:r>
        <w:t>2.</w:t>
      </w:r>
      <w:r>
        <w:tab/>
        <w:t xml:space="preserve">Det, du skal vide, før du </w:t>
      </w:r>
      <w:r w:rsidR="009A3621">
        <w:t xml:space="preserve">begynder at få </w:t>
      </w:r>
      <w:r>
        <w:t>Elucirem</w:t>
      </w:r>
    </w:p>
    <w:p w14:paraId="55DA04E5" w14:textId="77777777" w:rsidR="00386DB2" w:rsidRPr="00236AE6" w:rsidRDefault="00386DB2" w:rsidP="00CC5996">
      <w:pPr>
        <w:rPr>
          <w:noProof/>
        </w:rPr>
      </w:pPr>
    </w:p>
    <w:p w14:paraId="27FA985D" w14:textId="7E2BCEEE" w:rsidR="00386DB2" w:rsidRPr="00CC5996" w:rsidRDefault="001450A9" w:rsidP="00CC5996">
      <w:pPr>
        <w:rPr>
          <w:b/>
          <w:bCs/>
          <w:noProof/>
        </w:rPr>
      </w:pPr>
      <w:r>
        <w:rPr>
          <w:b/>
          <w:bCs/>
        </w:rPr>
        <w:t>Tag</w:t>
      </w:r>
      <w:r w:rsidR="00660D29">
        <w:rPr>
          <w:b/>
          <w:bCs/>
        </w:rPr>
        <w:t xml:space="preserve"> ikke Elucirem</w:t>
      </w:r>
    </w:p>
    <w:p w14:paraId="53B3F316" w14:textId="6D5EA577" w:rsidR="00F53C4E" w:rsidRPr="002E7233" w:rsidRDefault="00E72454" w:rsidP="00807A31">
      <w:pPr>
        <w:pStyle w:val="Paragraphedeliste"/>
        <w:numPr>
          <w:ilvl w:val="0"/>
          <w:numId w:val="1"/>
        </w:numPr>
        <w:tabs>
          <w:tab w:val="clear" w:pos="567"/>
        </w:tabs>
        <w:spacing w:line="240" w:lineRule="auto"/>
        <w:ind w:left="540" w:hanging="540"/>
        <w:rPr>
          <w:noProof/>
          <w:szCs w:val="22"/>
        </w:rPr>
      </w:pPr>
      <w:r>
        <w:t xml:space="preserve">hvis du er allergisk over for gadopiclenol eller et af de øvrige indholdsstoffer i </w:t>
      </w:r>
      <w:r w:rsidR="00B53EF7">
        <w:t>Elucirem</w:t>
      </w:r>
      <w:r>
        <w:t xml:space="preserve"> (angivet i punkt</w:t>
      </w:r>
      <w:r w:rsidR="00B800E3">
        <w:t> </w:t>
      </w:r>
      <w:r>
        <w:t>6).</w:t>
      </w:r>
    </w:p>
    <w:p w14:paraId="398181E3" w14:textId="77777777" w:rsidR="00386DB2" w:rsidRPr="00236AE6" w:rsidRDefault="00386DB2" w:rsidP="00F53C4E">
      <w:pPr>
        <w:numPr>
          <w:ilvl w:val="12"/>
          <w:numId w:val="0"/>
        </w:numPr>
        <w:tabs>
          <w:tab w:val="clear" w:pos="567"/>
        </w:tabs>
        <w:spacing w:line="240" w:lineRule="auto"/>
        <w:ind w:left="567" w:hanging="567"/>
        <w:rPr>
          <w:noProof/>
          <w:szCs w:val="22"/>
        </w:rPr>
      </w:pPr>
    </w:p>
    <w:p w14:paraId="3860B4B6" w14:textId="77777777" w:rsidR="00386DB2" w:rsidRPr="00CC5996" w:rsidRDefault="00E72454" w:rsidP="00CC5996">
      <w:pPr>
        <w:rPr>
          <w:b/>
        </w:rPr>
      </w:pPr>
      <w:r>
        <w:rPr>
          <w:b/>
          <w:bCs/>
        </w:rPr>
        <w:t xml:space="preserve">Advarsler og forsigtighedsregler </w:t>
      </w:r>
    </w:p>
    <w:p w14:paraId="71017C63" w14:textId="4C271206" w:rsidR="00386DB2" w:rsidRPr="00236AE6" w:rsidRDefault="00E72454" w:rsidP="00386DB2">
      <w:pPr>
        <w:numPr>
          <w:ilvl w:val="12"/>
          <w:numId w:val="0"/>
        </w:numPr>
        <w:tabs>
          <w:tab w:val="clear" w:pos="567"/>
        </w:tabs>
        <w:spacing w:line="240" w:lineRule="auto"/>
        <w:rPr>
          <w:noProof/>
        </w:rPr>
      </w:pPr>
      <w:r>
        <w:t>Kontakt lægen, radiologen eller apotekspersonalet, før du får Elucirem:</w:t>
      </w:r>
    </w:p>
    <w:p w14:paraId="610DCCBC" w14:textId="77777777" w:rsidR="00386DB2" w:rsidRPr="00236AE6" w:rsidRDefault="00E72454" w:rsidP="00E816CB">
      <w:pPr>
        <w:pStyle w:val="Paragraphedeliste"/>
        <w:numPr>
          <w:ilvl w:val="0"/>
          <w:numId w:val="1"/>
        </w:numPr>
        <w:tabs>
          <w:tab w:val="clear" w:pos="567"/>
        </w:tabs>
        <w:spacing w:line="240" w:lineRule="auto"/>
        <w:ind w:left="567" w:hanging="567"/>
        <w:rPr>
          <w:noProof/>
        </w:rPr>
      </w:pPr>
      <w:r>
        <w:t>hvis du tidligere har reageret på et kontrastmiddel,</w:t>
      </w:r>
    </w:p>
    <w:p w14:paraId="6974425A" w14:textId="30B92484" w:rsidR="00386DB2" w:rsidRPr="00236AE6" w:rsidRDefault="00E72454" w:rsidP="00E816CB">
      <w:pPr>
        <w:pStyle w:val="Paragraphedeliste"/>
        <w:numPr>
          <w:ilvl w:val="0"/>
          <w:numId w:val="1"/>
        </w:numPr>
        <w:tabs>
          <w:tab w:val="clear" w:pos="567"/>
        </w:tabs>
        <w:spacing w:line="240" w:lineRule="auto"/>
        <w:ind w:left="567" w:hanging="567"/>
        <w:rPr>
          <w:noProof/>
        </w:rPr>
      </w:pPr>
      <w:r>
        <w:t>hvis du har astma</w:t>
      </w:r>
      <w:r w:rsidR="000C7592">
        <w:t>,</w:t>
      </w:r>
    </w:p>
    <w:p w14:paraId="2C2272C7" w14:textId="2F571D64" w:rsidR="00386DB2" w:rsidRPr="00236AE6" w:rsidRDefault="00E72454" w:rsidP="00E816CB">
      <w:pPr>
        <w:pStyle w:val="Paragraphedeliste"/>
        <w:numPr>
          <w:ilvl w:val="0"/>
          <w:numId w:val="1"/>
        </w:numPr>
        <w:tabs>
          <w:tab w:val="clear" w:pos="567"/>
        </w:tabs>
        <w:spacing w:line="240" w:lineRule="auto"/>
        <w:ind w:left="567" w:hanging="567"/>
        <w:rPr>
          <w:noProof/>
        </w:rPr>
      </w:pPr>
      <w:r>
        <w:t>hvis du tidligere har haft allergi (såsom høfeber, nældefeber)</w:t>
      </w:r>
      <w:r w:rsidR="000C7592">
        <w:t>,</w:t>
      </w:r>
    </w:p>
    <w:p w14:paraId="409A0E57" w14:textId="312AAE7D" w:rsidR="00386DB2" w:rsidRPr="00236AE6" w:rsidRDefault="00E72454" w:rsidP="00E816CB">
      <w:pPr>
        <w:pStyle w:val="Paragraphedeliste"/>
        <w:numPr>
          <w:ilvl w:val="0"/>
          <w:numId w:val="1"/>
        </w:numPr>
        <w:tabs>
          <w:tab w:val="clear" w:pos="567"/>
        </w:tabs>
        <w:spacing w:line="240" w:lineRule="auto"/>
        <w:ind w:left="567" w:hanging="567"/>
        <w:rPr>
          <w:noProof/>
        </w:rPr>
      </w:pPr>
      <w:r>
        <w:t>hvis dine nyrer ikke fungerer optimalt</w:t>
      </w:r>
      <w:r w:rsidR="000C7592">
        <w:t>,</w:t>
      </w:r>
    </w:p>
    <w:p w14:paraId="7124F578" w14:textId="77777777" w:rsidR="00EC0569" w:rsidRDefault="00E72454" w:rsidP="00E816CB">
      <w:pPr>
        <w:pStyle w:val="Paragraphedeliste"/>
        <w:numPr>
          <w:ilvl w:val="0"/>
          <w:numId w:val="1"/>
        </w:numPr>
        <w:tabs>
          <w:tab w:val="clear" w:pos="567"/>
        </w:tabs>
        <w:spacing w:line="240" w:lineRule="auto"/>
        <w:ind w:left="567" w:hanging="567"/>
        <w:rPr>
          <w:noProof/>
        </w:rPr>
      </w:pPr>
      <w:r>
        <w:t>hvis du har haft krampeanfald eller er i behandling for epilepsi,</w:t>
      </w:r>
    </w:p>
    <w:p w14:paraId="31EA02F1" w14:textId="4857EF36" w:rsidR="00277B40" w:rsidRPr="00236AE6" w:rsidRDefault="00277B40" w:rsidP="00E816CB">
      <w:pPr>
        <w:pStyle w:val="Paragraphedeliste"/>
        <w:numPr>
          <w:ilvl w:val="0"/>
          <w:numId w:val="1"/>
        </w:numPr>
        <w:tabs>
          <w:tab w:val="clear" w:pos="567"/>
        </w:tabs>
        <w:spacing w:line="240" w:lineRule="auto"/>
        <w:ind w:left="567" w:hanging="567"/>
        <w:rPr>
          <w:noProof/>
        </w:rPr>
      </w:pPr>
      <w:r>
        <w:t>hvis du har en sygdom, der påvirker dit hjerte eller dine blodkar</w:t>
      </w:r>
      <w:r w:rsidR="000C7592">
        <w:t>.</w:t>
      </w:r>
    </w:p>
    <w:p w14:paraId="797FA540" w14:textId="77777777" w:rsidR="00386DB2" w:rsidRPr="00236AE6" w:rsidRDefault="00386DB2" w:rsidP="00EC0569">
      <w:pPr>
        <w:pStyle w:val="Paragraphedeliste"/>
        <w:tabs>
          <w:tab w:val="clear" w:pos="567"/>
        </w:tabs>
        <w:spacing w:line="240" w:lineRule="auto"/>
        <w:ind w:left="0"/>
        <w:rPr>
          <w:noProof/>
        </w:rPr>
      </w:pPr>
    </w:p>
    <w:p w14:paraId="30F36FF4" w14:textId="77777777" w:rsidR="00386DB2" w:rsidRPr="00236AE6" w:rsidRDefault="00E72454" w:rsidP="00386DB2">
      <w:pPr>
        <w:numPr>
          <w:ilvl w:val="12"/>
          <w:numId w:val="0"/>
        </w:numPr>
        <w:tabs>
          <w:tab w:val="clear" w:pos="567"/>
        </w:tabs>
        <w:spacing w:line="240" w:lineRule="auto"/>
        <w:ind w:right="-2"/>
        <w:rPr>
          <w:noProof/>
          <w:szCs w:val="22"/>
        </w:rPr>
      </w:pPr>
      <w:r>
        <w:lastRenderedPageBreak/>
        <w:t>I alle disse tilfælde vil din læge afgøre, om den påtænkte undersøgelse er mulig eller ej. Hvis du får Elucirem, vil din læge eller radiolog tage de nødvendige forholdsregler og administrationen af det vil blive nøje overvåget.</w:t>
      </w:r>
    </w:p>
    <w:p w14:paraId="061AA61B" w14:textId="77777777" w:rsidR="00386DB2" w:rsidRPr="00CD79D1" w:rsidRDefault="00386DB2" w:rsidP="00386DB2">
      <w:pPr>
        <w:numPr>
          <w:ilvl w:val="12"/>
          <w:numId w:val="0"/>
        </w:numPr>
        <w:tabs>
          <w:tab w:val="clear" w:pos="567"/>
        </w:tabs>
        <w:spacing w:line="240" w:lineRule="auto"/>
        <w:ind w:right="-2"/>
        <w:rPr>
          <w:noProof/>
          <w:szCs w:val="22"/>
        </w:rPr>
      </w:pPr>
    </w:p>
    <w:p w14:paraId="476311B4" w14:textId="7600FA5E" w:rsidR="00386DB2" w:rsidRDefault="00E72454" w:rsidP="00386DB2">
      <w:pPr>
        <w:numPr>
          <w:ilvl w:val="12"/>
          <w:numId w:val="0"/>
        </w:numPr>
        <w:tabs>
          <w:tab w:val="clear" w:pos="567"/>
        </w:tabs>
        <w:spacing w:line="240" w:lineRule="auto"/>
        <w:ind w:right="-2"/>
        <w:rPr>
          <w:noProof/>
          <w:szCs w:val="22"/>
        </w:rPr>
      </w:pPr>
      <w:r>
        <w:t xml:space="preserve">Din læge eller radiolog kan beslutte at tage en blodprøve for at kontrollere, hvor godt dine nyrer fungerer, før beslutningen om at anvende Elucirem træffes, </w:t>
      </w:r>
      <w:r w:rsidR="000C7592">
        <w:t xml:space="preserve">især </w:t>
      </w:r>
      <w:r>
        <w:t>hvis du er 65</w:t>
      </w:r>
      <w:r w:rsidR="003925AA">
        <w:t> </w:t>
      </w:r>
      <w:r>
        <w:t>år eller ældre.</w:t>
      </w:r>
    </w:p>
    <w:p w14:paraId="3EAB1390" w14:textId="77777777" w:rsidR="00386DB2" w:rsidRPr="00236AE6" w:rsidRDefault="00386DB2" w:rsidP="00386DB2">
      <w:pPr>
        <w:numPr>
          <w:ilvl w:val="12"/>
          <w:numId w:val="0"/>
        </w:numPr>
        <w:tabs>
          <w:tab w:val="clear" w:pos="567"/>
        </w:tabs>
        <w:spacing w:line="240" w:lineRule="auto"/>
        <w:rPr>
          <w:b/>
          <w:bCs/>
          <w:noProof/>
        </w:rPr>
      </w:pPr>
    </w:p>
    <w:p w14:paraId="441A47BD" w14:textId="11EB42FB" w:rsidR="00386DB2" w:rsidRPr="00236AE6" w:rsidRDefault="00E72454" w:rsidP="00386DB2">
      <w:pPr>
        <w:numPr>
          <w:ilvl w:val="12"/>
          <w:numId w:val="0"/>
        </w:numPr>
        <w:tabs>
          <w:tab w:val="clear" w:pos="567"/>
        </w:tabs>
        <w:spacing w:line="240" w:lineRule="auto"/>
        <w:ind w:right="-2"/>
      </w:pPr>
      <w:r>
        <w:rPr>
          <w:b/>
        </w:rPr>
        <w:t>Brug af andre lægemidler sammen med Elucirem</w:t>
      </w:r>
    </w:p>
    <w:p w14:paraId="3F3F01FD" w14:textId="498CA6FE" w:rsidR="00386DB2" w:rsidRPr="00236AE6" w:rsidRDefault="00E72454" w:rsidP="00386DB2">
      <w:pPr>
        <w:numPr>
          <w:ilvl w:val="12"/>
          <w:numId w:val="0"/>
        </w:numPr>
        <w:tabs>
          <w:tab w:val="clear" w:pos="567"/>
        </w:tabs>
        <w:spacing w:line="240" w:lineRule="auto"/>
        <w:ind w:right="-2"/>
        <w:rPr>
          <w:noProof/>
          <w:szCs w:val="22"/>
        </w:rPr>
      </w:pPr>
      <w:r>
        <w:t xml:space="preserve">Fortæl </w:t>
      </w:r>
      <w:r w:rsidR="003854AA">
        <w:t xml:space="preserve">det altid til </w:t>
      </w:r>
      <w:r>
        <w:t>lægen, radiologen eller apotekspersonalet, hvis du tager</w:t>
      </w:r>
      <w:r w:rsidR="00DD21F5">
        <w:t xml:space="preserve"> andre lægemidler</w:t>
      </w:r>
      <w:r>
        <w:t xml:space="preserve">, for nylig har taget </w:t>
      </w:r>
      <w:r w:rsidR="000078A0">
        <w:t xml:space="preserve">andre lægemidler </w:t>
      </w:r>
      <w:r>
        <w:t>eller planlægger at tage andre lægemidler.</w:t>
      </w:r>
    </w:p>
    <w:p w14:paraId="6F3C2910" w14:textId="77777777" w:rsidR="00E737B1" w:rsidRPr="00236AE6" w:rsidRDefault="00E72454" w:rsidP="00E737B1">
      <w:pPr>
        <w:numPr>
          <w:ilvl w:val="12"/>
          <w:numId w:val="0"/>
        </w:numPr>
        <w:tabs>
          <w:tab w:val="clear" w:pos="567"/>
        </w:tabs>
        <w:spacing w:line="240" w:lineRule="auto"/>
        <w:ind w:right="-2"/>
        <w:rPr>
          <w:noProof/>
          <w:szCs w:val="22"/>
        </w:rPr>
      </w:pPr>
      <w:r>
        <w:t>Især skal lægen, radiologen eller apoteket vide, om du tager eller for nylig har taget lægemidler mod hjerte- eller blodtrykslidelser, såsom beta-blokkere, vasoaktive stoffer, angiotensin-konverterende enzymhæmmere, angiontensin-II receptorantagonister.</w:t>
      </w:r>
    </w:p>
    <w:p w14:paraId="72004910" w14:textId="77777777" w:rsidR="00386DB2" w:rsidRPr="00236AE6" w:rsidRDefault="00386DB2" w:rsidP="00386DB2">
      <w:pPr>
        <w:numPr>
          <w:ilvl w:val="12"/>
          <w:numId w:val="0"/>
        </w:numPr>
        <w:tabs>
          <w:tab w:val="clear" w:pos="567"/>
          <w:tab w:val="left" w:pos="1290"/>
        </w:tabs>
        <w:spacing w:line="240" w:lineRule="auto"/>
        <w:ind w:right="-2"/>
        <w:rPr>
          <w:noProof/>
          <w:szCs w:val="22"/>
        </w:rPr>
      </w:pPr>
    </w:p>
    <w:p w14:paraId="0FFFED91" w14:textId="77777777" w:rsidR="00386DB2" w:rsidRPr="00CC5996" w:rsidRDefault="00E72454" w:rsidP="00CC5996">
      <w:pPr>
        <w:rPr>
          <w:b/>
          <w:bCs/>
          <w:noProof/>
        </w:rPr>
      </w:pPr>
      <w:r>
        <w:rPr>
          <w:b/>
          <w:bCs/>
        </w:rPr>
        <w:t xml:space="preserve">Graviditet og amning </w:t>
      </w:r>
    </w:p>
    <w:p w14:paraId="684985CD" w14:textId="77777777" w:rsidR="00386DB2" w:rsidRPr="00236AE6" w:rsidRDefault="00386DB2" w:rsidP="00386DB2">
      <w:pPr>
        <w:numPr>
          <w:ilvl w:val="12"/>
          <w:numId w:val="0"/>
        </w:numPr>
        <w:tabs>
          <w:tab w:val="clear" w:pos="567"/>
        </w:tabs>
        <w:spacing w:line="240" w:lineRule="auto"/>
        <w:rPr>
          <w:noProof/>
        </w:rPr>
      </w:pPr>
    </w:p>
    <w:p w14:paraId="679EF72A" w14:textId="77777777" w:rsidR="00386DB2" w:rsidRPr="00236AE6" w:rsidRDefault="00E72454" w:rsidP="00386DB2">
      <w:pPr>
        <w:numPr>
          <w:ilvl w:val="12"/>
          <w:numId w:val="0"/>
        </w:numPr>
        <w:tabs>
          <w:tab w:val="clear" w:pos="567"/>
        </w:tabs>
        <w:spacing w:line="240" w:lineRule="auto"/>
        <w:rPr>
          <w:b/>
          <w:noProof/>
          <w:szCs w:val="22"/>
        </w:rPr>
      </w:pPr>
      <w:r>
        <w:rPr>
          <w:b/>
          <w:szCs w:val="22"/>
        </w:rPr>
        <w:t>Graviditet</w:t>
      </w:r>
    </w:p>
    <w:p w14:paraId="5F7A7572" w14:textId="77777777" w:rsidR="002736DD" w:rsidRDefault="002736DD" w:rsidP="00386DB2">
      <w:pPr>
        <w:numPr>
          <w:ilvl w:val="12"/>
          <w:numId w:val="0"/>
        </w:numPr>
        <w:tabs>
          <w:tab w:val="clear" w:pos="567"/>
        </w:tabs>
        <w:spacing w:line="240" w:lineRule="auto"/>
      </w:pPr>
      <w:r>
        <w:t>Gadopiclenol kan krydse placenta. Det vides ikke, om det påvirker barnet.</w:t>
      </w:r>
    </w:p>
    <w:p w14:paraId="7D6C8CC6" w14:textId="77777777" w:rsidR="002736DD" w:rsidRDefault="002736DD" w:rsidP="00386DB2">
      <w:pPr>
        <w:numPr>
          <w:ilvl w:val="12"/>
          <w:numId w:val="0"/>
        </w:numPr>
        <w:tabs>
          <w:tab w:val="clear" w:pos="567"/>
        </w:tabs>
        <w:spacing w:line="240" w:lineRule="auto"/>
      </w:pPr>
    </w:p>
    <w:p w14:paraId="587D0376" w14:textId="7C84603A" w:rsidR="00386DB2" w:rsidRPr="00236AE6" w:rsidRDefault="00E72454" w:rsidP="00386DB2">
      <w:pPr>
        <w:numPr>
          <w:ilvl w:val="12"/>
          <w:numId w:val="0"/>
        </w:numPr>
        <w:tabs>
          <w:tab w:val="clear" w:pos="567"/>
        </w:tabs>
        <w:spacing w:line="240" w:lineRule="auto"/>
        <w:rPr>
          <w:szCs w:val="22"/>
        </w:rPr>
      </w:pPr>
      <w:r>
        <w:t>Hvis du har mistanke om, at du er gravid eller planlægger at blive gravid, skal du fortælle det til lægen eller radiologen, da Elucirem ikke bør anvendes under graviditet, medmindre det er strengt nødvendigt.</w:t>
      </w:r>
    </w:p>
    <w:p w14:paraId="4EFAB3B6" w14:textId="77777777" w:rsidR="00386DB2" w:rsidRPr="00236AE6" w:rsidRDefault="00386DB2" w:rsidP="00386DB2">
      <w:pPr>
        <w:numPr>
          <w:ilvl w:val="12"/>
          <w:numId w:val="0"/>
        </w:numPr>
        <w:tabs>
          <w:tab w:val="clear" w:pos="567"/>
        </w:tabs>
        <w:spacing w:line="240" w:lineRule="auto"/>
        <w:rPr>
          <w:b/>
          <w:noProof/>
          <w:szCs w:val="22"/>
        </w:rPr>
      </w:pPr>
    </w:p>
    <w:p w14:paraId="02CD31E6" w14:textId="77777777" w:rsidR="00386DB2" w:rsidRPr="00236AE6" w:rsidRDefault="00E72454" w:rsidP="00386DB2">
      <w:pPr>
        <w:numPr>
          <w:ilvl w:val="12"/>
          <w:numId w:val="0"/>
        </w:numPr>
        <w:tabs>
          <w:tab w:val="clear" w:pos="567"/>
        </w:tabs>
        <w:spacing w:line="240" w:lineRule="auto"/>
        <w:rPr>
          <w:b/>
          <w:noProof/>
          <w:szCs w:val="22"/>
        </w:rPr>
      </w:pPr>
      <w:r>
        <w:rPr>
          <w:b/>
          <w:szCs w:val="22"/>
        </w:rPr>
        <w:t>Amning</w:t>
      </w:r>
    </w:p>
    <w:p w14:paraId="150003CC" w14:textId="77777777" w:rsidR="000F4BF4" w:rsidRDefault="00E72454" w:rsidP="00386DB2">
      <w:pPr>
        <w:numPr>
          <w:ilvl w:val="12"/>
          <w:numId w:val="0"/>
        </w:numPr>
        <w:tabs>
          <w:tab w:val="clear" w:pos="567"/>
        </w:tabs>
        <w:spacing w:line="240" w:lineRule="auto"/>
        <w:rPr>
          <w:szCs w:val="22"/>
        </w:rPr>
      </w:pPr>
      <w:r>
        <w:t xml:space="preserve">Fortæl det til din læge eller radiolog, hvis du ammer eller skal begynde at amme. </w:t>
      </w:r>
    </w:p>
    <w:p w14:paraId="3C9E6847" w14:textId="252A8411" w:rsidR="00386DB2" w:rsidRPr="00236AE6" w:rsidRDefault="00E72454" w:rsidP="00386DB2">
      <w:pPr>
        <w:numPr>
          <w:ilvl w:val="12"/>
          <w:numId w:val="0"/>
        </w:numPr>
        <w:tabs>
          <w:tab w:val="clear" w:pos="567"/>
        </w:tabs>
        <w:spacing w:line="240" w:lineRule="auto"/>
        <w:rPr>
          <w:szCs w:val="22"/>
        </w:rPr>
      </w:pPr>
      <w:r>
        <w:t>Din læge vil drøfte, hvorvidt du skal fortsætte amningen eller afbryde den i en periode på 24</w:t>
      </w:r>
      <w:r w:rsidR="003925AA">
        <w:t> </w:t>
      </w:r>
      <w:r>
        <w:t>timer efter, at du har taget Elucirem.</w:t>
      </w:r>
    </w:p>
    <w:p w14:paraId="24133AFF" w14:textId="77777777" w:rsidR="00386DB2" w:rsidRDefault="00386DB2" w:rsidP="00386DB2">
      <w:pPr>
        <w:numPr>
          <w:ilvl w:val="12"/>
          <w:numId w:val="0"/>
        </w:numPr>
        <w:tabs>
          <w:tab w:val="clear" w:pos="567"/>
        </w:tabs>
        <w:spacing w:line="240" w:lineRule="auto"/>
        <w:ind w:right="-2"/>
        <w:rPr>
          <w:noProof/>
          <w:szCs w:val="22"/>
        </w:rPr>
      </w:pPr>
    </w:p>
    <w:p w14:paraId="10CAFBE4" w14:textId="77777777" w:rsidR="00E64BA8" w:rsidRPr="00E64BA8" w:rsidRDefault="00E72454" w:rsidP="00386DB2">
      <w:pPr>
        <w:numPr>
          <w:ilvl w:val="12"/>
          <w:numId w:val="0"/>
        </w:numPr>
        <w:tabs>
          <w:tab w:val="clear" w:pos="567"/>
        </w:tabs>
        <w:spacing w:line="240" w:lineRule="auto"/>
        <w:ind w:right="-2"/>
        <w:rPr>
          <w:b/>
          <w:bCs/>
          <w:noProof/>
          <w:szCs w:val="22"/>
        </w:rPr>
      </w:pPr>
      <w:r>
        <w:rPr>
          <w:b/>
          <w:bCs/>
        </w:rPr>
        <w:t>Trafik- og arbejdssikkerhed</w:t>
      </w:r>
    </w:p>
    <w:p w14:paraId="562E1698" w14:textId="3773D39C" w:rsidR="00E64BA8" w:rsidRDefault="00E72454" w:rsidP="00386DB2">
      <w:pPr>
        <w:numPr>
          <w:ilvl w:val="12"/>
          <w:numId w:val="0"/>
        </w:numPr>
        <w:tabs>
          <w:tab w:val="clear" w:pos="567"/>
        </w:tabs>
        <w:spacing w:line="240" w:lineRule="auto"/>
        <w:ind w:right="-2"/>
        <w:rPr>
          <w:noProof/>
          <w:szCs w:val="22"/>
        </w:rPr>
      </w:pPr>
      <w:r>
        <w:t xml:space="preserve">Elucirem har ingen </w:t>
      </w:r>
      <w:r w:rsidR="00463FC8">
        <w:t xml:space="preserve">eller ubetydelig </w:t>
      </w:r>
      <w:r>
        <w:t xml:space="preserve">indflydelse på evnen til at </w:t>
      </w:r>
      <w:r w:rsidR="00D65BEB">
        <w:t>køre eller anvende maskiner</w:t>
      </w:r>
      <w:r>
        <w:t xml:space="preserve">. </w:t>
      </w:r>
      <w:bookmarkStart w:id="22" w:name="_Hlk109833132"/>
      <w:r>
        <w:t>Hvis du føler dig dårlig efter undersøgelsen, skal du dog ikke køre eller anvende maskiner.</w:t>
      </w:r>
    </w:p>
    <w:bookmarkEnd w:id="22"/>
    <w:p w14:paraId="4125AAF9" w14:textId="77777777" w:rsidR="00E737B1" w:rsidRPr="00236AE6" w:rsidRDefault="00E737B1" w:rsidP="00386DB2">
      <w:pPr>
        <w:numPr>
          <w:ilvl w:val="12"/>
          <w:numId w:val="0"/>
        </w:numPr>
        <w:tabs>
          <w:tab w:val="clear" w:pos="567"/>
        </w:tabs>
        <w:spacing w:line="240" w:lineRule="auto"/>
        <w:ind w:right="-2"/>
        <w:rPr>
          <w:noProof/>
          <w:szCs w:val="22"/>
        </w:rPr>
      </w:pPr>
    </w:p>
    <w:p w14:paraId="5D1CDF8F" w14:textId="77777777" w:rsidR="00386DB2" w:rsidRPr="00CC5996" w:rsidRDefault="00E72454" w:rsidP="00CC5996">
      <w:pPr>
        <w:rPr>
          <w:b/>
          <w:bCs/>
          <w:noProof/>
        </w:rPr>
      </w:pPr>
      <w:r>
        <w:rPr>
          <w:b/>
          <w:bCs/>
        </w:rPr>
        <w:t>Elucirem indeholder natrium</w:t>
      </w:r>
    </w:p>
    <w:p w14:paraId="37B94744" w14:textId="646F9F80" w:rsidR="00E737B1" w:rsidRDefault="00E72454" w:rsidP="00E737B1">
      <w:pPr>
        <w:numPr>
          <w:ilvl w:val="12"/>
          <w:numId w:val="0"/>
        </w:numPr>
        <w:tabs>
          <w:tab w:val="clear" w:pos="567"/>
        </w:tabs>
        <w:spacing w:line="240" w:lineRule="auto"/>
        <w:ind w:right="-2"/>
        <w:rPr>
          <w:bCs/>
          <w:noProof/>
        </w:rPr>
      </w:pPr>
      <w:r>
        <w:t>Denne medicin indeholder mindre end 1</w:t>
      </w:r>
      <w:r w:rsidR="00AB0F34">
        <w:t> mmol</w:t>
      </w:r>
      <w:r>
        <w:t xml:space="preserve"> natrium (23</w:t>
      </w:r>
      <w:r w:rsidR="00AB0F34">
        <w:t> mg</w:t>
      </w:r>
      <w:r>
        <w:t>) pr. 15</w:t>
      </w:r>
      <w:r w:rsidR="00AB0F34">
        <w:t> ml</w:t>
      </w:r>
      <w:r>
        <w:t xml:space="preserve"> hætteglas, det vil sige, at den stort set er </w:t>
      </w:r>
      <w:r w:rsidR="00590893">
        <w:t>"</w:t>
      </w:r>
      <w:r>
        <w:t>natriumfri".</w:t>
      </w:r>
    </w:p>
    <w:p w14:paraId="59EFDF22" w14:textId="3D04B61E" w:rsidR="00386DB2" w:rsidRDefault="00386DB2" w:rsidP="00386DB2">
      <w:pPr>
        <w:numPr>
          <w:ilvl w:val="12"/>
          <w:numId w:val="0"/>
        </w:numPr>
        <w:tabs>
          <w:tab w:val="clear" w:pos="567"/>
        </w:tabs>
        <w:spacing w:line="240" w:lineRule="auto"/>
        <w:ind w:right="-2"/>
        <w:rPr>
          <w:noProof/>
          <w:szCs w:val="22"/>
        </w:rPr>
      </w:pPr>
    </w:p>
    <w:p w14:paraId="78CB845F" w14:textId="77777777" w:rsidR="00A35679" w:rsidRPr="00236AE6" w:rsidRDefault="00A35679" w:rsidP="00386DB2">
      <w:pPr>
        <w:numPr>
          <w:ilvl w:val="12"/>
          <w:numId w:val="0"/>
        </w:numPr>
        <w:tabs>
          <w:tab w:val="clear" w:pos="567"/>
        </w:tabs>
        <w:spacing w:line="240" w:lineRule="auto"/>
        <w:ind w:right="-2"/>
        <w:rPr>
          <w:noProof/>
          <w:szCs w:val="22"/>
        </w:rPr>
      </w:pPr>
    </w:p>
    <w:p w14:paraId="624FF69D" w14:textId="337897FF" w:rsidR="00386DB2" w:rsidRPr="00236AE6" w:rsidRDefault="00E72454" w:rsidP="00AF33CC">
      <w:pPr>
        <w:pStyle w:val="Titre3"/>
        <w:rPr>
          <w:noProof/>
        </w:rPr>
      </w:pPr>
      <w:r>
        <w:t>3.</w:t>
      </w:r>
      <w:r>
        <w:tab/>
        <w:t>Sådan får du Elucirem</w:t>
      </w:r>
    </w:p>
    <w:p w14:paraId="30B4C804" w14:textId="77777777" w:rsidR="00386DB2" w:rsidRPr="00236AE6" w:rsidRDefault="00386DB2" w:rsidP="00386DB2">
      <w:pPr>
        <w:numPr>
          <w:ilvl w:val="12"/>
          <w:numId w:val="0"/>
        </w:numPr>
        <w:tabs>
          <w:tab w:val="clear" w:pos="567"/>
        </w:tabs>
        <w:spacing w:line="240" w:lineRule="auto"/>
        <w:ind w:right="-2"/>
        <w:rPr>
          <w:noProof/>
          <w:szCs w:val="22"/>
        </w:rPr>
      </w:pPr>
    </w:p>
    <w:p w14:paraId="226A1945" w14:textId="349EC1E8" w:rsidR="00386DB2" w:rsidRPr="007B5C5E" w:rsidRDefault="00E72454" w:rsidP="00386DB2">
      <w:pPr>
        <w:numPr>
          <w:ilvl w:val="12"/>
          <w:numId w:val="0"/>
        </w:numPr>
        <w:tabs>
          <w:tab w:val="clear" w:pos="567"/>
        </w:tabs>
        <w:spacing w:line="240" w:lineRule="auto"/>
        <w:ind w:right="-2"/>
      </w:pPr>
      <w:r>
        <w:t>Elucirem vil blive injiceret i din vene med en lille nål af specialiseret sundhedspersonale.</w:t>
      </w:r>
    </w:p>
    <w:p w14:paraId="5B584169" w14:textId="5782B2C5" w:rsidR="00386DB2" w:rsidRPr="00236AE6" w:rsidRDefault="00E72454" w:rsidP="00386DB2">
      <w:pPr>
        <w:numPr>
          <w:ilvl w:val="12"/>
          <w:numId w:val="0"/>
        </w:numPr>
        <w:tabs>
          <w:tab w:val="clear" w:pos="567"/>
        </w:tabs>
        <w:spacing w:line="240" w:lineRule="auto"/>
        <w:ind w:right="-2"/>
      </w:pPr>
      <w:r>
        <w:t xml:space="preserve">Det kan administreres manuelt </w:t>
      </w:r>
      <w:r w:rsidR="00A43748">
        <w:t xml:space="preserve">eller </w:t>
      </w:r>
      <w:r>
        <w:t>ved automatisk injektion.</w:t>
      </w:r>
    </w:p>
    <w:p w14:paraId="63D22EB6" w14:textId="77777777" w:rsidR="00386DB2" w:rsidRPr="00236AE6" w:rsidRDefault="00386DB2" w:rsidP="00386DB2">
      <w:pPr>
        <w:numPr>
          <w:ilvl w:val="12"/>
          <w:numId w:val="0"/>
        </w:numPr>
        <w:tabs>
          <w:tab w:val="clear" w:pos="567"/>
        </w:tabs>
        <w:spacing w:line="240" w:lineRule="auto"/>
        <w:ind w:right="-2"/>
        <w:rPr>
          <w:color w:val="008000"/>
        </w:rPr>
      </w:pPr>
    </w:p>
    <w:p w14:paraId="1156E698" w14:textId="4981ADEF" w:rsidR="00386DB2" w:rsidRPr="00236AE6" w:rsidRDefault="00E72454" w:rsidP="00386DB2">
      <w:pPr>
        <w:numPr>
          <w:ilvl w:val="12"/>
          <w:numId w:val="0"/>
        </w:numPr>
        <w:tabs>
          <w:tab w:val="clear" w:pos="567"/>
        </w:tabs>
        <w:spacing w:line="240" w:lineRule="auto"/>
        <w:ind w:right="-2"/>
      </w:pPr>
      <w:r>
        <w:t xml:space="preserve">Din læge eller radiolog vil </w:t>
      </w:r>
      <w:r w:rsidR="000C7592">
        <w:t xml:space="preserve">fastsætte </w:t>
      </w:r>
      <w:r>
        <w:t>den dosis, du vil modtage</w:t>
      </w:r>
      <w:r w:rsidR="000C7592">
        <w:t>,</w:t>
      </w:r>
      <w:r>
        <w:t xml:space="preserve"> og overvåge injektionen.</w:t>
      </w:r>
    </w:p>
    <w:p w14:paraId="4DD90CF7" w14:textId="422150DB" w:rsidR="00386DB2" w:rsidRPr="00236AE6" w:rsidRDefault="00E72454" w:rsidP="2F59F48E">
      <w:pPr>
        <w:tabs>
          <w:tab w:val="clear" w:pos="567"/>
        </w:tabs>
        <w:spacing w:line="240" w:lineRule="auto"/>
        <w:ind w:right="-2"/>
      </w:pPr>
      <w:r>
        <w:t>Den sædvanlige dosis på 0,1</w:t>
      </w:r>
      <w:r w:rsidR="00AB0F34">
        <w:t> ml</w:t>
      </w:r>
      <w:r>
        <w:t>/kg legemsvægt er den samme hos voksne og børn på 2</w:t>
      </w:r>
      <w:r w:rsidR="003925AA">
        <w:t> </w:t>
      </w:r>
      <w:r>
        <w:t>år og derover.</w:t>
      </w:r>
    </w:p>
    <w:p w14:paraId="1AD33EF8" w14:textId="77777777" w:rsidR="2F59F48E" w:rsidRDefault="2F59F48E" w:rsidP="2F59F48E">
      <w:pPr>
        <w:tabs>
          <w:tab w:val="clear" w:pos="567"/>
        </w:tabs>
        <w:spacing w:line="240" w:lineRule="auto"/>
        <w:ind w:right="-2"/>
      </w:pPr>
    </w:p>
    <w:p w14:paraId="35235E67" w14:textId="6C4AA57E" w:rsidR="3BA99E6A" w:rsidRPr="005A6E11" w:rsidRDefault="00EB1566" w:rsidP="2F59F48E">
      <w:pPr>
        <w:tabs>
          <w:tab w:val="clear" w:pos="567"/>
        </w:tabs>
        <w:spacing w:line="240" w:lineRule="auto"/>
        <w:ind w:right="-2"/>
      </w:pPr>
      <w:r>
        <w:t>Hos børn vil d</w:t>
      </w:r>
      <w:r w:rsidR="3BA99E6A">
        <w:t>in læge eller radiolog vil bruge Elucirem i hætteglas med en engangssprøjte for at opnå en bedre præcision af det injicerede volumen.</w:t>
      </w:r>
    </w:p>
    <w:p w14:paraId="28E952A3" w14:textId="77777777" w:rsidR="00386DB2" w:rsidRDefault="00386DB2" w:rsidP="00386DB2">
      <w:pPr>
        <w:numPr>
          <w:ilvl w:val="12"/>
          <w:numId w:val="0"/>
        </w:numPr>
        <w:tabs>
          <w:tab w:val="clear" w:pos="567"/>
        </w:tabs>
        <w:spacing w:line="240" w:lineRule="auto"/>
        <w:ind w:right="-2"/>
      </w:pPr>
    </w:p>
    <w:p w14:paraId="1A13FA0E" w14:textId="76138C4F" w:rsidR="008517E2" w:rsidRDefault="00E72454" w:rsidP="008517E2">
      <w:pPr>
        <w:numPr>
          <w:ilvl w:val="12"/>
          <w:numId w:val="0"/>
        </w:numPr>
        <w:tabs>
          <w:tab w:val="clear" w:pos="567"/>
        </w:tabs>
        <w:spacing w:line="240" w:lineRule="auto"/>
        <w:ind w:right="-2"/>
      </w:pPr>
      <w:r>
        <w:t>Efter injektionen vil du blive holdt under opsyn i mindst 30</w:t>
      </w:r>
      <w:r w:rsidR="003925AA">
        <w:t> </w:t>
      </w:r>
      <w:r>
        <w:t xml:space="preserve">minutter. Dette er tidspunktet, hvor de fleste uønskede reaktioner (såsom allergiske reaktioner) kan forekomme. I sjældne tilfælde kan reaktionerne dog opstå efter timer eller dage. </w:t>
      </w:r>
    </w:p>
    <w:p w14:paraId="0B6C9F77" w14:textId="77777777" w:rsidR="008517E2" w:rsidRDefault="008517E2" w:rsidP="00386DB2">
      <w:pPr>
        <w:numPr>
          <w:ilvl w:val="12"/>
          <w:numId w:val="0"/>
        </w:numPr>
        <w:tabs>
          <w:tab w:val="clear" w:pos="567"/>
        </w:tabs>
        <w:spacing w:line="240" w:lineRule="auto"/>
        <w:ind w:right="-2"/>
      </w:pPr>
    </w:p>
    <w:p w14:paraId="612E4A6E" w14:textId="346BEC73" w:rsidR="00386DB2" w:rsidRPr="00236AE6" w:rsidRDefault="00E72454" w:rsidP="00386DB2">
      <w:pPr>
        <w:autoSpaceDE w:val="0"/>
        <w:autoSpaceDN w:val="0"/>
        <w:adjustRightInd w:val="0"/>
        <w:spacing w:line="240" w:lineRule="auto"/>
        <w:rPr>
          <w:b/>
          <w:bCs/>
          <w:szCs w:val="22"/>
        </w:rPr>
      </w:pPr>
      <w:r>
        <w:rPr>
          <w:b/>
          <w:bCs/>
          <w:szCs w:val="22"/>
        </w:rPr>
        <w:t>Anvendelse til patienter med alvorlige nyreproblemer</w:t>
      </w:r>
    </w:p>
    <w:p w14:paraId="47EA52A0" w14:textId="3B77509D" w:rsidR="00386DB2" w:rsidRPr="00236AE6" w:rsidRDefault="00E72454" w:rsidP="00386DB2">
      <w:pPr>
        <w:autoSpaceDE w:val="0"/>
        <w:autoSpaceDN w:val="0"/>
        <w:adjustRightInd w:val="0"/>
        <w:spacing w:line="240" w:lineRule="auto"/>
        <w:rPr>
          <w:szCs w:val="22"/>
        </w:rPr>
      </w:pPr>
      <w:r>
        <w:t>Elucirem anbefales ikke til patienter med alvorlige nyreproblemer. Hvis det imidlertid er krævet, vil du kun modtage én dosis Elucirem under scanningen, og du må ikke få en anden injektion i mindst 7</w:t>
      </w:r>
      <w:r w:rsidR="003925AA">
        <w:t> </w:t>
      </w:r>
      <w:r>
        <w:t>dage.</w:t>
      </w:r>
    </w:p>
    <w:p w14:paraId="037096DA" w14:textId="77777777" w:rsidR="00386DB2" w:rsidRPr="00236AE6" w:rsidRDefault="00386DB2" w:rsidP="00386DB2">
      <w:pPr>
        <w:autoSpaceDE w:val="0"/>
        <w:autoSpaceDN w:val="0"/>
        <w:adjustRightInd w:val="0"/>
        <w:spacing w:line="240" w:lineRule="auto"/>
        <w:rPr>
          <w:szCs w:val="22"/>
        </w:rPr>
      </w:pPr>
    </w:p>
    <w:p w14:paraId="1157CAB1" w14:textId="77777777" w:rsidR="00386DB2" w:rsidRPr="00236AE6" w:rsidRDefault="00E72454" w:rsidP="00386DB2">
      <w:pPr>
        <w:autoSpaceDE w:val="0"/>
        <w:autoSpaceDN w:val="0"/>
        <w:adjustRightInd w:val="0"/>
        <w:spacing w:line="240" w:lineRule="auto"/>
        <w:rPr>
          <w:b/>
          <w:bCs/>
          <w:szCs w:val="22"/>
        </w:rPr>
      </w:pPr>
      <w:r>
        <w:rPr>
          <w:b/>
          <w:bCs/>
          <w:szCs w:val="22"/>
        </w:rPr>
        <w:t>Anvendelse til ældre</w:t>
      </w:r>
    </w:p>
    <w:p w14:paraId="7007A331" w14:textId="6F4FB066" w:rsidR="00386DB2" w:rsidRPr="00236AE6" w:rsidRDefault="00E72454" w:rsidP="00386DB2">
      <w:pPr>
        <w:autoSpaceDE w:val="0"/>
        <w:autoSpaceDN w:val="0"/>
        <w:adjustRightInd w:val="0"/>
        <w:spacing w:line="240" w:lineRule="auto"/>
        <w:rPr>
          <w:szCs w:val="22"/>
        </w:rPr>
      </w:pPr>
      <w:r>
        <w:lastRenderedPageBreak/>
        <w:t xml:space="preserve">Det er ikke nødvendigt at </w:t>
      </w:r>
      <w:r w:rsidR="00425FDB">
        <w:t>ændre</w:t>
      </w:r>
      <w:r>
        <w:t xml:space="preserve"> dos</w:t>
      </w:r>
      <w:r w:rsidR="00425FDB">
        <w:t>is</w:t>
      </w:r>
      <w:r>
        <w:t>, hvis du er 65</w:t>
      </w:r>
      <w:r w:rsidR="003925AA">
        <w:t> </w:t>
      </w:r>
      <w:r>
        <w:t xml:space="preserve">år eller </w:t>
      </w:r>
      <w:r w:rsidR="00425FDB">
        <w:t>ældre</w:t>
      </w:r>
      <w:r>
        <w:t xml:space="preserve">, men måske </w:t>
      </w:r>
      <w:r w:rsidR="00425FDB">
        <w:t xml:space="preserve">skal du </w:t>
      </w:r>
      <w:r>
        <w:t xml:space="preserve">have </w:t>
      </w:r>
      <w:r w:rsidR="00425FDB">
        <w:t>fore</w:t>
      </w:r>
      <w:r>
        <w:t xml:space="preserve">taget en blodprøve for at kontrollere, </w:t>
      </w:r>
      <w:r w:rsidR="00425FDB">
        <w:t>om</w:t>
      </w:r>
      <w:r>
        <w:t xml:space="preserve"> dine nyrer fungerer</w:t>
      </w:r>
      <w:r w:rsidR="00425FDB">
        <w:t xml:space="preserve"> korrekt</w:t>
      </w:r>
      <w:r>
        <w:t>.</w:t>
      </w:r>
    </w:p>
    <w:p w14:paraId="700C8629" w14:textId="77777777" w:rsidR="00386DB2" w:rsidRPr="00236AE6" w:rsidRDefault="00386DB2" w:rsidP="00386DB2">
      <w:pPr>
        <w:autoSpaceDE w:val="0"/>
        <w:autoSpaceDN w:val="0"/>
        <w:adjustRightInd w:val="0"/>
        <w:spacing w:line="240" w:lineRule="auto"/>
        <w:rPr>
          <w:szCs w:val="22"/>
        </w:rPr>
      </w:pPr>
    </w:p>
    <w:p w14:paraId="2B83BA5F" w14:textId="7EBDA390" w:rsidR="00386DB2" w:rsidRPr="00CC5996" w:rsidRDefault="00E72454" w:rsidP="00CC5996">
      <w:pPr>
        <w:rPr>
          <w:b/>
          <w:bCs/>
          <w:noProof/>
        </w:rPr>
      </w:pPr>
      <w:r>
        <w:rPr>
          <w:b/>
          <w:bCs/>
        </w:rPr>
        <w:t xml:space="preserve">Hvis du har fået </w:t>
      </w:r>
      <w:r w:rsidR="00D00E96">
        <w:rPr>
          <w:b/>
          <w:bCs/>
        </w:rPr>
        <w:t xml:space="preserve">for meget </w:t>
      </w:r>
      <w:r>
        <w:rPr>
          <w:b/>
          <w:bCs/>
        </w:rPr>
        <w:t>Elucirem</w:t>
      </w:r>
    </w:p>
    <w:p w14:paraId="7791A281" w14:textId="77777777" w:rsidR="00386DB2" w:rsidRPr="00CA5777" w:rsidRDefault="00E72454" w:rsidP="00CC5996">
      <w:pPr>
        <w:rPr>
          <w:noProof/>
        </w:rPr>
      </w:pPr>
      <w:r>
        <w:t>Det er højst usandsynligt, at du vil få en overdosis af Elucirem, da den vil blive givet til dig af uddannet sundhedspersonale. Hvis det alligevel sker, kan Elucirem fjernes fra kroppen ved hæmodialyse (blodrensning).</w:t>
      </w:r>
    </w:p>
    <w:p w14:paraId="29142075" w14:textId="77777777" w:rsidR="00386DB2" w:rsidRPr="00CA5777" w:rsidRDefault="00386DB2" w:rsidP="00CC5996">
      <w:pPr>
        <w:rPr>
          <w:noProof/>
        </w:rPr>
      </w:pPr>
    </w:p>
    <w:p w14:paraId="042DEA12" w14:textId="368E9F2F" w:rsidR="00386DB2" w:rsidRPr="006B4557" w:rsidRDefault="00FD3741" w:rsidP="00CC5996">
      <w:r>
        <w:t>Spørg lægen</w:t>
      </w:r>
      <w:r w:rsidR="00B115EB">
        <w:t>, radiologen eller apotekspersonalet</w:t>
      </w:r>
      <w:r w:rsidR="009D6084">
        <w:t>, hvis der er noget, du er i tvivl om</w:t>
      </w:r>
      <w:r w:rsidR="00E72454">
        <w:t>.</w:t>
      </w:r>
    </w:p>
    <w:p w14:paraId="7079658A" w14:textId="6D94608E" w:rsidR="00386DB2" w:rsidRDefault="00386DB2" w:rsidP="00386DB2">
      <w:pPr>
        <w:numPr>
          <w:ilvl w:val="12"/>
          <w:numId w:val="0"/>
        </w:numPr>
        <w:tabs>
          <w:tab w:val="clear" w:pos="567"/>
        </w:tabs>
        <w:spacing w:line="240" w:lineRule="auto"/>
      </w:pPr>
    </w:p>
    <w:p w14:paraId="704909AA" w14:textId="77777777" w:rsidR="00A35679" w:rsidRPr="006B4557" w:rsidRDefault="00A35679" w:rsidP="00386DB2">
      <w:pPr>
        <w:numPr>
          <w:ilvl w:val="12"/>
          <w:numId w:val="0"/>
        </w:numPr>
        <w:tabs>
          <w:tab w:val="clear" w:pos="567"/>
        </w:tabs>
        <w:spacing w:line="240" w:lineRule="auto"/>
      </w:pPr>
    </w:p>
    <w:p w14:paraId="7C395764" w14:textId="77777777" w:rsidR="00386DB2" w:rsidRPr="006B4557" w:rsidRDefault="00E72454" w:rsidP="00AF33CC">
      <w:pPr>
        <w:pStyle w:val="Titre3"/>
      </w:pPr>
      <w:r>
        <w:t>4.</w:t>
      </w:r>
      <w:r>
        <w:tab/>
        <w:t>Bivirkninger</w:t>
      </w:r>
    </w:p>
    <w:p w14:paraId="3EDA85B3" w14:textId="77777777" w:rsidR="00386DB2" w:rsidRPr="00A749C6" w:rsidRDefault="00386DB2" w:rsidP="00386DB2">
      <w:pPr>
        <w:numPr>
          <w:ilvl w:val="12"/>
          <w:numId w:val="0"/>
        </w:numPr>
        <w:tabs>
          <w:tab w:val="clear" w:pos="567"/>
        </w:tabs>
        <w:spacing w:line="240" w:lineRule="auto"/>
      </w:pPr>
    </w:p>
    <w:p w14:paraId="6047ECEE" w14:textId="77777777" w:rsidR="00386DB2" w:rsidRDefault="00E72454" w:rsidP="00386DB2">
      <w:pPr>
        <w:numPr>
          <w:ilvl w:val="12"/>
          <w:numId w:val="0"/>
        </w:numPr>
        <w:tabs>
          <w:tab w:val="clear" w:pos="567"/>
        </w:tabs>
        <w:spacing w:line="240" w:lineRule="auto"/>
        <w:ind w:right="-29"/>
      </w:pPr>
      <w:r>
        <w:t xml:space="preserve">Dette lægemiddel kan som alle andre lægemidler give bivirkninger, men ikke alle får bivirkninger. </w:t>
      </w:r>
    </w:p>
    <w:p w14:paraId="42595C8C" w14:textId="77777777" w:rsidR="00386DB2" w:rsidRDefault="00386DB2" w:rsidP="00386DB2">
      <w:pPr>
        <w:numPr>
          <w:ilvl w:val="12"/>
          <w:numId w:val="0"/>
        </w:numPr>
        <w:tabs>
          <w:tab w:val="clear" w:pos="567"/>
        </w:tabs>
        <w:spacing w:line="240" w:lineRule="auto"/>
        <w:ind w:right="-29"/>
      </w:pPr>
    </w:p>
    <w:p w14:paraId="79404AE3" w14:textId="3A8E8E75" w:rsidR="00386DB2" w:rsidRPr="007A321E" w:rsidRDefault="00E72454" w:rsidP="00386DB2">
      <w:pPr>
        <w:numPr>
          <w:ilvl w:val="12"/>
          <w:numId w:val="0"/>
        </w:numPr>
        <w:tabs>
          <w:tab w:val="clear" w:pos="567"/>
        </w:tabs>
        <w:spacing w:line="240" w:lineRule="auto"/>
        <w:ind w:right="-29"/>
        <w:rPr>
          <w:noProof/>
          <w:szCs w:val="22"/>
        </w:rPr>
      </w:pPr>
      <w:r>
        <w:t xml:space="preserve">Efter administration af Elucirem vil du blive holdt under observation. De fleste bivirkninger opstår inden for minutter. Der er en lille risiko for, at du kan få en allergisk reaktion af det. Disse bivirkninger kan opstå med det samme og op til syv dage efter injektionen. Sådanne reaktioner kan være alvorlige og resultere i </w:t>
      </w:r>
      <w:r w:rsidR="00BE78D4">
        <w:t>s</w:t>
      </w:r>
      <w:r>
        <w:t>ho</w:t>
      </w:r>
      <w:r w:rsidR="00BE78D4">
        <w:t>c</w:t>
      </w:r>
      <w:r>
        <w:t xml:space="preserve">k (tilfælde af allergiske reaktioner, der kan </w:t>
      </w:r>
      <w:r w:rsidR="00BE78D4">
        <w:t>bringe dit liv i fare</w:t>
      </w:r>
      <w:r>
        <w:t>).</w:t>
      </w:r>
    </w:p>
    <w:p w14:paraId="3285D31D" w14:textId="77777777" w:rsidR="00386DB2" w:rsidRPr="004D329C" w:rsidRDefault="00386DB2" w:rsidP="00386DB2">
      <w:pPr>
        <w:numPr>
          <w:ilvl w:val="12"/>
          <w:numId w:val="0"/>
        </w:numPr>
        <w:tabs>
          <w:tab w:val="clear" w:pos="567"/>
        </w:tabs>
        <w:spacing w:line="240" w:lineRule="auto"/>
        <w:ind w:right="-29"/>
        <w:rPr>
          <w:noProof/>
          <w:szCs w:val="22"/>
        </w:rPr>
      </w:pPr>
    </w:p>
    <w:p w14:paraId="5300C1B2" w14:textId="09FBF786" w:rsidR="00386DB2" w:rsidRDefault="00590224" w:rsidP="00386DB2">
      <w:pPr>
        <w:numPr>
          <w:ilvl w:val="12"/>
          <w:numId w:val="0"/>
        </w:numPr>
        <w:tabs>
          <w:tab w:val="clear" w:pos="567"/>
        </w:tabs>
        <w:spacing w:line="240" w:lineRule="auto"/>
        <w:ind w:right="-29"/>
        <w:rPr>
          <w:b/>
          <w:bCs/>
          <w:noProof/>
          <w:szCs w:val="22"/>
        </w:rPr>
      </w:pPr>
      <w:r>
        <w:rPr>
          <w:b/>
          <w:bCs/>
          <w:szCs w:val="22"/>
        </w:rPr>
        <w:t xml:space="preserve">Fortæl det straks til din læge, radiolog eller sundhedspersonalet, hvis du får nogle af følgende bivirkninger, da det kan være de første tegn på et </w:t>
      </w:r>
      <w:r w:rsidR="00841070">
        <w:rPr>
          <w:b/>
          <w:bCs/>
          <w:szCs w:val="22"/>
        </w:rPr>
        <w:t>s</w:t>
      </w:r>
      <w:r>
        <w:rPr>
          <w:b/>
          <w:bCs/>
          <w:szCs w:val="22"/>
        </w:rPr>
        <w:t>ho</w:t>
      </w:r>
      <w:r w:rsidR="00841070">
        <w:rPr>
          <w:b/>
          <w:bCs/>
          <w:szCs w:val="22"/>
        </w:rPr>
        <w:t>c</w:t>
      </w:r>
      <w:r>
        <w:rPr>
          <w:b/>
          <w:bCs/>
          <w:szCs w:val="22"/>
        </w:rPr>
        <w:t>k:</w:t>
      </w:r>
    </w:p>
    <w:p w14:paraId="5F13B26A" w14:textId="77777777" w:rsidR="00386DB2" w:rsidRPr="00827684" w:rsidRDefault="00E72454" w:rsidP="00E816CB">
      <w:pPr>
        <w:pStyle w:val="Paragraphedeliste"/>
        <w:numPr>
          <w:ilvl w:val="0"/>
          <w:numId w:val="1"/>
        </w:numPr>
        <w:tabs>
          <w:tab w:val="clear" w:pos="567"/>
        </w:tabs>
        <w:spacing w:line="240" w:lineRule="auto"/>
        <w:ind w:left="567" w:right="-29" w:hanging="567"/>
        <w:rPr>
          <w:b/>
          <w:bCs/>
          <w:noProof/>
          <w:szCs w:val="22"/>
        </w:rPr>
      </w:pPr>
      <w:r>
        <w:t>hævelse af ansigt, læber, tunge eller svælg</w:t>
      </w:r>
    </w:p>
    <w:p w14:paraId="11B063CD" w14:textId="77777777" w:rsidR="00386DB2" w:rsidRPr="00E17594" w:rsidRDefault="00E72454" w:rsidP="00E816CB">
      <w:pPr>
        <w:pStyle w:val="Paragraphedeliste"/>
        <w:numPr>
          <w:ilvl w:val="0"/>
          <w:numId w:val="1"/>
        </w:numPr>
        <w:tabs>
          <w:tab w:val="clear" w:pos="567"/>
        </w:tabs>
        <w:spacing w:line="240" w:lineRule="auto"/>
        <w:ind w:left="567" w:right="-29" w:hanging="567"/>
        <w:rPr>
          <w:b/>
          <w:bCs/>
          <w:noProof/>
          <w:szCs w:val="22"/>
        </w:rPr>
      </w:pPr>
      <w:r>
        <w:t>svimmelhed (lavt blodtryk)</w:t>
      </w:r>
    </w:p>
    <w:p w14:paraId="36F17A67" w14:textId="77777777" w:rsidR="00386DB2" w:rsidRPr="00554805" w:rsidRDefault="00E72454" w:rsidP="2DAD2634">
      <w:pPr>
        <w:pStyle w:val="Paragraphedeliste"/>
        <w:numPr>
          <w:ilvl w:val="0"/>
          <w:numId w:val="1"/>
        </w:numPr>
        <w:tabs>
          <w:tab w:val="clear" w:pos="567"/>
        </w:tabs>
        <w:spacing w:line="240" w:lineRule="auto"/>
        <w:ind w:left="567" w:right="-29" w:hanging="567"/>
        <w:rPr>
          <w:b/>
          <w:bCs/>
        </w:rPr>
      </w:pPr>
      <w:r>
        <w:t>åndedrætsbesvær</w:t>
      </w:r>
    </w:p>
    <w:p w14:paraId="68F18D78" w14:textId="77777777" w:rsidR="00386DB2" w:rsidRPr="0005353F" w:rsidRDefault="00E72454" w:rsidP="00E816CB">
      <w:pPr>
        <w:pStyle w:val="Paragraphedeliste"/>
        <w:numPr>
          <w:ilvl w:val="0"/>
          <w:numId w:val="1"/>
        </w:numPr>
        <w:tabs>
          <w:tab w:val="clear" w:pos="567"/>
        </w:tabs>
        <w:spacing w:line="240" w:lineRule="auto"/>
        <w:ind w:left="567" w:right="-29" w:hanging="567"/>
        <w:rPr>
          <w:b/>
          <w:bCs/>
          <w:noProof/>
          <w:szCs w:val="22"/>
        </w:rPr>
      </w:pPr>
      <w:r>
        <w:t>udslæt</w:t>
      </w:r>
    </w:p>
    <w:p w14:paraId="15CD1C72" w14:textId="77777777" w:rsidR="00386DB2" w:rsidRPr="0025687F" w:rsidRDefault="00E72454" w:rsidP="00E816CB">
      <w:pPr>
        <w:pStyle w:val="Paragraphedeliste"/>
        <w:numPr>
          <w:ilvl w:val="0"/>
          <w:numId w:val="1"/>
        </w:numPr>
        <w:tabs>
          <w:tab w:val="clear" w:pos="567"/>
        </w:tabs>
        <w:spacing w:line="240" w:lineRule="auto"/>
        <w:ind w:left="567" w:right="-29" w:hanging="567"/>
        <w:rPr>
          <w:b/>
          <w:bCs/>
          <w:noProof/>
          <w:szCs w:val="22"/>
        </w:rPr>
      </w:pPr>
      <w:r>
        <w:t>hoste, nysen eller løbende næse</w:t>
      </w:r>
    </w:p>
    <w:p w14:paraId="78C911CF" w14:textId="77777777" w:rsidR="00386DB2" w:rsidRPr="003F77CF" w:rsidRDefault="00386DB2" w:rsidP="00DA3474">
      <w:pPr>
        <w:pStyle w:val="Paragraphedeliste"/>
        <w:tabs>
          <w:tab w:val="clear" w:pos="567"/>
        </w:tabs>
        <w:spacing w:line="240" w:lineRule="auto"/>
        <w:ind w:left="360" w:right="-29"/>
      </w:pPr>
    </w:p>
    <w:p w14:paraId="54BD2E94" w14:textId="77777777" w:rsidR="00386DB2" w:rsidRDefault="00E72454" w:rsidP="00386DB2">
      <w:pPr>
        <w:numPr>
          <w:ilvl w:val="12"/>
          <w:numId w:val="0"/>
        </w:numPr>
        <w:tabs>
          <w:tab w:val="clear" w:pos="567"/>
        </w:tabs>
        <w:spacing w:line="240" w:lineRule="auto"/>
        <w:ind w:right="-29"/>
        <w:rPr>
          <w:noProof/>
          <w:szCs w:val="22"/>
        </w:rPr>
      </w:pPr>
      <w:r>
        <w:t>Mulige bivirkninger, som er blevet observeret under kliniske forsøg med Elucirem, er angivet nedenfor efter, hvor sandsynlige de er:</w:t>
      </w:r>
    </w:p>
    <w:p w14:paraId="78B0D1AF" w14:textId="77777777" w:rsidR="006C5402" w:rsidRPr="004F6926" w:rsidRDefault="006C5402" w:rsidP="00386DB2">
      <w:pPr>
        <w:numPr>
          <w:ilvl w:val="12"/>
          <w:numId w:val="0"/>
        </w:numPr>
        <w:tabs>
          <w:tab w:val="clear" w:pos="567"/>
        </w:tabs>
        <w:spacing w:line="240" w:lineRule="auto"/>
        <w:ind w:right="-29"/>
        <w:rPr>
          <w:noProof/>
          <w:szCs w:val="22"/>
        </w:rPr>
      </w:pP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5"/>
        <w:gridCol w:w="4252"/>
      </w:tblGrid>
      <w:tr w:rsidR="00510ACE" w14:paraId="446CBDB6" w14:textId="77777777" w:rsidTr="00F14D36">
        <w:trPr>
          <w:trHeight w:val="146"/>
        </w:trPr>
        <w:tc>
          <w:tcPr>
            <w:tcW w:w="4395" w:type="dxa"/>
          </w:tcPr>
          <w:p w14:paraId="32691253"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Frekvens </w:t>
            </w:r>
          </w:p>
        </w:tc>
        <w:tc>
          <w:tcPr>
            <w:tcW w:w="4252" w:type="dxa"/>
          </w:tcPr>
          <w:p w14:paraId="03F0B56D" w14:textId="77777777" w:rsidR="00386DB2" w:rsidRPr="00602CF3" w:rsidRDefault="00E72454" w:rsidP="00281ACD">
            <w:pPr>
              <w:numPr>
                <w:ilvl w:val="12"/>
                <w:numId w:val="0"/>
              </w:numPr>
              <w:tabs>
                <w:tab w:val="clear" w:pos="567"/>
              </w:tabs>
              <w:spacing w:line="240" w:lineRule="auto"/>
              <w:ind w:right="-29"/>
              <w:rPr>
                <w:noProof/>
                <w:szCs w:val="22"/>
              </w:rPr>
            </w:pPr>
            <w:r>
              <w:rPr>
                <w:b/>
                <w:bCs/>
                <w:szCs w:val="22"/>
              </w:rPr>
              <w:t xml:space="preserve">Mulige bivirkninger </w:t>
            </w:r>
          </w:p>
        </w:tc>
      </w:tr>
      <w:tr w:rsidR="00510ACE" w14:paraId="10A81D67" w14:textId="77777777" w:rsidTr="00F14D36">
        <w:trPr>
          <w:trHeight w:val="396"/>
        </w:trPr>
        <w:tc>
          <w:tcPr>
            <w:tcW w:w="4395" w:type="dxa"/>
          </w:tcPr>
          <w:p w14:paraId="1AB6C1EA" w14:textId="61713B8D" w:rsidR="00386DB2" w:rsidRPr="00602CF3" w:rsidRDefault="00E72454" w:rsidP="00281ACD">
            <w:pPr>
              <w:numPr>
                <w:ilvl w:val="12"/>
                <w:numId w:val="0"/>
              </w:numPr>
              <w:tabs>
                <w:tab w:val="clear" w:pos="567"/>
              </w:tabs>
              <w:spacing w:line="240" w:lineRule="auto"/>
              <w:ind w:right="-29"/>
              <w:rPr>
                <w:noProof/>
                <w:szCs w:val="22"/>
              </w:rPr>
            </w:pPr>
            <w:r w:rsidRPr="002E7233">
              <w:rPr>
                <w:b/>
                <w:bCs/>
              </w:rPr>
              <w:t>Almindelige bivirkninger</w:t>
            </w:r>
            <w:r>
              <w:t xml:space="preserve"> (kan påvirke 1 ud af 10</w:t>
            </w:r>
            <w:r w:rsidR="003925AA">
              <w:t> </w:t>
            </w:r>
            <w:r>
              <w:t xml:space="preserve">mennesker) </w:t>
            </w:r>
          </w:p>
        </w:tc>
        <w:tc>
          <w:tcPr>
            <w:tcW w:w="4252" w:type="dxa"/>
          </w:tcPr>
          <w:p w14:paraId="7039FCD4" w14:textId="77777777" w:rsidR="00590224" w:rsidRDefault="00E72454" w:rsidP="00281ACD">
            <w:pPr>
              <w:numPr>
                <w:ilvl w:val="12"/>
                <w:numId w:val="0"/>
              </w:numPr>
              <w:tabs>
                <w:tab w:val="clear" w:pos="567"/>
              </w:tabs>
              <w:spacing w:line="240" w:lineRule="auto"/>
              <w:ind w:right="-29"/>
              <w:rPr>
                <w:noProof/>
                <w:szCs w:val="22"/>
              </w:rPr>
            </w:pPr>
            <w:r>
              <w:t>Reaktion på injektionsstedet*</w:t>
            </w:r>
          </w:p>
          <w:p w14:paraId="7BA55483" w14:textId="77777777" w:rsidR="00386DB2" w:rsidRPr="00602CF3" w:rsidRDefault="00E72454" w:rsidP="00281ACD">
            <w:pPr>
              <w:numPr>
                <w:ilvl w:val="12"/>
                <w:numId w:val="0"/>
              </w:numPr>
              <w:tabs>
                <w:tab w:val="clear" w:pos="567"/>
              </w:tabs>
              <w:spacing w:line="240" w:lineRule="auto"/>
              <w:ind w:right="-29"/>
              <w:rPr>
                <w:noProof/>
                <w:szCs w:val="22"/>
              </w:rPr>
            </w:pPr>
            <w:r>
              <w:t>Hovedpine</w:t>
            </w:r>
          </w:p>
        </w:tc>
      </w:tr>
      <w:tr w:rsidR="00510ACE" w14:paraId="5AB31D16" w14:textId="77777777" w:rsidTr="00F14D36">
        <w:trPr>
          <w:trHeight w:val="650"/>
        </w:trPr>
        <w:tc>
          <w:tcPr>
            <w:tcW w:w="4395" w:type="dxa"/>
          </w:tcPr>
          <w:p w14:paraId="1C7CBCFB" w14:textId="187DB1BB" w:rsidR="00386DB2" w:rsidRPr="00602CF3" w:rsidRDefault="009D6084" w:rsidP="00281ACD">
            <w:pPr>
              <w:numPr>
                <w:ilvl w:val="12"/>
                <w:numId w:val="0"/>
              </w:numPr>
              <w:tabs>
                <w:tab w:val="clear" w:pos="567"/>
              </w:tabs>
              <w:spacing w:line="240" w:lineRule="auto"/>
              <w:ind w:right="-29"/>
              <w:rPr>
                <w:b/>
                <w:bCs/>
                <w:noProof/>
                <w:szCs w:val="22"/>
              </w:rPr>
            </w:pPr>
            <w:r>
              <w:rPr>
                <w:b/>
                <w:bCs/>
                <w:szCs w:val="22"/>
              </w:rPr>
              <w:t xml:space="preserve">Ikke almindelige </w:t>
            </w:r>
            <w:r w:rsidR="00E72454">
              <w:rPr>
                <w:b/>
                <w:bCs/>
                <w:szCs w:val="22"/>
              </w:rPr>
              <w:t xml:space="preserve">bivirkninger </w:t>
            </w:r>
          </w:p>
          <w:p w14:paraId="786AA460" w14:textId="20E07C55" w:rsidR="00386DB2" w:rsidRPr="00602CF3" w:rsidRDefault="00E72454" w:rsidP="00281ACD">
            <w:pPr>
              <w:numPr>
                <w:ilvl w:val="12"/>
                <w:numId w:val="0"/>
              </w:numPr>
              <w:tabs>
                <w:tab w:val="clear" w:pos="567"/>
              </w:tabs>
              <w:spacing w:line="240" w:lineRule="auto"/>
              <w:ind w:right="-29"/>
              <w:rPr>
                <w:noProof/>
                <w:szCs w:val="22"/>
              </w:rPr>
            </w:pPr>
            <w:r>
              <w:t>(kan påvirke 1 ud af 100</w:t>
            </w:r>
            <w:r w:rsidR="003925AA">
              <w:t> </w:t>
            </w:r>
            <w:r>
              <w:t xml:space="preserve">mennesker) </w:t>
            </w:r>
          </w:p>
        </w:tc>
        <w:tc>
          <w:tcPr>
            <w:tcW w:w="4252" w:type="dxa"/>
          </w:tcPr>
          <w:p w14:paraId="2E30E3BF" w14:textId="4FB20985" w:rsidR="00590224" w:rsidRDefault="00E72454" w:rsidP="00281ACD">
            <w:pPr>
              <w:ind w:right="-23"/>
              <w:rPr>
                <w:position w:val="-1"/>
              </w:rPr>
            </w:pPr>
            <w:r>
              <w:t>Allergiske reaktioner</w:t>
            </w:r>
            <w:r w:rsidR="006521BE">
              <w:t>**</w:t>
            </w:r>
          </w:p>
          <w:p w14:paraId="249DED61" w14:textId="77777777" w:rsidR="00590224" w:rsidRDefault="00E72454" w:rsidP="00281ACD">
            <w:pPr>
              <w:ind w:right="-23"/>
              <w:rPr>
                <w:position w:val="-1"/>
              </w:rPr>
            </w:pPr>
            <w:r>
              <w:t>Diarré</w:t>
            </w:r>
          </w:p>
          <w:p w14:paraId="59A877A8" w14:textId="77777777" w:rsidR="00590224" w:rsidRDefault="00E72454" w:rsidP="00281ACD">
            <w:pPr>
              <w:ind w:right="-23"/>
              <w:rPr>
                <w:position w:val="-1"/>
              </w:rPr>
            </w:pPr>
            <w:r>
              <w:t>Kvalme (følelsen af at være syg)</w:t>
            </w:r>
          </w:p>
          <w:p w14:paraId="2F034492" w14:textId="77777777" w:rsidR="00590224" w:rsidRDefault="00E72454" w:rsidP="00281ACD">
            <w:pPr>
              <w:ind w:right="-23"/>
              <w:rPr>
                <w:noProof/>
                <w:szCs w:val="22"/>
              </w:rPr>
            </w:pPr>
            <w:r>
              <w:t>Træthed</w:t>
            </w:r>
          </w:p>
          <w:p w14:paraId="2B6A5508" w14:textId="77777777" w:rsidR="00590224" w:rsidRDefault="00E72454" w:rsidP="00281ACD">
            <w:pPr>
              <w:ind w:right="-23"/>
              <w:rPr>
                <w:position w:val="-1"/>
              </w:rPr>
            </w:pPr>
            <w:r>
              <w:t>Mavesmerter</w:t>
            </w:r>
          </w:p>
          <w:p w14:paraId="294CCC07" w14:textId="77777777" w:rsidR="00590224" w:rsidRDefault="00E72454" w:rsidP="00281ACD">
            <w:pPr>
              <w:ind w:right="-23"/>
              <w:rPr>
                <w:position w:val="-1"/>
              </w:rPr>
            </w:pPr>
            <w:r>
              <w:t>Udsædvanlig smag i munden</w:t>
            </w:r>
          </w:p>
          <w:p w14:paraId="023C0442" w14:textId="77777777" w:rsidR="00590224" w:rsidRDefault="00E72454" w:rsidP="00281ACD">
            <w:pPr>
              <w:ind w:right="-23"/>
              <w:rPr>
                <w:noProof/>
                <w:szCs w:val="22"/>
              </w:rPr>
            </w:pPr>
            <w:r>
              <w:t>Følelse af varme</w:t>
            </w:r>
          </w:p>
          <w:p w14:paraId="537C180A" w14:textId="22537B11" w:rsidR="00386DB2" w:rsidRPr="00602CF3" w:rsidRDefault="00E72454" w:rsidP="00281ACD">
            <w:pPr>
              <w:ind w:right="-23"/>
              <w:rPr>
                <w:noProof/>
                <w:szCs w:val="22"/>
              </w:rPr>
            </w:pPr>
            <w:r>
              <w:t xml:space="preserve">Opkastning (at </w:t>
            </w:r>
            <w:r w:rsidR="000B7537">
              <w:t>være</w:t>
            </w:r>
            <w:r>
              <w:t xml:space="preserve"> syg)</w:t>
            </w:r>
          </w:p>
        </w:tc>
      </w:tr>
    </w:tbl>
    <w:p w14:paraId="246FC397" w14:textId="77777777" w:rsidR="00386DB2" w:rsidRPr="006C5402" w:rsidRDefault="00E72454" w:rsidP="0362916E">
      <w:pPr>
        <w:rPr>
          <w:rFonts w:eastAsia="Arial"/>
          <w:position w:val="-1"/>
        </w:rPr>
      </w:pPr>
      <w:r>
        <w:t xml:space="preserve">*Reaktion på injektionsstedet omfatter: smerte, hævelse, kold følelse, varm følelse, blå mærker eller rødme. </w:t>
      </w:r>
    </w:p>
    <w:p w14:paraId="6EAF2F3A" w14:textId="77777777" w:rsidR="00386DB2" w:rsidRPr="006C5402" w:rsidRDefault="00E72454" w:rsidP="00386DB2">
      <w:pPr>
        <w:rPr>
          <w:rFonts w:eastAsia="Arial"/>
          <w:position w:val="-1"/>
        </w:rPr>
      </w:pPr>
      <w:r>
        <w:t>**Allergiske reaktioner kan omfatte: betændelse i huden, rødme af huden, åndedrætsbesvær, stemmeforstyrrelse, snæverhed i halsen, irritation i halsen, unormal fornemmelse i munden, forbigående rødme i ansigtet (tidlige reaktioner) og hævede øjne, hævelse, udslæt og kløe (sen reaktion).</w:t>
      </w:r>
    </w:p>
    <w:p w14:paraId="51B3A6D3" w14:textId="77777777" w:rsidR="00386DB2" w:rsidRPr="00A749C6" w:rsidRDefault="00386DB2" w:rsidP="00386DB2">
      <w:pPr>
        <w:numPr>
          <w:ilvl w:val="12"/>
          <w:numId w:val="0"/>
        </w:numPr>
        <w:tabs>
          <w:tab w:val="clear" w:pos="567"/>
        </w:tabs>
        <w:spacing w:line="240" w:lineRule="auto"/>
        <w:ind w:right="-29"/>
        <w:rPr>
          <w:b/>
          <w:bCs/>
          <w:szCs w:val="22"/>
        </w:rPr>
      </w:pPr>
    </w:p>
    <w:p w14:paraId="7413D613" w14:textId="77777777" w:rsidR="00386DB2" w:rsidRPr="00A749C6" w:rsidRDefault="00E72454" w:rsidP="00386DB2">
      <w:pPr>
        <w:numPr>
          <w:ilvl w:val="12"/>
          <w:numId w:val="0"/>
        </w:numPr>
        <w:tabs>
          <w:tab w:val="clear" w:pos="567"/>
        </w:tabs>
        <w:spacing w:line="240" w:lineRule="auto"/>
        <w:ind w:right="-29"/>
        <w:rPr>
          <w:noProof/>
          <w:szCs w:val="22"/>
        </w:rPr>
      </w:pPr>
      <w:r>
        <w:t>Der er rapporteret om nefrogen systemisk fibrose (NSF) (som forårsager hærdning af huden og kan også påvirke blødt væv og indre organer) med andre kontrastmidler indeholdende gadolinium, men der er ikke rapporteret om NSF-tilfælde med Elucirem under de kliniske forsøg.</w:t>
      </w:r>
    </w:p>
    <w:p w14:paraId="3808868C" w14:textId="77777777" w:rsidR="00386DB2" w:rsidRPr="001F6423" w:rsidRDefault="00386DB2" w:rsidP="00386DB2">
      <w:pPr>
        <w:numPr>
          <w:ilvl w:val="12"/>
          <w:numId w:val="0"/>
        </w:numPr>
        <w:tabs>
          <w:tab w:val="clear" w:pos="567"/>
        </w:tabs>
        <w:spacing w:line="240" w:lineRule="auto"/>
        <w:ind w:right="-29"/>
        <w:rPr>
          <w:noProof/>
          <w:szCs w:val="22"/>
        </w:rPr>
      </w:pPr>
    </w:p>
    <w:p w14:paraId="3A1E7536" w14:textId="77777777" w:rsidR="00386DB2" w:rsidRPr="00CC5996" w:rsidRDefault="00E72454" w:rsidP="00CC5996">
      <w:pPr>
        <w:rPr>
          <w:b/>
          <w:bCs/>
          <w:noProof/>
        </w:rPr>
      </w:pPr>
      <w:r>
        <w:rPr>
          <w:b/>
          <w:bCs/>
        </w:rPr>
        <w:t>Indberetning af bivirkninger</w:t>
      </w:r>
    </w:p>
    <w:p w14:paraId="3D8375FA" w14:textId="5F2F1DFB" w:rsidR="00386DB2" w:rsidRPr="000C3589" w:rsidRDefault="00E72454" w:rsidP="000C3589">
      <w:pPr>
        <w:pStyle w:val="pf0"/>
        <w:rPr>
          <w:sz w:val="22"/>
          <w:szCs w:val="22"/>
        </w:rPr>
      </w:pPr>
      <w:r>
        <w:rPr>
          <w:sz w:val="22"/>
          <w:szCs w:val="22"/>
        </w:rPr>
        <w:t>Hvis du oplever bivirkninger, bør du tale med din læge eller apotekspersonalet</w:t>
      </w:r>
      <w:r w:rsidRPr="000C3589">
        <w:rPr>
          <w:color w:val="000000" w:themeColor="text1"/>
          <w:sz w:val="22"/>
          <w:szCs w:val="22"/>
        </w:rPr>
        <w:t xml:space="preserve">. </w:t>
      </w:r>
      <w:r>
        <w:rPr>
          <w:sz w:val="22"/>
          <w:szCs w:val="22"/>
        </w:rPr>
        <w:t>Dette gælder også mulige bivirkninger, som ikke er medtaget i denne indlægsseddel.</w:t>
      </w:r>
      <w:r>
        <w:t xml:space="preserve"> </w:t>
      </w:r>
      <w:r w:rsidR="00A53BC2" w:rsidRPr="00A53BC2">
        <w:rPr>
          <w:sz w:val="22"/>
          <w:szCs w:val="22"/>
        </w:rPr>
        <w:t xml:space="preserve">Du eller dine pårørende kan også indberette </w:t>
      </w:r>
      <w:r w:rsidR="00A53BC2" w:rsidRPr="00A53BC2">
        <w:rPr>
          <w:sz w:val="22"/>
          <w:szCs w:val="22"/>
        </w:rPr>
        <w:lastRenderedPageBreak/>
        <w:t xml:space="preserve">bivirkninger direkte til Lægemiddelstyrelsen via </w:t>
      </w:r>
      <w:r w:rsidR="00A53BC2" w:rsidRPr="00463FC8">
        <w:rPr>
          <w:sz w:val="22"/>
          <w:szCs w:val="22"/>
          <w:highlight w:val="lightGray"/>
        </w:rPr>
        <w:t>det nationale rapporteringssystem</w:t>
      </w:r>
      <w:r w:rsidR="00A53BC2" w:rsidRPr="00463FC8">
        <w:rPr>
          <w:rStyle w:val="cf01"/>
          <w:highlight w:val="lightGray"/>
        </w:rPr>
        <w:t xml:space="preserve"> </w:t>
      </w:r>
      <w:r w:rsidR="00425FDB" w:rsidRPr="00425FDB">
        <w:rPr>
          <w:color w:val="000000"/>
          <w:sz w:val="22"/>
          <w:szCs w:val="22"/>
          <w:highlight w:val="lightGray"/>
        </w:rPr>
        <w:t xml:space="preserve">anført i </w:t>
      </w:r>
      <w:r w:rsidR="00425FDB">
        <w:fldChar w:fldCharType="begin"/>
      </w:r>
      <w:r w:rsidR="00425FDB">
        <w:instrText>HYPERLINK "http://www.ema.europa.eu/docs/en_GB/document_library/Template_or_form/2013/03/WC500139752.doc"</w:instrText>
      </w:r>
      <w:r w:rsidR="00425FDB">
        <w:fldChar w:fldCharType="separate"/>
      </w:r>
      <w:r w:rsidR="00425FDB" w:rsidRPr="00425FDB">
        <w:rPr>
          <w:rStyle w:val="Lienhypertexte"/>
          <w:sz w:val="22"/>
          <w:highlight w:val="lightGray"/>
        </w:rPr>
        <w:t>Appendiks V</w:t>
      </w:r>
      <w:r w:rsidR="00425FDB">
        <w:fldChar w:fldCharType="end"/>
      </w:r>
      <w:r w:rsidR="00A53BC2" w:rsidRPr="00A53BC2">
        <w:rPr>
          <w:rStyle w:val="cf11"/>
          <w:rFonts w:ascii="Times New Roman" w:hAnsi="Times New Roman" w:cs="Times New Roman"/>
          <w:sz w:val="22"/>
          <w:szCs w:val="22"/>
        </w:rPr>
        <w:t>.</w:t>
      </w:r>
      <w:r w:rsidR="000C3589">
        <w:rPr>
          <w:rStyle w:val="cf11"/>
          <w:rFonts w:ascii="Times New Roman" w:hAnsi="Times New Roman" w:cs="Times New Roman"/>
          <w:sz w:val="22"/>
          <w:szCs w:val="22"/>
        </w:rPr>
        <w:t xml:space="preserve"> </w:t>
      </w:r>
      <w:r>
        <w:rPr>
          <w:sz w:val="22"/>
        </w:rPr>
        <w:t>Ved at indrapportere bivirkninger kan du hjælpe med at fremskaffe mere information om sikkerheden af dette lægemiddel.</w:t>
      </w:r>
    </w:p>
    <w:p w14:paraId="7751DE18" w14:textId="77777777" w:rsidR="00386DB2" w:rsidRPr="006B4557" w:rsidRDefault="00386DB2" w:rsidP="00386DB2">
      <w:pPr>
        <w:autoSpaceDE w:val="0"/>
        <w:autoSpaceDN w:val="0"/>
        <w:adjustRightInd w:val="0"/>
        <w:spacing w:line="240" w:lineRule="auto"/>
        <w:rPr>
          <w:szCs w:val="22"/>
        </w:rPr>
      </w:pPr>
    </w:p>
    <w:p w14:paraId="1AC23C9A" w14:textId="481FE92B" w:rsidR="00386DB2" w:rsidRPr="00D93CFF" w:rsidRDefault="00E72454" w:rsidP="00AF33CC">
      <w:pPr>
        <w:pStyle w:val="Titre3"/>
        <w:rPr>
          <w:noProof/>
        </w:rPr>
      </w:pPr>
      <w:r>
        <w:t>5.</w:t>
      </w:r>
      <w:r>
        <w:tab/>
        <w:t>Opbevaring</w:t>
      </w:r>
    </w:p>
    <w:p w14:paraId="289B996B" w14:textId="77777777" w:rsidR="00386DB2" w:rsidRPr="00067B16" w:rsidRDefault="00386DB2" w:rsidP="00386DB2">
      <w:pPr>
        <w:numPr>
          <w:ilvl w:val="12"/>
          <w:numId w:val="0"/>
        </w:numPr>
        <w:tabs>
          <w:tab w:val="clear" w:pos="567"/>
        </w:tabs>
        <w:spacing w:line="240" w:lineRule="auto"/>
        <w:ind w:right="-2"/>
        <w:rPr>
          <w:noProof/>
          <w:szCs w:val="22"/>
        </w:rPr>
      </w:pPr>
    </w:p>
    <w:p w14:paraId="74595D8F" w14:textId="0B40EC6B" w:rsidR="00386DB2" w:rsidRPr="008225EB" w:rsidRDefault="00E72454" w:rsidP="00386DB2">
      <w:pPr>
        <w:numPr>
          <w:ilvl w:val="12"/>
          <w:numId w:val="0"/>
        </w:numPr>
        <w:tabs>
          <w:tab w:val="clear" w:pos="567"/>
        </w:tabs>
        <w:spacing w:line="240" w:lineRule="auto"/>
        <w:ind w:right="-2"/>
        <w:rPr>
          <w:noProof/>
          <w:szCs w:val="22"/>
        </w:rPr>
      </w:pPr>
      <w:r>
        <w:t>Opbevar Elucirem utilgængeligt for børn.</w:t>
      </w:r>
    </w:p>
    <w:p w14:paraId="23671FED" w14:textId="77777777" w:rsidR="00386DB2" w:rsidRPr="008225EB" w:rsidRDefault="00386DB2" w:rsidP="00386DB2">
      <w:pPr>
        <w:numPr>
          <w:ilvl w:val="12"/>
          <w:numId w:val="0"/>
        </w:numPr>
        <w:tabs>
          <w:tab w:val="clear" w:pos="567"/>
        </w:tabs>
        <w:spacing w:line="240" w:lineRule="auto"/>
        <w:ind w:right="-2"/>
        <w:rPr>
          <w:noProof/>
          <w:szCs w:val="22"/>
        </w:rPr>
      </w:pPr>
    </w:p>
    <w:p w14:paraId="46408D01" w14:textId="7F561179" w:rsidR="00386DB2" w:rsidRPr="00A50165" w:rsidRDefault="00E72454" w:rsidP="00386DB2">
      <w:pPr>
        <w:numPr>
          <w:ilvl w:val="12"/>
          <w:numId w:val="0"/>
        </w:numPr>
        <w:tabs>
          <w:tab w:val="clear" w:pos="567"/>
        </w:tabs>
        <w:spacing w:line="240" w:lineRule="auto"/>
        <w:ind w:right="-2"/>
        <w:rPr>
          <w:noProof/>
          <w:szCs w:val="22"/>
        </w:rPr>
      </w:pPr>
      <w:r>
        <w:t>Brug ikke lægemidlet efter den udløbsdato, der står på hætteglasset eller den fyldte sprøjte og æsken efter "EXP"</w:t>
      </w:r>
      <w:r w:rsidR="00A04DC0">
        <w:t xml:space="preserve"> eller ”Anv. Inden”</w:t>
      </w:r>
      <w:r>
        <w:t>. Udløbsdatoen er den sidste dag i den nævnte måned.</w:t>
      </w:r>
    </w:p>
    <w:p w14:paraId="356E4B43" w14:textId="77777777" w:rsidR="00386DB2" w:rsidRPr="00A50165" w:rsidRDefault="00386DB2" w:rsidP="00386DB2">
      <w:pPr>
        <w:numPr>
          <w:ilvl w:val="12"/>
          <w:numId w:val="0"/>
        </w:numPr>
        <w:tabs>
          <w:tab w:val="clear" w:pos="567"/>
        </w:tabs>
        <w:spacing w:line="240" w:lineRule="auto"/>
        <w:ind w:right="-2"/>
        <w:rPr>
          <w:noProof/>
          <w:szCs w:val="22"/>
        </w:rPr>
      </w:pPr>
    </w:p>
    <w:p w14:paraId="634A1265" w14:textId="517732F4" w:rsidR="00386DB2" w:rsidRPr="00A50165" w:rsidRDefault="00E72454" w:rsidP="0362916E">
      <w:pPr>
        <w:tabs>
          <w:tab w:val="clear" w:pos="567"/>
        </w:tabs>
        <w:spacing w:line="240" w:lineRule="auto"/>
        <w:ind w:right="-2"/>
        <w:rPr>
          <w:noProof/>
        </w:rPr>
      </w:pPr>
      <w:r>
        <w:t>Dette lægemiddel er en klar, farveløs til bleggul opløsning.</w:t>
      </w:r>
    </w:p>
    <w:p w14:paraId="2BB08A5A" w14:textId="64EAAB1B" w:rsidR="00386DB2" w:rsidRPr="00A50165" w:rsidRDefault="00E72454" w:rsidP="00386DB2">
      <w:pPr>
        <w:numPr>
          <w:ilvl w:val="12"/>
          <w:numId w:val="0"/>
        </w:numPr>
        <w:tabs>
          <w:tab w:val="clear" w:pos="567"/>
        </w:tabs>
        <w:spacing w:line="240" w:lineRule="auto"/>
        <w:ind w:right="-2"/>
        <w:rPr>
          <w:noProof/>
          <w:szCs w:val="22"/>
        </w:rPr>
      </w:pPr>
      <w:r>
        <w:t>Brug ikke dette lægemiddel, hvis opløsningen ikke er klar, eller hvis den indeholder synlige partikler.</w:t>
      </w:r>
    </w:p>
    <w:p w14:paraId="2EB87A7C" w14:textId="77777777" w:rsidR="00386DB2" w:rsidRPr="00FD0DF1" w:rsidRDefault="00386DB2" w:rsidP="00386DB2">
      <w:pPr>
        <w:numPr>
          <w:ilvl w:val="12"/>
          <w:numId w:val="0"/>
        </w:numPr>
        <w:tabs>
          <w:tab w:val="clear" w:pos="567"/>
        </w:tabs>
        <w:spacing w:line="240" w:lineRule="auto"/>
        <w:ind w:right="-2"/>
        <w:rPr>
          <w:noProof/>
          <w:szCs w:val="22"/>
          <w:highlight w:val="yellow"/>
        </w:rPr>
      </w:pPr>
    </w:p>
    <w:p w14:paraId="763FAE13" w14:textId="77A4F52B" w:rsidR="00386DB2" w:rsidRPr="00A50165" w:rsidRDefault="00A86955" w:rsidP="00386DB2">
      <w:pPr>
        <w:jc w:val="both"/>
        <w:rPr>
          <w:szCs w:val="22"/>
        </w:rPr>
      </w:pPr>
      <w:r>
        <w:rPr>
          <w:u w:val="single"/>
        </w:rPr>
        <w:t>H</w:t>
      </w:r>
      <w:r w:rsidR="00E72454" w:rsidRPr="00463FC8">
        <w:rPr>
          <w:u w:val="single"/>
        </w:rPr>
        <w:t>ætteglas</w:t>
      </w:r>
      <w:r w:rsidR="00E72454">
        <w:t>: Dette lægemiddel kræver ingen særlige opbevaringsbetingelser.</w:t>
      </w:r>
    </w:p>
    <w:p w14:paraId="0406169A" w14:textId="25508B5E" w:rsidR="00386DB2" w:rsidRPr="00FA0086" w:rsidRDefault="00E72454" w:rsidP="0362916E">
      <w:pPr>
        <w:tabs>
          <w:tab w:val="clear" w:pos="567"/>
        </w:tabs>
        <w:autoSpaceDE w:val="0"/>
        <w:autoSpaceDN w:val="0"/>
        <w:adjustRightInd w:val="0"/>
        <w:spacing w:line="240" w:lineRule="auto"/>
      </w:pPr>
      <w:r>
        <w:t>Kemisk</w:t>
      </w:r>
      <w:r w:rsidR="00425FDB">
        <w:t xml:space="preserve"> og</w:t>
      </w:r>
      <w:r>
        <w:t xml:space="preserve"> fysisk stabilitet under brug er blevet påvist i 24</w:t>
      </w:r>
      <w:r w:rsidR="003925AA">
        <w:t> </w:t>
      </w:r>
      <w:r>
        <w:t>timer ved op til 25</w:t>
      </w:r>
      <w:r w:rsidR="00652CD8">
        <w:t> </w:t>
      </w:r>
      <w:r>
        <w:t>°C. Ud fra et mikrobiologisk synspunkt bør produktet anvendes umiddelbart efter åbning.</w:t>
      </w:r>
    </w:p>
    <w:p w14:paraId="789DC39F" w14:textId="77777777" w:rsidR="00386DB2" w:rsidRPr="00CD79D1" w:rsidRDefault="00386DB2" w:rsidP="00386DB2">
      <w:pPr>
        <w:tabs>
          <w:tab w:val="clear" w:pos="567"/>
        </w:tabs>
        <w:autoSpaceDE w:val="0"/>
        <w:autoSpaceDN w:val="0"/>
        <w:adjustRightInd w:val="0"/>
        <w:spacing w:line="240" w:lineRule="auto"/>
        <w:rPr>
          <w:color w:val="000000"/>
          <w:szCs w:val="22"/>
          <w:lang w:eastAsia="fr-FR"/>
        </w:rPr>
      </w:pPr>
    </w:p>
    <w:p w14:paraId="57669502" w14:textId="2D6F7E60" w:rsidR="00386DB2" w:rsidRPr="00A12556" w:rsidRDefault="00F31544" w:rsidP="00386DB2">
      <w:pPr>
        <w:jc w:val="both"/>
        <w:rPr>
          <w:szCs w:val="22"/>
        </w:rPr>
      </w:pPr>
      <w:r>
        <w:rPr>
          <w:u w:val="single"/>
        </w:rPr>
        <w:t>F</w:t>
      </w:r>
      <w:r w:rsidR="00E72454" w:rsidRPr="00463FC8">
        <w:rPr>
          <w:u w:val="single"/>
        </w:rPr>
        <w:t>yldte sprøjter</w:t>
      </w:r>
      <w:r w:rsidR="00E72454">
        <w:t xml:space="preserve">: Må ikke </w:t>
      </w:r>
      <w:r w:rsidR="00561D61">
        <w:t>ned</w:t>
      </w:r>
      <w:r w:rsidR="00E72454">
        <w:t>fryses.</w:t>
      </w:r>
    </w:p>
    <w:p w14:paraId="156F5D73" w14:textId="77777777" w:rsidR="00386DB2" w:rsidRPr="00CD79D1" w:rsidRDefault="00386DB2" w:rsidP="00386DB2">
      <w:pPr>
        <w:numPr>
          <w:ilvl w:val="12"/>
          <w:numId w:val="0"/>
        </w:numPr>
        <w:tabs>
          <w:tab w:val="clear" w:pos="567"/>
        </w:tabs>
        <w:spacing w:line="240" w:lineRule="auto"/>
        <w:ind w:right="-2"/>
        <w:rPr>
          <w:noProof/>
          <w:szCs w:val="22"/>
        </w:rPr>
      </w:pPr>
    </w:p>
    <w:p w14:paraId="6C60B195" w14:textId="06BBBCBA" w:rsidR="00386DB2" w:rsidRPr="00412450" w:rsidRDefault="00860E9E" w:rsidP="00386DB2">
      <w:pPr>
        <w:numPr>
          <w:ilvl w:val="12"/>
          <w:numId w:val="0"/>
        </w:numPr>
        <w:tabs>
          <w:tab w:val="clear" w:pos="567"/>
        </w:tabs>
        <w:spacing w:line="240" w:lineRule="auto"/>
        <w:ind w:right="-2"/>
        <w:rPr>
          <w:i/>
          <w:iCs/>
          <w:noProof/>
          <w:szCs w:val="22"/>
        </w:rPr>
      </w:pPr>
      <w:r>
        <w:t>Sp</w:t>
      </w:r>
      <w:r w:rsidR="008F61B7">
        <w:t>ørg apotekspersonalet, hvordan du</w:t>
      </w:r>
      <w:r w:rsidR="00DA3072">
        <w:t xml:space="preserve"> skal bortskaffe</w:t>
      </w:r>
      <w:r w:rsidR="008F61B7">
        <w:t xml:space="preserve"> lægemiddelrester. Af hensyn til miljøet </w:t>
      </w:r>
      <w:r w:rsidR="00462A8B">
        <w:t>må du ikke smide lægemiddelrester i afløbet</w:t>
      </w:r>
      <w:r w:rsidR="006979EE">
        <w:t>,</w:t>
      </w:r>
      <w:r w:rsidR="00462A8B">
        <w:t>toilettet eller skraldespanden.</w:t>
      </w:r>
    </w:p>
    <w:p w14:paraId="548992CB" w14:textId="1188E4A3" w:rsidR="00386DB2" w:rsidRDefault="00386DB2" w:rsidP="00386DB2">
      <w:pPr>
        <w:numPr>
          <w:ilvl w:val="12"/>
          <w:numId w:val="0"/>
        </w:numPr>
        <w:tabs>
          <w:tab w:val="clear" w:pos="567"/>
        </w:tabs>
        <w:spacing w:line="240" w:lineRule="auto"/>
        <w:ind w:right="-2"/>
        <w:rPr>
          <w:noProof/>
          <w:szCs w:val="22"/>
        </w:rPr>
      </w:pPr>
    </w:p>
    <w:p w14:paraId="4BB80493" w14:textId="77777777" w:rsidR="00A35679" w:rsidRPr="008A1008" w:rsidRDefault="00A35679" w:rsidP="00386DB2">
      <w:pPr>
        <w:numPr>
          <w:ilvl w:val="12"/>
          <w:numId w:val="0"/>
        </w:numPr>
        <w:tabs>
          <w:tab w:val="clear" w:pos="567"/>
        </w:tabs>
        <w:spacing w:line="240" w:lineRule="auto"/>
        <w:ind w:right="-2"/>
        <w:rPr>
          <w:noProof/>
          <w:szCs w:val="22"/>
        </w:rPr>
      </w:pPr>
    </w:p>
    <w:p w14:paraId="3CD164B7" w14:textId="77777777" w:rsidR="00386DB2" w:rsidRPr="006B4557" w:rsidRDefault="00E72454" w:rsidP="00AF33CC">
      <w:pPr>
        <w:pStyle w:val="Titre3"/>
      </w:pPr>
      <w:r>
        <w:t>6.</w:t>
      </w:r>
      <w:r>
        <w:tab/>
        <w:t>Pakningsstørrelser og yderligere oplysninger</w:t>
      </w:r>
    </w:p>
    <w:p w14:paraId="48119AB2" w14:textId="77777777" w:rsidR="00386DB2" w:rsidRPr="006B4557" w:rsidRDefault="00386DB2" w:rsidP="001238C7"/>
    <w:p w14:paraId="66686CD0" w14:textId="1C29D73E" w:rsidR="00386DB2" w:rsidRPr="006B4557" w:rsidRDefault="00E72454" w:rsidP="00AF33CC">
      <w:pPr>
        <w:keepNext/>
        <w:keepLines/>
        <w:numPr>
          <w:ilvl w:val="12"/>
          <w:numId w:val="0"/>
        </w:numPr>
        <w:tabs>
          <w:tab w:val="clear" w:pos="567"/>
        </w:tabs>
        <w:spacing w:line="240" w:lineRule="auto"/>
        <w:ind w:right="-2"/>
        <w:rPr>
          <w:b/>
        </w:rPr>
      </w:pPr>
      <w:r>
        <w:rPr>
          <w:b/>
          <w:szCs w:val="22"/>
        </w:rPr>
        <w:t>Elucirem indeholder:</w:t>
      </w:r>
      <w:r>
        <w:rPr>
          <w:b/>
        </w:rPr>
        <w:t xml:space="preserve"> </w:t>
      </w:r>
    </w:p>
    <w:p w14:paraId="4F2352B6" w14:textId="79C126E6" w:rsidR="00386DB2" w:rsidRPr="008272E6" w:rsidRDefault="00E72454" w:rsidP="00E816CB">
      <w:pPr>
        <w:keepNext/>
        <w:keepLines/>
        <w:numPr>
          <w:ilvl w:val="0"/>
          <w:numId w:val="1"/>
        </w:numPr>
        <w:tabs>
          <w:tab w:val="clear" w:pos="567"/>
        </w:tabs>
        <w:spacing w:line="240" w:lineRule="auto"/>
        <w:ind w:left="567" w:right="-2" w:hanging="567"/>
        <w:rPr>
          <w:i/>
          <w:iCs/>
          <w:noProof/>
          <w:szCs w:val="22"/>
        </w:rPr>
      </w:pPr>
      <w:r>
        <w:t>Aktivt stof: gadopiclenol. Hver</w:t>
      </w:r>
      <w:r w:rsidR="00AB0F34">
        <w:t> ml</w:t>
      </w:r>
      <w:r>
        <w:t xml:space="preserve"> opløsning indeholder 485,1</w:t>
      </w:r>
      <w:r w:rsidR="00AB0F34">
        <w:t> mg</w:t>
      </w:r>
      <w:r>
        <w:t xml:space="preserve"> gadopiclenol (svarende til 0,5</w:t>
      </w:r>
      <w:r w:rsidR="00AB0F34">
        <w:t> mmol</w:t>
      </w:r>
      <w:r>
        <w:t xml:space="preserve"> gadopiclenol og 78,6</w:t>
      </w:r>
      <w:r w:rsidR="00AB0F34">
        <w:t> mg</w:t>
      </w:r>
      <w:r>
        <w:t xml:space="preserve"> gadolinium).</w:t>
      </w:r>
    </w:p>
    <w:p w14:paraId="1928E038" w14:textId="49DA7BE3" w:rsidR="00386DB2" w:rsidRPr="008272E6" w:rsidRDefault="00E72454" w:rsidP="00E816CB">
      <w:pPr>
        <w:keepNext/>
        <w:numPr>
          <w:ilvl w:val="0"/>
          <w:numId w:val="1"/>
        </w:numPr>
        <w:tabs>
          <w:tab w:val="clear" w:pos="567"/>
        </w:tabs>
        <w:spacing w:line="240" w:lineRule="auto"/>
        <w:ind w:left="567" w:right="-2" w:hanging="567"/>
        <w:rPr>
          <w:i/>
          <w:iCs/>
          <w:noProof/>
          <w:szCs w:val="22"/>
        </w:rPr>
      </w:pPr>
      <w:r>
        <w:t>Øvrige indholdsstoffer: tetraxetan, trometamol, saltsyre (til pH-justering), natriumhydroxid (til pH-justering) og vand til injektion</w:t>
      </w:r>
      <w:r w:rsidR="001C60F9">
        <w:t>svæsk</w:t>
      </w:r>
      <w:r>
        <w:t>er.</w:t>
      </w:r>
      <w:r w:rsidR="00A86955" w:rsidRPr="00A86955">
        <w:t xml:space="preserve"> </w:t>
      </w:r>
      <w:r w:rsidR="006E35A7">
        <w:t xml:space="preserve"> Se afsnit 2 ”Elucirem indeholder natriumklorid”</w:t>
      </w:r>
      <w:r w:rsidR="0067684A">
        <w:t>.</w:t>
      </w:r>
    </w:p>
    <w:p w14:paraId="502E7E7D" w14:textId="77777777" w:rsidR="00386DB2" w:rsidRPr="008A1008" w:rsidRDefault="00386DB2" w:rsidP="00386DB2">
      <w:pPr>
        <w:numPr>
          <w:ilvl w:val="12"/>
          <w:numId w:val="0"/>
        </w:numPr>
        <w:tabs>
          <w:tab w:val="clear" w:pos="567"/>
        </w:tabs>
        <w:spacing w:line="240" w:lineRule="auto"/>
        <w:ind w:right="-2"/>
        <w:rPr>
          <w:noProof/>
          <w:szCs w:val="22"/>
        </w:rPr>
      </w:pPr>
    </w:p>
    <w:p w14:paraId="22B75974" w14:textId="77777777" w:rsidR="00386DB2" w:rsidRPr="006B4557" w:rsidRDefault="00E72454" w:rsidP="009D0631">
      <w:pPr>
        <w:keepNext/>
        <w:keepLines/>
        <w:numPr>
          <w:ilvl w:val="12"/>
          <w:numId w:val="0"/>
        </w:numPr>
        <w:tabs>
          <w:tab w:val="clear" w:pos="567"/>
        </w:tabs>
        <w:spacing w:line="240" w:lineRule="auto"/>
        <w:ind w:right="-2"/>
        <w:rPr>
          <w:b/>
        </w:rPr>
      </w:pPr>
      <w:r>
        <w:rPr>
          <w:b/>
        </w:rPr>
        <w:t>Udseende og pakningsstørrelser</w:t>
      </w:r>
    </w:p>
    <w:p w14:paraId="6EEF7B06" w14:textId="77777777" w:rsidR="00386DB2" w:rsidRDefault="00386DB2" w:rsidP="001238C7"/>
    <w:p w14:paraId="744F84BF" w14:textId="2FFE2543" w:rsidR="00386DB2" w:rsidRPr="007B5C5E" w:rsidRDefault="00E72454" w:rsidP="00386DB2">
      <w:pPr>
        <w:numPr>
          <w:ilvl w:val="12"/>
          <w:numId w:val="0"/>
        </w:numPr>
        <w:tabs>
          <w:tab w:val="clear" w:pos="567"/>
        </w:tabs>
        <w:spacing w:line="240" w:lineRule="auto"/>
      </w:pPr>
      <w:r>
        <w:t xml:space="preserve">Det er en klar, farveløs til bleggul </w:t>
      </w:r>
      <w:r w:rsidR="00425FDB">
        <w:t>injektionsvæske</w:t>
      </w:r>
      <w:r>
        <w:t>.</w:t>
      </w:r>
    </w:p>
    <w:p w14:paraId="29A47F0F" w14:textId="77777777" w:rsidR="00386DB2" w:rsidRPr="007B5C5E" w:rsidRDefault="00386DB2" w:rsidP="00386DB2">
      <w:pPr>
        <w:numPr>
          <w:ilvl w:val="12"/>
          <w:numId w:val="0"/>
        </w:numPr>
        <w:tabs>
          <w:tab w:val="clear" w:pos="567"/>
        </w:tabs>
        <w:spacing w:line="240" w:lineRule="auto"/>
      </w:pPr>
    </w:p>
    <w:p w14:paraId="26AB3D0A" w14:textId="77777777" w:rsidR="00386DB2" w:rsidRPr="00EB3159" w:rsidRDefault="00E72454" w:rsidP="00386DB2">
      <w:pPr>
        <w:numPr>
          <w:ilvl w:val="12"/>
          <w:numId w:val="0"/>
        </w:numPr>
        <w:tabs>
          <w:tab w:val="clear" w:pos="567"/>
        </w:tabs>
        <w:spacing w:line="240" w:lineRule="auto"/>
      </w:pPr>
      <w:r>
        <w:t>Den fås i pakker, herunder:</w:t>
      </w:r>
    </w:p>
    <w:p w14:paraId="12517344" w14:textId="174625E1" w:rsidR="00386DB2" w:rsidRDefault="00E72454" w:rsidP="00E816CB">
      <w:pPr>
        <w:pStyle w:val="Paragraphedeliste"/>
        <w:numPr>
          <w:ilvl w:val="0"/>
          <w:numId w:val="1"/>
        </w:numPr>
        <w:tabs>
          <w:tab w:val="clear" w:pos="567"/>
        </w:tabs>
        <w:spacing w:line="240" w:lineRule="auto"/>
        <w:ind w:left="567" w:hanging="567"/>
      </w:pPr>
      <w:r>
        <w:t>1</w:t>
      </w:r>
      <w:r w:rsidR="003925AA">
        <w:t> </w:t>
      </w:r>
      <w:r>
        <w:t>hætteglas med 3, 7,5, 10, 15, 30, 50 eller 100</w:t>
      </w:r>
      <w:r w:rsidR="00AB0F34">
        <w:t> ml</w:t>
      </w:r>
      <w:r>
        <w:t xml:space="preserve"> injektionsvæske.</w:t>
      </w:r>
    </w:p>
    <w:p w14:paraId="59BFA7E1" w14:textId="5DCF9864" w:rsidR="00833B95" w:rsidRDefault="00E72454" w:rsidP="00E816CB">
      <w:pPr>
        <w:pStyle w:val="Paragraphedeliste"/>
        <w:numPr>
          <w:ilvl w:val="0"/>
          <w:numId w:val="1"/>
        </w:numPr>
        <w:tabs>
          <w:tab w:val="clear" w:pos="567"/>
        </w:tabs>
        <w:spacing w:line="240" w:lineRule="auto"/>
        <w:ind w:left="567" w:hanging="567"/>
      </w:pPr>
      <w:r>
        <w:t>25</w:t>
      </w:r>
      <w:r w:rsidR="003925AA">
        <w:t> </w:t>
      </w:r>
      <w:r>
        <w:t>hætteglas med 7,5, 10 eller 15</w:t>
      </w:r>
      <w:r w:rsidR="00AB0F34">
        <w:t> ml</w:t>
      </w:r>
      <w:r>
        <w:t xml:space="preserve"> injektion</w:t>
      </w:r>
      <w:r w:rsidR="007F23AE">
        <w:t>svæske</w:t>
      </w:r>
      <w:r>
        <w:t>.</w:t>
      </w:r>
    </w:p>
    <w:p w14:paraId="28985B13" w14:textId="001627DF" w:rsidR="008E507E" w:rsidRDefault="00E72454" w:rsidP="008E507E">
      <w:pPr>
        <w:pStyle w:val="Paragraphedeliste"/>
        <w:numPr>
          <w:ilvl w:val="0"/>
          <w:numId w:val="1"/>
        </w:numPr>
        <w:tabs>
          <w:tab w:val="clear" w:pos="567"/>
        </w:tabs>
        <w:spacing w:line="240" w:lineRule="auto"/>
        <w:ind w:left="567" w:hanging="567"/>
      </w:pPr>
      <w:r>
        <w:t>1</w:t>
      </w:r>
      <w:r w:rsidR="003925AA">
        <w:t> </w:t>
      </w:r>
      <w:r>
        <w:t>eller 10 (10</w:t>
      </w:r>
      <w:r w:rsidR="003925AA">
        <w:t> </w:t>
      </w:r>
      <w:r>
        <w:t>x</w:t>
      </w:r>
      <w:r w:rsidR="003925AA">
        <w:t> </w:t>
      </w:r>
      <w:r>
        <w:t>1) fyldte sprøjter med 7,5, 10 eller 15</w:t>
      </w:r>
      <w:r w:rsidR="00AB0F34">
        <w:t> ml</w:t>
      </w:r>
      <w:r>
        <w:t xml:space="preserve"> injektionsvæske.</w:t>
      </w:r>
    </w:p>
    <w:p w14:paraId="77EAB6CC" w14:textId="6D044CEF" w:rsidR="008E507E" w:rsidRDefault="00E72454" w:rsidP="008E507E">
      <w:pPr>
        <w:pStyle w:val="Paragraphedeliste"/>
        <w:numPr>
          <w:ilvl w:val="0"/>
          <w:numId w:val="1"/>
        </w:numPr>
        <w:tabs>
          <w:tab w:val="clear" w:pos="567"/>
        </w:tabs>
        <w:spacing w:line="240" w:lineRule="auto"/>
        <w:ind w:left="567" w:hanging="567"/>
      </w:pPr>
      <w:r>
        <w:t>1</w:t>
      </w:r>
      <w:r w:rsidR="003925AA">
        <w:t> </w:t>
      </w:r>
      <w:r>
        <w:t>fyldt sprøjte med 7,5, 10 eller 15</w:t>
      </w:r>
      <w:r w:rsidR="00AB0F34">
        <w:t> ml</w:t>
      </w:r>
      <w:r>
        <w:t xml:space="preserve"> injektionsvæske med administrationssæt til manuel injektion (én forlængerslange og et kateter).</w:t>
      </w:r>
    </w:p>
    <w:p w14:paraId="0273BA95" w14:textId="59084C22" w:rsidR="008E507E" w:rsidRDefault="00E72454" w:rsidP="008E507E">
      <w:pPr>
        <w:pStyle w:val="Paragraphedeliste"/>
        <w:numPr>
          <w:ilvl w:val="0"/>
          <w:numId w:val="1"/>
        </w:numPr>
        <w:tabs>
          <w:tab w:val="clear" w:pos="567"/>
        </w:tabs>
        <w:spacing w:line="240" w:lineRule="auto"/>
        <w:ind w:left="567" w:hanging="567"/>
      </w:pPr>
      <w:r>
        <w:t>1</w:t>
      </w:r>
      <w:r w:rsidR="003925AA">
        <w:t> </w:t>
      </w:r>
      <w:r>
        <w:t>fyldt sprøjte med 7,5, 10 eller 15</w:t>
      </w:r>
      <w:r w:rsidR="00AB0F34">
        <w:t> ml</w:t>
      </w:r>
      <w:r>
        <w:t xml:space="preserve"> injektionsvæske med administrationssæt til Optistar Elite-injektor (en forlængerslange, et kateter og en tom 60</w:t>
      </w:r>
      <w:r w:rsidR="00AB0F34">
        <w:t> ml</w:t>
      </w:r>
      <w:r>
        <w:t>-plastiksprøjte).</w:t>
      </w:r>
    </w:p>
    <w:p w14:paraId="2CC98D05" w14:textId="2E5D9DC7" w:rsidR="008E507E" w:rsidRDefault="00E72454" w:rsidP="008E507E">
      <w:pPr>
        <w:pStyle w:val="Paragraphedeliste"/>
        <w:numPr>
          <w:ilvl w:val="0"/>
          <w:numId w:val="1"/>
        </w:numPr>
        <w:tabs>
          <w:tab w:val="clear" w:pos="567"/>
        </w:tabs>
        <w:spacing w:line="240" w:lineRule="auto"/>
        <w:ind w:left="567" w:hanging="567"/>
      </w:pPr>
      <w:r>
        <w:t>1</w:t>
      </w:r>
      <w:r w:rsidR="003925AA">
        <w:t> </w:t>
      </w:r>
      <w:r>
        <w:t>fyldt sprøjte med 7,5, 10 eller 15</w:t>
      </w:r>
      <w:r w:rsidR="00AB0F34">
        <w:t> ml</w:t>
      </w:r>
      <w:r>
        <w:t xml:space="preserve"> injektionsvæske med administrationssæt til Medrad Spectris Solaris EP-injektor (én forlængerslange, et kateter og en tom 115</w:t>
      </w:r>
      <w:r w:rsidR="00AB0F34">
        <w:t> ml</w:t>
      </w:r>
      <w:r>
        <w:t xml:space="preserve"> plastiksprøjte).</w:t>
      </w:r>
    </w:p>
    <w:p w14:paraId="4B33B6B6" w14:textId="77777777" w:rsidR="0056076D" w:rsidRDefault="0056076D" w:rsidP="0056076D">
      <w:pPr>
        <w:tabs>
          <w:tab w:val="clear" w:pos="567"/>
        </w:tabs>
        <w:spacing w:line="240" w:lineRule="auto"/>
      </w:pPr>
    </w:p>
    <w:p w14:paraId="19F52FF3" w14:textId="77777777" w:rsidR="0056076D" w:rsidRDefault="00E72454" w:rsidP="0056076D">
      <w:pPr>
        <w:tabs>
          <w:tab w:val="clear" w:pos="567"/>
        </w:tabs>
        <w:spacing w:line="240" w:lineRule="auto"/>
      </w:pPr>
      <w:bookmarkStart w:id="23" w:name="_Hlk92372513"/>
      <w:r>
        <w:t>Ikke alle pakningsstørrelser er nødvendigvis markedsført.</w:t>
      </w:r>
    </w:p>
    <w:bookmarkEnd w:id="23"/>
    <w:p w14:paraId="6E3D29DB" w14:textId="77777777" w:rsidR="00386DB2" w:rsidRPr="008E507E" w:rsidRDefault="00386DB2" w:rsidP="00386DB2">
      <w:pPr>
        <w:numPr>
          <w:ilvl w:val="12"/>
          <w:numId w:val="0"/>
        </w:numPr>
        <w:tabs>
          <w:tab w:val="clear" w:pos="567"/>
        </w:tabs>
        <w:spacing w:line="240" w:lineRule="auto"/>
      </w:pPr>
    </w:p>
    <w:p w14:paraId="148F439F" w14:textId="77777777" w:rsidR="00386DB2" w:rsidRPr="006B4557" w:rsidRDefault="00386DB2" w:rsidP="00386DB2">
      <w:pPr>
        <w:numPr>
          <w:ilvl w:val="12"/>
          <w:numId w:val="0"/>
        </w:numPr>
        <w:tabs>
          <w:tab w:val="clear" w:pos="567"/>
        </w:tabs>
        <w:spacing w:line="240" w:lineRule="auto"/>
        <w:ind w:right="-2"/>
        <w:rPr>
          <w:b/>
        </w:rPr>
      </w:pPr>
    </w:p>
    <w:p w14:paraId="5721E475" w14:textId="77777777" w:rsidR="00386DB2" w:rsidRDefault="00E72454" w:rsidP="00386DB2">
      <w:pPr>
        <w:tabs>
          <w:tab w:val="clear" w:pos="567"/>
        </w:tabs>
        <w:spacing w:line="240" w:lineRule="auto"/>
        <w:rPr>
          <w:noProof/>
          <w:szCs w:val="22"/>
        </w:rPr>
      </w:pPr>
      <w:r>
        <w:rPr>
          <w:b/>
        </w:rPr>
        <w:t>Indehaver af markedsføringstilladelsen</w:t>
      </w:r>
    </w:p>
    <w:p w14:paraId="4A463119" w14:textId="77777777" w:rsidR="00386DB2" w:rsidRPr="006E4CF3" w:rsidRDefault="00E72454" w:rsidP="00386DB2">
      <w:pPr>
        <w:jc w:val="both"/>
      </w:pPr>
      <w:r>
        <w:t>Guerbet</w:t>
      </w:r>
    </w:p>
    <w:p w14:paraId="01D668B3" w14:textId="77777777" w:rsidR="00386DB2" w:rsidRPr="006E4CF3" w:rsidRDefault="00E72454" w:rsidP="00386DB2">
      <w:pPr>
        <w:jc w:val="both"/>
      </w:pPr>
      <w:r>
        <w:t>15 rue des Vanesses</w:t>
      </w:r>
    </w:p>
    <w:p w14:paraId="197B3BA0" w14:textId="77777777" w:rsidR="00386DB2" w:rsidRPr="006E4CF3" w:rsidRDefault="00E72454" w:rsidP="00386DB2">
      <w:pPr>
        <w:jc w:val="both"/>
      </w:pPr>
      <w:r>
        <w:t>93420 Villepinte</w:t>
      </w:r>
    </w:p>
    <w:p w14:paraId="27AB1D21" w14:textId="77777777" w:rsidR="00386DB2" w:rsidRPr="006E4CF3" w:rsidRDefault="00E72454" w:rsidP="00386DB2">
      <w:pPr>
        <w:jc w:val="both"/>
      </w:pPr>
      <w:r>
        <w:t>Frankrig</w:t>
      </w:r>
    </w:p>
    <w:p w14:paraId="6A8947B6" w14:textId="77777777" w:rsidR="00386DB2" w:rsidRPr="00CD79D1" w:rsidRDefault="00386DB2" w:rsidP="00386DB2">
      <w:pPr>
        <w:tabs>
          <w:tab w:val="clear" w:pos="567"/>
        </w:tabs>
        <w:spacing w:line="240" w:lineRule="auto"/>
        <w:rPr>
          <w:noProof/>
          <w:szCs w:val="22"/>
        </w:rPr>
      </w:pPr>
    </w:p>
    <w:p w14:paraId="2F911152" w14:textId="2AABD40E" w:rsidR="00386DB2" w:rsidRPr="003F6100" w:rsidRDefault="00E72454" w:rsidP="00386DB2">
      <w:pPr>
        <w:tabs>
          <w:tab w:val="clear" w:pos="567"/>
        </w:tabs>
        <w:spacing w:line="240" w:lineRule="auto"/>
        <w:rPr>
          <w:b/>
          <w:bCs/>
          <w:noProof/>
          <w:szCs w:val="22"/>
        </w:rPr>
      </w:pPr>
      <w:r>
        <w:rPr>
          <w:b/>
          <w:bCs/>
          <w:szCs w:val="22"/>
        </w:rPr>
        <w:t>Fremstiller</w:t>
      </w:r>
    </w:p>
    <w:p w14:paraId="6B524875" w14:textId="77777777" w:rsidR="00386DB2" w:rsidRPr="004E7702" w:rsidRDefault="00E72454" w:rsidP="00386DB2">
      <w:pPr>
        <w:tabs>
          <w:tab w:val="clear" w:pos="567"/>
        </w:tabs>
        <w:spacing w:line="240" w:lineRule="auto"/>
        <w:rPr>
          <w:szCs w:val="22"/>
          <w:highlight w:val="lightGray"/>
          <w:lang w:eastAsia="da-DK"/>
        </w:rPr>
      </w:pPr>
      <w:r w:rsidRPr="004E7702">
        <w:rPr>
          <w:szCs w:val="22"/>
          <w:highlight w:val="lightGray"/>
          <w:lang w:eastAsia="da-DK"/>
        </w:rPr>
        <w:t xml:space="preserve">Guerbet </w:t>
      </w:r>
    </w:p>
    <w:p w14:paraId="4EB2B042" w14:textId="5624188E" w:rsidR="00386DB2" w:rsidRPr="004E7702" w:rsidRDefault="00E72454" w:rsidP="00386DB2">
      <w:pPr>
        <w:tabs>
          <w:tab w:val="clear" w:pos="567"/>
        </w:tabs>
        <w:spacing w:line="240" w:lineRule="auto"/>
        <w:rPr>
          <w:szCs w:val="22"/>
          <w:highlight w:val="lightGray"/>
          <w:lang w:eastAsia="da-DK"/>
        </w:rPr>
      </w:pPr>
      <w:r w:rsidRPr="004E7702">
        <w:rPr>
          <w:szCs w:val="22"/>
          <w:highlight w:val="lightGray"/>
          <w:lang w:eastAsia="da-DK"/>
        </w:rPr>
        <w:t>16  rue Jean Chaptal</w:t>
      </w:r>
    </w:p>
    <w:p w14:paraId="3820A247" w14:textId="77777777" w:rsidR="00386DB2" w:rsidRPr="004E7702" w:rsidRDefault="00E72454" w:rsidP="00386DB2">
      <w:pPr>
        <w:tabs>
          <w:tab w:val="clear" w:pos="567"/>
        </w:tabs>
        <w:spacing w:line="240" w:lineRule="auto"/>
        <w:rPr>
          <w:szCs w:val="22"/>
          <w:highlight w:val="lightGray"/>
          <w:lang w:eastAsia="da-DK"/>
        </w:rPr>
      </w:pPr>
      <w:r w:rsidRPr="004E7702">
        <w:rPr>
          <w:szCs w:val="22"/>
          <w:highlight w:val="lightGray"/>
          <w:lang w:eastAsia="da-DK"/>
        </w:rPr>
        <w:t>93600 Aulnay-sous-Bois</w:t>
      </w:r>
    </w:p>
    <w:p w14:paraId="56FE5083" w14:textId="77777777" w:rsidR="00386DB2" w:rsidRPr="004E7702" w:rsidRDefault="00E72454" w:rsidP="00386DB2">
      <w:pPr>
        <w:tabs>
          <w:tab w:val="clear" w:pos="567"/>
        </w:tabs>
        <w:spacing w:line="240" w:lineRule="auto"/>
        <w:rPr>
          <w:szCs w:val="22"/>
          <w:highlight w:val="lightGray"/>
          <w:lang w:eastAsia="da-DK"/>
        </w:rPr>
      </w:pPr>
      <w:r w:rsidRPr="004E7702">
        <w:rPr>
          <w:szCs w:val="22"/>
          <w:highlight w:val="lightGray"/>
          <w:lang w:eastAsia="da-DK"/>
        </w:rPr>
        <w:t>Frankrig</w:t>
      </w:r>
    </w:p>
    <w:p w14:paraId="75639FCE" w14:textId="77777777" w:rsidR="00386DB2" w:rsidRDefault="00386DB2" w:rsidP="00386DB2">
      <w:pPr>
        <w:numPr>
          <w:ilvl w:val="12"/>
          <w:numId w:val="0"/>
        </w:numPr>
        <w:tabs>
          <w:tab w:val="clear" w:pos="567"/>
        </w:tabs>
        <w:spacing w:line="240" w:lineRule="auto"/>
        <w:ind w:right="-2"/>
        <w:rPr>
          <w:noProof/>
          <w:szCs w:val="22"/>
        </w:rPr>
      </w:pPr>
    </w:p>
    <w:p w14:paraId="65AD41F3" w14:textId="77777777" w:rsidR="00D14161" w:rsidRPr="004E7702" w:rsidRDefault="00D14161" w:rsidP="00D14161">
      <w:pPr>
        <w:tabs>
          <w:tab w:val="clear" w:pos="567"/>
        </w:tabs>
        <w:autoSpaceDE w:val="0"/>
        <w:autoSpaceDN w:val="0"/>
        <w:adjustRightInd w:val="0"/>
        <w:spacing w:line="240" w:lineRule="auto"/>
        <w:rPr>
          <w:color w:val="000000"/>
          <w:szCs w:val="22"/>
          <w:lang w:val="en-US" w:eastAsia="fr-FR"/>
        </w:rPr>
      </w:pPr>
      <w:r w:rsidRPr="004E7702">
        <w:rPr>
          <w:color w:val="000000"/>
          <w:szCs w:val="22"/>
          <w:lang w:val="en-US" w:eastAsia="fr-FR"/>
        </w:rPr>
        <w:t xml:space="preserve">BIPSO GmbH </w:t>
      </w:r>
    </w:p>
    <w:p w14:paraId="42C7E144" w14:textId="77777777" w:rsidR="00D14161" w:rsidRPr="004E7702" w:rsidRDefault="00D14161" w:rsidP="00D14161">
      <w:pPr>
        <w:tabs>
          <w:tab w:val="clear" w:pos="567"/>
        </w:tabs>
        <w:autoSpaceDE w:val="0"/>
        <w:autoSpaceDN w:val="0"/>
        <w:adjustRightInd w:val="0"/>
        <w:spacing w:line="240" w:lineRule="auto"/>
        <w:rPr>
          <w:color w:val="000000"/>
          <w:szCs w:val="22"/>
          <w:lang w:val="en-US" w:eastAsia="fr-FR"/>
        </w:rPr>
      </w:pPr>
      <w:r w:rsidRPr="004E7702">
        <w:rPr>
          <w:color w:val="000000"/>
          <w:szCs w:val="22"/>
          <w:lang w:val="en-US" w:eastAsia="fr-FR"/>
        </w:rPr>
        <w:t xml:space="preserve">Robert-Gerwig-Strasse 4 </w:t>
      </w:r>
    </w:p>
    <w:p w14:paraId="0919CD51" w14:textId="77777777" w:rsidR="00D14161" w:rsidRPr="004E7702" w:rsidRDefault="00D14161" w:rsidP="00D14161">
      <w:pPr>
        <w:tabs>
          <w:tab w:val="clear" w:pos="567"/>
        </w:tabs>
        <w:autoSpaceDE w:val="0"/>
        <w:autoSpaceDN w:val="0"/>
        <w:adjustRightInd w:val="0"/>
        <w:spacing w:line="240" w:lineRule="auto"/>
        <w:rPr>
          <w:color w:val="000000"/>
          <w:szCs w:val="22"/>
          <w:lang w:val="en-US" w:eastAsia="fr-FR"/>
        </w:rPr>
      </w:pPr>
      <w:proofErr w:type="spellStart"/>
      <w:r w:rsidRPr="004E7702">
        <w:rPr>
          <w:color w:val="000000"/>
          <w:szCs w:val="22"/>
          <w:lang w:val="en-US" w:eastAsia="fr-FR"/>
        </w:rPr>
        <w:t>Singen</w:t>
      </w:r>
      <w:proofErr w:type="spellEnd"/>
      <w:r w:rsidRPr="004E7702">
        <w:rPr>
          <w:color w:val="000000"/>
          <w:szCs w:val="22"/>
          <w:lang w:val="en-US" w:eastAsia="fr-FR"/>
        </w:rPr>
        <w:t xml:space="preserve"> (</w:t>
      </w:r>
      <w:proofErr w:type="spellStart"/>
      <w:r w:rsidRPr="004E7702">
        <w:rPr>
          <w:color w:val="000000"/>
          <w:szCs w:val="22"/>
          <w:lang w:val="en-US" w:eastAsia="fr-FR"/>
        </w:rPr>
        <w:t>Hohentwiel</w:t>
      </w:r>
      <w:proofErr w:type="spellEnd"/>
      <w:r w:rsidRPr="004E7702">
        <w:rPr>
          <w:color w:val="000000"/>
          <w:szCs w:val="22"/>
          <w:lang w:val="en-US" w:eastAsia="fr-FR"/>
        </w:rPr>
        <w:t xml:space="preserve">) </w:t>
      </w:r>
    </w:p>
    <w:p w14:paraId="3DE64736" w14:textId="77777777" w:rsidR="00D14161" w:rsidRPr="004E7702" w:rsidRDefault="00D14161" w:rsidP="00D14161">
      <w:pPr>
        <w:tabs>
          <w:tab w:val="clear" w:pos="567"/>
        </w:tabs>
        <w:autoSpaceDE w:val="0"/>
        <w:autoSpaceDN w:val="0"/>
        <w:adjustRightInd w:val="0"/>
        <w:spacing w:line="240" w:lineRule="auto"/>
        <w:rPr>
          <w:color w:val="000000"/>
          <w:szCs w:val="22"/>
          <w:lang w:val="en-US" w:eastAsia="fr-FR"/>
        </w:rPr>
      </w:pPr>
      <w:r w:rsidRPr="004E7702">
        <w:rPr>
          <w:color w:val="000000"/>
          <w:szCs w:val="22"/>
          <w:lang w:val="en-US" w:eastAsia="fr-FR"/>
        </w:rPr>
        <w:t xml:space="preserve">78224 </w:t>
      </w:r>
    </w:p>
    <w:p w14:paraId="72491DCC" w14:textId="4646B197" w:rsidR="00D14161" w:rsidRPr="00CD79D1" w:rsidRDefault="00D14161" w:rsidP="00D14161">
      <w:pPr>
        <w:numPr>
          <w:ilvl w:val="12"/>
          <w:numId w:val="0"/>
        </w:numPr>
        <w:tabs>
          <w:tab w:val="clear" w:pos="567"/>
        </w:tabs>
        <w:spacing w:line="240" w:lineRule="auto"/>
        <w:ind w:right="-2"/>
        <w:rPr>
          <w:noProof/>
          <w:szCs w:val="22"/>
        </w:rPr>
      </w:pPr>
      <w:proofErr w:type="spellStart"/>
      <w:r w:rsidRPr="004E7702">
        <w:rPr>
          <w:color w:val="000000"/>
          <w:szCs w:val="22"/>
          <w:lang w:val="en-US" w:eastAsia="fr-FR"/>
        </w:rPr>
        <w:t>Tyskland</w:t>
      </w:r>
      <w:proofErr w:type="spellEnd"/>
    </w:p>
    <w:p w14:paraId="09F6A976" w14:textId="77777777" w:rsidR="00386DB2" w:rsidRDefault="00386DB2" w:rsidP="00386DB2">
      <w:pPr>
        <w:spacing w:line="240" w:lineRule="auto"/>
        <w:rPr>
          <w:noProof/>
          <w:szCs w:val="22"/>
        </w:rPr>
      </w:pPr>
    </w:p>
    <w:p w14:paraId="38E05FCA" w14:textId="59125C50" w:rsidR="00FF5EB9" w:rsidRDefault="00A4075B" w:rsidP="00386DB2">
      <w:pPr>
        <w:spacing w:line="240" w:lineRule="auto"/>
        <w:rPr>
          <w:ins w:id="24" w:author="François-Xavier Renault" w:date="2025-10-27T15:47:00Z" w16du:dateUtc="2025-10-27T14:47:00Z"/>
          <w:noProof/>
          <w:szCs w:val="22"/>
        </w:rPr>
      </w:pPr>
      <w:ins w:id="25" w:author="François-Xavier Renault" w:date="2025-10-27T15:47:00Z" w16du:dateUtc="2025-10-27T14:47:00Z">
        <w:r w:rsidRPr="00A4075B">
          <w:rPr>
            <w:noProof/>
            <w:szCs w:val="22"/>
          </w:rPr>
          <w:t>Hvis du ønsker yderligere oplysninger om dette lægemiddel, skal du henvende dig til den lokale repræsentant for indehaveren af markedsføringstilladelsen:</w:t>
        </w:r>
      </w:ins>
    </w:p>
    <w:p w14:paraId="7F02C8A4" w14:textId="77777777" w:rsidR="00A4075B" w:rsidRDefault="00A4075B" w:rsidP="00386DB2">
      <w:pPr>
        <w:spacing w:line="240" w:lineRule="auto"/>
        <w:rPr>
          <w:ins w:id="26" w:author="François-Xavier Renault" w:date="2025-10-27T15:44:00Z" w16du:dateUtc="2025-10-27T14:44:00Z"/>
          <w:noProof/>
          <w:szCs w:val="22"/>
        </w:rPr>
      </w:pPr>
    </w:p>
    <w:tbl>
      <w:tblPr>
        <w:tblW w:w="9326" w:type="dxa"/>
        <w:tblLayout w:type="fixed"/>
        <w:tblLook w:val="04A0" w:firstRow="1" w:lastRow="0" w:firstColumn="1" w:lastColumn="0" w:noHBand="0" w:noVBand="1"/>
      </w:tblPr>
      <w:tblGrid>
        <w:gridCol w:w="4646"/>
        <w:gridCol w:w="4680"/>
      </w:tblGrid>
      <w:tr w:rsidR="00A4075B" w:rsidRPr="00153BDF" w14:paraId="1393E271" w14:textId="77777777" w:rsidTr="00580AE3">
        <w:trPr>
          <w:ins w:id="27" w:author="François-Xavier Renault" w:date="2025-10-27T15:44:00Z"/>
        </w:trPr>
        <w:tc>
          <w:tcPr>
            <w:tcW w:w="4646" w:type="dxa"/>
          </w:tcPr>
          <w:p w14:paraId="3C6C1767" w14:textId="77777777" w:rsidR="00A4075B" w:rsidRPr="00580AE3" w:rsidRDefault="00A4075B" w:rsidP="00580AE3">
            <w:pPr>
              <w:spacing w:line="240" w:lineRule="auto"/>
              <w:rPr>
                <w:ins w:id="28" w:author="François-Xavier Renault" w:date="2025-10-27T15:44:00Z" w16du:dateUtc="2025-10-27T14:44:00Z"/>
                <w:noProof/>
                <w:szCs w:val="22"/>
                <w:lang w:val="fr-FR"/>
              </w:rPr>
            </w:pPr>
            <w:bookmarkStart w:id="29" w:name="_Hlk212471805"/>
            <w:ins w:id="30" w:author="François-Xavier Renault" w:date="2025-10-27T15:44:00Z" w16du:dateUtc="2025-10-27T14:44:00Z">
              <w:r w:rsidRPr="00580AE3">
                <w:rPr>
                  <w:b/>
                  <w:noProof/>
                  <w:szCs w:val="22"/>
                  <w:lang w:val="fr-FR"/>
                </w:rPr>
                <w:t>België/Belgique/Belgien</w:t>
              </w:r>
            </w:ins>
          </w:p>
          <w:p w14:paraId="19CAAE73" w14:textId="77777777" w:rsidR="00A4075B" w:rsidRPr="00153BDF" w:rsidRDefault="00A4075B" w:rsidP="00580AE3">
            <w:pPr>
              <w:spacing w:line="240" w:lineRule="auto"/>
              <w:rPr>
                <w:ins w:id="31" w:author="François-Xavier Renault" w:date="2025-10-27T15:44:00Z" w16du:dateUtc="2025-10-27T14:44:00Z"/>
                <w:noProof/>
                <w:szCs w:val="22"/>
                <w:lang w:val="fr-FR"/>
              </w:rPr>
            </w:pPr>
            <w:ins w:id="32" w:author="François-Xavier Renault" w:date="2025-10-27T15:44:00Z" w16du:dateUtc="2025-10-27T14:44:00Z">
              <w:r w:rsidRPr="00153BDF">
                <w:rPr>
                  <w:noProof/>
                  <w:szCs w:val="22"/>
                  <w:lang w:val="fr-FR"/>
                </w:rPr>
                <w:t>sa Guerbet nv</w:t>
              </w:r>
            </w:ins>
          </w:p>
          <w:p w14:paraId="0F933810" w14:textId="77777777" w:rsidR="00A4075B" w:rsidRPr="00580AE3" w:rsidRDefault="00A4075B" w:rsidP="00580AE3">
            <w:pPr>
              <w:spacing w:line="240" w:lineRule="auto"/>
              <w:rPr>
                <w:ins w:id="33" w:author="François-Xavier Renault" w:date="2025-10-27T15:44:00Z" w16du:dateUtc="2025-10-27T14:44:00Z"/>
                <w:noProof/>
                <w:szCs w:val="22"/>
                <w:lang w:val="nl-NL"/>
              </w:rPr>
            </w:pPr>
            <w:ins w:id="34" w:author="François-Xavier Renault" w:date="2025-10-27T15:44:00Z" w16du:dateUtc="2025-10-27T14:44:00Z">
              <w:r w:rsidRPr="00580AE3">
                <w:rPr>
                  <w:noProof/>
                  <w:szCs w:val="22"/>
                  <w:lang w:val="fr-FR"/>
                </w:rPr>
                <w:t xml:space="preserve">Tél/Tel: </w:t>
              </w:r>
              <w:r w:rsidRPr="00153BDF">
                <w:rPr>
                  <w:noProof/>
                  <w:szCs w:val="22"/>
                  <w:lang w:val="nl-NL"/>
                </w:rPr>
                <w:t>+32 2 726 21 10</w:t>
              </w:r>
            </w:ins>
          </w:p>
          <w:p w14:paraId="1DDA7FD4" w14:textId="77777777" w:rsidR="00A4075B" w:rsidRPr="00580AE3" w:rsidRDefault="00A4075B" w:rsidP="00580AE3">
            <w:pPr>
              <w:spacing w:line="240" w:lineRule="auto"/>
              <w:rPr>
                <w:ins w:id="35" w:author="François-Xavier Renault" w:date="2025-10-27T15:44:00Z" w16du:dateUtc="2025-10-27T14:44:00Z"/>
                <w:noProof/>
                <w:szCs w:val="22"/>
                <w:lang w:val="nl-NL"/>
              </w:rPr>
            </w:pPr>
          </w:p>
        </w:tc>
        <w:tc>
          <w:tcPr>
            <w:tcW w:w="4680" w:type="dxa"/>
          </w:tcPr>
          <w:p w14:paraId="62669C77" w14:textId="77777777" w:rsidR="00A4075B" w:rsidRPr="00580AE3" w:rsidRDefault="00A4075B" w:rsidP="00580AE3">
            <w:pPr>
              <w:spacing w:line="240" w:lineRule="auto"/>
              <w:rPr>
                <w:ins w:id="36" w:author="François-Xavier Renault" w:date="2025-10-27T15:44:00Z" w16du:dateUtc="2025-10-27T14:44:00Z"/>
                <w:noProof/>
                <w:szCs w:val="22"/>
                <w:lang w:val="nl-NL"/>
              </w:rPr>
            </w:pPr>
            <w:ins w:id="37" w:author="François-Xavier Renault" w:date="2025-10-27T15:44:00Z" w16du:dateUtc="2025-10-27T14:44:00Z">
              <w:r w:rsidRPr="00580AE3">
                <w:rPr>
                  <w:b/>
                  <w:noProof/>
                  <w:szCs w:val="22"/>
                  <w:lang w:val="nl-NL"/>
                </w:rPr>
                <w:t>Lietuva</w:t>
              </w:r>
            </w:ins>
          </w:p>
          <w:p w14:paraId="158D60C4" w14:textId="77777777" w:rsidR="00A4075B" w:rsidRPr="00580AE3" w:rsidRDefault="00A4075B" w:rsidP="00580AE3">
            <w:pPr>
              <w:spacing w:line="240" w:lineRule="auto"/>
              <w:rPr>
                <w:ins w:id="38" w:author="François-Xavier Renault" w:date="2025-10-27T15:44:00Z" w16du:dateUtc="2025-10-27T14:44:00Z"/>
                <w:noProof/>
                <w:szCs w:val="22"/>
                <w:lang w:val="nl-NL"/>
              </w:rPr>
            </w:pPr>
            <w:ins w:id="39" w:author="François-Xavier Renault" w:date="2025-10-27T15:44:00Z" w16du:dateUtc="2025-10-27T14:44:00Z">
              <w:r w:rsidRPr="00153BDF">
                <w:rPr>
                  <w:noProof/>
                  <w:szCs w:val="22"/>
                  <w:lang w:val="nl-NL"/>
                </w:rPr>
                <w:t>Guerbet</w:t>
              </w:r>
            </w:ins>
          </w:p>
          <w:p w14:paraId="6BC60961" w14:textId="77777777" w:rsidR="00A4075B" w:rsidRPr="00153BDF" w:rsidRDefault="00A4075B" w:rsidP="00580AE3">
            <w:pPr>
              <w:spacing w:line="240" w:lineRule="auto"/>
              <w:rPr>
                <w:ins w:id="40" w:author="François-Xavier Renault" w:date="2025-10-27T15:44:00Z" w16du:dateUtc="2025-10-27T14:44:00Z"/>
                <w:noProof/>
                <w:szCs w:val="22"/>
                <w:lang w:val="it-IT"/>
              </w:rPr>
            </w:pPr>
            <w:ins w:id="41" w:author="François-Xavier Renault" w:date="2025-10-27T15:44:00Z" w16du:dateUtc="2025-10-27T14:44:00Z">
              <w:r w:rsidRPr="00153BDF">
                <w:rPr>
                  <w:noProof/>
                  <w:szCs w:val="22"/>
                  <w:lang w:val="it-IT"/>
                </w:rPr>
                <w:t>Tel: +33 1 45 91 50 00</w:t>
              </w:r>
            </w:ins>
          </w:p>
          <w:p w14:paraId="2762C7B3" w14:textId="77777777" w:rsidR="00A4075B" w:rsidRPr="00153BDF" w:rsidRDefault="00A4075B" w:rsidP="00580AE3">
            <w:pPr>
              <w:spacing w:line="240" w:lineRule="auto"/>
              <w:rPr>
                <w:ins w:id="42" w:author="François-Xavier Renault" w:date="2025-10-27T15:44:00Z" w16du:dateUtc="2025-10-27T14:44:00Z"/>
                <w:noProof/>
                <w:szCs w:val="22"/>
                <w:lang w:val="it-IT"/>
              </w:rPr>
            </w:pPr>
          </w:p>
        </w:tc>
      </w:tr>
      <w:tr w:rsidR="00A4075B" w:rsidRPr="00580AE3" w14:paraId="040B7BDA" w14:textId="77777777" w:rsidTr="00580AE3">
        <w:trPr>
          <w:ins w:id="43" w:author="François-Xavier Renault" w:date="2025-10-27T15:44:00Z"/>
        </w:trPr>
        <w:tc>
          <w:tcPr>
            <w:tcW w:w="4646" w:type="dxa"/>
          </w:tcPr>
          <w:p w14:paraId="2B62B64F" w14:textId="77777777" w:rsidR="00A4075B" w:rsidRPr="00153BDF" w:rsidRDefault="00A4075B" w:rsidP="00580AE3">
            <w:pPr>
              <w:spacing w:line="240" w:lineRule="auto"/>
              <w:rPr>
                <w:ins w:id="44" w:author="François-Xavier Renault" w:date="2025-10-27T15:44:00Z" w16du:dateUtc="2025-10-27T14:44:00Z"/>
                <w:b/>
                <w:bCs/>
                <w:noProof/>
                <w:szCs w:val="22"/>
                <w:lang w:val="it-IT"/>
              </w:rPr>
            </w:pPr>
            <w:ins w:id="45" w:author="François-Xavier Renault" w:date="2025-10-27T15:44:00Z" w16du:dateUtc="2025-10-27T14:44:00Z">
              <w:r w:rsidRPr="00153BDF">
                <w:rPr>
                  <w:b/>
                  <w:bCs/>
                  <w:noProof/>
                  <w:szCs w:val="22"/>
                </w:rPr>
                <w:t>България</w:t>
              </w:r>
            </w:ins>
          </w:p>
          <w:p w14:paraId="04F8C374" w14:textId="77777777" w:rsidR="00A4075B" w:rsidRPr="00153BDF" w:rsidRDefault="00A4075B" w:rsidP="00580AE3">
            <w:pPr>
              <w:spacing w:line="240" w:lineRule="auto"/>
              <w:rPr>
                <w:ins w:id="46" w:author="François-Xavier Renault" w:date="2025-10-27T15:44:00Z" w16du:dateUtc="2025-10-27T14:44:00Z"/>
                <w:noProof/>
                <w:szCs w:val="22"/>
                <w:lang w:val="nl-NL"/>
              </w:rPr>
            </w:pPr>
            <w:ins w:id="47" w:author="François-Xavier Renault" w:date="2025-10-27T15:44:00Z" w16du:dateUtc="2025-10-27T14:44:00Z">
              <w:r w:rsidRPr="00153BDF">
                <w:rPr>
                  <w:noProof/>
                  <w:szCs w:val="22"/>
                  <w:lang w:val="nl-NL"/>
                </w:rPr>
                <w:t>Guerbet</w:t>
              </w:r>
            </w:ins>
          </w:p>
          <w:p w14:paraId="566EE8F2" w14:textId="77777777" w:rsidR="00A4075B" w:rsidRPr="00153BDF" w:rsidRDefault="00A4075B" w:rsidP="00580AE3">
            <w:pPr>
              <w:spacing w:line="240" w:lineRule="auto"/>
              <w:rPr>
                <w:ins w:id="48" w:author="François-Xavier Renault" w:date="2025-10-27T15:44:00Z" w16du:dateUtc="2025-10-27T14:44:00Z"/>
                <w:noProof/>
                <w:szCs w:val="22"/>
                <w:lang w:val="it-IT"/>
              </w:rPr>
            </w:pPr>
            <w:ins w:id="49" w:author="François-Xavier Renault" w:date="2025-10-27T15:44:00Z" w16du:dateUtc="2025-10-27T14:44:00Z">
              <w:r w:rsidRPr="00153BDF">
                <w:rPr>
                  <w:noProof/>
                  <w:szCs w:val="22"/>
                  <w:lang w:val="it-IT"/>
                </w:rPr>
                <w:t>Te</w:t>
              </w:r>
              <w:r w:rsidRPr="00153BDF">
                <w:rPr>
                  <w:noProof/>
                  <w:szCs w:val="22"/>
                </w:rPr>
                <w:t>л</w:t>
              </w:r>
              <w:r w:rsidRPr="00153BDF">
                <w:rPr>
                  <w:noProof/>
                  <w:szCs w:val="22"/>
                  <w:lang w:val="it-IT"/>
                </w:rPr>
                <w:t>.: +33 1 45 91 50 00</w:t>
              </w:r>
            </w:ins>
          </w:p>
          <w:p w14:paraId="77EB6167" w14:textId="77777777" w:rsidR="00A4075B" w:rsidRPr="00153BDF" w:rsidRDefault="00A4075B" w:rsidP="00580AE3">
            <w:pPr>
              <w:spacing w:line="240" w:lineRule="auto"/>
              <w:rPr>
                <w:ins w:id="50" w:author="François-Xavier Renault" w:date="2025-10-27T15:44:00Z" w16du:dateUtc="2025-10-27T14:44:00Z"/>
                <w:noProof/>
                <w:szCs w:val="22"/>
                <w:lang w:val="it-IT"/>
              </w:rPr>
            </w:pPr>
          </w:p>
        </w:tc>
        <w:tc>
          <w:tcPr>
            <w:tcW w:w="4680" w:type="dxa"/>
            <w:hideMark/>
          </w:tcPr>
          <w:p w14:paraId="1C04B64A" w14:textId="77777777" w:rsidR="00A4075B" w:rsidRPr="00153BDF" w:rsidRDefault="00A4075B" w:rsidP="00580AE3">
            <w:pPr>
              <w:spacing w:line="240" w:lineRule="auto"/>
              <w:rPr>
                <w:ins w:id="51" w:author="François-Xavier Renault" w:date="2025-10-27T15:44:00Z" w16du:dateUtc="2025-10-27T14:44:00Z"/>
                <w:noProof/>
                <w:szCs w:val="22"/>
                <w:lang w:val="it-IT"/>
              </w:rPr>
            </w:pPr>
            <w:ins w:id="52" w:author="François-Xavier Renault" w:date="2025-10-27T15:44:00Z" w16du:dateUtc="2025-10-27T14:44:00Z">
              <w:r w:rsidRPr="00153BDF">
                <w:rPr>
                  <w:b/>
                  <w:noProof/>
                  <w:szCs w:val="22"/>
                  <w:lang w:val="it-IT"/>
                </w:rPr>
                <w:t>Luxembourg/Luxemburg</w:t>
              </w:r>
            </w:ins>
          </w:p>
          <w:p w14:paraId="7BD1F0BF" w14:textId="77777777" w:rsidR="00A4075B" w:rsidRPr="00153BDF" w:rsidRDefault="00A4075B" w:rsidP="00580AE3">
            <w:pPr>
              <w:spacing w:line="240" w:lineRule="auto"/>
              <w:rPr>
                <w:ins w:id="53" w:author="François-Xavier Renault" w:date="2025-10-27T15:44:00Z" w16du:dateUtc="2025-10-27T14:44:00Z"/>
                <w:noProof/>
                <w:szCs w:val="22"/>
                <w:lang w:val="fr-FR"/>
              </w:rPr>
            </w:pPr>
            <w:ins w:id="54" w:author="François-Xavier Renault" w:date="2025-10-27T15:44:00Z" w16du:dateUtc="2025-10-27T14:44:00Z">
              <w:r w:rsidRPr="00153BDF">
                <w:rPr>
                  <w:noProof/>
                  <w:szCs w:val="22"/>
                  <w:lang w:val="fr-FR"/>
                </w:rPr>
                <w:t>sa Guerbet nv</w:t>
              </w:r>
            </w:ins>
          </w:p>
          <w:p w14:paraId="400DD49C" w14:textId="77777777" w:rsidR="00A4075B" w:rsidRPr="00153BDF" w:rsidRDefault="00A4075B" w:rsidP="00580AE3">
            <w:pPr>
              <w:spacing w:line="240" w:lineRule="auto"/>
              <w:rPr>
                <w:ins w:id="55" w:author="François-Xavier Renault" w:date="2025-10-27T15:44:00Z" w16du:dateUtc="2025-10-27T14:44:00Z"/>
                <w:noProof/>
                <w:szCs w:val="22"/>
                <w:lang w:val="nl-NL"/>
              </w:rPr>
            </w:pPr>
            <w:ins w:id="56" w:author="François-Xavier Renault" w:date="2025-10-27T15:44:00Z" w16du:dateUtc="2025-10-27T14:44:00Z">
              <w:r w:rsidRPr="00153BDF">
                <w:rPr>
                  <w:noProof/>
                  <w:szCs w:val="22"/>
                  <w:lang w:val="fr-FR"/>
                </w:rPr>
                <w:t xml:space="preserve">Tél/Tel: </w:t>
              </w:r>
              <w:r w:rsidRPr="00153BDF">
                <w:rPr>
                  <w:noProof/>
                  <w:szCs w:val="22"/>
                  <w:lang w:val="nl-NL"/>
                </w:rPr>
                <w:t>+32 2 726 21 10</w:t>
              </w:r>
            </w:ins>
          </w:p>
          <w:p w14:paraId="6DA23D03" w14:textId="77777777" w:rsidR="00A4075B" w:rsidRPr="00580AE3" w:rsidRDefault="00A4075B" w:rsidP="00580AE3">
            <w:pPr>
              <w:spacing w:line="240" w:lineRule="auto"/>
              <w:rPr>
                <w:ins w:id="57" w:author="François-Xavier Renault" w:date="2025-10-27T15:44:00Z" w16du:dateUtc="2025-10-27T14:44:00Z"/>
                <w:noProof/>
                <w:szCs w:val="22"/>
                <w:lang w:val="nl-NL"/>
              </w:rPr>
            </w:pPr>
          </w:p>
        </w:tc>
      </w:tr>
      <w:tr w:rsidR="00A4075B" w:rsidRPr="00153BDF" w14:paraId="6D452929" w14:textId="77777777" w:rsidTr="00580AE3">
        <w:trPr>
          <w:trHeight w:val="1066"/>
          <w:ins w:id="58" w:author="François-Xavier Renault" w:date="2025-10-27T15:44:00Z"/>
        </w:trPr>
        <w:tc>
          <w:tcPr>
            <w:tcW w:w="4646" w:type="dxa"/>
          </w:tcPr>
          <w:p w14:paraId="479B1311" w14:textId="77777777" w:rsidR="00A4075B" w:rsidRPr="00580AE3" w:rsidRDefault="00A4075B" w:rsidP="00580AE3">
            <w:pPr>
              <w:spacing w:line="240" w:lineRule="auto"/>
              <w:rPr>
                <w:ins w:id="59" w:author="François-Xavier Renault" w:date="2025-10-27T15:44:00Z" w16du:dateUtc="2025-10-27T14:44:00Z"/>
                <w:noProof/>
                <w:szCs w:val="22"/>
                <w:lang w:val="en-US"/>
              </w:rPr>
            </w:pPr>
            <w:ins w:id="60" w:author="François-Xavier Renault" w:date="2025-10-27T15:44:00Z" w16du:dateUtc="2025-10-27T14:44:00Z">
              <w:r w:rsidRPr="00580AE3">
                <w:rPr>
                  <w:b/>
                  <w:noProof/>
                  <w:szCs w:val="22"/>
                  <w:lang w:val="en-US"/>
                </w:rPr>
                <w:t>Česká republika</w:t>
              </w:r>
            </w:ins>
          </w:p>
          <w:p w14:paraId="233747D9" w14:textId="77777777" w:rsidR="00A4075B" w:rsidRPr="00580AE3" w:rsidRDefault="00A4075B" w:rsidP="00580AE3">
            <w:pPr>
              <w:spacing w:line="240" w:lineRule="auto"/>
              <w:rPr>
                <w:ins w:id="61" w:author="François-Xavier Renault" w:date="2025-10-27T15:44:00Z" w16du:dateUtc="2025-10-27T14:44:00Z"/>
                <w:noProof/>
                <w:szCs w:val="22"/>
                <w:lang w:val="en-US"/>
              </w:rPr>
            </w:pPr>
            <w:ins w:id="62" w:author="François-Xavier Renault" w:date="2025-10-27T15:44:00Z" w16du:dateUtc="2025-10-27T14:44:00Z">
              <w:r w:rsidRPr="00580AE3">
                <w:rPr>
                  <w:noProof/>
                  <w:szCs w:val="22"/>
                  <w:lang w:val="en-US"/>
                </w:rPr>
                <w:t>Diagnostic Pharmaceuticals a.s.</w:t>
              </w:r>
            </w:ins>
          </w:p>
          <w:p w14:paraId="1ACC0D0D" w14:textId="77777777" w:rsidR="00A4075B" w:rsidRPr="00580AE3" w:rsidRDefault="00A4075B" w:rsidP="00580AE3">
            <w:pPr>
              <w:spacing w:line="240" w:lineRule="auto"/>
              <w:rPr>
                <w:ins w:id="63" w:author="François-Xavier Renault" w:date="2025-10-27T15:44:00Z" w16du:dateUtc="2025-10-27T14:44:00Z"/>
                <w:noProof/>
                <w:szCs w:val="22"/>
                <w:lang w:val="en-US"/>
              </w:rPr>
            </w:pPr>
            <w:ins w:id="64" w:author="François-Xavier Renault" w:date="2025-10-27T15:44:00Z" w16du:dateUtc="2025-10-27T14:44:00Z">
              <w:r w:rsidRPr="00580AE3">
                <w:rPr>
                  <w:noProof/>
                  <w:szCs w:val="22"/>
                  <w:lang w:val="en-US"/>
                </w:rPr>
                <w:t>Tel: +420 241 431 122</w:t>
              </w:r>
            </w:ins>
          </w:p>
        </w:tc>
        <w:tc>
          <w:tcPr>
            <w:tcW w:w="4680" w:type="dxa"/>
            <w:hideMark/>
          </w:tcPr>
          <w:p w14:paraId="211D6E90" w14:textId="77777777" w:rsidR="00A4075B" w:rsidRPr="00153BDF" w:rsidRDefault="00A4075B" w:rsidP="00580AE3">
            <w:pPr>
              <w:spacing w:line="240" w:lineRule="auto"/>
              <w:rPr>
                <w:ins w:id="65" w:author="François-Xavier Renault" w:date="2025-10-27T15:44:00Z" w16du:dateUtc="2025-10-27T14:44:00Z"/>
                <w:b/>
                <w:noProof/>
                <w:szCs w:val="22"/>
              </w:rPr>
            </w:pPr>
            <w:ins w:id="66" w:author="François-Xavier Renault" w:date="2025-10-27T15:44:00Z" w16du:dateUtc="2025-10-27T14:44:00Z">
              <w:r w:rsidRPr="00153BDF">
                <w:rPr>
                  <w:b/>
                  <w:noProof/>
                  <w:szCs w:val="22"/>
                </w:rPr>
                <w:t>Magyarország</w:t>
              </w:r>
            </w:ins>
          </w:p>
          <w:p w14:paraId="01273EB1" w14:textId="77777777" w:rsidR="00A4075B" w:rsidRPr="00153BDF" w:rsidRDefault="00A4075B" w:rsidP="00580AE3">
            <w:pPr>
              <w:spacing w:line="240" w:lineRule="auto"/>
              <w:rPr>
                <w:ins w:id="67" w:author="François-Xavier Renault" w:date="2025-10-27T15:44:00Z" w16du:dateUtc="2025-10-27T14:44:00Z"/>
                <w:noProof/>
                <w:szCs w:val="22"/>
              </w:rPr>
            </w:pPr>
            <w:ins w:id="68" w:author="François-Xavier Renault" w:date="2025-10-27T15:44:00Z" w16du:dateUtc="2025-10-27T14:44:00Z">
              <w:r w:rsidRPr="00153BDF">
                <w:rPr>
                  <w:noProof/>
                  <w:szCs w:val="22"/>
                </w:rPr>
                <w:t>Astromedic Kft</w:t>
              </w:r>
            </w:ins>
          </w:p>
          <w:p w14:paraId="599CBE80" w14:textId="77777777" w:rsidR="00A4075B" w:rsidRPr="00153BDF" w:rsidRDefault="00A4075B" w:rsidP="00580AE3">
            <w:pPr>
              <w:spacing w:line="240" w:lineRule="auto"/>
              <w:rPr>
                <w:ins w:id="69" w:author="François-Xavier Renault" w:date="2025-10-27T15:44:00Z" w16du:dateUtc="2025-10-27T14:44:00Z"/>
                <w:noProof/>
                <w:szCs w:val="22"/>
              </w:rPr>
            </w:pPr>
            <w:ins w:id="70" w:author="François-Xavier Renault" w:date="2025-10-27T15:44:00Z" w16du:dateUtc="2025-10-27T14:44:00Z">
              <w:r w:rsidRPr="00153BDF">
                <w:rPr>
                  <w:noProof/>
                  <w:szCs w:val="22"/>
                </w:rPr>
                <w:t>Tel</w:t>
              </w:r>
              <w:r>
                <w:rPr>
                  <w:noProof/>
                  <w:szCs w:val="22"/>
                </w:rPr>
                <w:t>.</w:t>
              </w:r>
              <w:r w:rsidRPr="00153BDF">
                <w:rPr>
                  <w:noProof/>
                  <w:szCs w:val="22"/>
                </w:rPr>
                <w:t>: +36-30-</w:t>
              </w:r>
              <w:r w:rsidRPr="00153BDF">
                <w:rPr>
                  <w:noProof/>
                  <w:szCs w:val="22"/>
                  <w:lang w:val="fr-FR"/>
                </w:rPr>
                <w:t>9444921</w:t>
              </w:r>
            </w:ins>
          </w:p>
        </w:tc>
      </w:tr>
      <w:tr w:rsidR="00A4075B" w:rsidRPr="00153BDF" w14:paraId="474BF358" w14:textId="77777777" w:rsidTr="00580AE3">
        <w:trPr>
          <w:ins w:id="71" w:author="François-Xavier Renault" w:date="2025-10-27T15:44:00Z"/>
        </w:trPr>
        <w:tc>
          <w:tcPr>
            <w:tcW w:w="4646" w:type="dxa"/>
          </w:tcPr>
          <w:p w14:paraId="11490E72" w14:textId="77777777" w:rsidR="00A4075B" w:rsidRPr="00580AE3" w:rsidRDefault="00A4075B" w:rsidP="00580AE3">
            <w:pPr>
              <w:spacing w:line="240" w:lineRule="auto"/>
              <w:rPr>
                <w:ins w:id="72" w:author="François-Xavier Renault" w:date="2025-10-27T15:44:00Z" w16du:dateUtc="2025-10-27T14:44:00Z"/>
                <w:noProof/>
                <w:szCs w:val="22"/>
                <w:lang w:val="en-US"/>
              </w:rPr>
            </w:pPr>
            <w:ins w:id="73" w:author="François-Xavier Renault" w:date="2025-10-27T15:44:00Z" w16du:dateUtc="2025-10-27T14:44:00Z">
              <w:r w:rsidRPr="00580AE3">
                <w:rPr>
                  <w:b/>
                  <w:noProof/>
                  <w:szCs w:val="22"/>
                  <w:lang w:val="en-US"/>
                </w:rPr>
                <w:t>Danmark</w:t>
              </w:r>
            </w:ins>
          </w:p>
          <w:p w14:paraId="3ABBEB54" w14:textId="77777777" w:rsidR="00A4075B" w:rsidRPr="00153BDF" w:rsidRDefault="00A4075B" w:rsidP="00580AE3">
            <w:pPr>
              <w:spacing w:line="240" w:lineRule="auto"/>
              <w:rPr>
                <w:ins w:id="74" w:author="François-Xavier Renault" w:date="2025-10-27T15:44:00Z" w16du:dateUtc="2025-10-27T14:44:00Z"/>
                <w:noProof/>
                <w:szCs w:val="22"/>
                <w:lang w:val="en-US"/>
              </w:rPr>
            </w:pPr>
            <w:ins w:id="75" w:author="François-Xavier Renault" w:date="2025-10-27T15:44:00Z" w16du:dateUtc="2025-10-27T14:44:00Z">
              <w:r w:rsidRPr="00153BDF">
                <w:rPr>
                  <w:noProof/>
                  <w:szCs w:val="22"/>
                  <w:lang w:val="en-US"/>
                </w:rPr>
                <w:t>Vingmed A/S</w:t>
              </w:r>
            </w:ins>
          </w:p>
          <w:p w14:paraId="563FCD08" w14:textId="77777777" w:rsidR="00A4075B" w:rsidRPr="00153BDF" w:rsidRDefault="00A4075B" w:rsidP="00580AE3">
            <w:pPr>
              <w:spacing w:line="240" w:lineRule="auto"/>
              <w:rPr>
                <w:ins w:id="76" w:author="François-Xavier Renault" w:date="2025-10-27T15:44:00Z" w16du:dateUtc="2025-10-27T14:44:00Z"/>
                <w:noProof/>
                <w:szCs w:val="22"/>
              </w:rPr>
            </w:pPr>
            <w:ins w:id="77" w:author="François-Xavier Renault" w:date="2025-10-27T15:44:00Z" w16du:dateUtc="2025-10-27T14:44:00Z">
              <w:r w:rsidRPr="00153BDF">
                <w:rPr>
                  <w:noProof/>
                  <w:szCs w:val="22"/>
                </w:rPr>
                <w:t>Tlf.: +45823365</w:t>
              </w:r>
            </w:ins>
          </w:p>
          <w:p w14:paraId="68A98BBD" w14:textId="77777777" w:rsidR="00A4075B" w:rsidRPr="00153BDF" w:rsidRDefault="00A4075B" w:rsidP="00580AE3">
            <w:pPr>
              <w:spacing w:line="240" w:lineRule="auto"/>
              <w:rPr>
                <w:ins w:id="78" w:author="François-Xavier Renault" w:date="2025-10-27T15:44:00Z" w16du:dateUtc="2025-10-27T14:44:00Z"/>
                <w:noProof/>
                <w:szCs w:val="22"/>
              </w:rPr>
            </w:pPr>
          </w:p>
        </w:tc>
        <w:tc>
          <w:tcPr>
            <w:tcW w:w="4680" w:type="dxa"/>
            <w:hideMark/>
          </w:tcPr>
          <w:p w14:paraId="4B62B7B6" w14:textId="77777777" w:rsidR="00A4075B" w:rsidRPr="00153BDF" w:rsidRDefault="00A4075B" w:rsidP="00580AE3">
            <w:pPr>
              <w:spacing w:line="240" w:lineRule="auto"/>
              <w:rPr>
                <w:ins w:id="79" w:author="François-Xavier Renault" w:date="2025-10-27T15:44:00Z" w16du:dateUtc="2025-10-27T14:44:00Z"/>
                <w:b/>
                <w:noProof/>
                <w:szCs w:val="22"/>
              </w:rPr>
            </w:pPr>
            <w:ins w:id="80" w:author="François-Xavier Renault" w:date="2025-10-27T15:44:00Z" w16du:dateUtc="2025-10-27T14:44:00Z">
              <w:r w:rsidRPr="00153BDF">
                <w:rPr>
                  <w:b/>
                  <w:noProof/>
                  <w:szCs w:val="22"/>
                </w:rPr>
                <w:t>Malta</w:t>
              </w:r>
            </w:ins>
          </w:p>
          <w:p w14:paraId="252EAA18" w14:textId="77777777" w:rsidR="00A4075B" w:rsidRPr="00153BDF" w:rsidRDefault="00A4075B" w:rsidP="00580AE3">
            <w:pPr>
              <w:spacing w:line="240" w:lineRule="auto"/>
              <w:rPr>
                <w:ins w:id="81" w:author="François-Xavier Renault" w:date="2025-10-27T15:44:00Z" w16du:dateUtc="2025-10-27T14:44:00Z"/>
                <w:noProof/>
                <w:szCs w:val="22"/>
                <w:lang w:val="nl-NL"/>
              </w:rPr>
            </w:pPr>
            <w:ins w:id="82" w:author="François-Xavier Renault" w:date="2025-10-27T15:44:00Z" w16du:dateUtc="2025-10-27T14:44:00Z">
              <w:r w:rsidRPr="00153BDF">
                <w:rPr>
                  <w:noProof/>
                  <w:szCs w:val="22"/>
                  <w:lang w:val="nl-NL"/>
                </w:rPr>
                <w:t>Guerbet</w:t>
              </w:r>
            </w:ins>
          </w:p>
          <w:p w14:paraId="0A40208E" w14:textId="77777777" w:rsidR="00A4075B" w:rsidRPr="00153BDF" w:rsidRDefault="00A4075B" w:rsidP="00580AE3">
            <w:pPr>
              <w:spacing w:line="240" w:lineRule="auto"/>
              <w:rPr>
                <w:ins w:id="83" w:author="François-Xavier Renault" w:date="2025-10-27T15:44:00Z" w16du:dateUtc="2025-10-27T14:44:00Z"/>
                <w:noProof/>
                <w:szCs w:val="22"/>
                <w:lang w:val="it-IT"/>
              </w:rPr>
            </w:pPr>
            <w:ins w:id="84" w:author="François-Xavier Renault" w:date="2025-10-27T15:44:00Z" w16du:dateUtc="2025-10-27T14:44:00Z">
              <w:r w:rsidRPr="00153BDF">
                <w:rPr>
                  <w:noProof/>
                  <w:szCs w:val="22"/>
                  <w:lang w:val="it-IT"/>
                </w:rPr>
                <w:t>Tel: +33 1 45 91 50 00</w:t>
              </w:r>
            </w:ins>
          </w:p>
          <w:p w14:paraId="592DA626" w14:textId="77777777" w:rsidR="00A4075B" w:rsidRPr="00580AE3" w:rsidRDefault="00A4075B" w:rsidP="00580AE3">
            <w:pPr>
              <w:spacing w:line="240" w:lineRule="auto"/>
              <w:rPr>
                <w:ins w:id="85" w:author="François-Xavier Renault" w:date="2025-10-27T15:44:00Z" w16du:dateUtc="2025-10-27T14:44:00Z"/>
                <w:noProof/>
                <w:szCs w:val="22"/>
                <w:lang w:val="fr-FR"/>
              </w:rPr>
            </w:pPr>
          </w:p>
        </w:tc>
      </w:tr>
      <w:tr w:rsidR="00A4075B" w:rsidRPr="00153BDF" w14:paraId="65B78975" w14:textId="77777777" w:rsidTr="00580AE3">
        <w:trPr>
          <w:ins w:id="86" w:author="François-Xavier Renault" w:date="2025-10-27T15:44:00Z"/>
        </w:trPr>
        <w:tc>
          <w:tcPr>
            <w:tcW w:w="4646" w:type="dxa"/>
          </w:tcPr>
          <w:p w14:paraId="47C35441" w14:textId="77777777" w:rsidR="00A4075B" w:rsidRPr="00153BDF" w:rsidRDefault="00A4075B" w:rsidP="00580AE3">
            <w:pPr>
              <w:spacing w:line="240" w:lineRule="auto"/>
              <w:rPr>
                <w:ins w:id="87" w:author="François-Xavier Renault" w:date="2025-10-27T15:44:00Z" w16du:dateUtc="2025-10-27T14:44:00Z"/>
                <w:noProof/>
                <w:szCs w:val="22"/>
                <w:lang w:val="de-DE"/>
              </w:rPr>
            </w:pPr>
            <w:ins w:id="88" w:author="François-Xavier Renault" w:date="2025-10-27T15:44:00Z" w16du:dateUtc="2025-10-27T14:44:00Z">
              <w:r w:rsidRPr="00153BDF">
                <w:rPr>
                  <w:b/>
                  <w:noProof/>
                  <w:szCs w:val="22"/>
                  <w:lang w:val="de-DE"/>
                </w:rPr>
                <w:t>Deutschland</w:t>
              </w:r>
            </w:ins>
          </w:p>
          <w:p w14:paraId="2B8420EC" w14:textId="77777777" w:rsidR="00A4075B" w:rsidRPr="00580AE3" w:rsidRDefault="00A4075B" w:rsidP="00580AE3">
            <w:pPr>
              <w:spacing w:line="240" w:lineRule="auto"/>
              <w:rPr>
                <w:ins w:id="89" w:author="François-Xavier Renault" w:date="2025-10-27T15:44:00Z" w16du:dateUtc="2025-10-27T14:44:00Z"/>
                <w:noProof/>
                <w:szCs w:val="22"/>
                <w:lang w:val="en-US"/>
              </w:rPr>
            </w:pPr>
            <w:ins w:id="90" w:author="François-Xavier Renault" w:date="2025-10-27T15:44:00Z" w16du:dateUtc="2025-10-27T14:44:00Z">
              <w:r w:rsidRPr="00580AE3">
                <w:rPr>
                  <w:noProof/>
                  <w:szCs w:val="22"/>
                  <w:lang w:val="en-US"/>
                </w:rPr>
                <w:t>Guerbet GmbH</w:t>
              </w:r>
            </w:ins>
          </w:p>
          <w:p w14:paraId="06EFD960" w14:textId="77777777" w:rsidR="00A4075B" w:rsidRPr="00580AE3" w:rsidRDefault="00A4075B" w:rsidP="00580AE3">
            <w:pPr>
              <w:spacing w:line="240" w:lineRule="auto"/>
              <w:rPr>
                <w:ins w:id="91" w:author="François-Xavier Renault" w:date="2025-10-27T15:44:00Z" w16du:dateUtc="2025-10-27T14:44:00Z"/>
                <w:noProof/>
                <w:szCs w:val="22"/>
                <w:lang w:val="en-US"/>
              </w:rPr>
            </w:pPr>
            <w:ins w:id="92" w:author="François-Xavier Renault" w:date="2025-10-27T15:44:00Z" w16du:dateUtc="2025-10-27T14:44:00Z">
              <w:r w:rsidRPr="00580AE3">
                <w:rPr>
                  <w:noProof/>
                  <w:szCs w:val="22"/>
                  <w:lang w:val="en-US"/>
                </w:rPr>
                <w:t>Tel: +49 6196 76 20</w:t>
              </w:r>
            </w:ins>
          </w:p>
        </w:tc>
        <w:tc>
          <w:tcPr>
            <w:tcW w:w="4680" w:type="dxa"/>
            <w:hideMark/>
          </w:tcPr>
          <w:p w14:paraId="3A72F0F9" w14:textId="77777777" w:rsidR="00A4075B" w:rsidRPr="00153BDF" w:rsidRDefault="00A4075B" w:rsidP="00580AE3">
            <w:pPr>
              <w:spacing w:line="240" w:lineRule="auto"/>
              <w:rPr>
                <w:ins w:id="93" w:author="François-Xavier Renault" w:date="2025-10-27T15:44:00Z" w16du:dateUtc="2025-10-27T14:44:00Z"/>
                <w:noProof/>
                <w:szCs w:val="22"/>
              </w:rPr>
            </w:pPr>
            <w:ins w:id="94" w:author="François-Xavier Renault" w:date="2025-10-27T15:44:00Z" w16du:dateUtc="2025-10-27T14:44:00Z">
              <w:r w:rsidRPr="00153BDF">
                <w:rPr>
                  <w:b/>
                  <w:noProof/>
                  <w:szCs w:val="22"/>
                </w:rPr>
                <w:t>Nederland</w:t>
              </w:r>
            </w:ins>
          </w:p>
          <w:p w14:paraId="669343AA" w14:textId="77777777" w:rsidR="00A4075B" w:rsidRPr="00153BDF" w:rsidRDefault="00A4075B" w:rsidP="00580AE3">
            <w:pPr>
              <w:spacing w:line="240" w:lineRule="auto"/>
              <w:rPr>
                <w:ins w:id="95" w:author="François-Xavier Renault" w:date="2025-10-27T15:44:00Z" w16du:dateUtc="2025-10-27T14:44:00Z"/>
                <w:iCs/>
                <w:noProof/>
                <w:szCs w:val="22"/>
              </w:rPr>
            </w:pPr>
            <w:ins w:id="96" w:author="François-Xavier Renault" w:date="2025-10-27T15:44:00Z" w16du:dateUtc="2025-10-27T14:44:00Z">
              <w:r w:rsidRPr="00153BDF">
                <w:rPr>
                  <w:iCs/>
                  <w:noProof/>
                  <w:szCs w:val="22"/>
                </w:rPr>
                <w:t>Guerbet Nederland B.V.</w:t>
              </w:r>
            </w:ins>
          </w:p>
          <w:p w14:paraId="3A97CE57" w14:textId="77777777" w:rsidR="00A4075B" w:rsidRPr="00153BDF" w:rsidRDefault="00A4075B" w:rsidP="00580AE3">
            <w:pPr>
              <w:rPr>
                <w:ins w:id="97" w:author="François-Xavier Renault" w:date="2025-10-27T15:44:00Z" w16du:dateUtc="2025-10-27T14:44:00Z"/>
                <w:szCs w:val="22"/>
              </w:rPr>
            </w:pPr>
            <w:ins w:id="98" w:author="François-Xavier Renault" w:date="2025-10-27T15:44:00Z" w16du:dateUtc="2025-10-27T14:44:00Z">
              <w:r w:rsidRPr="00153BDF">
                <w:rPr>
                  <w:noProof/>
                  <w:szCs w:val="22"/>
                </w:rPr>
                <w:t xml:space="preserve">Tel: </w:t>
              </w:r>
              <w:r w:rsidRPr="00153BDF">
                <w:rPr>
                  <w:szCs w:val="22"/>
                </w:rPr>
                <w:t>+31 183 633 688</w:t>
              </w:r>
            </w:ins>
          </w:p>
          <w:p w14:paraId="6CD3A390" w14:textId="77777777" w:rsidR="00A4075B" w:rsidRPr="00580AE3" w:rsidRDefault="00A4075B" w:rsidP="00580AE3">
            <w:pPr>
              <w:rPr>
                <w:ins w:id="99" w:author="François-Xavier Renault" w:date="2025-10-27T15:44:00Z" w16du:dateUtc="2025-10-27T14:44:00Z"/>
                <w:szCs w:val="22"/>
              </w:rPr>
            </w:pPr>
          </w:p>
          <w:p w14:paraId="0E36C1DA" w14:textId="77777777" w:rsidR="00A4075B" w:rsidRPr="00153BDF" w:rsidRDefault="00A4075B" w:rsidP="00580AE3">
            <w:pPr>
              <w:spacing w:line="240" w:lineRule="auto"/>
              <w:rPr>
                <w:ins w:id="100" w:author="François-Xavier Renault" w:date="2025-10-27T15:44:00Z" w16du:dateUtc="2025-10-27T14:44:00Z"/>
                <w:noProof/>
                <w:szCs w:val="22"/>
              </w:rPr>
            </w:pPr>
          </w:p>
        </w:tc>
      </w:tr>
      <w:tr w:rsidR="00A4075B" w:rsidRPr="00153BDF" w14:paraId="0C59D666" w14:textId="77777777" w:rsidTr="00580AE3">
        <w:trPr>
          <w:ins w:id="101" w:author="François-Xavier Renault" w:date="2025-10-27T15:44:00Z"/>
        </w:trPr>
        <w:tc>
          <w:tcPr>
            <w:tcW w:w="4646" w:type="dxa"/>
          </w:tcPr>
          <w:p w14:paraId="4D212F5C" w14:textId="77777777" w:rsidR="00A4075B" w:rsidRPr="00153BDF" w:rsidRDefault="00A4075B" w:rsidP="00580AE3">
            <w:pPr>
              <w:spacing w:line="240" w:lineRule="auto"/>
              <w:rPr>
                <w:ins w:id="102" w:author="François-Xavier Renault" w:date="2025-10-27T15:44:00Z" w16du:dateUtc="2025-10-27T14:44:00Z"/>
                <w:b/>
                <w:bCs/>
                <w:noProof/>
                <w:szCs w:val="22"/>
              </w:rPr>
            </w:pPr>
            <w:ins w:id="103" w:author="François-Xavier Renault" w:date="2025-10-27T15:44:00Z" w16du:dateUtc="2025-10-27T14:44:00Z">
              <w:r w:rsidRPr="00153BDF">
                <w:rPr>
                  <w:b/>
                  <w:bCs/>
                  <w:noProof/>
                  <w:szCs w:val="22"/>
                </w:rPr>
                <w:t>Eesti</w:t>
              </w:r>
            </w:ins>
          </w:p>
          <w:p w14:paraId="0D22BECE" w14:textId="77777777" w:rsidR="00A4075B" w:rsidRPr="00153BDF" w:rsidRDefault="00A4075B" w:rsidP="00580AE3">
            <w:pPr>
              <w:spacing w:line="240" w:lineRule="auto"/>
              <w:rPr>
                <w:ins w:id="104" w:author="François-Xavier Renault" w:date="2025-10-27T15:44:00Z" w16du:dateUtc="2025-10-27T14:44:00Z"/>
                <w:noProof/>
                <w:szCs w:val="22"/>
                <w:lang w:val="nl-NL"/>
              </w:rPr>
            </w:pPr>
            <w:ins w:id="105" w:author="François-Xavier Renault" w:date="2025-10-27T15:44:00Z" w16du:dateUtc="2025-10-27T14:44:00Z">
              <w:r w:rsidRPr="00153BDF">
                <w:rPr>
                  <w:noProof/>
                  <w:szCs w:val="22"/>
                  <w:lang w:val="nl-NL"/>
                </w:rPr>
                <w:t>Guerbet</w:t>
              </w:r>
            </w:ins>
          </w:p>
          <w:p w14:paraId="08FEAB46" w14:textId="77777777" w:rsidR="00A4075B" w:rsidRPr="00153BDF" w:rsidRDefault="00A4075B" w:rsidP="00580AE3">
            <w:pPr>
              <w:spacing w:line="240" w:lineRule="auto"/>
              <w:rPr>
                <w:ins w:id="106" w:author="François-Xavier Renault" w:date="2025-10-27T15:44:00Z" w16du:dateUtc="2025-10-27T14:44:00Z"/>
                <w:noProof/>
                <w:szCs w:val="22"/>
                <w:lang w:val="it-IT"/>
              </w:rPr>
            </w:pPr>
            <w:ins w:id="107" w:author="François-Xavier Renault" w:date="2025-10-27T15:44:00Z" w16du:dateUtc="2025-10-27T14:44:00Z">
              <w:r w:rsidRPr="00153BDF">
                <w:rPr>
                  <w:noProof/>
                  <w:szCs w:val="22"/>
                  <w:lang w:val="it-IT"/>
                </w:rPr>
                <w:t>Tel: +33 1 45 91 50 00</w:t>
              </w:r>
            </w:ins>
          </w:p>
          <w:p w14:paraId="2CFD4604" w14:textId="77777777" w:rsidR="00A4075B" w:rsidRPr="00153BDF" w:rsidRDefault="00A4075B" w:rsidP="00580AE3">
            <w:pPr>
              <w:spacing w:line="240" w:lineRule="auto"/>
              <w:rPr>
                <w:ins w:id="108" w:author="François-Xavier Renault" w:date="2025-10-27T15:44:00Z" w16du:dateUtc="2025-10-27T14:44:00Z"/>
                <w:noProof/>
                <w:szCs w:val="22"/>
              </w:rPr>
            </w:pPr>
          </w:p>
        </w:tc>
        <w:tc>
          <w:tcPr>
            <w:tcW w:w="4680" w:type="dxa"/>
            <w:hideMark/>
          </w:tcPr>
          <w:p w14:paraId="0B73DA07" w14:textId="77777777" w:rsidR="00A4075B" w:rsidRPr="00153BDF" w:rsidRDefault="00A4075B" w:rsidP="00580AE3">
            <w:pPr>
              <w:spacing w:line="240" w:lineRule="auto"/>
              <w:rPr>
                <w:ins w:id="109" w:author="François-Xavier Renault" w:date="2025-10-27T15:44:00Z" w16du:dateUtc="2025-10-27T14:44:00Z"/>
                <w:noProof/>
                <w:szCs w:val="22"/>
              </w:rPr>
            </w:pPr>
            <w:ins w:id="110" w:author="François-Xavier Renault" w:date="2025-10-27T15:44:00Z" w16du:dateUtc="2025-10-27T14:44:00Z">
              <w:r w:rsidRPr="00153BDF">
                <w:rPr>
                  <w:b/>
                  <w:noProof/>
                  <w:szCs w:val="22"/>
                </w:rPr>
                <w:t>Norge</w:t>
              </w:r>
            </w:ins>
          </w:p>
          <w:p w14:paraId="767FF876" w14:textId="77777777" w:rsidR="00A4075B" w:rsidRPr="00153BDF" w:rsidRDefault="00A4075B" w:rsidP="00580AE3">
            <w:pPr>
              <w:spacing w:line="240" w:lineRule="auto"/>
              <w:rPr>
                <w:ins w:id="111" w:author="François-Xavier Renault" w:date="2025-10-27T15:44:00Z" w16du:dateUtc="2025-10-27T14:44:00Z"/>
                <w:noProof/>
                <w:szCs w:val="22"/>
                <w:lang w:val="nl-NL"/>
              </w:rPr>
            </w:pPr>
            <w:ins w:id="112" w:author="François-Xavier Renault" w:date="2025-10-27T15:44:00Z" w16du:dateUtc="2025-10-27T14:44:00Z">
              <w:r w:rsidRPr="00153BDF">
                <w:rPr>
                  <w:noProof/>
                  <w:szCs w:val="22"/>
                  <w:lang w:val="nl-NL"/>
                </w:rPr>
                <w:t>Guerbet</w:t>
              </w:r>
            </w:ins>
          </w:p>
          <w:p w14:paraId="266BB05E" w14:textId="77777777" w:rsidR="00A4075B" w:rsidRPr="00153BDF" w:rsidRDefault="00A4075B" w:rsidP="00580AE3">
            <w:pPr>
              <w:spacing w:line="240" w:lineRule="auto"/>
              <w:rPr>
                <w:ins w:id="113" w:author="François-Xavier Renault" w:date="2025-10-27T15:44:00Z" w16du:dateUtc="2025-10-27T14:44:00Z"/>
                <w:noProof/>
                <w:szCs w:val="22"/>
              </w:rPr>
            </w:pPr>
            <w:ins w:id="114" w:author="François-Xavier Renault" w:date="2025-10-27T15:44:00Z" w16du:dateUtc="2025-10-27T14:44:00Z">
              <w:r w:rsidRPr="00153BDF">
                <w:rPr>
                  <w:noProof/>
                  <w:szCs w:val="22"/>
                </w:rPr>
                <w:t xml:space="preserve">Tlf: </w:t>
              </w:r>
              <w:r w:rsidRPr="00153BDF">
                <w:rPr>
                  <w:noProof/>
                  <w:szCs w:val="22"/>
                  <w:lang w:val="it-IT"/>
                </w:rPr>
                <w:t>+33 1 45 91 50 00</w:t>
              </w:r>
            </w:ins>
          </w:p>
        </w:tc>
      </w:tr>
      <w:tr w:rsidR="00A4075B" w:rsidRPr="00153BDF" w14:paraId="163EE6D0" w14:textId="77777777" w:rsidTr="00580AE3">
        <w:trPr>
          <w:ins w:id="115" w:author="François-Xavier Renault" w:date="2025-10-27T15:44:00Z"/>
        </w:trPr>
        <w:tc>
          <w:tcPr>
            <w:tcW w:w="4646" w:type="dxa"/>
          </w:tcPr>
          <w:p w14:paraId="6D82CF22" w14:textId="77777777" w:rsidR="00A4075B" w:rsidRPr="00153BDF" w:rsidRDefault="00A4075B" w:rsidP="00580AE3">
            <w:pPr>
              <w:spacing w:line="240" w:lineRule="auto"/>
              <w:rPr>
                <w:ins w:id="116" w:author="François-Xavier Renault" w:date="2025-10-27T15:44:00Z" w16du:dateUtc="2025-10-27T14:44:00Z"/>
                <w:noProof/>
                <w:szCs w:val="22"/>
                <w:lang w:val="el-GR"/>
              </w:rPr>
            </w:pPr>
            <w:ins w:id="117" w:author="François-Xavier Renault" w:date="2025-10-27T15:44:00Z" w16du:dateUtc="2025-10-27T14:44:00Z">
              <w:r w:rsidRPr="00153BDF">
                <w:rPr>
                  <w:b/>
                  <w:noProof/>
                  <w:szCs w:val="22"/>
                  <w:lang w:val="el-GR"/>
                </w:rPr>
                <w:t>Ελλάδα</w:t>
              </w:r>
            </w:ins>
          </w:p>
          <w:p w14:paraId="4E514183" w14:textId="77777777" w:rsidR="00A4075B" w:rsidRPr="00153BDF" w:rsidRDefault="00A4075B" w:rsidP="00580AE3">
            <w:pPr>
              <w:spacing w:line="240" w:lineRule="auto"/>
              <w:rPr>
                <w:ins w:id="118" w:author="François-Xavier Renault" w:date="2025-10-27T15:44:00Z" w16du:dateUtc="2025-10-27T14:44:00Z"/>
                <w:noProof/>
                <w:szCs w:val="22"/>
                <w:lang w:val="el-GR"/>
              </w:rPr>
            </w:pPr>
            <w:ins w:id="119" w:author="François-Xavier Renault" w:date="2025-10-27T15:44:00Z" w16du:dateUtc="2025-10-27T14:44:00Z">
              <w:r w:rsidRPr="00153BDF">
                <w:rPr>
                  <w:noProof/>
                  <w:szCs w:val="22"/>
                  <w:lang w:val="el-GR"/>
                </w:rPr>
                <w:t>Syn Innovation Lab A.E.</w:t>
              </w:r>
            </w:ins>
          </w:p>
          <w:p w14:paraId="1E4B29AA" w14:textId="77777777" w:rsidR="00A4075B" w:rsidRPr="00153BDF" w:rsidRDefault="00A4075B" w:rsidP="00580AE3">
            <w:pPr>
              <w:spacing w:line="240" w:lineRule="auto"/>
              <w:rPr>
                <w:ins w:id="120" w:author="François-Xavier Renault" w:date="2025-10-27T15:44:00Z" w16du:dateUtc="2025-10-27T14:44:00Z"/>
                <w:noProof/>
                <w:szCs w:val="22"/>
                <w:lang w:val="el-GR"/>
              </w:rPr>
            </w:pPr>
            <w:ins w:id="121" w:author="François-Xavier Renault" w:date="2025-10-27T15:44:00Z" w16du:dateUtc="2025-10-27T14:44:00Z">
              <w:r w:rsidRPr="00153BDF">
                <w:rPr>
                  <w:noProof/>
                  <w:szCs w:val="22"/>
                  <w:lang w:val="el-GR"/>
                </w:rPr>
                <w:t>Τηλ.: +30 216 9390105/177</w:t>
              </w:r>
            </w:ins>
          </w:p>
          <w:p w14:paraId="448A27E3" w14:textId="77777777" w:rsidR="00A4075B" w:rsidRPr="00153BDF" w:rsidRDefault="00A4075B" w:rsidP="00580AE3">
            <w:pPr>
              <w:spacing w:line="240" w:lineRule="auto"/>
              <w:rPr>
                <w:ins w:id="122" w:author="François-Xavier Renault" w:date="2025-10-27T15:44:00Z" w16du:dateUtc="2025-10-27T14:44:00Z"/>
                <w:noProof/>
                <w:szCs w:val="22"/>
                <w:lang w:val="el-GR"/>
              </w:rPr>
            </w:pPr>
          </w:p>
        </w:tc>
        <w:tc>
          <w:tcPr>
            <w:tcW w:w="4680" w:type="dxa"/>
            <w:hideMark/>
          </w:tcPr>
          <w:p w14:paraId="03291419" w14:textId="77777777" w:rsidR="00A4075B" w:rsidRPr="00153BDF" w:rsidRDefault="00A4075B" w:rsidP="00580AE3">
            <w:pPr>
              <w:spacing w:line="240" w:lineRule="auto"/>
              <w:rPr>
                <w:ins w:id="123" w:author="François-Xavier Renault" w:date="2025-10-27T15:44:00Z" w16du:dateUtc="2025-10-27T14:44:00Z"/>
                <w:noProof/>
                <w:szCs w:val="22"/>
                <w:lang w:val="de-DE"/>
              </w:rPr>
            </w:pPr>
            <w:ins w:id="124" w:author="François-Xavier Renault" w:date="2025-10-27T15:44:00Z" w16du:dateUtc="2025-10-27T14:44:00Z">
              <w:r w:rsidRPr="00153BDF">
                <w:rPr>
                  <w:b/>
                  <w:noProof/>
                  <w:szCs w:val="22"/>
                  <w:lang w:val="de-DE"/>
                </w:rPr>
                <w:t>Österreich</w:t>
              </w:r>
            </w:ins>
          </w:p>
          <w:p w14:paraId="59F4B462" w14:textId="77777777" w:rsidR="00A4075B" w:rsidRPr="00580AE3" w:rsidRDefault="00A4075B" w:rsidP="00580AE3">
            <w:pPr>
              <w:spacing w:line="240" w:lineRule="auto"/>
              <w:rPr>
                <w:ins w:id="125" w:author="François-Xavier Renault" w:date="2025-10-27T15:44:00Z" w16du:dateUtc="2025-10-27T14:44:00Z"/>
                <w:noProof/>
                <w:szCs w:val="22"/>
                <w:lang w:val="en-US"/>
              </w:rPr>
            </w:pPr>
            <w:ins w:id="126" w:author="François-Xavier Renault" w:date="2025-10-27T15:44:00Z" w16du:dateUtc="2025-10-27T14:44:00Z">
              <w:r w:rsidRPr="00580AE3">
                <w:rPr>
                  <w:noProof/>
                  <w:szCs w:val="22"/>
                  <w:lang w:val="en-US"/>
                </w:rPr>
                <w:t>Guerbet Ges.m.b.H.</w:t>
              </w:r>
            </w:ins>
          </w:p>
          <w:p w14:paraId="1BB90160" w14:textId="77777777" w:rsidR="00A4075B" w:rsidRPr="00153BDF" w:rsidRDefault="00A4075B" w:rsidP="00580AE3">
            <w:pPr>
              <w:spacing w:line="240" w:lineRule="auto"/>
              <w:rPr>
                <w:ins w:id="127" w:author="François-Xavier Renault" w:date="2025-10-27T15:44:00Z" w16du:dateUtc="2025-10-27T14:44:00Z"/>
                <w:noProof/>
                <w:szCs w:val="22"/>
                <w:lang w:val="fr-FR"/>
              </w:rPr>
            </w:pPr>
            <w:ins w:id="128" w:author="François-Xavier Renault" w:date="2025-10-27T15:44:00Z" w16du:dateUtc="2025-10-27T14:44:00Z">
              <w:r w:rsidRPr="00153BDF">
                <w:rPr>
                  <w:noProof/>
                  <w:szCs w:val="22"/>
                  <w:lang w:val="fr-FR"/>
                </w:rPr>
                <w:t>Tel: +43 1 710 62 06</w:t>
              </w:r>
            </w:ins>
          </w:p>
          <w:p w14:paraId="23768E54" w14:textId="77777777" w:rsidR="00A4075B" w:rsidRPr="00580AE3" w:rsidRDefault="00A4075B" w:rsidP="00580AE3">
            <w:pPr>
              <w:spacing w:line="240" w:lineRule="auto"/>
              <w:rPr>
                <w:ins w:id="129" w:author="François-Xavier Renault" w:date="2025-10-27T15:44:00Z" w16du:dateUtc="2025-10-27T14:44:00Z"/>
                <w:noProof/>
                <w:szCs w:val="22"/>
                <w:lang w:val="fr-FR"/>
              </w:rPr>
            </w:pPr>
          </w:p>
        </w:tc>
      </w:tr>
      <w:tr w:rsidR="00A4075B" w:rsidRPr="00153BDF" w14:paraId="23289805" w14:textId="77777777" w:rsidTr="00580AE3">
        <w:trPr>
          <w:ins w:id="130" w:author="François-Xavier Renault" w:date="2025-10-27T15:44:00Z"/>
        </w:trPr>
        <w:tc>
          <w:tcPr>
            <w:tcW w:w="4646" w:type="dxa"/>
          </w:tcPr>
          <w:p w14:paraId="0629792E" w14:textId="77777777" w:rsidR="00A4075B" w:rsidRPr="00153BDF" w:rsidRDefault="00A4075B" w:rsidP="00580AE3">
            <w:pPr>
              <w:spacing w:line="240" w:lineRule="auto"/>
              <w:rPr>
                <w:ins w:id="131" w:author="François-Xavier Renault" w:date="2025-10-27T15:44:00Z" w16du:dateUtc="2025-10-27T14:44:00Z"/>
                <w:b/>
                <w:noProof/>
                <w:szCs w:val="22"/>
                <w:lang w:val="es-ES_tradnl"/>
              </w:rPr>
            </w:pPr>
            <w:ins w:id="132" w:author="François-Xavier Renault" w:date="2025-10-27T15:44:00Z" w16du:dateUtc="2025-10-27T14:44:00Z">
              <w:r w:rsidRPr="00153BDF">
                <w:rPr>
                  <w:b/>
                  <w:noProof/>
                  <w:szCs w:val="22"/>
                  <w:lang w:val="es-ES_tradnl"/>
                </w:rPr>
                <w:t>España</w:t>
              </w:r>
            </w:ins>
          </w:p>
          <w:p w14:paraId="001A955C" w14:textId="77777777" w:rsidR="00A4075B" w:rsidRPr="00580AE3" w:rsidRDefault="00A4075B" w:rsidP="00580AE3">
            <w:pPr>
              <w:spacing w:line="240" w:lineRule="auto"/>
              <w:rPr>
                <w:ins w:id="133" w:author="François-Xavier Renault" w:date="2025-10-27T15:44:00Z" w16du:dateUtc="2025-10-27T14:44:00Z"/>
                <w:noProof/>
                <w:szCs w:val="22"/>
                <w:lang w:val="fr-FR"/>
              </w:rPr>
            </w:pPr>
            <w:proofErr w:type="spellStart"/>
            <w:ins w:id="134" w:author="François-Xavier Renault" w:date="2025-10-27T15:44:00Z" w16du:dateUtc="2025-10-27T14:44:00Z">
              <w:r w:rsidRPr="00580AE3">
                <w:rPr>
                  <w:lang w:val="fr-FR"/>
                </w:rPr>
                <w:t>Laboratorios</w:t>
              </w:r>
              <w:proofErr w:type="spellEnd"/>
              <w:r w:rsidRPr="00580AE3">
                <w:rPr>
                  <w:lang w:val="fr-FR"/>
                </w:rPr>
                <w:t xml:space="preserve"> </w:t>
              </w:r>
              <w:proofErr w:type="spellStart"/>
              <w:r w:rsidRPr="00580AE3">
                <w:rPr>
                  <w:lang w:val="fr-FR"/>
                </w:rPr>
                <w:t>Farmacéuticos</w:t>
              </w:r>
              <w:proofErr w:type="spellEnd"/>
              <w:r w:rsidRPr="00580AE3">
                <w:rPr>
                  <w:lang w:val="fr-FR"/>
                </w:rPr>
                <w:t xml:space="preserve"> Guerbet</w:t>
              </w:r>
              <w:r w:rsidRPr="00580AE3">
                <w:rPr>
                  <w:noProof/>
                  <w:szCs w:val="22"/>
                  <w:lang w:val="fr-FR"/>
                </w:rPr>
                <w:t xml:space="preserve"> S.A</w:t>
              </w:r>
              <w:r w:rsidRPr="00153BDF">
                <w:rPr>
                  <w:noProof/>
                  <w:szCs w:val="22"/>
                  <w:lang w:val="fr-FR"/>
                </w:rPr>
                <w:t>.</w:t>
              </w:r>
            </w:ins>
          </w:p>
          <w:p w14:paraId="16E08E04" w14:textId="77777777" w:rsidR="00A4075B" w:rsidRPr="00153BDF" w:rsidRDefault="00A4075B" w:rsidP="00580AE3">
            <w:pPr>
              <w:spacing w:line="240" w:lineRule="auto"/>
              <w:rPr>
                <w:ins w:id="135" w:author="François-Xavier Renault" w:date="2025-10-27T15:44:00Z" w16du:dateUtc="2025-10-27T14:44:00Z"/>
                <w:noProof/>
                <w:szCs w:val="22"/>
                <w:lang w:val="fr-FR"/>
              </w:rPr>
            </w:pPr>
            <w:ins w:id="136" w:author="François-Xavier Renault" w:date="2025-10-27T15:44:00Z" w16du:dateUtc="2025-10-27T14:44:00Z">
              <w:r w:rsidRPr="00580AE3">
                <w:rPr>
                  <w:noProof/>
                  <w:szCs w:val="22"/>
                  <w:lang w:val="fr-FR"/>
                </w:rPr>
                <w:t xml:space="preserve">Tel: </w:t>
              </w:r>
              <w:r w:rsidRPr="00580AE3">
                <w:rPr>
                  <w:lang w:val="fr-FR"/>
                </w:rPr>
                <w:t>+34 915 04 50 00</w:t>
              </w:r>
            </w:ins>
          </w:p>
          <w:p w14:paraId="3FB4EDA5" w14:textId="77777777" w:rsidR="00A4075B" w:rsidRPr="00580AE3" w:rsidRDefault="00A4075B" w:rsidP="00580AE3">
            <w:pPr>
              <w:spacing w:line="240" w:lineRule="auto"/>
              <w:rPr>
                <w:ins w:id="137" w:author="François-Xavier Renault" w:date="2025-10-27T15:44:00Z" w16du:dateUtc="2025-10-27T14:44:00Z"/>
                <w:noProof/>
                <w:szCs w:val="22"/>
                <w:lang w:val="fr-FR"/>
              </w:rPr>
            </w:pPr>
          </w:p>
        </w:tc>
        <w:tc>
          <w:tcPr>
            <w:tcW w:w="4680" w:type="dxa"/>
            <w:hideMark/>
          </w:tcPr>
          <w:p w14:paraId="1B0DB202" w14:textId="77777777" w:rsidR="00A4075B" w:rsidRPr="00153BDF" w:rsidRDefault="00A4075B" w:rsidP="00580AE3">
            <w:pPr>
              <w:spacing w:line="240" w:lineRule="auto"/>
              <w:rPr>
                <w:ins w:id="138" w:author="François-Xavier Renault" w:date="2025-10-27T15:44:00Z" w16du:dateUtc="2025-10-27T14:44:00Z"/>
                <w:b/>
                <w:bCs/>
                <w:i/>
                <w:iCs/>
                <w:noProof/>
                <w:szCs w:val="22"/>
                <w:lang w:val="pl-PL"/>
              </w:rPr>
            </w:pPr>
            <w:ins w:id="139" w:author="François-Xavier Renault" w:date="2025-10-27T15:44:00Z" w16du:dateUtc="2025-10-27T14:44:00Z">
              <w:r w:rsidRPr="00153BDF">
                <w:rPr>
                  <w:b/>
                  <w:noProof/>
                  <w:szCs w:val="22"/>
                  <w:lang w:val="pl-PL"/>
                </w:rPr>
                <w:t>Polska</w:t>
              </w:r>
            </w:ins>
          </w:p>
          <w:p w14:paraId="7772C553" w14:textId="77777777" w:rsidR="00A4075B" w:rsidRPr="00153BDF" w:rsidRDefault="00A4075B" w:rsidP="00580AE3">
            <w:pPr>
              <w:spacing w:line="240" w:lineRule="auto"/>
              <w:rPr>
                <w:ins w:id="140" w:author="François-Xavier Renault" w:date="2025-10-27T15:44:00Z" w16du:dateUtc="2025-10-27T14:44:00Z"/>
                <w:noProof/>
                <w:szCs w:val="22"/>
                <w:lang w:val="pl-PL"/>
              </w:rPr>
            </w:pPr>
            <w:ins w:id="141" w:author="François-Xavier Renault" w:date="2025-10-27T15:44:00Z" w16du:dateUtc="2025-10-27T14:44:00Z">
              <w:r w:rsidRPr="00153BDF">
                <w:rPr>
                  <w:noProof/>
                  <w:szCs w:val="22"/>
                  <w:lang w:val="pl-PL"/>
                </w:rPr>
                <w:t>Guerbet Poland Sp. z o.o</w:t>
              </w:r>
            </w:ins>
          </w:p>
          <w:p w14:paraId="0908EFC0" w14:textId="77777777" w:rsidR="00A4075B" w:rsidRPr="00153BDF" w:rsidRDefault="00A4075B" w:rsidP="00580AE3">
            <w:pPr>
              <w:spacing w:line="240" w:lineRule="auto"/>
              <w:rPr>
                <w:ins w:id="142" w:author="François-Xavier Renault" w:date="2025-10-27T15:44:00Z" w16du:dateUtc="2025-10-27T14:44:00Z"/>
                <w:noProof/>
                <w:szCs w:val="22"/>
              </w:rPr>
            </w:pPr>
            <w:ins w:id="143" w:author="François-Xavier Renault" w:date="2025-10-27T15:44:00Z" w16du:dateUtc="2025-10-27T14:44:00Z">
              <w:r w:rsidRPr="00153BDF">
                <w:rPr>
                  <w:noProof/>
                  <w:szCs w:val="22"/>
                </w:rPr>
                <w:t>Tel.: +48 22 668 41 10</w:t>
              </w:r>
            </w:ins>
          </w:p>
          <w:p w14:paraId="36E2501F" w14:textId="77777777" w:rsidR="00A4075B" w:rsidRPr="00153BDF" w:rsidRDefault="00A4075B" w:rsidP="00580AE3">
            <w:pPr>
              <w:spacing w:line="240" w:lineRule="auto"/>
              <w:rPr>
                <w:ins w:id="144" w:author="François-Xavier Renault" w:date="2025-10-27T15:44:00Z" w16du:dateUtc="2025-10-27T14:44:00Z"/>
                <w:noProof/>
                <w:szCs w:val="22"/>
              </w:rPr>
            </w:pPr>
          </w:p>
        </w:tc>
      </w:tr>
      <w:tr w:rsidR="00A4075B" w:rsidRPr="00153BDF" w14:paraId="2513F3DA" w14:textId="77777777" w:rsidTr="00580AE3">
        <w:trPr>
          <w:ins w:id="145" w:author="François-Xavier Renault" w:date="2025-10-27T15:44:00Z"/>
        </w:trPr>
        <w:tc>
          <w:tcPr>
            <w:tcW w:w="4646" w:type="dxa"/>
          </w:tcPr>
          <w:p w14:paraId="675CBABA" w14:textId="77777777" w:rsidR="00A4075B" w:rsidRPr="00580AE3" w:rsidRDefault="00A4075B" w:rsidP="00580AE3">
            <w:pPr>
              <w:spacing w:line="240" w:lineRule="auto"/>
              <w:rPr>
                <w:ins w:id="146" w:author="François-Xavier Renault" w:date="2025-10-27T15:44:00Z" w16du:dateUtc="2025-10-27T14:44:00Z"/>
                <w:b/>
                <w:noProof/>
                <w:szCs w:val="22"/>
                <w:lang w:val="fr-FR"/>
              </w:rPr>
            </w:pPr>
            <w:ins w:id="147" w:author="François-Xavier Renault" w:date="2025-10-27T15:44:00Z" w16du:dateUtc="2025-10-27T14:44:00Z">
              <w:r w:rsidRPr="00580AE3">
                <w:rPr>
                  <w:b/>
                  <w:noProof/>
                  <w:szCs w:val="22"/>
                  <w:lang w:val="fr-FR"/>
                </w:rPr>
                <w:t>France</w:t>
              </w:r>
            </w:ins>
          </w:p>
          <w:p w14:paraId="6B745346" w14:textId="77777777" w:rsidR="00A4075B" w:rsidRPr="00580AE3" w:rsidRDefault="00A4075B" w:rsidP="00580AE3">
            <w:pPr>
              <w:spacing w:line="240" w:lineRule="auto"/>
              <w:rPr>
                <w:ins w:id="148" w:author="François-Xavier Renault" w:date="2025-10-27T15:44:00Z" w16du:dateUtc="2025-10-27T14:44:00Z"/>
                <w:noProof/>
                <w:szCs w:val="22"/>
                <w:lang w:val="fr-FR"/>
              </w:rPr>
            </w:pPr>
            <w:ins w:id="149" w:author="François-Xavier Renault" w:date="2025-10-27T15:44:00Z" w16du:dateUtc="2025-10-27T14:44:00Z">
              <w:r w:rsidRPr="00153BDF">
                <w:rPr>
                  <w:noProof/>
                  <w:szCs w:val="22"/>
                  <w:lang w:val="fr-FR"/>
                </w:rPr>
                <w:t>Guerbet France</w:t>
              </w:r>
            </w:ins>
          </w:p>
          <w:p w14:paraId="68AB9F3C" w14:textId="77777777" w:rsidR="00A4075B" w:rsidRPr="00153BDF" w:rsidRDefault="00A4075B" w:rsidP="00580AE3">
            <w:pPr>
              <w:spacing w:line="240" w:lineRule="auto"/>
              <w:rPr>
                <w:ins w:id="150" w:author="François-Xavier Renault" w:date="2025-10-27T15:44:00Z" w16du:dateUtc="2025-10-27T14:44:00Z"/>
                <w:b/>
                <w:noProof/>
                <w:szCs w:val="22"/>
                <w:lang w:val="fr-FR"/>
              </w:rPr>
            </w:pPr>
            <w:ins w:id="151" w:author="François-Xavier Renault" w:date="2025-10-27T15:44:00Z" w16du:dateUtc="2025-10-27T14:44:00Z">
              <w:r w:rsidRPr="00153BDF">
                <w:rPr>
                  <w:noProof/>
                  <w:szCs w:val="22"/>
                  <w:lang w:val="fr-FR"/>
                </w:rPr>
                <w:t xml:space="preserve">Tél: </w:t>
              </w:r>
              <w:r w:rsidRPr="00153BDF">
                <w:rPr>
                  <w:noProof/>
                  <w:szCs w:val="22"/>
                  <w:lang w:val="it-IT"/>
                </w:rPr>
                <w:t>+33 1 45 91 50 00</w:t>
              </w:r>
            </w:ins>
          </w:p>
        </w:tc>
        <w:tc>
          <w:tcPr>
            <w:tcW w:w="4680" w:type="dxa"/>
            <w:hideMark/>
          </w:tcPr>
          <w:p w14:paraId="1B08B5EA" w14:textId="77777777" w:rsidR="00A4075B" w:rsidRPr="00153BDF" w:rsidRDefault="00A4075B" w:rsidP="00580AE3">
            <w:pPr>
              <w:spacing w:line="240" w:lineRule="auto"/>
              <w:rPr>
                <w:ins w:id="152" w:author="François-Xavier Renault" w:date="2025-10-27T15:44:00Z" w16du:dateUtc="2025-10-27T14:44:00Z"/>
                <w:noProof/>
                <w:szCs w:val="22"/>
                <w:lang w:val="pt-PT"/>
              </w:rPr>
            </w:pPr>
            <w:ins w:id="153" w:author="François-Xavier Renault" w:date="2025-10-27T15:44:00Z" w16du:dateUtc="2025-10-27T14:44:00Z">
              <w:r w:rsidRPr="00153BDF">
                <w:rPr>
                  <w:b/>
                  <w:noProof/>
                  <w:szCs w:val="22"/>
                  <w:lang w:val="pt-PT"/>
                </w:rPr>
                <w:t>Portugal</w:t>
              </w:r>
            </w:ins>
          </w:p>
          <w:p w14:paraId="383781D0" w14:textId="73B59A3D" w:rsidR="00A4075B" w:rsidRPr="00153BDF" w:rsidRDefault="00A4075B" w:rsidP="00580AE3">
            <w:pPr>
              <w:spacing w:line="240" w:lineRule="auto"/>
              <w:rPr>
                <w:ins w:id="154" w:author="François-Xavier Renault" w:date="2025-10-27T15:44:00Z" w16du:dateUtc="2025-10-27T14:44:00Z"/>
                <w:noProof/>
                <w:szCs w:val="22"/>
                <w:lang w:val="pt-PT"/>
              </w:rPr>
            </w:pPr>
            <w:ins w:id="155" w:author="François-Xavier Renault" w:date="2025-10-27T15:44:00Z" w16du:dateUtc="2025-10-27T14:44:00Z">
              <w:r w:rsidRPr="00153BDF">
                <w:rPr>
                  <w:noProof/>
                  <w:szCs w:val="22"/>
                  <w:lang w:val="pt-PT"/>
                </w:rPr>
                <w:t>Martins &amp; Fernandes S.A</w:t>
              </w:r>
            </w:ins>
          </w:p>
          <w:p w14:paraId="447BDE0E" w14:textId="77777777" w:rsidR="00A4075B" w:rsidRPr="00153BDF" w:rsidRDefault="00A4075B" w:rsidP="00580AE3">
            <w:pPr>
              <w:spacing w:line="240" w:lineRule="auto"/>
              <w:rPr>
                <w:ins w:id="156" w:author="François-Xavier Renault" w:date="2025-10-27T15:44:00Z" w16du:dateUtc="2025-10-27T14:44:00Z"/>
                <w:noProof/>
                <w:szCs w:val="22"/>
              </w:rPr>
            </w:pPr>
            <w:ins w:id="157" w:author="François-Xavier Renault" w:date="2025-10-27T15:44:00Z" w16du:dateUtc="2025-10-27T14:44:00Z">
              <w:r w:rsidRPr="00153BDF">
                <w:rPr>
                  <w:noProof/>
                  <w:szCs w:val="22"/>
                  <w:lang w:val="pt-PT"/>
                </w:rPr>
                <w:t xml:space="preserve">Tel: </w:t>
              </w:r>
              <w:r w:rsidRPr="00153BDF">
                <w:rPr>
                  <w:noProof/>
                  <w:szCs w:val="22"/>
                </w:rPr>
                <w:t>+351 21 75 73 215</w:t>
              </w:r>
            </w:ins>
          </w:p>
          <w:p w14:paraId="5F02A297" w14:textId="77777777" w:rsidR="00A4075B" w:rsidRPr="00153BDF" w:rsidRDefault="00A4075B" w:rsidP="00580AE3">
            <w:pPr>
              <w:spacing w:line="240" w:lineRule="auto"/>
              <w:rPr>
                <w:ins w:id="158" w:author="François-Xavier Renault" w:date="2025-10-27T15:44:00Z" w16du:dateUtc="2025-10-27T14:44:00Z"/>
                <w:noProof/>
                <w:szCs w:val="22"/>
              </w:rPr>
            </w:pPr>
          </w:p>
          <w:p w14:paraId="03245D17" w14:textId="77777777" w:rsidR="00A4075B" w:rsidRPr="00153BDF" w:rsidRDefault="00A4075B" w:rsidP="00580AE3">
            <w:pPr>
              <w:spacing w:line="240" w:lineRule="auto"/>
              <w:rPr>
                <w:ins w:id="159" w:author="François-Xavier Renault" w:date="2025-10-27T15:44:00Z" w16du:dateUtc="2025-10-27T14:44:00Z"/>
                <w:noProof/>
                <w:szCs w:val="22"/>
                <w:lang w:val="pt-PT"/>
              </w:rPr>
            </w:pPr>
          </w:p>
        </w:tc>
      </w:tr>
      <w:tr w:rsidR="00A4075B" w:rsidRPr="00153BDF" w14:paraId="5E574467" w14:textId="77777777" w:rsidTr="00580AE3">
        <w:trPr>
          <w:ins w:id="160" w:author="François-Xavier Renault" w:date="2025-10-27T15:44:00Z"/>
        </w:trPr>
        <w:tc>
          <w:tcPr>
            <w:tcW w:w="4646" w:type="dxa"/>
          </w:tcPr>
          <w:p w14:paraId="097ECA64" w14:textId="77777777" w:rsidR="00A4075B" w:rsidRPr="00153BDF" w:rsidRDefault="00A4075B" w:rsidP="00580AE3">
            <w:pPr>
              <w:spacing w:line="240" w:lineRule="auto"/>
              <w:rPr>
                <w:ins w:id="161" w:author="François-Xavier Renault" w:date="2025-10-27T15:44:00Z" w16du:dateUtc="2025-10-27T14:44:00Z"/>
                <w:noProof/>
                <w:szCs w:val="22"/>
                <w:lang w:val="pt-PT"/>
              </w:rPr>
            </w:pPr>
            <w:ins w:id="162" w:author="François-Xavier Renault" w:date="2025-10-27T15:44:00Z" w16du:dateUtc="2025-10-27T14:44:00Z">
              <w:r w:rsidRPr="00153BDF">
                <w:rPr>
                  <w:noProof/>
                  <w:szCs w:val="22"/>
                  <w:lang w:val="pt-PT"/>
                </w:rPr>
                <w:br w:type="page"/>
              </w:r>
              <w:r w:rsidRPr="00153BDF">
                <w:rPr>
                  <w:b/>
                  <w:noProof/>
                  <w:szCs w:val="22"/>
                  <w:lang w:val="pt-PT"/>
                </w:rPr>
                <w:t>Hrvatska</w:t>
              </w:r>
            </w:ins>
          </w:p>
          <w:p w14:paraId="602720CA" w14:textId="77777777" w:rsidR="00A4075B" w:rsidRPr="00153BDF" w:rsidRDefault="00A4075B" w:rsidP="00580AE3">
            <w:pPr>
              <w:spacing w:line="240" w:lineRule="auto"/>
              <w:rPr>
                <w:ins w:id="163" w:author="François-Xavier Renault" w:date="2025-10-27T15:44:00Z" w16du:dateUtc="2025-10-27T14:44:00Z"/>
                <w:noProof/>
                <w:szCs w:val="22"/>
                <w:lang w:val="pt-PT"/>
              </w:rPr>
            </w:pPr>
            <w:ins w:id="164" w:author="François-Xavier Renault" w:date="2025-10-27T15:44:00Z" w16du:dateUtc="2025-10-27T14:44:00Z">
              <w:r w:rsidRPr="00153BDF">
                <w:rPr>
                  <w:noProof/>
                  <w:szCs w:val="22"/>
                  <w:lang w:val="pt-PT"/>
                </w:rPr>
                <w:t>Pharmacol d.o.o.</w:t>
              </w:r>
            </w:ins>
          </w:p>
          <w:p w14:paraId="5821C3A4" w14:textId="77777777" w:rsidR="00A4075B" w:rsidRPr="00153BDF" w:rsidRDefault="00A4075B" w:rsidP="00580AE3">
            <w:pPr>
              <w:spacing w:line="240" w:lineRule="auto"/>
              <w:rPr>
                <w:ins w:id="165" w:author="François-Xavier Renault" w:date="2025-10-27T15:44:00Z" w16du:dateUtc="2025-10-27T14:44:00Z"/>
                <w:noProof/>
                <w:szCs w:val="22"/>
                <w:lang w:val="nb-NO"/>
              </w:rPr>
            </w:pPr>
            <w:ins w:id="166" w:author="François-Xavier Renault" w:date="2025-10-27T15:44:00Z" w16du:dateUtc="2025-10-27T14:44:00Z">
              <w:r w:rsidRPr="00153BDF">
                <w:rPr>
                  <w:noProof/>
                  <w:szCs w:val="22"/>
                  <w:lang w:val="nb-NO"/>
                </w:rPr>
                <w:t>Tel: +385 1 4852 947</w:t>
              </w:r>
            </w:ins>
          </w:p>
          <w:p w14:paraId="225B57C0" w14:textId="77777777" w:rsidR="00A4075B" w:rsidRPr="00153BDF" w:rsidRDefault="00A4075B" w:rsidP="00580AE3">
            <w:pPr>
              <w:spacing w:line="240" w:lineRule="auto"/>
              <w:rPr>
                <w:ins w:id="167" w:author="François-Xavier Renault" w:date="2025-10-27T15:44:00Z" w16du:dateUtc="2025-10-27T14:44:00Z"/>
                <w:noProof/>
                <w:szCs w:val="22"/>
              </w:rPr>
            </w:pPr>
          </w:p>
        </w:tc>
        <w:tc>
          <w:tcPr>
            <w:tcW w:w="4680" w:type="dxa"/>
          </w:tcPr>
          <w:p w14:paraId="25422D2E" w14:textId="77777777" w:rsidR="00A4075B" w:rsidRPr="00153BDF" w:rsidRDefault="00A4075B" w:rsidP="00580AE3">
            <w:pPr>
              <w:spacing w:line="240" w:lineRule="auto"/>
              <w:rPr>
                <w:ins w:id="168" w:author="François-Xavier Renault" w:date="2025-10-27T15:44:00Z" w16du:dateUtc="2025-10-27T14:44:00Z"/>
                <w:b/>
                <w:noProof/>
                <w:szCs w:val="22"/>
              </w:rPr>
            </w:pPr>
            <w:ins w:id="169" w:author="François-Xavier Renault" w:date="2025-10-27T15:44:00Z" w16du:dateUtc="2025-10-27T14:44:00Z">
              <w:r w:rsidRPr="00153BDF">
                <w:rPr>
                  <w:b/>
                  <w:noProof/>
                  <w:szCs w:val="22"/>
                </w:rPr>
                <w:t>România</w:t>
              </w:r>
            </w:ins>
          </w:p>
          <w:p w14:paraId="76CBFBAC" w14:textId="77777777" w:rsidR="00A4075B" w:rsidRPr="00153BDF" w:rsidRDefault="00A4075B" w:rsidP="00580AE3">
            <w:pPr>
              <w:spacing w:line="240" w:lineRule="auto"/>
              <w:rPr>
                <w:ins w:id="170" w:author="François-Xavier Renault" w:date="2025-10-27T15:44:00Z" w16du:dateUtc="2025-10-27T14:44:00Z"/>
                <w:noProof/>
                <w:szCs w:val="22"/>
              </w:rPr>
            </w:pPr>
            <w:ins w:id="171" w:author="François-Xavier Renault" w:date="2025-10-27T15:44:00Z" w16du:dateUtc="2025-10-27T14:44:00Z">
              <w:r w:rsidRPr="00153BDF">
                <w:rPr>
                  <w:noProof/>
                  <w:szCs w:val="22"/>
                </w:rPr>
                <w:t>ThreePharm SRL</w:t>
              </w:r>
            </w:ins>
          </w:p>
          <w:p w14:paraId="0A82FE02" w14:textId="77777777" w:rsidR="00A4075B" w:rsidRPr="00580AE3" w:rsidRDefault="00A4075B" w:rsidP="00580AE3">
            <w:pPr>
              <w:spacing w:line="240" w:lineRule="auto"/>
              <w:rPr>
                <w:ins w:id="172" w:author="François-Xavier Renault" w:date="2025-10-27T15:44:00Z" w16du:dateUtc="2025-10-27T14:44:00Z"/>
                <w:b/>
                <w:noProof/>
                <w:szCs w:val="22"/>
                <w:lang w:val="fr-FR"/>
              </w:rPr>
            </w:pPr>
            <w:ins w:id="173" w:author="François-Xavier Renault" w:date="2025-10-27T15:44:00Z" w16du:dateUtc="2025-10-27T14:44:00Z">
              <w:r w:rsidRPr="00580AE3">
                <w:rPr>
                  <w:noProof/>
                  <w:szCs w:val="22"/>
                  <w:lang w:val="fr-FR"/>
                </w:rPr>
                <w:t xml:space="preserve">Tel: </w:t>
              </w:r>
              <w:r w:rsidRPr="00153BDF">
                <w:rPr>
                  <w:noProof/>
                  <w:szCs w:val="22"/>
                  <w:lang w:val="fr-FR"/>
                </w:rPr>
                <w:t>+4 0265 268 670</w:t>
              </w:r>
            </w:ins>
          </w:p>
        </w:tc>
      </w:tr>
      <w:tr w:rsidR="00A4075B" w:rsidRPr="00153BDF" w14:paraId="6151BA8C" w14:textId="77777777" w:rsidTr="00580AE3">
        <w:trPr>
          <w:ins w:id="174" w:author="François-Xavier Renault" w:date="2025-10-27T15:44:00Z"/>
        </w:trPr>
        <w:tc>
          <w:tcPr>
            <w:tcW w:w="4646" w:type="dxa"/>
          </w:tcPr>
          <w:p w14:paraId="54E80DAA" w14:textId="77777777" w:rsidR="00A4075B" w:rsidRPr="00153BDF" w:rsidRDefault="00A4075B" w:rsidP="00580AE3">
            <w:pPr>
              <w:spacing w:line="240" w:lineRule="auto"/>
              <w:rPr>
                <w:ins w:id="175" w:author="François-Xavier Renault" w:date="2025-10-27T15:44:00Z" w16du:dateUtc="2025-10-27T14:44:00Z"/>
                <w:noProof/>
                <w:szCs w:val="22"/>
                <w:lang w:val="nb-NO"/>
              </w:rPr>
            </w:pPr>
            <w:ins w:id="176" w:author="François-Xavier Renault" w:date="2025-10-27T15:44:00Z" w16du:dateUtc="2025-10-27T14:44:00Z">
              <w:r w:rsidRPr="00153BDF">
                <w:rPr>
                  <w:b/>
                  <w:noProof/>
                  <w:szCs w:val="22"/>
                  <w:lang w:val="nb-NO"/>
                </w:rPr>
                <w:lastRenderedPageBreak/>
                <w:t>Ireland</w:t>
              </w:r>
            </w:ins>
          </w:p>
          <w:p w14:paraId="65612253" w14:textId="77777777" w:rsidR="00A4075B" w:rsidRPr="00153BDF" w:rsidRDefault="00A4075B" w:rsidP="00580AE3">
            <w:pPr>
              <w:spacing w:line="240" w:lineRule="auto"/>
              <w:rPr>
                <w:ins w:id="177" w:author="François-Xavier Renault" w:date="2025-10-27T15:44:00Z" w16du:dateUtc="2025-10-27T14:44:00Z"/>
                <w:noProof/>
                <w:szCs w:val="22"/>
                <w:lang w:val="nl-NL"/>
              </w:rPr>
            </w:pPr>
            <w:ins w:id="178" w:author="François-Xavier Renault" w:date="2025-10-27T15:44:00Z" w16du:dateUtc="2025-10-27T14:44:00Z">
              <w:r w:rsidRPr="00153BDF">
                <w:rPr>
                  <w:noProof/>
                  <w:szCs w:val="22"/>
                  <w:lang w:val="nl-NL"/>
                </w:rPr>
                <w:t>Guerbet</w:t>
              </w:r>
            </w:ins>
          </w:p>
          <w:p w14:paraId="5A6EB5C0" w14:textId="77777777" w:rsidR="00A4075B" w:rsidRPr="00153BDF" w:rsidRDefault="00A4075B" w:rsidP="00580AE3">
            <w:pPr>
              <w:spacing w:line="240" w:lineRule="auto"/>
              <w:rPr>
                <w:ins w:id="179" w:author="François-Xavier Renault" w:date="2025-10-27T15:44:00Z" w16du:dateUtc="2025-10-27T14:44:00Z"/>
                <w:noProof/>
                <w:szCs w:val="22"/>
                <w:lang w:val="it-IT"/>
              </w:rPr>
            </w:pPr>
            <w:ins w:id="180" w:author="François-Xavier Renault" w:date="2025-10-27T15:44:00Z" w16du:dateUtc="2025-10-27T14:44:00Z">
              <w:r w:rsidRPr="00153BDF">
                <w:rPr>
                  <w:noProof/>
                  <w:szCs w:val="22"/>
                  <w:lang w:val="it-IT"/>
                </w:rPr>
                <w:t>Tel: +33 1 45 91 50 00</w:t>
              </w:r>
            </w:ins>
          </w:p>
          <w:p w14:paraId="643F5A4B" w14:textId="77777777" w:rsidR="00A4075B" w:rsidRPr="00153BDF" w:rsidRDefault="00A4075B" w:rsidP="00580AE3">
            <w:pPr>
              <w:spacing w:line="240" w:lineRule="auto"/>
              <w:rPr>
                <w:ins w:id="181" w:author="François-Xavier Renault" w:date="2025-10-27T15:44:00Z" w16du:dateUtc="2025-10-27T14:44:00Z"/>
                <w:noProof/>
                <w:szCs w:val="22"/>
              </w:rPr>
            </w:pPr>
          </w:p>
        </w:tc>
        <w:tc>
          <w:tcPr>
            <w:tcW w:w="4680" w:type="dxa"/>
          </w:tcPr>
          <w:p w14:paraId="6D77DD63" w14:textId="77777777" w:rsidR="00A4075B" w:rsidRPr="00153BDF" w:rsidRDefault="00A4075B" w:rsidP="00580AE3">
            <w:pPr>
              <w:spacing w:line="240" w:lineRule="auto"/>
              <w:rPr>
                <w:ins w:id="182" w:author="François-Xavier Renault" w:date="2025-10-27T15:44:00Z" w16du:dateUtc="2025-10-27T14:44:00Z"/>
                <w:noProof/>
                <w:szCs w:val="22"/>
                <w:lang w:val="fr-FR"/>
              </w:rPr>
            </w:pPr>
            <w:ins w:id="183" w:author="François-Xavier Renault" w:date="2025-10-27T15:44:00Z" w16du:dateUtc="2025-10-27T14:44:00Z">
              <w:r w:rsidRPr="00153BDF">
                <w:rPr>
                  <w:b/>
                  <w:noProof/>
                  <w:szCs w:val="22"/>
                  <w:lang w:val="fr-FR"/>
                </w:rPr>
                <w:t>Slovenija</w:t>
              </w:r>
            </w:ins>
          </w:p>
          <w:p w14:paraId="2A751F9E" w14:textId="77777777" w:rsidR="00A4075B" w:rsidRPr="00153BDF" w:rsidRDefault="00A4075B" w:rsidP="00580AE3">
            <w:pPr>
              <w:spacing w:line="240" w:lineRule="auto"/>
              <w:rPr>
                <w:ins w:id="184" w:author="François-Xavier Renault" w:date="2025-10-27T15:44:00Z" w16du:dateUtc="2025-10-27T14:44:00Z"/>
                <w:noProof/>
                <w:szCs w:val="22"/>
                <w:lang w:val="pt-PT"/>
              </w:rPr>
            </w:pPr>
            <w:ins w:id="185" w:author="François-Xavier Renault" w:date="2025-10-27T15:44:00Z" w16du:dateUtc="2025-10-27T14:44:00Z">
              <w:r w:rsidRPr="00153BDF">
                <w:rPr>
                  <w:noProof/>
                  <w:szCs w:val="22"/>
                  <w:lang w:val="pt-PT"/>
                </w:rPr>
                <w:t>Pharmacol d.o.o.</w:t>
              </w:r>
            </w:ins>
          </w:p>
          <w:p w14:paraId="6A4AC597" w14:textId="77777777" w:rsidR="00A4075B" w:rsidRPr="00153BDF" w:rsidRDefault="00A4075B" w:rsidP="00580AE3">
            <w:pPr>
              <w:spacing w:line="240" w:lineRule="auto"/>
              <w:rPr>
                <w:ins w:id="186" w:author="François-Xavier Renault" w:date="2025-10-27T15:44:00Z" w16du:dateUtc="2025-10-27T14:44:00Z"/>
                <w:noProof/>
                <w:szCs w:val="22"/>
                <w:lang w:val="nb-NO"/>
              </w:rPr>
            </w:pPr>
            <w:ins w:id="187" w:author="François-Xavier Renault" w:date="2025-10-27T15:44:00Z" w16du:dateUtc="2025-10-27T14:44:00Z">
              <w:r w:rsidRPr="00153BDF">
                <w:rPr>
                  <w:noProof/>
                  <w:szCs w:val="22"/>
                  <w:lang w:val="nb-NO"/>
                </w:rPr>
                <w:t>Tel: +385 1 4852 947</w:t>
              </w:r>
            </w:ins>
          </w:p>
          <w:p w14:paraId="518B1FD9" w14:textId="77777777" w:rsidR="00A4075B" w:rsidRPr="00153BDF" w:rsidRDefault="00A4075B" w:rsidP="00580AE3">
            <w:pPr>
              <w:spacing w:line="240" w:lineRule="auto"/>
              <w:rPr>
                <w:ins w:id="188" w:author="François-Xavier Renault" w:date="2025-10-27T15:44:00Z" w16du:dateUtc="2025-10-27T14:44:00Z"/>
                <w:b/>
                <w:noProof/>
                <w:szCs w:val="22"/>
              </w:rPr>
            </w:pPr>
          </w:p>
        </w:tc>
      </w:tr>
      <w:tr w:rsidR="00A4075B" w:rsidRPr="00153BDF" w14:paraId="1894C4BA" w14:textId="77777777" w:rsidTr="00580AE3">
        <w:trPr>
          <w:ins w:id="189" w:author="François-Xavier Renault" w:date="2025-10-27T15:44:00Z"/>
        </w:trPr>
        <w:tc>
          <w:tcPr>
            <w:tcW w:w="4646" w:type="dxa"/>
          </w:tcPr>
          <w:p w14:paraId="176E6A39" w14:textId="77777777" w:rsidR="00A4075B" w:rsidRPr="00580AE3" w:rsidRDefault="00A4075B" w:rsidP="00580AE3">
            <w:pPr>
              <w:spacing w:line="240" w:lineRule="auto"/>
              <w:rPr>
                <w:ins w:id="190" w:author="François-Xavier Renault" w:date="2025-10-27T15:44:00Z" w16du:dateUtc="2025-10-27T14:44:00Z"/>
                <w:b/>
                <w:noProof/>
                <w:szCs w:val="22"/>
                <w:lang w:val="en-GB"/>
              </w:rPr>
            </w:pPr>
            <w:ins w:id="191" w:author="François-Xavier Renault" w:date="2025-10-27T15:44:00Z" w16du:dateUtc="2025-10-27T14:44:00Z">
              <w:r w:rsidRPr="00580AE3">
                <w:rPr>
                  <w:b/>
                  <w:noProof/>
                  <w:szCs w:val="22"/>
                  <w:lang w:val="en-GB"/>
                </w:rPr>
                <w:t>Ísland</w:t>
              </w:r>
            </w:ins>
          </w:p>
          <w:p w14:paraId="01EDCCA0" w14:textId="77777777" w:rsidR="00A4075B" w:rsidRPr="00153BDF" w:rsidRDefault="00A4075B" w:rsidP="00580AE3">
            <w:pPr>
              <w:spacing w:line="240" w:lineRule="auto"/>
              <w:rPr>
                <w:ins w:id="192" w:author="François-Xavier Renault" w:date="2025-10-27T15:44:00Z" w16du:dateUtc="2025-10-27T14:44:00Z"/>
                <w:noProof/>
                <w:szCs w:val="22"/>
                <w:lang w:val="nl-NL"/>
              </w:rPr>
            </w:pPr>
            <w:ins w:id="193" w:author="François-Xavier Renault" w:date="2025-10-27T15:44:00Z" w16du:dateUtc="2025-10-27T14:44:00Z">
              <w:r w:rsidRPr="00153BDF">
                <w:rPr>
                  <w:noProof/>
                  <w:szCs w:val="22"/>
                  <w:lang w:val="nl-NL"/>
                </w:rPr>
                <w:t>Guerbet</w:t>
              </w:r>
            </w:ins>
          </w:p>
          <w:p w14:paraId="1ACFC748" w14:textId="77777777" w:rsidR="00A4075B" w:rsidRPr="00580AE3" w:rsidRDefault="00A4075B" w:rsidP="00580AE3">
            <w:pPr>
              <w:spacing w:line="240" w:lineRule="auto"/>
              <w:rPr>
                <w:ins w:id="194" w:author="François-Xavier Renault" w:date="2025-10-27T15:44:00Z" w16du:dateUtc="2025-10-27T14:44:00Z"/>
                <w:noProof/>
                <w:szCs w:val="22"/>
                <w:lang w:val="it-IT"/>
              </w:rPr>
            </w:pPr>
            <w:ins w:id="195" w:author="François-Xavier Renault" w:date="2025-10-27T15:44:00Z" w16du:dateUtc="2025-10-27T14:44:00Z">
              <w:r w:rsidRPr="00153BDF">
                <w:rPr>
                  <w:noProof/>
                  <w:szCs w:val="22"/>
                  <w:lang w:val="it-IT"/>
                </w:rPr>
                <w:t>Tel: +33 1 45 91 50 00</w:t>
              </w:r>
            </w:ins>
          </w:p>
        </w:tc>
        <w:tc>
          <w:tcPr>
            <w:tcW w:w="4680" w:type="dxa"/>
          </w:tcPr>
          <w:p w14:paraId="301CCEA1" w14:textId="77777777" w:rsidR="00A4075B" w:rsidRPr="00580AE3" w:rsidRDefault="00A4075B" w:rsidP="00580AE3">
            <w:pPr>
              <w:spacing w:line="240" w:lineRule="auto"/>
              <w:rPr>
                <w:ins w:id="196" w:author="François-Xavier Renault" w:date="2025-10-27T15:44:00Z" w16du:dateUtc="2025-10-27T14:44:00Z"/>
                <w:b/>
                <w:noProof/>
                <w:szCs w:val="22"/>
                <w:lang w:val="it-IT"/>
              </w:rPr>
            </w:pPr>
            <w:ins w:id="197" w:author="François-Xavier Renault" w:date="2025-10-27T15:44:00Z" w16du:dateUtc="2025-10-27T14:44:00Z">
              <w:r w:rsidRPr="00580AE3">
                <w:rPr>
                  <w:b/>
                  <w:noProof/>
                  <w:szCs w:val="22"/>
                  <w:lang w:val="it-IT"/>
                </w:rPr>
                <w:t>Slovenská republika</w:t>
              </w:r>
            </w:ins>
          </w:p>
          <w:p w14:paraId="5C2FCD2E" w14:textId="77777777" w:rsidR="00A4075B" w:rsidRPr="00153BDF" w:rsidRDefault="00A4075B" w:rsidP="00580AE3">
            <w:pPr>
              <w:spacing w:line="240" w:lineRule="auto"/>
              <w:rPr>
                <w:ins w:id="198" w:author="François-Xavier Renault" w:date="2025-10-27T15:44:00Z" w16du:dateUtc="2025-10-27T14:44:00Z"/>
                <w:noProof/>
                <w:szCs w:val="22"/>
                <w:lang w:val="nl-NL"/>
              </w:rPr>
            </w:pPr>
            <w:ins w:id="199" w:author="François-Xavier Renault" w:date="2025-10-27T15:44:00Z" w16du:dateUtc="2025-10-27T14:44:00Z">
              <w:r w:rsidRPr="00153BDF">
                <w:rPr>
                  <w:noProof/>
                  <w:szCs w:val="22"/>
                  <w:lang w:val="nl-NL"/>
                </w:rPr>
                <w:t>Guerbet</w:t>
              </w:r>
            </w:ins>
          </w:p>
          <w:p w14:paraId="30DF3D9F" w14:textId="77777777" w:rsidR="00A4075B" w:rsidRPr="00153BDF" w:rsidRDefault="00A4075B" w:rsidP="00580AE3">
            <w:pPr>
              <w:spacing w:line="240" w:lineRule="auto"/>
              <w:rPr>
                <w:ins w:id="200" w:author="François-Xavier Renault" w:date="2025-10-27T15:44:00Z" w16du:dateUtc="2025-10-27T14:44:00Z"/>
                <w:noProof/>
                <w:szCs w:val="22"/>
                <w:lang w:val="it-IT"/>
              </w:rPr>
            </w:pPr>
            <w:ins w:id="201" w:author="François-Xavier Renault" w:date="2025-10-27T15:44:00Z" w16du:dateUtc="2025-10-27T14:44:00Z">
              <w:r w:rsidRPr="00153BDF">
                <w:rPr>
                  <w:noProof/>
                  <w:szCs w:val="22"/>
                  <w:lang w:val="it-IT"/>
                </w:rPr>
                <w:t>Tel: +33 1 45 91 50 00</w:t>
              </w:r>
            </w:ins>
          </w:p>
          <w:p w14:paraId="7F4BC36A" w14:textId="77777777" w:rsidR="00A4075B" w:rsidRPr="00580AE3" w:rsidRDefault="00A4075B" w:rsidP="00580AE3">
            <w:pPr>
              <w:spacing w:line="240" w:lineRule="auto"/>
              <w:rPr>
                <w:ins w:id="202" w:author="François-Xavier Renault" w:date="2025-10-27T15:44:00Z" w16du:dateUtc="2025-10-27T14:44:00Z"/>
                <w:noProof/>
                <w:szCs w:val="22"/>
                <w:lang w:val="it-IT"/>
              </w:rPr>
            </w:pPr>
          </w:p>
        </w:tc>
      </w:tr>
      <w:tr w:rsidR="00A4075B" w:rsidRPr="00153BDF" w14:paraId="549F3F36" w14:textId="77777777" w:rsidTr="00580AE3">
        <w:trPr>
          <w:ins w:id="203" w:author="François-Xavier Renault" w:date="2025-10-27T15:44:00Z"/>
        </w:trPr>
        <w:tc>
          <w:tcPr>
            <w:tcW w:w="4646" w:type="dxa"/>
          </w:tcPr>
          <w:p w14:paraId="1E4BD9EE" w14:textId="77777777" w:rsidR="00A4075B" w:rsidRPr="00153BDF" w:rsidRDefault="00A4075B" w:rsidP="00580AE3">
            <w:pPr>
              <w:spacing w:line="240" w:lineRule="auto"/>
              <w:rPr>
                <w:ins w:id="204" w:author="François-Xavier Renault" w:date="2025-10-27T15:44:00Z" w16du:dateUtc="2025-10-27T14:44:00Z"/>
                <w:noProof/>
                <w:szCs w:val="22"/>
                <w:lang w:val="it-IT"/>
              </w:rPr>
            </w:pPr>
            <w:ins w:id="205" w:author="François-Xavier Renault" w:date="2025-10-27T15:44:00Z" w16du:dateUtc="2025-10-27T14:44:00Z">
              <w:r w:rsidRPr="00153BDF">
                <w:rPr>
                  <w:b/>
                  <w:noProof/>
                  <w:szCs w:val="22"/>
                  <w:lang w:val="it-IT"/>
                </w:rPr>
                <w:t>Italia</w:t>
              </w:r>
            </w:ins>
          </w:p>
          <w:p w14:paraId="5EF44871" w14:textId="77777777" w:rsidR="00A4075B" w:rsidRPr="00580AE3" w:rsidRDefault="00A4075B" w:rsidP="00580AE3">
            <w:pPr>
              <w:spacing w:line="240" w:lineRule="auto"/>
              <w:rPr>
                <w:ins w:id="206" w:author="François-Xavier Renault" w:date="2025-10-27T15:44:00Z" w16du:dateUtc="2025-10-27T14:44:00Z"/>
                <w:noProof/>
                <w:szCs w:val="22"/>
                <w:lang w:val="fr-FR"/>
              </w:rPr>
            </w:pPr>
            <w:ins w:id="207" w:author="François-Xavier Renault" w:date="2025-10-27T15:44:00Z" w16du:dateUtc="2025-10-27T14:44:00Z">
              <w:r w:rsidRPr="00580AE3">
                <w:rPr>
                  <w:noProof/>
                  <w:szCs w:val="22"/>
                  <w:lang w:val="fr-FR"/>
                </w:rPr>
                <w:t>Guerbet S.p.A</w:t>
              </w:r>
            </w:ins>
          </w:p>
          <w:p w14:paraId="5C8BEDBE" w14:textId="77777777" w:rsidR="00A4075B" w:rsidRPr="00580AE3" w:rsidRDefault="00A4075B" w:rsidP="00580AE3">
            <w:pPr>
              <w:spacing w:line="240" w:lineRule="auto"/>
              <w:rPr>
                <w:ins w:id="208" w:author="François-Xavier Renault" w:date="2025-10-27T15:44:00Z" w16du:dateUtc="2025-10-27T14:44:00Z"/>
                <w:b/>
                <w:noProof/>
                <w:szCs w:val="22"/>
                <w:lang w:val="fr-FR"/>
              </w:rPr>
            </w:pPr>
            <w:ins w:id="209" w:author="François-Xavier Renault" w:date="2025-10-27T15:44:00Z" w16du:dateUtc="2025-10-27T14:44:00Z">
              <w:r w:rsidRPr="00153BDF">
                <w:rPr>
                  <w:noProof/>
                  <w:szCs w:val="22"/>
                  <w:lang w:val="it-IT"/>
                </w:rPr>
                <w:t xml:space="preserve">Tel: </w:t>
              </w:r>
              <w:r w:rsidRPr="00580AE3">
                <w:rPr>
                  <w:noProof/>
                  <w:szCs w:val="22"/>
                  <w:lang w:val="fr-FR"/>
                </w:rPr>
                <w:t>+39</w:t>
              </w:r>
              <w:r w:rsidRPr="00153BDF">
                <w:rPr>
                  <w:noProof/>
                  <w:szCs w:val="22"/>
                  <w:lang w:val="fr-FR"/>
                </w:rPr>
                <w:t> </w:t>
              </w:r>
              <w:r w:rsidRPr="00580AE3">
                <w:rPr>
                  <w:noProof/>
                  <w:szCs w:val="22"/>
                  <w:lang w:val="fr-FR"/>
                </w:rPr>
                <w:t>297</w:t>
              </w:r>
              <w:r w:rsidRPr="00153BDF">
                <w:rPr>
                  <w:noProof/>
                  <w:szCs w:val="22"/>
                  <w:lang w:val="fr-FR"/>
                </w:rPr>
                <w:t> </w:t>
              </w:r>
              <w:r w:rsidRPr="00580AE3">
                <w:rPr>
                  <w:noProof/>
                  <w:szCs w:val="22"/>
                  <w:lang w:val="fr-FR"/>
                </w:rPr>
                <w:t>168</w:t>
              </w:r>
              <w:r w:rsidRPr="00153BDF">
                <w:rPr>
                  <w:noProof/>
                  <w:szCs w:val="22"/>
                  <w:lang w:val="fr-FR"/>
                </w:rPr>
                <w:t xml:space="preserve"> </w:t>
              </w:r>
              <w:r w:rsidRPr="00580AE3">
                <w:rPr>
                  <w:noProof/>
                  <w:szCs w:val="22"/>
                  <w:lang w:val="fr-FR"/>
                </w:rPr>
                <w:t>200</w:t>
              </w:r>
            </w:ins>
          </w:p>
        </w:tc>
        <w:tc>
          <w:tcPr>
            <w:tcW w:w="4680" w:type="dxa"/>
          </w:tcPr>
          <w:p w14:paraId="7F2C71EE" w14:textId="77777777" w:rsidR="00A4075B" w:rsidRPr="00153BDF" w:rsidRDefault="00A4075B" w:rsidP="00580AE3">
            <w:pPr>
              <w:spacing w:line="240" w:lineRule="auto"/>
              <w:rPr>
                <w:ins w:id="210" w:author="François-Xavier Renault" w:date="2025-10-27T15:44:00Z" w16du:dateUtc="2025-10-27T14:44:00Z"/>
                <w:noProof/>
                <w:szCs w:val="22"/>
                <w:lang w:val="sv-SE"/>
              </w:rPr>
            </w:pPr>
            <w:ins w:id="211" w:author="François-Xavier Renault" w:date="2025-10-27T15:44:00Z" w16du:dateUtc="2025-10-27T14:44:00Z">
              <w:r w:rsidRPr="00153BDF">
                <w:rPr>
                  <w:b/>
                  <w:noProof/>
                  <w:szCs w:val="22"/>
                  <w:lang w:val="sv-SE"/>
                </w:rPr>
                <w:t>Suomi/Finland</w:t>
              </w:r>
            </w:ins>
          </w:p>
          <w:p w14:paraId="671BA47B" w14:textId="77777777" w:rsidR="00A4075B" w:rsidRPr="00580AE3" w:rsidRDefault="00A4075B" w:rsidP="00580AE3">
            <w:pPr>
              <w:spacing w:line="240" w:lineRule="auto"/>
              <w:rPr>
                <w:ins w:id="212" w:author="François-Xavier Renault" w:date="2025-10-27T15:44:00Z" w16du:dateUtc="2025-10-27T14:44:00Z"/>
                <w:noProof/>
                <w:szCs w:val="22"/>
                <w:lang w:val="en-GB"/>
              </w:rPr>
            </w:pPr>
            <w:ins w:id="213" w:author="François-Xavier Renault" w:date="2025-10-27T15:44:00Z" w16du:dateUtc="2025-10-27T14:44:00Z">
              <w:r w:rsidRPr="00153BDF">
                <w:rPr>
                  <w:noProof/>
                  <w:szCs w:val="22"/>
                </w:rPr>
                <w:t>Grex Medical Oy</w:t>
              </w:r>
              <w:r w:rsidRPr="00153BDF">
                <w:rPr>
                  <w:noProof/>
                  <w:szCs w:val="22"/>
                  <w:lang w:val="en-US"/>
                </w:rPr>
                <w:br/>
                <w:t>+358 50 3600 082</w:t>
              </w:r>
            </w:ins>
          </w:p>
          <w:p w14:paraId="2A81E79D" w14:textId="77777777" w:rsidR="00A4075B" w:rsidRPr="00153BDF" w:rsidRDefault="00A4075B" w:rsidP="00580AE3">
            <w:pPr>
              <w:spacing w:line="240" w:lineRule="auto"/>
              <w:rPr>
                <w:ins w:id="214" w:author="François-Xavier Renault" w:date="2025-10-27T15:44:00Z" w16du:dateUtc="2025-10-27T14:44:00Z"/>
                <w:b/>
                <w:noProof/>
                <w:szCs w:val="22"/>
              </w:rPr>
            </w:pPr>
          </w:p>
        </w:tc>
      </w:tr>
      <w:tr w:rsidR="00A4075B" w:rsidRPr="00153BDF" w14:paraId="79CAC877" w14:textId="77777777" w:rsidTr="00580AE3">
        <w:trPr>
          <w:ins w:id="215" w:author="François-Xavier Renault" w:date="2025-10-27T15:44:00Z"/>
        </w:trPr>
        <w:tc>
          <w:tcPr>
            <w:tcW w:w="4646" w:type="dxa"/>
          </w:tcPr>
          <w:p w14:paraId="7C48D7E6" w14:textId="77777777" w:rsidR="00A4075B" w:rsidRPr="00153BDF" w:rsidRDefault="00A4075B" w:rsidP="00580AE3">
            <w:pPr>
              <w:spacing w:line="240" w:lineRule="auto"/>
              <w:rPr>
                <w:ins w:id="216" w:author="François-Xavier Renault" w:date="2025-10-27T15:44:00Z" w16du:dateUtc="2025-10-27T14:44:00Z"/>
                <w:b/>
                <w:noProof/>
                <w:szCs w:val="22"/>
                <w:lang w:val="el-GR"/>
              </w:rPr>
            </w:pPr>
            <w:ins w:id="217" w:author="François-Xavier Renault" w:date="2025-10-27T15:44:00Z" w16du:dateUtc="2025-10-27T14:44:00Z">
              <w:r w:rsidRPr="00153BDF">
                <w:rPr>
                  <w:b/>
                  <w:noProof/>
                  <w:szCs w:val="22"/>
                  <w:lang w:val="el-GR"/>
                </w:rPr>
                <w:t>Κύπρος</w:t>
              </w:r>
            </w:ins>
          </w:p>
          <w:p w14:paraId="118F983B" w14:textId="77777777" w:rsidR="00A4075B" w:rsidRPr="00580AE3" w:rsidRDefault="00A4075B" w:rsidP="00580AE3">
            <w:pPr>
              <w:spacing w:line="240" w:lineRule="auto"/>
              <w:rPr>
                <w:ins w:id="218" w:author="François-Xavier Renault" w:date="2025-10-27T15:44:00Z" w16du:dateUtc="2025-10-27T14:44:00Z"/>
                <w:noProof/>
                <w:szCs w:val="22"/>
                <w:lang w:val="fr-FR"/>
              </w:rPr>
            </w:pPr>
            <w:ins w:id="219" w:author="François-Xavier Renault" w:date="2025-10-27T15:44:00Z" w16du:dateUtc="2025-10-27T14:44:00Z">
              <w:r w:rsidRPr="00153BDF">
                <w:rPr>
                  <w:noProof/>
                  <w:szCs w:val="22"/>
                  <w:lang w:val="fr-FR"/>
                </w:rPr>
                <w:t>Guerbet</w:t>
              </w:r>
            </w:ins>
          </w:p>
          <w:p w14:paraId="4CCFC4B5" w14:textId="77777777" w:rsidR="00A4075B" w:rsidRPr="00153BDF" w:rsidRDefault="00A4075B" w:rsidP="00580AE3">
            <w:pPr>
              <w:spacing w:line="240" w:lineRule="auto"/>
              <w:rPr>
                <w:ins w:id="220" w:author="François-Xavier Renault" w:date="2025-10-27T15:44:00Z" w16du:dateUtc="2025-10-27T14:44:00Z"/>
                <w:noProof/>
                <w:szCs w:val="22"/>
                <w:lang w:val="pt-PT"/>
              </w:rPr>
            </w:pPr>
            <w:ins w:id="221" w:author="François-Xavier Renault" w:date="2025-10-27T15:44:00Z" w16du:dateUtc="2025-10-27T14:44:00Z">
              <w:r w:rsidRPr="00153BDF">
                <w:rPr>
                  <w:noProof/>
                  <w:szCs w:val="22"/>
                  <w:lang w:val="el-GR"/>
                </w:rPr>
                <w:t xml:space="preserve">Τηλ: </w:t>
              </w:r>
              <w:r w:rsidRPr="00153BDF">
                <w:rPr>
                  <w:noProof/>
                  <w:szCs w:val="22"/>
                  <w:lang w:val="it-IT"/>
                </w:rPr>
                <w:t>+33 1 45 91 50 00</w:t>
              </w:r>
            </w:ins>
          </w:p>
        </w:tc>
        <w:tc>
          <w:tcPr>
            <w:tcW w:w="4680" w:type="dxa"/>
          </w:tcPr>
          <w:p w14:paraId="59BA3336" w14:textId="77777777" w:rsidR="00A4075B" w:rsidRPr="00153BDF" w:rsidRDefault="00A4075B" w:rsidP="00580AE3">
            <w:pPr>
              <w:spacing w:line="240" w:lineRule="auto"/>
              <w:rPr>
                <w:ins w:id="222" w:author="François-Xavier Renault" w:date="2025-10-27T15:44:00Z" w16du:dateUtc="2025-10-27T14:44:00Z"/>
                <w:b/>
                <w:noProof/>
                <w:szCs w:val="22"/>
                <w:lang w:val="el-GR"/>
              </w:rPr>
            </w:pPr>
            <w:ins w:id="223" w:author="François-Xavier Renault" w:date="2025-10-27T15:44:00Z" w16du:dateUtc="2025-10-27T14:44:00Z">
              <w:r w:rsidRPr="00580AE3">
                <w:rPr>
                  <w:b/>
                  <w:noProof/>
                  <w:szCs w:val="22"/>
                  <w:lang w:val="pt-PT"/>
                </w:rPr>
                <w:t>Sverige</w:t>
              </w:r>
            </w:ins>
          </w:p>
          <w:p w14:paraId="574B8831" w14:textId="77777777" w:rsidR="00A4075B" w:rsidRPr="00580AE3" w:rsidRDefault="00A4075B" w:rsidP="00580AE3">
            <w:pPr>
              <w:spacing w:line="240" w:lineRule="auto"/>
              <w:rPr>
                <w:ins w:id="224" w:author="François-Xavier Renault" w:date="2025-10-27T15:44:00Z" w16du:dateUtc="2025-10-27T14:44:00Z"/>
                <w:noProof/>
                <w:szCs w:val="22"/>
                <w:lang w:val="fr-FR"/>
              </w:rPr>
            </w:pPr>
            <w:ins w:id="225" w:author="François-Xavier Renault" w:date="2025-10-27T15:44:00Z" w16du:dateUtc="2025-10-27T14:44:00Z">
              <w:r w:rsidRPr="00153BDF">
                <w:rPr>
                  <w:noProof/>
                  <w:szCs w:val="22"/>
                  <w:lang w:val="fr-FR"/>
                </w:rPr>
                <w:t>Vingmed AB</w:t>
              </w:r>
            </w:ins>
          </w:p>
          <w:p w14:paraId="07B49705" w14:textId="77777777" w:rsidR="00A4075B" w:rsidRPr="00153BDF" w:rsidRDefault="00A4075B" w:rsidP="00580AE3">
            <w:pPr>
              <w:spacing w:line="240" w:lineRule="auto"/>
              <w:rPr>
                <w:ins w:id="226" w:author="François-Xavier Renault" w:date="2025-10-27T15:44:00Z" w16du:dateUtc="2025-10-27T14:44:00Z"/>
                <w:noProof/>
                <w:szCs w:val="22"/>
              </w:rPr>
            </w:pPr>
            <w:ins w:id="227" w:author="François-Xavier Renault" w:date="2025-10-27T15:44:00Z" w16du:dateUtc="2025-10-27T14:44:00Z">
              <w:r w:rsidRPr="00153BDF">
                <w:rPr>
                  <w:noProof/>
                  <w:szCs w:val="22"/>
                </w:rPr>
                <w:t>Tel: +46 8 583 593 00</w:t>
              </w:r>
            </w:ins>
          </w:p>
          <w:p w14:paraId="36125EC7" w14:textId="77777777" w:rsidR="00A4075B" w:rsidRPr="00153BDF" w:rsidRDefault="00A4075B" w:rsidP="00580AE3">
            <w:pPr>
              <w:spacing w:line="240" w:lineRule="auto"/>
              <w:rPr>
                <w:ins w:id="228" w:author="François-Xavier Renault" w:date="2025-10-27T15:44:00Z" w16du:dateUtc="2025-10-27T14:44:00Z"/>
                <w:noProof/>
                <w:szCs w:val="22"/>
                <w:lang w:val="pt-PT"/>
              </w:rPr>
            </w:pPr>
          </w:p>
        </w:tc>
      </w:tr>
      <w:tr w:rsidR="00A4075B" w:rsidRPr="00153BDF" w14:paraId="237F8137" w14:textId="77777777" w:rsidTr="00580AE3">
        <w:trPr>
          <w:ins w:id="229" w:author="François-Xavier Renault" w:date="2025-10-27T15:44:00Z"/>
        </w:trPr>
        <w:tc>
          <w:tcPr>
            <w:tcW w:w="4646" w:type="dxa"/>
          </w:tcPr>
          <w:p w14:paraId="737964B4" w14:textId="77777777" w:rsidR="00A4075B" w:rsidRPr="00153BDF" w:rsidRDefault="00A4075B" w:rsidP="00580AE3">
            <w:pPr>
              <w:spacing w:line="240" w:lineRule="auto"/>
              <w:rPr>
                <w:ins w:id="230" w:author="François-Xavier Renault" w:date="2025-10-27T15:44:00Z" w16du:dateUtc="2025-10-27T14:44:00Z"/>
                <w:b/>
                <w:noProof/>
                <w:szCs w:val="22"/>
              </w:rPr>
            </w:pPr>
            <w:ins w:id="231" w:author="François-Xavier Renault" w:date="2025-10-27T15:44:00Z" w16du:dateUtc="2025-10-27T14:44:00Z">
              <w:r w:rsidRPr="00153BDF">
                <w:rPr>
                  <w:b/>
                  <w:noProof/>
                  <w:szCs w:val="22"/>
                </w:rPr>
                <w:t>Latvija</w:t>
              </w:r>
            </w:ins>
          </w:p>
          <w:p w14:paraId="131947C0" w14:textId="77777777" w:rsidR="00A4075B" w:rsidRPr="00153BDF" w:rsidRDefault="00A4075B" w:rsidP="00580AE3">
            <w:pPr>
              <w:spacing w:line="240" w:lineRule="auto"/>
              <w:rPr>
                <w:ins w:id="232" w:author="François-Xavier Renault" w:date="2025-10-27T15:44:00Z" w16du:dateUtc="2025-10-27T14:44:00Z"/>
                <w:noProof/>
                <w:szCs w:val="22"/>
                <w:lang w:val="fr-FR"/>
              </w:rPr>
            </w:pPr>
            <w:ins w:id="233" w:author="François-Xavier Renault" w:date="2025-10-27T15:44:00Z" w16du:dateUtc="2025-10-27T14:44:00Z">
              <w:r w:rsidRPr="00153BDF">
                <w:rPr>
                  <w:noProof/>
                  <w:szCs w:val="22"/>
                  <w:lang w:val="fr-FR"/>
                </w:rPr>
                <w:t>Guerbet</w:t>
              </w:r>
            </w:ins>
          </w:p>
          <w:p w14:paraId="4BE25C0D" w14:textId="77777777" w:rsidR="00A4075B" w:rsidRPr="00153BDF" w:rsidRDefault="00A4075B" w:rsidP="00580AE3">
            <w:pPr>
              <w:spacing w:line="240" w:lineRule="auto"/>
              <w:rPr>
                <w:ins w:id="234" w:author="François-Xavier Renault" w:date="2025-10-27T15:44:00Z" w16du:dateUtc="2025-10-27T14:44:00Z"/>
                <w:noProof/>
                <w:szCs w:val="22"/>
                <w:lang w:val="pt-PT"/>
              </w:rPr>
            </w:pPr>
            <w:ins w:id="235" w:author="François-Xavier Renault" w:date="2025-10-27T15:44:00Z" w16du:dateUtc="2025-10-27T14:44:00Z">
              <w:r w:rsidRPr="00153BDF">
                <w:rPr>
                  <w:noProof/>
                  <w:szCs w:val="22"/>
                  <w:lang w:val="pt-PT"/>
                </w:rPr>
                <w:t xml:space="preserve">Tel: </w:t>
              </w:r>
              <w:r w:rsidRPr="00153BDF">
                <w:rPr>
                  <w:noProof/>
                  <w:szCs w:val="22"/>
                  <w:lang w:val="it-IT"/>
                </w:rPr>
                <w:t>+33 1 45 91 50 00</w:t>
              </w:r>
            </w:ins>
          </w:p>
          <w:p w14:paraId="45F24D9E" w14:textId="77777777" w:rsidR="00A4075B" w:rsidRPr="00153BDF" w:rsidRDefault="00A4075B" w:rsidP="00580AE3">
            <w:pPr>
              <w:spacing w:line="240" w:lineRule="auto"/>
              <w:rPr>
                <w:ins w:id="236" w:author="François-Xavier Renault" w:date="2025-10-27T15:44:00Z" w16du:dateUtc="2025-10-27T14:44:00Z"/>
                <w:noProof/>
                <w:szCs w:val="22"/>
                <w:lang w:val="pt-PT"/>
              </w:rPr>
            </w:pPr>
          </w:p>
        </w:tc>
        <w:tc>
          <w:tcPr>
            <w:tcW w:w="4680" w:type="dxa"/>
          </w:tcPr>
          <w:p w14:paraId="7B9879A4" w14:textId="77777777" w:rsidR="00A4075B" w:rsidRPr="00153BDF" w:rsidRDefault="00A4075B" w:rsidP="00580AE3">
            <w:pPr>
              <w:spacing w:line="240" w:lineRule="auto"/>
              <w:rPr>
                <w:ins w:id="237" w:author="François-Xavier Renault" w:date="2025-10-27T15:44:00Z" w16du:dateUtc="2025-10-27T14:44:00Z"/>
                <w:noProof/>
                <w:szCs w:val="22"/>
                <w:lang w:val="pt-PT"/>
              </w:rPr>
            </w:pPr>
          </w:p>
        </w:tc>
      </w:tr>
      <w:bookmarkEnd w:id="29"/>
    </w:tbl>
    <w:p w14:paraId="5AC1E64B" w14:textId="77777777" w:rsidR="00A4075B" w:rsidRDefault="00A4075B" w:rsidP="00386DB2">
      <w:pPr>
        <w:spacing w:line="240" w:lineRule="auto"/>
        <w:rPr>
          <w:ins w:id="238" w:author="François-Xavier Renault" w:date="2025-10-27T15:44:00Z" w16du:dateUtc="2025-10-27T14:44:00Z"/>
          <w:noProof/>
          <w:szCs w:val="22"/>
        </w:rPr>
      </w:pPr>
    </w:p>
    <w:p w14:paraId="799C5F24" w14:textId="77777777" w:rsidR="00A4075B" w:rsidRPr="00B3208E" w:rsidRDefault="00A4075B" w:rsidP="00386DB2">
      <w:pPr>
        <w:spacing w:line="240" w:lineRule="auto"/>
        <w:rPr>
          <w:noProof/>
          <w:szCs w:val="22"/>
        </w:rPr>
      </w:pPr>
    </w:p>
    <w:p w14:paraId="56CFBEA6" w14:textId="224A094B" w:rsidR="00386DB2" w:rsidRPr="00D93CFF" w:rsidRDefault="00E72454" w:rsidP="00CC5996">
      <w:pPr>
        <w:rPr>
          <w:noProof/>
        </w:rPr>
      </w:pPr>
      <w:r>
        <w:rPr>
          <w:b/>
        </w:rPr>
        <w:t xml:space="preserve">Denne indlægsseddel blev </w:t>
      </w:r>
      <w:r w:rsidR="00631936">
        <w:rPr>
          <w:b/>
        </w:rPr>
        <w:t>senest ændret</w:t>
      </w:r>
      <w:r w:rsidR="005C7A9D">
        <w:rPr>
          <w:b/>
        </w:rPr>
        <w:t>.</w:t>
      </w:r>
    </w:p>
    <w:p w14:paraId="7AD1DBA4" w14:textId="77777777" w:rsidR="00386DB2" w:rsidRPr="006B4557" w:rsidRDefault="00386DB2" w:rsidP="00386DB2">
      <w:pPr>
        <w:numPr>
          <w:ilvl w:val="12"/>
          <w:numId w:val="0"/>
        </w:numPr>
        <w:spacing w:line="240" w:lineRule="auto"/>
        <w:ind w:right="-2"/>
        <w:rPr>
          <w:noProof/>
          <w:szCs w:val="22"/>
        </w:rPr>
      </w:pPr>
    </w:p>
    <w:p w14:paraId="5FE40DA6" w14:textId="77777777" w:rsidR="00386DB2" w:rsidRPr="008A1008" w:rsidRDefault="00E72454" w:rsidP="00386DB2">
      <w:pPr>
        <w:numPr>
          <w:ilvl w:val="12"/>
          <w:numId w:val="0"/>
        </w:numPr>
        <w:tabs>
          <w:tab w:val="clear" w:pos="567"/>
        </w:tabs>
        <w:spacing w:line="240" w:lineRule="auto"/>
        <w:ind w:right="-2"/>
        <w:rPr>
          <w:b/>
          <w:noProof/>
        </w:rPr>
      </w:pPr>
      <w:r>
        <w:rPr>
          <w:b/>
        </w:rPr>
        <w:t>Andre informationskilder</w:t>
      </w:r>
    </w:p>
    <w:p w14:paraId="4AEC88DF" w14:textId="77777777" w:rsidR="00386DB2" w:rsidRPr="006B4557" w:rsidRDefault="00386DB2" w:rsidP="00386DB2">
      <w:pPr>
        <w:numPr>
          <w:ilvl w:val="12"/>
          <w:numId w:val="0"/>
        </w:numPr>
        <w:spacing w:line="240" w:lineRule="auto"/>
        <w:ind w:right="-2"/>
      </w:pPr>
    </w:p>
    <w:p w14:paraId="6F4BBE9B" w14:textId="6EEA6FE4" w:rsidR="00386DB2" w:rsidRPr="00D93CFF" w:rsidRDefault="00E420B9" w:rsidP="00386DB2">
      <w:pPr>
        <w:numPr>
          <w:ilvl w:val="12"/>
          <w:numId w:val="0"/>
        </w:numPr>
        <w:spacing w:line="240" w:lineRule="auto"/>
        <w:ind w:right="-2"/>
        <w:rPr>
          <w:noProof/>
          <w:szCs w:val="22"/>
        </w:rPr>
      </w:pPr>
      <w:r>
        <w:t xml:space="preserve">Du kan finde yderligere </w:t>
      </w:r>
      <w:r w:rsidR="00E72454">
        <w:t xml:space="preserve">oplysninger om dette lægemiddel på Det Europæiske Lægemiddelagenturs </w:t>
      </w:r>
      <w:r w:rsidR="00B916F2">
        <w:t>hjemmeside</w:t>
      </w:r>
      <w:r w:rsidR="00E72454">
        <w:t xml:space="preserve"> </w:t>
      </w:r>
      <w:hyperlink w:history="1">
        <w:r w:rsidR="00E72454">
          <w:rPr>
            <w:rStyle w:val="Lienhypertexte"/>
            <w:szCs w:val="22"/>
          </w:rPr>
          <w:t>http://www.ema.europa.eu</w:t>
        </w:r>
      </w:hyperlink>
      <w:r w:rsidR="00081387">
        <w:rPr>
          <w:rStyle w:val="Lienhypertexte"/>
          <w:szCs w:val="22"/>
        </w:rPr>
        <w:t>.</w:t>
      </w:r>
      <w:r w:rsidR="00B916F2">
        <w:rPr>
          <w:rStyle w:val="Lienhypertexte"/>
          <w:szCs w:val="22"/>
        </w:rPr>
        <w:t xml:space="preserve"> </w:t>
      </w:r>
    </w:p>
    <w:p w14:paraId="47DC3A37" w14:textId="77777777" w:rsidR="00386DB2" w:rsidRPr="00067B16" w:rsidRDefault="00386DB2" w:rsidP="00386DB2">
      <w:pPr>
        <w:numPr>
          <w:ilvl w:val="12"/>
          <w:numId w:val="0"/>
        </w:numPr>
        <w:spacing w:line="240" w:lineRule="auto"/>
        <w:ind w:right="-2"/>
        <w:rPr>
          <w:noProof/>
          <w:szCs w:val="22"/>
        </w:rPr>
      </w:pPr>
    </w:p>
    <w:p w14:paraId="66B23E33" w14:textId="77777777" w:rsidR="006E4CF3" w:rsidRDefault="00E72454" w:rsidP="006E4CF3">
      <w:pPr>
        <w:numPr>
          <w:ilvl w:val="12"/>
          <w:numId w:val="0"/>
        </w:numPr>
        <w:tabs>
          <w:tab w:val="clear" w:pos="567"/>
        </w:tabs>
        <w:spacing w:line="240" w:lineRule="auto"/>
      </w:pPr>
      <w:r>
        <w:t>&lt;------------------------------------------------------------------------------------------------------------------------&gt;</w:t>
      </w:r>
    </w:p>
    <w:p w14:paraId="5F090BC8" w14:textId="77777777" w:rsidR="006E4CF3" w:rsidRDefault="006E4CF3" w:rsidP="006E4CF3">
      <w:pPr>
        <w:numPr>
          <w:ilvl w:val="12"/>
          <w:numId w:val="0"/>
        </w:numPr>
        <w:tabs>
          <w:tab w:val="clear" w:pos="567"/>
        </w:tabs>
        <w:spacing w:line="240" w:lineRule="auto"/>
      </w:pPr>
    </w:p>
    <w:p w14:paraId="7915EF04" w14:textId="32D37FD4" w:rsidR="006E4CF3" w:rsidRDefault="00E315A4" w:rsidP="006E4CF3">
      <w:pPr>
        <w:numPr>
          <w:ilvl w:val="12"/>
          <w:numId w:val="0"/>
        </w:numPr>
        <w:tabs>
          <w:tab w:val="clear" w:pos="567"/>
        </w:tabs>
        <w:spacing w:line="240" w:lineRule="auto"/>
        <w:rPr>
          <w:b/>
          <w:bCs/>
          <w:noProof/>
        </w:rPr>
      </w:pPr>
      <w:r>
        <w:rPr>
          <w:b/>
          <w:bCs/>
        </w:rPr>
        <w:t>Nedenstående oplysninger</w:t>
      </w:r>
      <w:r w:rsidR="00E72454">
        <w:rPr>
          <w:b/>
          <w:bCs/>
        </w:rPr>
        <w:t xml:space="preserve"> er kun </w:t>
      </w:r>
      <w:r>
        <w:rPr>
          <w:b/>
          <w:bCs/>
        </w:rPr>
        <w:t>til sundhedspersoner</w:t>
      </w:r>
      <w:r w:rsidR="00E72454">
        <w:rPr>
          <w:b/>
          <w:bCs/>
        </w:rPr>
        <w:t>:</w:t>
      </w:r>
    </w:p>
    <w:p w14:paraId="597F53DA" w14:textId="77777777" w:rsidR="006E4CF3" w:rsidRDefault="006E4CF3" w:rsidP="006E4CF3">
      <w:pPr>
        <w:numPr>
          <w:ilvl w:val="12"/>
          <w:numId w:val="0"/>
        </w:numPr>
        <w:tabs>
          <w:tab w:val="clear" w:pos="567"/>
        </w:tabs>
        <w:spacing w:line="240" w:lineRule="auto"/>
        <w:rPr>
          <w:b/>
          <w:bCs/>
          <w:noProof/>
        </w:rPr>
      </w:pPr>
    </w:p>
    <w:p w14:paraId="04C0C584" w14:textId="3F1F82C6" w:rsidR="006E4CF3" w:rsidRPr="00885F84" w:rsidRDefault="00E72454" w:rsidP="006E4CF3">
      <w:pPr>
        <w:numPr>
          <w:ilvl w:val="12"/>
          <w:numId w:val="0"/>
        </w:numPr>
        <w:tabs>
          <w:tab w:val="clear" w:pos="567"/>
        </w:tabs>
        <w:spacing w:line="240" w:lineRule="auto"/>
        <w:rPr>
          <w:noProof/>
        </w:rPr>
      </w:pPr>
      <w:r>
        <w:t>For detaljer om, hvordan produktet skal bruges, henvises til punkt</w:t>
      </w:r>
      <w:r w:rsidR="00652CD8">
        <w:t> </w:t>
      </w:r>
      <w:r>
        <w:t>6.6 Særlige forholdsregler for bortskaffelse og anden form for håndtering i produktresuméet for dette produkt.</w:t>
      </w:r>
    </w:p>
    <w:p w14:paraId="7265FAF8" w14:textId="77777777" w:rsidR="00386DB2" w:rsidRPr="00CD79D1" w:rsidRDefault="00386DB2" w:rsidP="00386DB2">
      <w:pPr>
        <w:numPr>
          <w:ilvl w:val="12"/>
          <w:numId w:val="0"/>
        </w:numPr>
        <w:tabs>
          <w:tab w:val="clear" w:pos="567"/>
        </w:tabs>
        <w:spacing w:line="240" w:lineRule="auto"/>
        <w:rPr>
          <w:noProof/>
        </w:rPr>
      </w:pPr>
    </w:p>
    <w:p w14:paraId="4D59E7C4" w14:textId="5AA3AB1F" w:rsidR="002736DD" w:rsidDel="00A4075B" w:rsidRDefault="002736DD" w:rsidP="00A4075B">
      <w:pPr>
        <w:tabs>
          <w:tab w:val="clear" w:pos="567"/>
        </w:tabs>
        <w:spacing w:line="240" w:lineRule="auto"/>
        <w:rPr>
          <w:del w:id="239" w:author="François-Xavier Renault" w:date="2025-10-27T15:44:00Z" w16du:dateUtc="2025-10-27T14:44:00Z"/>
          <w:b/>
        </w:rPr>
      </w:pPr>
      <w:r>
        <w:rPr>
          <w:b/>
        </w:rPr>
        <w:br w:type="page"/>
      </w:r>
    </w:p>
    <w:p w14:paraId="029B2C54" w14:textId="53E8BBB2" w:rsidR="002736DD" w:rsidRPr="0025797E" w:rsidDel="00A4075B" w:rsidRDefault="002736DD">
      <w:pPr>
        <w:tabs>
          <w:tab w:val="clear" w:pos="567"/>
        </w:tabs>
        <w:spacing w:line="240" w:lineRule="auto"/>
        <w:rPr>
          <w:del w:id="240" w:author="François-Xavier Renault" w:date="2025-10-27T15:44:00Z" w16du:dateUtc="2025-10-27T14:44:00Z"/>
          <w:szCs w:val="22"/>
        </w:rPr>
        <w:pPrChange w:id="241" w:author="François-Xavier Renault" w:date="2025-10-27T15:44:00Z" w16du:dateUtc="2025-10-27T14:44:00Z">
          <w:pPr>
            <w:pStyle w:val="NormalAgency"/>
          </w:pPr>
        </w:pPrChange>
      </w:pPr>
    </w:p>
    <w:p w14:paraId="16004DF0" w14:textId="22758A09" w:rsidR="002736DD" w:rsidRPr="0025797E" w:rsidDel="00A4075B" w:rsidRDefault="002736DD">
      <w:pPr>
        <w:tabs>
          <w:tab w:val="clear" w:pos="567"/>
        </w:tabs>
        <w:spacing w:line="240" w:lineRule="auto"/>
        <w:rPr>
          <w:del w:id="242" w:author="François-Xavier Renault" w:date="2025-10-27T15:44:00Z" w16du:dateUtc="2025-10-27T14:44:00Z"/>
          <w:szCs w:val="22"/>
        </w:rPr>
        <w:pPrChange w:id="243" w:author="François-Xavier Renault" w:date="2025-10-27T15:44:00Z" w16du:dateUtc="2025-10-27T14:44:00Z">
          <w:pPr>
            <w:pStyle w:val="NormalAgency"/>
          </w:pPr>
        </w:pPrChange>
      </w:pPr>
    </w:p>
    <w:p w14:paraId="24BAA53E" w14:textId="123D441A" w:rsidR="002736DD" w:rsidRPr="0025797E" w:rsidDel="00A4075B" w:rsidRDefault="002736DD">
      <w:pPr>
        <w:tabs>
          <w:tab w:val="clear" w:pos="567"/>
        </w:tabs>
        <w:spacing w:line="240" w:lineRule="auto"/>
        <w:rPr>
          <w:del w:id="244" w:author="François-Xavier Renault" w:date="2025-10-27T15:44:00Z" w16du:dateUtc="2025-10-27T14:44:00Z"/>
          <w:szCs w:val="22"/>
        </w:rPr>
        <w:pPrChange w:id="245" w:author="François-Xavier Renault" w:date="2025-10-27T15:44:00Z" w16du:dateUtc="2025-10-27T14:44:00Z">
          <w:pPr>
            <w:pStyle w:val="NormalAgency"/>
          </w:pPr>
        </w:pPrChange>
      </w:pPr>
    </w:p>
    <w:p w14:paraId="2761F6B8" w14:textId="536A6233" w:rsidR="002736DD" w:rsidRPr="0025797E" w:rsidDel="00A4075B" w:rsidRDefault="002736DD">
      <w:pPr>
        <w:tabs>
          <w:tab w:val="clear" w:pos="567"/>
        </w:tabs>
        <w:spacing w:line="240" w:lineRule="auto"/>
        <w:rPr>
          <w:del w:id="246" w:author="François-Xavier Renault" w:date="2025-10-27T15:44:00Z" w16du:dateUtc="2025-10-27T14:44:00Z"/>
          <w:szCs w:val="22"/>
        </w:rPr>
        <w:pPrChange w:id="247" w:author="François-Xavier Renault" w:date="2025-10-27T15:44:00Z" w16du:dateUtc="2025-10-27T14:44:00Z">
          <w:pPr>
            <w:pStyle w:val="NormalAgency"/>
          </w:pPr>
        </w:pPrChange>
      </w:pPr>
    </w:p>
    <w:p w14:paraId="7442B759" w14:textId="334626AE" w:rsidR="002736DD" w:rsidRPr="0025797E" w:rsidDel="00A4075B" w:rsidRDefault="002736DD">
      <w:pPr>
        <w:tabs>
          <w:tab w:val="clear" w:pos="567"/>
        </w:tabs>
        <w:spacing w:line="240" w:lineRule="auto"/>
        <w:rPr>
          <w:del w:id="248" w:author="François-Xavier Renault" w:date="2025-10-27T15:44:00Z" w16du:dateUtc="2025-10-27T14:44:00Z"/>
          <w:szCs w:val="22"/>
        </w:rPr>
        <w:pPrChange w:id="249" w:author="François-Xavier Renault" w:date="2025-10-27T15:44:00Z" w16du:dateUtc="2025-10-27T14:44:00Z">
          <w:pPr>
            <w:pStyle w:val="NormalAgency"/>
          </w:pPr>
        </w:pPrChange>
      </w:pPr>
    </w:p>
    <w:p w14:paraId="3E80CE9D" w14:textId="2546A71F" w:rsidR="002736DD" w:rsidRPr="0025797E" w:rsidDel="00A4075B" w:rsidRDefault="002736DD">
      <w:pPr>
        <w:tabs>
          <w:tab w:val="clear" w:pos="567"/>
        </w:tabs>
        <w:spacing w:line="240" w:lineRule="auto"/>
        <w:rPr>
          <w:del w:id="250" w:author="François-Xavier Renault" w:date="2025-10-27T15:44:00Z" w16du:dateUtc="2025-10-27T14:44:00Z"/>
          <w:szCs w:val="22"/>
        </w:rPr>
        <w:pPrChange w:id="251" w:author="François-Xavier Renault" w:date="2025-10-27T15:44:00Z" w16du:dateUtc="2025-10-27T14:44:00Z">
          <w:pPr>
            <w:pStyle w:val="NormalAgency"/>
          </w:pPr>
        </w:pPrChange>
      </w:pPr>
    </w:p>
    <w:p w14:paraId="6E832B7C" w14:textId="228615CC" w:rsidR="002736DD" w:rsidRPr="0025797E" w:rsidDel="00A4075B" w:rsidRDefault="002736DD">
      <w:pPr>
        <w:tabs>
          <w:tab w:val="clear" w:pos="567"/>
        </w:tabs>
        <w:spacing w:line="240" w:lineRule="auto"/>
        <w:rPr>
          <w:del w:id="252" w:author="François-Xavier Renault" w:date="2025-10-27T15:44:00Z" w16du:dateUtc="2025-10-27T14:44:00Z"/>
          <w:szCs w:val="22"/>
        </w:rPr>
        <w:pPrChange w:id="253" w:author="François-Xavier Renault" w:date="2025-10-27T15:44:00Z" w16du:dateUtc="2025-10-27T14:44:00Z">
          <w:pPr>
            <w:pStyle w:val="NormalAgency"/>
          </w:pPr>
        </w:pPrChange>
      </w:pPr>
    </w:p>
    <w:p w14:paraId="392814B5" w14:textId="0CFEFC2B" w:rsidR="002736DD" w:rsidRPr="0025797E" w:rsidDel="00A4075B" w:rsidRDefault="002736DD">
      <w:pPr>
        <w:tabs>
          <w:tab w:val="clear" w:pos="567"/>
        </w:tabs>
        <w:spacing w:line="240" w:lineRule="auto"/>
        <w:rPr>
          <w:del w:id="254" w:author="François-Xavier Renault" w:date="2025-10-27T15:44:00Z" w16du:dateUtc="2025-10-27T14:44:00Z"/>
          <w:szCs w:val="22"/>
        </w:rPr>
        <w:pPrChange w:id="255" w:author="François-Xavier Renault" w:date="2025-10-27T15:44:00Z" w16du:dateUtc="2025-10-27T14:44:00Z">
          <w:pPr>
            <w:pStyle w:val="NormalAgency"/>
          </w:pPr>
        </w:pPrChange>
      </w:pPr>
    </w:p>
    <w:p w14:paraId="51AF2384" w14:textId="2D1CB4EB" w:rsidR="002736DD" w:rsidRPr="0025797E" w:rsidDel="00A4075B" w:rsidRDefault="002736DD">
      <w:pPr>
        <w:tabs>
          <w:tab w:val="clear" w:pos="567"/>
        </w:tabs>
        <w:spacing w:line="240" w:lineRule="auto"/>
        <w:rPr>
          <w:del w:id="256" w:author="François-Xavier Renault" w:date="2025-10-27T15:44:00Z" w16du:dateUtc="2025-10-27T14:44:00Z"/>
          <w:szCs w:val="22"/>
        </w:rPr>
        <w:pPrChange w:id="257" w:author="François-Xavier Renault" w:date="2025-10-27T15:44:00Z" w16du:dateUtc="2025-10-27T14:44:00Z">
          <w:pPr>
            <w:pStyle w:val="NormalAgency"/>
          </w:pPr>
        </w:pPrChange>
      </w:pPr>
    </w:p>
    <w:p w14:paraId="46F26EE5" w14:textId="41557729" w:rsidR="002736DD" w:rsidRPr="0025797E" w:rsidDel="00A4075B" w:rsidRDefault="002736DD">
      <w:pPr>
        <w:tabs>
          <w:tab w:val="clear" w:pos="567"/>
        </w:tabs>
        <w:spacing w:line="240" w:lineRule="auto"/>
        <w:rPr>
          <w:del w:id="258" w:author="François-Xavier Renault" w:date="2025-10-27T15:44:00Z" w16du:dateUtc="2025-10-27T14:44:00Z"/>
          <w:szCs w:val="22"/>
        </w:rPr>
        <w:pPrChange w:id="259" w:author="François-Xavier Renault" w:date="2025-10-27T15:44:00Z" w16du:dateUtc="2025-10-27T14:44:00Z">
          <w:pPr>
            <w:pStyle w:val="NormalAgency"/>
          </w:pPr>
        </w:pPrChange>
      </w:pPr>
    </w:p>
    <w:p w14:paraId="5D952F44" w14:textId="06C926EE" w:rsidR="002736DD" w:rsidRPr="0025797E" w:rsidDel="00A4075B" w:rsidRDefault="002736DD">
      <w:pPr>
        <w:tabs>
          <w:tab w:val="clear" w:pos="567"/>
        </w:tabs>
        <w:spacing w:line="240" w:lineRule="auto"/>
        <w:rPr>
          <w:del w:id="260" w:author="François-Xavier Renault" w:date="2025-10-27T15:44:00Z" w16du:dateUtc="2025-10-27T14:44:00Z"/>
          <w:szCs w:val="22"/>
        </w:rPr>
        <w:pPrChange w:id="261" w:author="François-Xavier Renault" w:date="2025-10-27T15:44:00Z" w16du:dateUtc="2025-10-27T14:44:00Z">
          <w:pPr>
            <w:pStyle w:val="NormalAgency"/>
          </w:pPr>
        </w:pPrChange>
      </w:pPr>
    </w:p>
    <w:p w14:paraId="3F432902" w14:textId="6DE7336D" w:rsidR="002736DD" w:rsidRPr="0025797E" w:rsidDel="00A4075B" w:rsidRDefault="002736DD">
      <w:pPr>
        <w:tabs>
          <w:tab w:val="clear" w:pos="567"/>
        </w:tabs>
        <w:spacing w:line="240" w:lineRule="auto"/>
        <w:rPr>
          <w:del w:id="262" w:author="François-Xavier Renault" w:date="2025-10-27T15:44:00Z" w16du:dateUtc="2025-10-27T14:44:00Z"/>
          <w:szCs w:val="22"/>
        </w:rPr>
        <w:pPrChange w:id="263" w:author="François-Xavier Renault" w:date="2025-10-27T15:44:00Z" w16du:dateUtc="2025-10-27T14:44:00Z">
          <w:pPr>
            <w:pStyle w:val="NormalAgency"/>
          </w:pPr>
        </w:pPrChange>
      </w:pPr>
    </w:p>
    <w:p w14:paraId="0E88FB62" w14:textId="59ACDAED" w:rsidR="002736DD" w:rsidRPr="0025797E" w:rsidDel="00A4075B" w:rsidRDefault="002736DD">
      <w:pPr>
        <w:tabs>
          <w:tab w:val="clear" w:pos="567"/>
        </w:tabs>
        <w:spacing w:line="240" w:lineRule="auto"/>
        <w:rPr>
          <w:del w:id="264" w:author="François-Xavier Renault" w:date="2025-10-27T15:44:00Z" w16du:dateUtc="2025-10-27T14:44:00Z"/>
          <w:szCs w:val="22"/>
        </w:rPr>
        <w:pPrChange w:id="265" w:author="François-Xavier Renault" w:date="2025-10-27T15:44:00Z" w16du:dateUtc="2025-10-27T14:44:00Z">
          <w:pPr>
            <w:pStyle w:val="NormalAgency"/>
          </w:pPr>
        </w:pPrChange>
      </w:pPr>
    </w:p>
    <w:p w14:paraId="3820A748" w14:textId="57579987" w:rsidR="002736DD" w:rsidRPr="0025797E" w:rsidDel="00A4075B" w:rsidRDefault="002736DD">
      <w:pPr>
        <w:tabs>
          <w:tab w:val="clear" w:pos="567"/>
        </w:tabs>
        <w:spacing w:line="240" w:lineRule="auto"/>
        <w:rPr>
          <w:del w:id="266" w:author="François-Xavier Renault" w:date="2025-10-27T15:44:00Z" w16du:dateUtc="2025-10-27T14:44:00Z"/>
          <w:szCs w:val="22"/>
        </w:rPr>
        <w:pPrChange w:id="267" w:author="François-Xavier Renault" w:date="2025-10-27T15:44:00Z" w16du:dateUtc="2025-10-27T14:44:00Z">
          <w:pPr>
            <w:pStyle w:val="NormalAgency"/>
          </w:pPr>
        </w:pPrChange>
      </w:pPr>
    </w:p>
    <w:p w14:paraId="57BE5656" w14:textId="56A9AB4E" w:rsidR="002736DD" w:rsidRPr="0025797E" w:rsidDel="00A4075B" w:rsidRDefault="002736DD">
      <w:pPr>
        <w:tabs>
          <w:tab w:val="clear" w:pos="567"/>
        </w:tabs>
        <w:spacing w:line="240" w:lineRule="auto"/>
        <w:rPr>
          <w:del w:id="268" w:author="François-Xavier Renault" w:date="2025-10-27T15:44:00Z" w16du:dateUtc="2025-10-27T14:44:00Z"/>
          <w:szCs w:val="22"/>
        </w:rPr>
        <w:pPrChange w:id="269" w:author="François-Xavier Renault" w:date="2025-10-27T15:44:00Z" w16du:dateUtc="2025-10-27T14:44:00Z">
          <w:pPr>
            <w:pStyle w:val="NormalAgency"/>
          </w:pPr>
        </w:pPrChange>
      </w:pPr>
    </w:p>
    <w:p w14:paraId="3C0311A3" w14:textId="461DB251" w:rsidR="002736DD" w:rsidRPr="0025797E" w:rsidDel="00A4075B" w:rsidRDefault="002736DD">
      <w:pPr>
        <w:tabs>
          <w:tab w:val="clear" w:pos="567"/>
        </w:tabs>
        <w:spacing w:line="240" w:lineRule="auto"/>
        <w:rPr>
          <w:del w:id="270" w:author="François-Xavier Renault" w:date="2025-10-27T15:44:00Z" w16du:dateUtc="2025-10-27T14:44:00Z"/>
          <w:szCs w:val="22"/>
        </w:rPr>
        <w:pPrChange w:id="271" w:author="François-Xavier Renault" w:date="2025-10-27T15:44:00Z" w16du:dateUtc="2025-10-27T14:44:00Z">
          <w:pPr>
            <w:pStyle w:val="NormalAgency"/>
          </w:pPr>
        </w:pPrChange>
      </w:pPr>
    </w:p>
    <w:p w14:paraId="5CC85F5F" w14:textId="7C4EA53D" w:rsidR="002736DD" w:rsidRPr="0025797E" w:rsidDel="00A4075B" w:rsidRDefault="002736DD">
      <w:pPr>
        <w:tabs>
          <w:tab w:val="clear" w:pos="567"/>
        </w:tabs>
        <w:spacing w:line="240" w:lineRule="auto"/>
        <w:rPr>
          <w:del w:id="272" w:author="François-Xavier Renault" w:date="2025-10-27T15:44:00Z" w16du:dateUtc="2025-10-27T14:44:00Z"/>
          <w:szCs w:val="22"/>
        </w:rPr>
        <w:pPrChange w:id="273" w:author="François-Xavier Renault" w:date="2025-10-27T15:44:00Z" w16du:dateUtc="2025-10-27T14:44:00Z">
          <w:pPr>
            <w:pStyle w:val="NormalAgency"/>
          </w:pPr>
        </w:pPrChange>
      </w:pPr>
    </w:p>
    <w:p w14:paraId="0DFFB275" w14:textId="702610DD" w:rsidR="002736DD" w:rsidRPr="0025797E" w:rsidDel="00A4075B" w:rsidRDefault="002736DD">
      <w:pPr>
        <w:tabs>
          <w:tab w:val="clear" w:pos="567"/>
        </w:tabs>
        <w:spacing w:line="240" w:lineRule="auto"/>
        <w:rPr>
          <w:del w:id="274" w:author="François-Xavier Renault" w:date="2025-10-27T15:44:00Z" w16du:dateUtc="2025-10-27T14:44:00Z"/>
          <w:szCs w:val="22"/>
        </w:rPr>
        <w:pPrChange w:id="275" w:author="François-Xavier Renault" w:date="2025-10-27T15:44:00Z" w16du:dateUtc="2025-10-27T14:44:00Z">
          <w:pPr>
            <w:pStyle w:val="NormalAgency"/>
          </w:pPr>
        </w:pPrChange>
      </w:pPr>
    </w:p>
    <w:p w14:paraId="256DD80C" w14:textId="7F61EA4A" w:rsidR="002736DD" w:rsidRPr="0025797E" w:rsidDel="00A4075B" w:rsidRDefault="002736DD">
      <w:pPr>
        <w:tabs>
          <w:tab w:val="clear" w:pos="567"/>
        </w:tabs>
        <w:spacing w:line="240" w:lineRule="auto"/>
        <w:rPr>
          <w:del w:id="276" w:author="François-Xavier Renault" w:date="2025-10-27T15:44:00Z" w16du:dateUtc="2025-10-27T14:44:00Z"/>
          <w:szCs w:val="22"/>
        </w:rPr>
        <w:pPrChange w:id="277" w:author="François-Xavier Renault" w:date="2025-10-27T15:44:00Z" w16du:dateUtc="2025-10-27T14:44:00Z">
          <w:pPr>
            <w:pStyle w:val="NormalAgency"/>
          </w:pPr>
        </w:pPrChange>
      </w:pPr>
    </w:p>
    <w:p w14:paraId="0205F7EA" w14:textId="6A660A66" w:rsidR="002736DD" w:rsidRPr="0025797E" w:rsidDel="00A4075B" w:rsidRDefault="002736DD">
      <w:pPr>
        <w:tabs>
          <w:tab w:val="clear" w:pos="567"/>
        </w:tabs>
        <w:spacing w:line="240" w:lineRule="auto"/>
        <w:rPr>
          <w:del w:id="278" w:author="François-Xavier Renault" w:date="2025-10-27T15:44:00Z" w16du:dateUtc="2025-10-27T14:44:00Z"/>
          <w:szCs w:val="22"/>
        </w:rPr>
        <w:pPrChange w:id="279" w:author="François-Xavier Renault" w:date="2025-10-27T15:44:00Z" w16du:dateUtc="2025-10-27T14:44:00Z">
          <w:pPr>
            <w:pStyle w:val="NormalAgency"/>
          </w:pPr>
        </w:pPrChange>
      </w:pPr>
    </w:p>
    <w:p w14:paraId="3A047E49" w14:textId="67A9CC16" w:rsidR="002736DD" w:rsidRPr="0025797E" w:rsidDel="00A4075B" w:rsidRDefault="002736DD">
      <w:pPr>
        <w:tabs>
          <w:tab w:val="clear" w:pos="567"/>
        </w:tabs>
        <w:spacing w:line="240" w:lineRule="auto"/>
        <w:rPr>
          <w:del w:id="280" w:author="François-Xavier Renault" w:date="2025-10-27T15:44:00Z" w16du:dateUtc="2025-10-27T14:44:00Z"/>
          <w:szCs w:val="22"/>
        </w:rPr>
        <w:pPrChange w:id="281" w:author="François-Xavier Renault" w:date="2025-10-27T15:44:00Z" w16du:dateUtc="2025-10-27T14:44:00Z">
          <w:pPr>
            <w:pStyle w:val="NormalAgency"/>
          </w:pPr>
        </w:pPrChange>
      </w:pPr>
    </w:p>
    <w:p w14:paraId="596D8BCA" w14:textId="78074A72" w:rsidR="002736DD" w:rsidRPr="0025797E" w:rsidDel="00A4075B" w:rsidRDefault="002736DD">
      <w:pPr>
        <w:tabs>
          <w:tab w:val="clear" w:pos="567"/>
        </w:tabs>
        <w:spacing w:line="240" w:lineRule="auto"/>
        <w:rPr>
          <w:del w:id="282" w:author="François-Xavier Renault" w:date="2025-10-27T15:44:00Z" w16du:dateUtc="2025-10-27T14:44:00Z"/>
          <w:szCs w:val="22"/>
        </w:rPr>
        <w:pPrChange w:id="283" w:author="François-Xavier Renault" w:date="2025-10-27T15:44:00Z" w16du:dateUtc="2025-10-27T14:44:00Z">
          <w:pPr>
            <w:pStyle w:val="NormalAgency"/>
          </w:pPr>
        </w:pPrChange>
      </w:pPr>
    </w:p>
    <w:p w14:paraId="5A98A9FC" w14:textId="4ABFEB2E" w:rsidR="002736DD" w:rsidRPr="0025797E" w:rsidDel="00A4075B" w:rsidRDefault="002736DD">
      <w:pPr>
        <w:tabs>
          <w:tab w:val="clear" w:pos="567"/>
        </w:tabs>
        <w:spacing w:line="240" w:lineRule="auto"/>
        <w:rPr>
          <w:del w:id="284" w:author="François-Xavier Renault" w:date="2025-10-27T15:44:00Z" w16du:dateUtc="2025-10-27T14:44:00Z"/>
          <w:szCs w:val="22"/>
        </w:rPr>
        <w:pPrChange w:id="285" w:author="François-Xavier Renault" w:date="2025-10-27T15:44:00Z" w16du:dateUtc="2025-10-27T14:44:00Z">
          <w:pPr>
            <w:pStyle w:val="NormalAgency"/>
          </w:pPr>
        </w:pPrChange>
      </w:pPr>
    </w:p>
    <w:p w14:paraId="33A38A1F" w14:textId="1399D3F4" w:rsidR="002736DD" w:rsidRPr="00453A9A" w:rsidDel="00A4075B" w:rsidRDefault="002736DD">
      <w:pPr>
        <w:tabs>
          <w:tab w:val="clear" w:pos="567"/>
        </w:tabs>
        <w:spacing w:line="240" w:lineRule="auto"/>
        <w:rPr>
          <w:del w:id="286" w:author="François-Xavier Renault" w:date="2025-10-27T15:44:00Z" w16du:dateUtc="2025-10-27T14:44:00Z"/>
          <w:rFonts w:cs="Verdana"/>
          <w:b/>
          <w:bCs/>
          <w:color w:val="000000"/>
        </w:rPr>
        <w:pPrChange w:id="287" w:author="François-Xavier Renault" w:date="2025-10-27T15:44:00Z" w16du:dateUtc="2025-10-27T14:44:00Z">
          <w:pPr>
            <w:widowControl w:val="0"/>
            <w:autoSpaceDE w:val="0"/>
            <w:autoSpaceDN w:val="0"/>
            <w:adjustRightInd w:val="0"/>
            <w:spacing w:after="140" w:line="280" w:lineRule="atLeast"/>
            <w:ind w:left="127" w:right="120"/>
            <w:jc w:val="center"/>
          </w:pPr>
        </w:pPrChange>
      </w:pPr>
      <w:del w:id="288" w:author="François-Xavier Renault" w:date="2025-10-27T15:44:00Z" w16du:dateUtc="2025-10-27T14:44:00Z">
        <w:r w:rsidDel="00A4075B">
          <w:rPr>
            <w:b/>
            <w:color w:val="000000"/>
          </w:rPr>
          <w:delText>Bilag IV</w:delText>
        </w:r>
      </w:del>
    </w:p>
    <w:p w14:paraId="23F692F1" w14:textId="2D6EB1A4" w:rsidR="002736DD" w:rsidRPr="00453A9A" w:rsidDel="00A4075B" w:rsidRDefault="002736DD">
      <w:pPr>
        <w:tabs>
          <w:tab w:val="clear" w:pos="567"/>
        </w:tabs>
        <w:spacing w:line="240" w:lineRule="auto"/>
        <w:rPr>
          <w:del w:id="289" w:author="François-Xavier Renault" w:date="2025-10-27T15:44:00Z" w16du:dateUtc="2025-10-27T14:44:00Z"/>
          <w:rFonts w:cs="Verdana"/>
          <w:b/>
          <w:bCs/>
          <w:color w:val="000000"/>
        </w:rPr>
        <w:pPrChange w:id="290" w:author="François-Xavier Renault" w:date="2025-10-27T15:44:00Z" w16du:dateUtc="2025-10-27T14:44:00Z">
          <w:pPr>
            <w:widowControl w:val="0"/>
            <w:autoSpaceDE w:val="0"/>
            <w:autoSpaceDN w:val="0"/>
            <w:adjustRightInd w:val="0"/>
            <w:spacing w:after="140" w:line="280" w:lineRule="atLeast"/>
            <w:ind w:left="127" w:right="120"/>
            <w:jc w:val="center"/>
          </w:pPr>
        </w:pPrChange>
      </w:pPr>
      <w:del w:id="291" w:author="François-Xavier Renault" w:date="2025-10-27T15:44:00Z" w16du:dateUtc="2025-10-27T14:44:00Z">
        <w:r w:rsidDel="00A4075B">
          <w:rPr>
            <w:b/>
            <w:color w:val="000000"/>
          </w:rPr>
          <w:delText>Videnskabelige konklusioner og begrundelser for ændringen af betingelserne for markedsføringstilladelsen(-erne)</w:delText>
        </w:r>
      </w:del>
    </w:p>
    <w:p w14:paraId="456FEC8F" w14:textId="0AA1AF2E" w:rsidR="002736DD" w:rsidRPr="00453A9A" w:rsidDel="00A4075B" w:rsidRDefault="002736DD">
      <w:pPr>
        <w:tabs>
          <w:tab w:val="clear" w:pos="567"/>
        </w:tabs>
        <w:spacing w:line="240" w:lineRule="auto"/>
        <w:rPr>
          <w:del w:id="292" w:author="François-Xavier Renault" w:date="2025-10-27T15:44:00Z" w16du:dateUtc="2025-10-27T14:44:00Z"/>
          <w:rFonts w:cs="Verdana"/>
          <w:color w:val="000000"/>
        </w:rPr>
        <w:pPrChange w:id="293" w:author="François-Xavier Renault" w:date="2025-10-27T15:44:00Z" w16du:dateUtc="2025-10-27T14:44:00Z">
          <w:pPr>
            <w:widowControl w:val="0"/>
            <w:autoSpaceDE w:val="0"/>
            <w:autoSpaceDN w:val="0"/>
            <w:adjustRightInd w:val="0"/>
            <w:ind w:left="127" w:right="120"/>
          </w:pPr>
        </w:pPrChange>
      </w:pPr>
    </w:p>
    <w:p w14:paraId="71D30EF3" w14:textId="77CA3FF0" w:rsidR="002736DD" w:rsidRPr="00453A9A" w:rsidDel="00A4075B" w:rsidRDefault="002736DD">
      <w:pPr>
        <w:tabs>
          <w:tab w:val="clear" w:pos="567"/>
        </w:tabs>
        <w:spacing w:line="240" w:lineRule="auto"/>
        <w:rPr>
          <w:del w:id="294" w:author="François-Xavier Renault" w:date="2025-10-27T15:44:00Z" w16du:dateUtc="2025-10-27T14:44:00Z"/>
          <w:rFonts w:cs="Verdana"/>
          <w:color w:val="000000"/>
        </w:rPr>
        <w:pPrChange w:id="295" w:author="François-Xavier Renault" w:date="2025-10-27T15:44:00Z" w16du:dateUtc="2025-10-27T14:44:00Z">
          <w:pPr>
            <w:widowControl w:val="0"/>
            <w:autoSpaceDE w:val="0"/>
            <w:autoSpaceDN w:val="0"/>
            <w:adjustRightInd w:val="0"/>
            <w:ind w:left="127" w:right="120"/>
          </w:pPr>
        </w:pPrChange>
      </w:pPr>
    </w:p>
    <w:p w14:paraId="48F17AC9" w14:textId="2503DE4A" w:rsidR="002736DD" w:rsidRPr="00453A9A" w:rsidDel="00A4075B" w:rsidRDefault="002736DD">
      <w:pPr>
        <w:tabs>
          <w:tab w:val="clear" w:pos="567"/>
        </w:tabs>
        <w:spacing w:line="240" w:lineRule="auto"/>
        <w:rPr>
          <w:del w:id="296" w:author="François-Xavier Renault" w:date="2025-10-27T15:44:00Z" w16du:dateUtc="2025-10-27T14:44:00Z"/>
          <w:rFonts w:cs="Verdana"/>
          <w:color w:val="000000"/>
        </w:rPr>
        <w:pPrChange w:id="297" w:author="François-Xavier Renault" w:date="2025-10-27T15:44:00Z" w16du:dateUtc="2025-10-27T14:44:00Z">
          <w:pPr>
            <w:widowControl w:val="0"/>
            <w:autoSpaceDE w:val="0"/>
            <w:autoSpaceDN w:val="0"/>
            <w:adjustRightInd w:val="0"/>
            <w:ind w:left="127" w:right="120"/>
          </w:pPr>
        </w:pPrChange>
      </w:pPr>
    </w:p>
    <w:p w14:paraId="73004A42" w14:textId="2073795A" w:rsidR="002736DD" w:rsidRPr="00453A9A" w:rsidDel="00A4075B" w:rsidRDefault="002736DD">
      <w:pPr>
        <w:tabs>
          <w:tab w:val="clear" w:pos="567"/>
        </w:tabs>
        <w:spacing w:line="240" w:lineRule="auto"/>
        <w:rPr>
          <w:del w:id="298" w:author="François-Xavier Renault" w:date="2025-10-27T15:44:00Z" w16du:dateUtc="2025-10-27T14:44:00Z"/>
          <w:rFonts w:cs="Verdana"/>
          <w:color w:val="000000"/>
        </w:rPr>
        <w:pPrChange w:id="299" w:author="François-Xavier Renault" w:date="2025-10-27T15:44:00Z" w16du:dateUtc="2025-10-27T14:44:00Z">
          <w:pPr>
            <w:widowControl w:val="0"/>
            <w:autoSpaceDE w:val="0"/>
            <w:autoSpaceDN w:val="0"/>
            <w:adjustRightInd w:val="0"/>
            <w:ind w:left="127" w:right="120"/>
          </w:pPr>
        </w:pPrChange>
      </w:pPr>
    </w:p>
    <w:p w14:paraId="6D2DACA0" w14:textId="09033B94" w:rsidR="002736DD" w:rsidRPr="00453A9A" w:rsidDel="00A4075B" w:rsidRDefault="002736DD">
      <w:pPr>
        <w:tabs>
          <w:tab w:val="clear" w:pos="567"/>
        </w:tabs>
        <w:spacing w:line="240" w:lineRule="auto"/>
        <w:rPr>
          <w:del w:id="300" w:author="François-Xavier Renault" w:date="2025-10-27T15:44:00Z" w16du:dateUtc="2025-10-27T14:44:00Z"/>
          <w:rFonts w:cs="Verdana"/>
          <w:color w:val="000000"/>
        </w:rPr>
        <w:pPrChange w:id="301" w:author="François-Xavier Renault" w:date="2025-10-27T15:44:00Z" w16du:dateUtc="2025-10-27T14:44:00Z">
          <w:pPr>
            <w:widowControl w:val="0"/>
            <w:autoSpaceDE w:val="0"/>
            <w:autoSpaceDN w:val="0"/>
            <w:adjustRightInd w:val="0"/>
            <w:ind w:left="127" w:right="120"/>
          </w:pPr>
        </w:pPrChange>
      </w:pPr>
    </w:p>
    <w:p w14:paraId="0C4470A3" w14:textId="5C1153FD" w:rsidR="002736DD" w:rsidRPr="00453A9A" w:rsidDel="00A4075B" w:rsidRDefault="002736DD">
      <w:pPr>
        <w:tabs>
          <w:tab w:val="clear" w:pos="567"/>
        </w:tabs>
        <w:spacing w:line="240" w:lineRule="auto"/>
        <w:rPr>
          <w:del w:id="302" w:author="François-Xavier Renault" w:date="2025-10-27T15:44:00Z" w16du:dateUtc="2025-10-27T14:44:00Z"/>
          <w:rFonts w:cs="Verdana"/>
          <w:color w:val="000000"/>
          <w:szCs w:val="22"/>
        </w:rPr>
        <w:pPrChange w:id="303" w:author="François-Xavier Renault" w:date="2025-10-27T15:44:00Z" w16du:dateUtc="2025-10-27T14:44:00Z">
          <w:pPr>
            <w:keepNext/>
            <w:widowControl w:val="0"/>
            <w:autoSpaceDE w:val="0"/>
            <w:autoSpaceDN w:val="0"/>
            <w:adjustRightInd w:val="0"/>
            <w:spacing w:before="280"/>
            <w:ind w:left="127" w:right="120"/>
          </w:pPr>
        </w:pPrChange>
      </w:pPr>
    </w:p>
    <w:p w14:paraId="38A1D018" w14:textId="5935E6F3" w:rsidR="002736DD" w:rsidRPr="00453A9A" w:rsidDel="00A4075B" w:rsidRDefault="002736DD">
      <w:pPr>
        <w:tabs>
          <w:tab w:val="clear" w:pos="567"/>
        </w:tabs>
        <w:spacing w:line="240" w:lineRule="auto"/>
        <w:rPr>
          <w:del w:id="304" w:author="François-Xavier Renault" w:date="2025-10-27T15:44:00Z" w16du:dateUtc="2025-10-27T14:44:00Z"/>
          <w:rFonts w:cs="Verdana"/>
          <w:b/>
          <w:bCs/>
          <w:color w:val="000000"/>
        </w:rPr>
        <w:pPrChange w:id="305" w:author="François-Xavier Renault" w:date="2025-10-27T15:44:00Z" w16du:dateUtc="2025-10-27T14:44:00Z">
          <w:pPr>
            <w:keepNext/>
            <w:widowControl w:val="0"/>
            <w:autoSpaceDE w:val="0"/>
            <w:autoSpaceDN w:val="0"/>
            <w:adjustRightInd w:val="0"/>
            <w:spacing w:before="280" w:after="220"/>
            <w:ind w:right="120"/>
          </w:pPr>
        </w:pPrChange>
      </w:pPr>
      <w:del w:id="306" w:author="François-Xavier Renault" w:date="2025-10-27T15:44:00Z" w16du:dateUtc="2025-10-27T14:44:00Z">
        <w:r w:rsidRPr="00453A9A" w:rsidDel="00A4075B">
          <w:rPr>
            <w:color w:val="000000"/>
          </w:rPr>
          <w:br w:type="page"/>
        </w:r>
        <w:r w:rsidDel="00A4075B">
          <w:rPr>
            <w:b/>
            <w:color w:val="000000"/>
          </w:rPr>
          <w:lastRenderedPageBreak/>
          <w:delText>Videnskabelige konklusioner</w:delText>
        </w:r>
      </w:del>
    </w:p>
    <w:p w14:paraId="32B8E902" w14:textId="3C6DD7BA" w:rsidR="002736DD" w:rsidRPr="00453A9A" w:rsidDel="00A4075B" w:rsidRDefault="002736DD">
      <w:pPr>
        <w:tabs>
          <w:tab w:val="clear" w:pos="567"/>
        </w:tabs>
        <w:spacing w:line="240" w:lineRule="auto"/>
        <w:rPr>
          <w:del w:id="307" w:author="François-Xavier Renault" w:date="2025-10-27T15:44:00Z" w16du:dateUtc="2025-10-27T14:44:00Z"/>
          <w:rFonts w:cs="Verdana"/>
          <w:color w:val="000000"/>
        </w:rPr>
        <w:pPrChange w:id="308" w:author="François-Xavier Renault" w:date="2025-10-27T15:44:00Z" w16du:dateUtc="2025-10-27T14:44:00Z">
          <w:pPr>
            <w:widowControl w:val="0"/>
            <w:autoSpaceDE w:val="0"/>
            <w:autoSpaceDN w:val="0"/>
            <w:adjustRightInd w:val="0"/>
            <w:spacing w:after="140" w:line="280" w:lineRule="atLeast"/>
            <w:ind w:right="120"/>
          </w:pPr>
        </w:pPrChange>
      </w:pPr>
      <w:del w:id="309" w:author="François-Xavier Renault" w:date="2025-10-27T15:44:00Z" w16du:dateUtc="2025-10-27T14:44:00Z">
        <w:r w:rsidDel="00A4075B">
          <w:rPr>
            <w:color w:val="000000"/>
          </w:rPr>
          <w:delText xml:space="preserve">Under hensyntagen til PRAC's vurderingsrapport om PSUR(erne) for gadopiclenol er PRAC nået frem til følgende videnskabelige konklusioner: </w:delText>
        </w:r>
      </w:del>
    </w:p>
    <w:p w14:paraId="7ACFC5B8" w14:textId="752EAAA5" w:rsidR="002736DD" w:rsidRPr="00453A9A" w:rsidDel="00A4075B" w:rsidRDefault="002736DD">
      <w:pPr>
        <w:tabs>
          <w:tab w:val="clear" w:pos="567"/>
        </w:tabs>
        <w:spacing w:line="240" w:lineRule="auto"/>
        <w:rPr>
          <w:del w:id="310" w:author="François-Xavier Renault" w:date="2025-10-27T15:44:00Z" w16du:dateUtc="2025-10-27T14:44:00Z"/>
          <w:rFonts w:cs="Verdana"/>
          <w:color w:val="000000"/>
        </w:rPr>
        <w:pPrChange w:id="311" w:author="François-Xavier Renault" w:date="2025-10-27T15:44:00Z" w16du:dateUtc="2025-10-27T14:44:00Z">
          <w:pPr>
            <w:widowControl w:val="0"/>
            <w:autoSpaceDE w:val="0"/>
            <w:autoSpaceDN w:val="0"/>
            <w:adjustRightInd w:val="0"/>
            <w:spacing w:after="140" w:line="280" w:lineRule="atLeast"/>
          </w:pPr>
        </w:pPrChange>
      </w:pPr>
      <w:del w:id="312" w:author="François-Xavier Renault" w:date="2025-10-27T15:44:00Z" w16du:dateUtc="2025-10-27T14:44:00Z">
        <w:r w:rsidDel="00A4075B">
          <w:rPr>
            <w:color w:val="000000"/>
          </w:rPr>
          <w:delText>I lyset af tilgængelige data om administration under graviditet og i lyset af tilgængelige data om intratekal administration fra litteraturen, spontane rapporter og i lyset af en plausibel virkningsmekanisme overvejer PRAC en årsagssammenhæng mellem gadopiclenol og risici ved brug under graviditet og intratekal administration er i det mindste en rimelig mulighed. PRAC konkluderede, at produktinformationen for produkter, der indeholder gadopiclenol, bør ændres i overensstemmelse hermed.</w:delText>
        </w:r>
      </w:del>
    </w:p>
    <w:p w14:paraId="0FE11570" w14:textId="5A4F42CB" w:rsidR="002736DD" w:rsidRPr="00453A9A" w:rsidDel="00A4075B" w:rsidRDefault="002736DD">
      <w:pPr>
        <w:tabs>
          <w:tab w:val="clear" w:pos="567"/>
        </w:tabs>
        <w:spacing w:line="240" w:lineRule="auto"/>
        <w:rPr>
          <w:del w:id="313" w:author="François-Xavier Renault" w:date="2025-10-27T15:44:00Z" w16du:dateUtc="2025-10-27T14:44:00Z"/>
          <w:rFonts w:cs="Verdana"/>
          <w:color w:val="000000"/>
        </w:rPr>
        <w:pPrChange w:id="314" w:author="François-Xavier Renault" w:date="2025-10-27T15:44:00Z" w16du:dateUtc="2025-10-27T14:44:00Z">
          <w:pPr>
            <w:widowControl w:val="0"/>
            <w:autoSpaceDE w:val="0"/>
            <w:autoSpaceDN w:val="0"/>
            <w:adjustRightInd w:val="0"/>
            <w:spacing w:line="280" w:lineRule="atLeast"/>
            <w:ind w:right="120"/>
          </w:pPr>
        </w:pPrChange>
      </w:pPr>
      <w:del w:id="315" w:author="François-Xavier Renault" w:date="2025-10-27T15:44:00Z" w16du:dateUtc="2025-10-27T14:44:00Z">
        <w:r w:rsidDel="00A4075B">
          <w:rPr>
            <w:color w:val="000000"/>
          </w:rPr>
          <w:delText>CHMP har gennemgået PRAC's anbefaling og er enig i de overordnede konklusioner og begrundelser for anbefalingen.</w:delText>
        </w:r>
      </w:del>
    </w:p>
    <w:p w14:paraId="49002B40" w14:textId="1294F212" w:rsidR="002736DD" w:rsidRPr="00453A9A" w:rsidDel="00A4075B" w:rsidRDefault="002736DD">
      <w:pPr>
        <w:tabs>
          <w:tab w:val="clear" w:pos="567"/>
        </w:tabs>
        <w:spacing w:line="240" w:lineRule="auto"/>
        <w:rPr>
          <w:del w:id="316" w:author="François-Xavier Renault" w:date="2025-10-27T15:44:00Z" w16du:dateUtc="2025-10-27T14:44:00Z"/>
          <w:rFonts w:cs="Verdana"/>
          <w:b/>
          <w:bCs/>
          <w:color w:val="000000"/>
        </w:rPr>
        <w:pPrChange w:id="317" w:author="François-Xavier Renault" w:date="2025-10-27T15:44:00Z" w16du:dateUtc="2025-10-27T14:44:00Z">
          <w:pPr>
            <w:keepNext/>
            <w:widowControl w:val="0"/>
            <w:autoSpaceDE w:val="0"/>
            <w:autoSpaceDN w:val="0"/>
            <w:adjustRightInd w:val="0"/>
            <w:spacing w:before="280" w:after="220"/>
            <w:ind w:right="120"/>
          </w:pPr>
        </w:pPrChange>
      </w:pPr>
      <w:del w:id="318" w:author="François-Xavier Renault" w:date="2025-10-27T15:44:00Z" w16du:dateUtc="2025-10-27T14:44:00Z">
        <w:r w:rsidDel="00A4075B">
          <w:rPr>
            <w:b/>
            <w:color w:val="000000"/>
          </w:rPr>
          <w:delText>Begrundelse for ændring af betingelserne for markedsføringstilladelse(r)</w:delText>
        </w:r>
      </w:del>
    </w:p>
    <w:p w14:paraId="26880D9E" w14:textId="535A2727" w:rsidR="002736DD" w:rsidRPr="00453A9A" w:rsidDel="00A4075B" w:rsidRDefault="002736DD">
      <w:pPr>
        <w:tabs>
          <w:tab w:val="clear" w:pos="567"/>
        </w:tabs>
        <w:spacing w:line="240" w:lineRule="auto"/>
        <w:rPr>
          <w:del w:id="319" w:author="François-Xavier Renault" w:date="2025-10-27T15:44:00Z" w16du:dateUtc="2025-10-27T14:44:00Z"/>
          <w:rFonts w:cs="Verdana"/>
          <w:color w:val="000000"/>
        </w:rPr>
        <w:pPrChange w:id="320" w:author="François-Xavier Renault" w:date="2025-10-27T15:44:00Z" w16du:dateUtc="2025-10-27T14:44:00Z">
          <w:pPr>
            <w:widowControl w:val="0"/>
            <w:autoSpaceDE w:val="0"/>
            <w:autoSpaceDN w:val="0"/>
            <w:adjustRightInd w:val="0"/>
            <w:spacing w:after="140" w:line="280" w:lineRule="atLeast"/>
            <w:ind w:right="120"/>
          </w:pPr>
        </w:pPrChange>
      </w:pPr>
      <w:del w:id="321" w:author="François-Xavier Renault" w:date="2025-10-27T15:44:00Z" w16du:dateUtc="2025-10-27T14:44:00Z">
        <w:r w:rsidDel="00A4075B">
          <w:rPr>
            <w:color w:val="000000"/>
          </w:rPr>
          <w:delText>På grundlag af de videnskabelige konklusioner for gadopiclenol er CHMP af den opfattelse, at fordele-risk-balancen for lægemidlet/-erne, der indeholder gadopiclenol, er uændret med forbehold af de foreslåede ændringer af produktinformationen</w:delText>
        </w:r>
      </w:del>
    </w:p>
    <w:p w14:paraId="4C7F384B" w14:textId="449CDC42" w:rsidR="002736DD" w:rsidRDefault="002736DD">
      <w:pPr>
        <w:tabs>
          <w:tab w:val="clear" w:pos="567"/>
        </w:tabs>
        <w:spacing w:line="240" w:lineRule="auto"/>
        <w:rPr>
          <w:rFonts w:cs="Verdana"/>
          <w:color w:val="000000"/>
        </w:rPr>
        <w:pPrChange w:id="322" w:author="François-Xavier Renault" w:date="2025-10-27T15:44:00Z" w16du:dateUtc="2025-10-27T14:44:00Z">
          <w:pPr>
            <w:widowControl w:val="0"/>
            <w:autoSpaceDE w:val="0"/>
            <w:autoSpaceDN w:val="0"/>
            <w:adjustRightInd w:val="0"/>
            <w:spacing w:after="140" w:line="280" w:lineRule="atLeast"/>
            <w:ind w:right="120"/>
          </w:pPr>
        </w:pPrChange>
      </w:pPr>
      <w:del w:id="323" w:author="François-Xavier Renault" w:date="2025-10-27T15:44:00Z" w16du:dateUtc="2025-10-27T14:44:00Z">
        <w:r w:rsidDel="00A4075B">
          <w:rPr>
            <w:color w:val="000000"/>
          </w:rPr>
          <w:delText>CHMP anbefaler, at betingelserne for markedsføringstilladelsen(-erne) ændres.</w:delText>
        </w:r>
      </w:del>
    </w:p>
    <w:p w14:paraId="5E6F2092" w14:textId="77777777" w:rsidR="00DC59BA" w:rsidRPr="00CD79D1" w:rsidRDefault="00DC59BA" w:rsidP="00533E91">
      <w:pPr>
        <w:ind w:left="567" w:hanging="567"/>
        <w:rPr>
          <w:b/>
        </w:rPr>
      </w:pPr>
    </w:p>
    <w:sectPr w:rsidR="00DC59BA" w:rsidRPr="00CD79D1" w:rsidSect="00D70B2C">
      <w:headerReference w:type="even" r:id="rId13"/>
      <w:headerReference w:type="default" r:id="rId14"/>
      <w:footerReference w:type="even" r:id="rId15"/>
      <w:footerReference w:type="default" r:id="rId16"/>
      <w:headerReference w:type="first" r:id="rId17"/>
      <w:footerReference w:type="first" r:id="rId18"/>
      <w:endnotePr>
        <w:numFmt w:val="decimal"/>
      </w:endnotePr>
      <w:pgSz w:w="11907" w:h="16840" w:code="9"/>
      <w:pgMar w:top="1134" w:right="1417" w:bottom="1418" w:left="1134" w:header="737" w:footer="73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4EF98A" w14:textId="77777777" w:rsidR="008D5849" w:rsidRDefault="008D5849">
      <w:pPr>
        <w:spacing w:line="240" w:lineRule="auto"/>
      </w:pPr>
      <w:r>
        <w:separator/>
      </w:r>
    </w:p>
  </w:endnote>
  <w:endnote w:type="continuationSeparator" w:id="0">
    <w:p w14:paraId="4B632C94" w14:textId="77777777" w:rsidR="008D5849" w:rsidRDefault="008D5849">
      <w:pPr>
        <w:spacing w:line="240" w:lineRule="auto"/>
      </w:pPr>
      <w:r>
        <w:continuationSeparator/>
      </w:r>
    </w:p>
  </w:endnote>
  <w:endnote w:type="continuationNotice" w:id="1">
    <w:p w14:paraId="648676E5" w14:textId="77777777" w:rsidR="008D5849" w:rsidRDefault="008D584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A848F" w14:textId="77777777" w:rsidR="00D01D69" w:rsidRDefault="00D01D6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EB61C" w14:textId="77777777" w:rsidR="00623D02" w:rsidRPr="00D01D69" w:rsidRDefault="00623D02" w:rsidP="00D9613D">
    <w:pPr>
      <w:pStyle w:val="Pieddepage"/>
      <w:tabs>
        <w:tab w:val="clear" w:pos="8930"/>
        <w:tab w:val="right" w:pos="8931"/>
      </w:tabs>
      <w:ind w:right="96"/>
      <w:jc w:val="center"/>
      <w:rPr>
        <w:rFonts w:ascii="Arial" w:hAnsi="Arial" w:cs="Arial"/>
      </w:rPr>
    </w:pPr>
    <w:r>
      <w:tab/>
    </w:r>
    <w:r>
      <w:tab/>
    </w:r>
    <w:r w:rsidRPr="00D01D69">
      <w:rPr>
        <w:rStyle w:val="Numrodepage"/>
        <w:rFonts w:ascii="Arial" w:hAnsi="Arial" w:cs="Arial"/>
      </w:rPr>
      <w:fldChar w:fldCharType="begin"/>
    </w:r>
    <w:r w:rsidRPr="00D01D69">
      <w:rPr>
        <w:rStyle w:val="Numrodepage"/>
        <w:rFonts w:ascii="Arial" w:hAnsi="Arial" w:cs="Arial"/>
      </w:rPr>
      <w:instrText xml:space="preserve">PAGE  </w:instrText>
    </w:r>
    <w:r w:rsidRPr="00D01D69">
      <w:rPr>
        <w:rStyle w:val="Numrodepage"/>
        <w:rFonts w:ascii="Arial" w:hAnsi="Arial" w:cs="Arial"/>
      </w:rPr>
      <w:fldChar w:fldCharType="separate"/>
    </w:r>
    <w:r w:rsidRPr="00D01D69">
      <w:rPr>
        <w:rStyle w:val="Numrodepage"/>
        <w:rFonts w:ascii="Arial" w:hAnsi="Arial" w:cs="Arial"/>
      </w:rPr>
      <w:t>5</w:t>
    </w:r>
    <w:r w:rsidRPr="00D01D69">
      <w:rPr>
        <w:rStyle w:val="Numrodepage"/>
        <w:rFonts w:ascii="Arial" w:hAnsi="Arial" w:cs="Arial"/>
      </w:rPr>
      <w:fldChar w:fldCharType="end"/>
    </w:r>
    <w:r w:rsidRPr="00D01D69">
      <w:rPr>
        <w:rStyle w:val="Numrodepage"/>
        <w:rFonts w:ascii="Arial" w:hAnsi="Arial" w:cs="Aria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C224A" w14:textId="77777777" w:rsidR="00623D02" w:rsidRPr="00706322" w:rsidRDefault="00623D02" w:rsidP="00380FF4">
    <w:pPr>
      <w:pStyle w:val="Pieddepage"/>
      <w:tabs>
        <w:tab w:val="clear" w:pos="567"/>
        <w:tab w:val="clear" w:pos="4536"/>
        <w:tab w:val="clear" w:pos="8930"/>
        <w:tab w:val="left" w:pos="4395"/>
        <w:tab w:val="right" w:pos="8931"/>
      </w:tabs>
      <w:ind w:right="96"/>
      <w:rPr>
        <w:rFonts w:ascii="Times New Roman" w:hAnsi="Times New Roman"/>
      </w:rPr>
    </w:pPr>
    <w:r>
      <w:rPr>
        <w:rFonts w:ascii="Times New Roman" w:hAnsi="Times New Roman"/>
      </w:rPr>
      <w:tab/>
      <w:t xml:space="preserve"> </w:t>
    </w:r>
    <w:r w:rsidRPr="00706322">
      <w:rPr>
        <w:rStyle w:val="Numrodepage"/>
        <w:rFonts w:ascii="Times New Roman" w:hAnsi="Times New Roman"/>
      </w:rPr>
      <w:fldChar w:fldCharType="begin"/>
    </w:r>
    <w:r w:rsidRPr="00706322">
      <w:rPr>
        <w:rStyle w:val="Numrodepage"/>
        <w:rFonts w:ascii="Times New Roman" w:hAnsi="Times New Roman"/>
      </w:rPr>
      <w:instrText xml:space="preserve">PAGE  </w:instrText>
    </w:r>
    <w:r w:rsidRPr="00706322">
      <w:rPr>
        <w:rStyle w:val="Numrodepage"/>
        <w:rFonts w:ascii="Times New Roman" w:hAnsi="Times New Roman"/>
      </w:rPr>
      <w:fldChar w:fldCharType="separate"/>
    </w:r>
    <w:r w:rsidRPr="00706322">
      <w:rPr>
        <w:rStyle w:val="Numrodepage"/>
        <w:rFonts w:ascii="Times New Roman" w:hAnsi="Times New Roman"/>
      </w:rPr>
      <w:t>1</w:t>
    </w:r>
    <w:r w:rsidRPr="00706322">
      <w:rPr>
        <w:rStyle w:val="Numrodepage"/>
        <w:rFonts w:ascii="Times New Roman" w:hAnsi="Times New Roman"/>
      </w:rPr>
      <w:fldChar w:fldCharType="end"/>
    </w:r>
    <w:r>
      <w:rPr>
        <w:rStyle w:val="Numrodepage"/>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75BC" w14:textId="77777777" w:rsidR="008D5849" w:rsidRDefault="008D5849">
      <w:pPr>
        <w:spacing w:line="240" w:lineRule="auto"/>
      </w:pPr>
      <w:r>
        <w:separator/>
      </w:r>
    </w:p>
  </w:footnote>
  <w:footnote w:type="continuationSeparator" w:id="0">
    <w:p w14:paraId="4D7180E4" w14:textId="77777777" w:rsidR="008D5849" w:rsidRDefault="008D5849">
      <w:pPr>
        <w:spacing w:line="240" w:lineRule="auto"/>
      </w:pPr>
      <w:r>
        <w:continuationSeparator/>
      </w:r>
    </w:p>
  </w:footnote>
  <w:footnote w:type="continuationNotice" w:id="1">
    <w:p w14:paraId="103F5C7C" w14:textId="77777777" w:rsidR="008D5849" w:rsidRDefault="008D584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D5807" w14:textId="77777777" w:rsidR="00D01D69" w:rsidRDefault="00D01D6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FA50" w14:textId="77777777" w:rsidR="00623D02" w:rsidRDefault="00623D02">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B7C6" w14:textId="77777777" w:rsidR="00D01D69" w:rsidRDefault="00D01D6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15E65DFA">
      <w:start w:val="1"/>
      <w:numFmt w:val="decimal"/>
      <w:lvlText w:val="%1."/>
      <w:lvlJc w:val="left"/>
      <w:pPr>
        <w:tabs>
          <w:tab w:val="num" w:pos="720"/>
        </w:tabs>
        <w:ind w:left="720" w:hanging="360"/>
      </w:pPr>
    </w:lvl>
    <w:lvl w:ilvl="1" w:tplc="C120A488">
      <w:start w:val="1"/>
      <w:numFmt w:val="lowerLetter"/>
      <w:lvlText w:val="%2."/>
      <w:lvlJc w:val="left"/>
      <w:pPr>
        <w:tabs>
          <w:tab w:val="num" w:pos="1440"/>
        </w:tabs>
        <w:ind w:left="1440" w:hanging="360"/>
      </w:pPr>
    </w:lvl>
    <w:lvl w:ilvl="2" w:tplc="8EFE4FAE" w:tentative="1">
      <w:start w:val="1"/>
      <w:numFmt w:val="lowerRoman"/>
      <w:lvlText w:val="%3."/>
      <w:lvlJc w:val="right"/>
      <w:pPr>
        <w:tabs>
          <w:tab w:val="num" w:pos="2160"/>
        </w:tabs>
        <w:ind w:left="2160" w:hanging="180"/>
      </w:pPr>
    </w:lvl>
    <w:lvl w:ilvl="3" w:tplc="4E5EDFC6" w:tentative="1">
      <w:start w:val="1"/>
      <w:numFmt w:val="decimal"/>
      <w:lvlText w:val="%4."/>
      <w:lvlJc w:val="left"/>
      <w:pPr>
        <w:tabs>
          <w:tab w:val="num" w:pos="2880"/>
        </w:tabs>
        <w:ind w:left="2880" w:hanging="360"/>
      </w:pPr>
    </w:lvl>
    <w:lvl w:ilvl="4" w:tplc="695C7E80" w:tentative="1">
      <w:start w:val="1"/>
      <w:numFmt w:val="lowerLetter"/>
      <w:lvlText w:val="%5."/>
      <w:lvlJc w:val="left"/>
      <w:pPr>
        <w:tabs>
          <w:tab w:val="num" w:pos="3600"/>
        </w:tabs>
        <w:ind w:left="3600" w:hanging="360"/>
      </w:pPr>
    </w:lvl>
    <w:lvl w:ilvl="5" w:tplc="7B8AE040" w:tentative="1">
      <w:start w:val="1"/>
      <w:numFmt w:val="lowerRoman"/>
      <w:lvlText w:val="%6."/>
      <w:lvlJc w:val="right"/>
      <w:pPr>
        <w:tabs>
          <w:tab w:val="num" w:pos="4320"/>
        </w:tabs>
        <w:ind w:left="4320" w:hanging="180"/>
      </w:pPr>
    </w:lvl>
    <w:lvl w:ilvl="6" w:tplc="AF4A32AE" w:tentative="1">
      <w:start w:val="1"/>
      <w:numFmt w:val="decimal"/>
      <w:lvlText w:val="%7."/>
      <w:lvlJc w:val="left"/>
      <w:pPr>
        <w:tabs>
          <w:tab w:val="num" w:pos="5040"/>
        </w:tabs>
        <w:ind w:left="5040" w:hanging="360"/>
      </w:pPr>
    </w:lvl>
    <w:lvl w:ilvl="7" w:tplc="B650C006" w:tentative="1">
      <w:start w:val="1"/>
      <w:numFmt w:val="lowerLetter"/>
      <w:lvlText w:val="%8."/>
      <w:lvlJc w:val="left"/>
      <w:pPr>
        <w:tabs>
          <w:tab w:val="num" w:pos="5760"/>
        </w:tabs>
        <w:ind w:left="5760" w:hanging="360"/>
      </w:pPr>
    </w:lvl>
    <w:lvl w:ilvl="8" w:tplc="57A6E82E" w:tentative="1">
      <w:start w:val="1"/>
      <w:numFmt w:val="lowerRoman"/>
      <w:lvlText w:val="%9."/>
      <w:lvlJc w:val="right"/>
      <w:pPr>
        <w:tabs>
          <w:tab w:val="num" w:pos="6480"/>
        </w:tabs>
        <w:ind w:left="6480" w:hanging="180"/>
      </w:p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B4871"/>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5" w15:restartNumberingAfterBreak="0">
    <w:nsid w:val="09C44CC1"/>
    <w:multiLevelType w:val="hybridMultilevel"/>
    <w:tmpl w:val="7FF2C56E"/>
    <w:lvl w:ilvl="0" w:tplc="261AFE14">
      <w:start w:val="1"/>
      <w:numFmt w:val="bullet"/>
      <w:lvlText w:val=""/>
      <w:lvlJc w:val="left"/>
      <w:pPr>
        <w:tabs>
          <w:tab w:val="num" w:pos="720"/>
        </w:tabs>
        <w:ind w:left="720" w:hanging="360"/>
      </w:pPr>
      <w:rPr>
        <w:rFonts w:ascii="Symbol" w:hAnsi="Symbol" w:hint="default"/>
      </w:rPr>
    </w:lvl>
    <w:lvl w:ilvl="1" w:tplc="DC7C04D2">
      <w:start w:val="1"/>
      <w:numFmt w:val="bullet"/>
      <w:lvlText w:val="o"/>
      <w:lvlJc w:val="left"/>
      <w:pPr>
        <w:tabs>
          <w:tab w:val="num" w:pos="1440"/>
        </w:tabs>
        <w:ind w:left="1440" w:hanging="360"/>
      </w:pPr>
      <w:rPr>
        <w:rFonts w:ascii="Courier New" w:hAnsi="Courier New" w:cs="Courier New" w:hint="default"/>
      </w:rPr>
    </w:lvl>
    <w:lvl w:ilvl="2" w:tplc="2D64B356">
      <w:start w:val="1"/>
      <w:numFmt w:val="bullet"/>
      <w:lvlText w:val=""/>
      <w:lvlJc w:val="left"/>
      <w:pPr>
        <w:tabs>
          <w:tab w:val="num" w:pos="2160"/>
        </w:tabs>
        <w:ind w:left="2160" w:hanging="360"/>
      </w:pPr>
      <w:rPr>
        <w:rFonts w:ascii="Wingdings" w:hAnsi="Wingdings" w:hint="default"/>
      </w:rPr>
    </w:lvl>
    <w:lvl w:ilvl="3" w:tplc="6E1C9388">
      <w:start w:val="1"/>
      <w:numFmt w:val="bullet"/>
      <w:lvlText w:val=""/>
      <w:lvlJc w:val="left"/>
      <w:pPr>
        <w:tabs>
          <w:tab w:val="num" w:pos="2880"/>
        </w:tabs>
        <w:ind w:left="2880" w:hanging="360"/>
      </w:pPr>
      <w:rPr>
        <w:rFonts w:ascii="Symbol" w:hAnsi="Symbol" w:hint="default"/>
      </w:rPr>
    </w:lvl>
    <w:lvl w:ilvl="4" w:tplc="36B29314">
      <w:start w:val="1"/>
      <w:numFmt w:val="bullet"/>
      <w:lvlText w:val="o"/>
      <w:lvlJc w:val="left"/>
      <w:pPr>
        <w:tabs>
          <w:tab w:val="num" w:pos="3600"/>
        </w:tabs>
        <w:ind w:left="3600" w:hanging="360"/>
      </w:pPr>
      <w:rPr>
        <w:rFonts w:ascii="Courier New" w:hAnsi="Courier New" w:cs="Courier New" w:hint="default"/>
      </w:rPr>
    </w:lvl>
    <w:lvl w:ilvl="5" w:tplc="0CF42A32">
      <w:start w:val="1"/>
      <w:numFmt w:val="bullet"/>
      <w:lvlText w:val=""/>
      <w:lvlJc w:val="left"/>
      <w:pPr>
        <w:tabs>
          <w:tab w:val="num" w:pos="4320"/>
        </w:tabs>
        <w:ind w:left="4320" w:hanging="360"/>
      </w:pPr>
      <w:rPr>
        <w:rFonts w:ascii="Wingdings" w:hAnsi="Wingdings" w:hint="default"/>
      </w:rPr>
    </w:lvl>
    <w:lvl w:ilvl="6" w:tplc="1CC05988">
      <w:start w:val="1"/>
      <w:numFmt w:val="bullet"/>
      <w:lvlText w:val=""/>
      <w:lvlJc w:val="left"/>
      <w:pPr>
        <w:tabs>
          <w:tab w:val="num" w:pos="5040"/>
        </w:tabs>
        <w:ind w:left="5040" w:hanging="360"/>
      </w:pPr>
      <w:rPr>
        <w:rFonts w:ascii="Symbol" w:hAnsi="Symbol" w:hint="default"/>
      </w:rPr>
    </w:lvl>
    <w:lvl w:ilvl="7" w:tplc="08B0ADF6">
      <w:start w:val="1"/>
      <w:numFmt w:val="bullet"/>
      <w:lvlText w:val="o"/>
      <w:lvlJc w:val="left"/>
      <w:pPr>
        <w:tabs>
          <w:tab w:val="num" w:pos="5760"/>
        </w:tabs>
        <w:ind w:left="5760" w:hanging="360"/>
      </w:pPr>
      <w:rPr>
        <w:rFonts w:ascii="Courier New" w:hAnsi="Courier New" w:cs="Courier New" w:hint="default"/>
      </w:rPr>
    </w:lvl>
    <w:lvl w:ilvl="8" w:tplc="2598C09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64017"/>
    <w:multiLevelType w:val="hybridMultilevel"/>
    <w:tmpl w:val="CA9AF764"/>
    <w:lvl w:ilvl="0" w:tplc="A7FE2F18">
      <w:start w:val="7"/>
      <w:numFmt w:val="bullet"/>
      <w:lvlText w:val="-"/>
      <w:lvlJc w:val="left"/>
      <w:pPr>
        <w:ind w:left="720" w:hanging="360"/>
      </w:pPr>
      <w:rPr>
        <w:rFonts w:ascii="Times New Roman" w:eastAsia="Times New Roman" w:hAnsi="Times New Roman" w:cs="Times New Roman" w:hint="default"/>
      </w:rPr>
    </w:lvl>
    <w:lvl w:ilvl="1" w:tplc="085649EA" w:tentative="1">
      <w:start w:val="1"/>
      <w:numFmt w:val="bullet"/>
      <w:lvlText w:val="o"/>
      <w:lvlJc w:val="left"/>
      <w:pPr>
        <w:ind w:left="1440" w:hanging="360"/>
      </w:pPr>
      <w:rPr>
        <w:rFonts w:ascii="Courier New" w:hAnsi="Courier New" w:cs="Courier New" w:hint="default"/>
      </w:rPr>
    </w:lvl>
    <w:lvl w:ilvl="2" w:tplc="280C9F7E" w:tentative="1">
      <w:start w:val="1"/>
      <w:numFmt w:val="bullet"/>
      <w:lvlText w:val=""/>
      <w:lvlJc w:val="left"/>
      <w:pPr>
        <w:ind w:left="2160" w:hanging="360"/>
      </w:pPr>
      <w:rPr>
        <w:rFonts w:ascii="Wingdings" w:hAnsi="Wingdings" w:hint="default"/>
      </w:rPr>
    </w:lvl>
    <w:lvl w:ilvl="3" w:tplc="148ECFF2" w:tentative="1">
      <w:start w:val="1"/>
      <w:numFmt w:val="bullet"/>
      <w:lvlText w:val=""/>
      <w:lvlJc w:val="left"/>
      <w:pPr>
        <w:ind w:left="2880" w:hanging="360"/>
      </w:pPr>
      <w:rPr>
        <w:rFonts w:ascii="Symbol" w:hAnsi="Symbol" w:hint="default"/>
      </w:rPr>
    </w:lvl>
    <w:lvl w:ilvl="4" w:tplc="04C0A560" w:tentative="1">
      <w:start w:val="1"/>
      <w:numFmt w:val="bullet"/>
      <w:lvlText w:val="o"/>
      <w:lvlJc w:val="left"/>
      <w:pPr>
        <w:ind w:left="3600" w:hanging="360"/>
      </w:pPr>
      <w:rPr>
        <w:rFonts w:ascii="Courier New" w:hAnsi="Courier New" w:cs="Courier New" w:hint="default"/>
      </w:rPr>
    </w:lvl>
    <w:lvl w:ilvl="5" w:tplc="DED8B9E6" w:tentative="1">
      <w:start w:val="1"/>
      <w:numFmt w:val="bullet"/>
      <w:lvlText w:val=""/>
      <w:lvlJc w:val="left"/>
      <w:pPr>
        <w:ind w:left="4320" w:hanging="360"/>
      </w:pPr>
      <w:rPr>
        <w:rFonts w:ascii="Wingdings" w:hAnsi="Wingdings" w:hint="default"/>
      </w:rPr>
    </w:lvl>
    <w:lvl w:ilvl="6" w:tplc="1A601B58" w:tentative="1">
      <w:start w:val="1"/>
      <w:numFmt w:val="bullet"/>
      <w:lvlText w:val=""/>
      <w:lvlJc w:val="left"/>
      <w:pPr>
        <w:ind w:left="5040" w:hanging="360"/>
      </w:pPr>
      <w:rPr>
        <w:rFonts w:ascii="Symbol" w:hAnsi="Symbol" w:hint="default"/>
      </w:rPr>
    </w:lvl>
    <w:lvl w:ilvl="7" w:tplc="574A0EF2" w:tentative="1">
      <w:start w:val="1"/>
      <w:numFmt w:val="bullet"/>
      <w:lvlText w:val="o"/>
      <w:lvlJc w:val="left"/>
      <w:pPr>
        <w:ind w:left="5760" w:hanging="360"/>
      </w:pPr>
      <w:rPr>
        <w:rFonts w:ascii="Courier New" w:hAnsi="Courier New" w:cs="Courier New" w:hint="default"/>
      </w:rPr>
    </w:lvl>
    <w:lvl w:ilvl="8" w:tplc="C01A4472" w:tentative="1">
      <w:start w:val="1"/>
      <w:numFmt w:val="bullet"/>
      <w:lvlText w:val=""/>
      <w:lvlJc w:val="left"/>
      <w:pPr>
        <w:ind w:left="6480" w:hanging="360"/>
      </w:pPr>
      <w:rPr>
        <w:rFonts w:ascii="Wingdings" w:hAnsi="Wingdings" w:hint="default"/>
      </w:rPr>
    </w:lvl>
  </w:abstractNum>
  <w:abstractNum w:abstractNumId="7" w15:restartNumberingAfterBreak="0">
    <w:nsid w:val="12366474"/>
    <w:multiLevelType w:val="hybridMultilevel"/>
    <w:tmpl w:val="12383E20"/>
    <w:lvl w:ilvl="0" w:tplc="37DEB136">
      <w:start w:val="1"/>
      <w:numFmt w:val="bullet"/>
      <w:lvlText w:val=""/>
      <w:lvlJc w:val="left"/>
      <w:pPr>
        <w:ind w:left="1080" w:hanging="360"/>
      </w:pPr>
      <w:rPr>
        <w:rFonts w:ascii="Symbol" w:hAnsi="Symbol" w:hint="default"/>
        <w:color w:val="000000" w:themeColor="text1"/>
      </w:rPr>
    </w:lvl>
    <w:lvl w:ilvl="1" w:tplc="10D8B398" w:tentative="1">
      <w:start w:val="1"/>
      <w:numFmt w:val="bullet"/>
      <w:lvlText w:val="o"/>
      <w:lvlJc w:val="left"/>
      <w:pPr>
        <w:ind w:left="1800" w:hanging="360"/>
      </w:pPr>
      <w:rPr>
        <w:rFonts w:ascii="Courier New" w:hAnsi="Courier New" w:cs="Courier New" w:hint="default"/>
      </w:rPr>
    </w:lvl>
    <w:lvl w:ilvl="2" w:tplc="7A267E88" w:tentative="1">
      <w:start w:val="1"/>
      <w:numFmt w:val="bullet"/>
      <w:lvlText w:val=""/>
      <w:lvlJc w:val="left"/>
      <w:pPr>
        <w:ind w:left="2520" w:hanging="360"/>
      </w:pPr>
      <w:rPr>
        <w:rFonts w:ascii="Wingdings" w:hAnsi="Wingdings" w:hint="default"/>
      </w:rPr>
    </w:lvl>
    <w:lvl w:ilvl="3" w:tplc="B27AA992" w:tentative="1">
      <w:start w:val="1"/>
      <w:numFmt w:val="bullet"/>
      <w:lvlText w:val=""/>
      <w:lvlJc w:val="left"/>
      <w:pPr>
        <w:ind w:left="3240" w:hanging="360"/>
      </w:pPr>
      <w:rPr>
        <w:rFonts w:ascii="Symbol" w:hAnsi="Symbol" w:hint="default"/>
      </w:rPr>
    </w:lvl>
    <w:lvl w:ilvl="4" w:tplc="CB588712" w:tentative="1">
      <w:start w:val="1"/>
      <w:numFmt w:val="bullet"/>
      <w:lvlText w:val="o"/>
      <w:lvlJc w:val="left"/>
      <w:pPr>
        <w:ind w:left="3960" w:hanging="360"/>
      </w:pPr>
      <w:rPr>
        <w:rFonts w:ascii="Courier New" w:hAnsi="Courier New" w:cs="Courier New" w:hint="default"/>
      </w:rPr>
    </w:lvl>
    <w:lvl w:ilvl="5" w:tplc="54E43E4A" w:tentative="1">
      <w:start w:val="1"/>
      <w:numFmt w:val="bullet"/>
      <w:lvlText w:val=""/>
      <w:lvlJc w:val="left"/>
      <w:pPr>
        <w:ind w:left="4680" w:hanging="360"/>
      </w:pPr>
      <w:rPr>
        <w:rFonts w:ascii="Wingdings" w:hAnsi="Wingdings" w:hint="default"/>
      </w:rPr>
    </w:lvl>
    <w:lvl w:ilvl="6" w:tplc="2C32008E" w:tentative="1">
      <w:start w:val="1"/>
      <w:numFmt w:val="bullet"/>
      <w:lvlText w:val=""/>
      <w:lvlJc w:val="left"/>
      <w:pPr>
        <w:ind w:left="5400" w:hanging="360"/>
      </w:pPr>
      <w:rPr>
        <w:rFonts w:ascii="Symbol" w:hAnsi="Symbol" w:hint="default"/>
      </w:rPr>
    </w:lvl>
    <w:lvl w:ilvl="7" w:tplc="8A6E3F42" w:tentative="1">
      <w:start w:val="1"/>
      <w:numFmt w:val="bullet"/>
      <w:lvlText w:val="o"/>
      <w:lvlJc w:val="left"/>
      <w:pPr>
        <w:ind w:left="6120" w:hanging="360"/>
      </w:pPr>
      <w:rPr>
        <w:rFonts w:ascii="Courier New" w:hAnsi="Courier New" w:cs="Courier New" w:hint="default"/>
      </w:rPr>
    </w:lvl>
    <w:lvl w:ilvl="8" w:tplc="182A63C8" w:tentative="1">
      <w:start w:val="1"/>
      <w:numFmt w:val="bullet"/>
      <w:lvlText w:val=""/>
      <w:lvlJc w:val="left"/>
      <w:pPr>
        <w:ind w:left="6840"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EB83B1B"/>
    <w:multiLevelType w:val="hybridMultilevel"/>
    <w:tmpl w:val="7F08FB0E"/>
    <w:lvl w:ilvl="0" w:tplc="311A00CA">
      <w:start w:val="1"/>
      <w:numFmt w:val="bullet"/>
      <w:lvlText w:val=""/>
      <w:lvlJc w:val="left"/>
      <w:pPr>
        <w:ind w:left="720" w:hanging="360"/>
      </w:pPr>
      <w:rPr>
        <w:rFonts w:ascii="Symbol" w:hAnsi="Symbol" w:hint="default"/>
      </w:rPr>
    </w:lvl>
    <w:lvl w:ilvl="1" w:tplc="BD62DACC" w:tentative="1">
      <w:start w:val="1"/>
      <w:numFmt w:val="bullet"/>
      <w:lvlText w:val="o"/>
      <w:lvlJc w:val="left"/>
      <w:pPr>
        <w:ind w:left="1440" w:hanging="360"/>
      </w:pPr>
      <w:rPr>
        <w:rFonts w:ascii="Courier New" w:hAnsi="Courier New" w:cs="Courier New" w:hint="default"/>
      </w:rPr>
    </w:lvl>
    <w:lvl w:ilvl="2" w:tplc="3DC4D79E" w:tentative="1">
      <w:start w:val="1"/>
      <w:numFmt w:val="bullet"/>
      <w:lvlText w:val=""/>
      <w:lvlJc w:val="left"/>
      <w:pPr>
        <w:ind w:left="2160" w:hanging="360"/>
      </w:pPr>
      <w:rPr>
        <w:rFonts w:ascii="Wingdings" w:hAnsi="Wingdings" w:hint="default"/>
      </w:rPr>
    </w:lvl>
    <w:lvl w:ilvl="3" w:tplc="40A44EBC" w:tentative="1">
      <w:start w:val="1"/>
      <w:numFmt w:val="bullet"/>
      <w:lvlText w:val=""/>
      <w:lvlJc w:val="left"/>
      <w:pPr>
        <w:ind w:left="2880" w:hanging="360"/>
      </w:pPr>
      <w:rPr>
        <w:rFonts w:ascii="Symbol" w:hAnsi="Symbol" w:hint="default"/>
      </w:rPr>
    </w:lvl>
    <w:lvl w:ilvl="4" w:tplc="D7BE308C" w:tentative="1">
      <w:start w:val="1"/>
      <w:numFmt w:val="bullet"/>
      <w:lvlText w:val="o"/>
      <w:lvlJc w:val="left"/>
      <w:pPr>
        <w:ind w:left="3600" w:hanging="360"/>
      </w:pPr>
      <w:rPr>
        <w:rFonts w:ascii="Courier New" w:hAnsi="Courier New" w:cs="Courier New" w:hint="default"/>
      </w:rPr>
    </w:lvl>
    <w:lvl w:ilvl="5" w:tplc="D9C4F35C" w:tentative="1">
      <w:start w:val="1"/>
      <w:numFmt w:val="bullet"/>
      <w:lvlText w:val=""/>
      <w:lvlJc w:val="left"/>
      <w:pPr>
        <w:ind w:left="4320" w:hanging="360"/>
      </w:pPr>
      <w:rPr>
        <w:rFonts w:ascii="Wingdings" w:hAnsi="Wingdings" w:hint="default"/>
      </w:rPr>
    </w:lvl>
    <w:lvl w:ilvl="6" w:tplc="BECAD970" w:tentative="1">
      <w:start w:val="1"/>
      <w:numFmt w:val="bullet"/>
      <w:lvlText w:val=""/>
      <w:lvlJc w:val="left"/>
      <w:pPr>
        <w:ind w:left="5040" w:hanging="360"/>
      </w:pPr>
      <w:rPr>
        <w:rFonts w:ascii="Symbol" w:hAnsi="Symbol" w:hint="default"/>
      </w:rPr>
    </w:lvl>
    <w:lvl w:ilvl="7" w:tplc="2CFC1094" w:tentative="1">
      <w:start w:val="1"/>
      <w:numFmt w:val="bullet"/>
      <w:lvlText w:val="o"/>
      <w:lvlJc w:val="left"/>
      <w:pPr>
        <w:ind w:left="5760" w:hanging="360"/>
      </w:pPr>
      <w:rPr>
        <w:rFonts w:ascii="Courier New" w:hAnsi="Courier New" w:cs="Courier New" w:hint="default"/>
      </w:rPr>
    </w:lvl>
    <w:lvl w:ilvl="8" w:tplc="7C4AA3FE" w:tentative="1">
      <w:start w:val="1"/>
      <w:numFmt w:val="bullet"/>
      <w:lvlText w:val=""/>
      <w:lvlJc w:val="left"/>
      <w:pPr>
        <w:ind w:left="6480" w:hanging="360"/>
      </w:pPr>
      <w:rPr>
        <w:rFonts w:ascii="Wingdings" w:hAnsi="Wingdings" w:hint="default"/>
      </w:rPr>
    </w:lvl>
  </w:abstractNum>
  <w:abstractNum w:abstractNumId="11" w15:restartNumberingAfterBreak="0">
    <w:nsid w:val="1FB0480A"/>
    <w:multiLevelType w:val="hybridMultilevel"/>
    <w:tmpl w:val="E22664D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FBF0E2B"/>
    <w:multiLevelType w:val="hybridMultilevel"/>
    <w:tmpl w:val="8E0A8F32"/>
    <w:lvl w:ilvl="0" w:tplc="677C72BC">
      <w:start w:val="1"/>
      <w:numFmt w:val="decimal"/>
      <w:lvlText w:val="%1."/>
      <w:lvlJc w:val="left"/>
      <w:pPr>
        <w:tabs>
          <w:tab w:val="num" w:pos="720"/>
        </w:tabs>
        <w:ind w:left="720" w:hanging="360"/>
      </w:pPr>
    </w:lvl>
    <w:lvl w:ilvl="1" w:tplc="109805B6">
      <w:start w:val="1"/>
      <w:numFmt w:val="lowerLetter"/>
      <w:lvlText w:val="%2."/>
      <w:lvlJc w:val="left"/>
      <w:pPr>
        <w:tabs>
          <w:tab w:val="num" w:pos="1440"/>
        </w:tabs>
        <w:ind w:left="1440" w:hanging="360"/>
      </w:pPr>
    </w:lvl>
    <w:lvl w:ilvl="2" w:tplc="740C7392" w:tentative="1">
      <w:start w:val="1"/>
      <w:numFmt w:val="lowerRoman"/>
      <w:lvlText w:val="%3."/>
      <w:lvlJc w:val="right"/>
      <w:pPr>
        <w:tabs>
          <w:tab w:val="num" w:pos="2160"/>
        </w:tabs>
        <w:ind w:left="2160" w:hanging="180"/>
      </w:pPr>
    </w:lvl>
    <w:lvl w:ilvl="3" w:tplc="1C02FA8E" w:tentative="1">
      <w:start w:val="1"/>
      <w:numFmt w:val="decimal"/>
      <w:lvlText w:val="%4."/>
      <w:lvlJc w:val="left"/>
      <w:pPr>
        <w:tabs>
          <w:tab w:val="num" w:pos="2880"/>
        </w:tabs>
        <w:ind w:left="2880" w:hanging="360"/>
      </w:pPr>
    </w:lvl>
    <w:lvl w:ilvl="4" w:tplc="AFC24EF6" w:tentative="1">
      <w:start w:val="1"/>
      <w:numFmt w:val="lowerLetter"/>
      <w:lvlText w:val="%5."/>
      <w:lvlJc w:val="left"/>
      <w:pPr>
        <w:tabs>
          <w:tab w:val="num" w:pos="3600"/>
        </w:tabs>
        <w:ind w:left="3600" w:hanging="360"/>
      </w:pPr>
    </w:lvl>
    <w:lvl w:ilvl="5" w:tplc="9F68D5D0" w:tentative="1">
      <w:start w:val="1"/>
      <w:numFmt w:val="lowerRoman"/>
      <w:lvlText w:val="%6."/>
      <w:lvlJc w:val="right"/>
      <w:pPr>
        <w:tabs>
          <w:tab w:val="num" w:pos="4320"/>
        </w:tabs>
        <w:ind w:left="4320" w:hanging="180"/>
      </w:pPr>
    </w:lvl>
    <w:lvl w:ilvl="6" w:tplc="18A02AC8" w:tentative="1">
      <w:start w:val="1"/>
      <w:numFmt w:val="decimal"/>
      <w:lvlText w:val="%7."/>
      <w:lvlJc w:val="left"/>
      <w:pPr>
        <w:tabs>
          <w:tab w:val="num" w:pos="5040"/>
        </w:tabs>
        <w:ind w:left="5040" w:hanging="360"/>
      </w:pPr>
    </w:lvl>
    <w:lvl w:ilvl="7" w:tplc="C646E940" w:tentative="1">
      <w:start w:val="1"/>
      <w:numFmt w:val="lowerLetter"/>
      <w:lvlText w:val="%8."/>
      <w:lvlJc w:val="left"/>
      <w:pPr>
        <w:tabs>
          <w:tab w:val="num" w:pos="5760"/>
        </w:tabs>
        <w:ind w:left="5760" w:hanging="360"/>
      </w:pPr>
    </w:lvl>
    <w:lvl w:ilvl="8" w:tplc="028E5CA8" w:tentative="1">
      <w:start w:val="1"/>
      <w:numFmt w:val="lowerRoman"/>
      <w:lvlText w:val="%9."/>
      <w:lvlJc w:val="right"/>
      <w:pPr>
        <w:tabs>
          <w:tab w:val="num" w:pos="6480"/>
        </w:tabs>
        <w:ind w:left="6480" w:hanging="180"/>
      </w:p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3605FC2"/>
    <w:multiLevelType w:val="hybridMultilevel"/>
    <w:tmpl w:val="353A4666"/>
    <w:lvl w:ilvl="0" w:tplc="65BA2D94">
      <w:start w:val="1"/>
      <w:numFmt w:val="lowerLetter"/>
      <w:lvlText w:val="%1."/>
      <w:lvlJc w:val="left"/>
      <w:pPr>
        <w:ind w:left="720" w:hanging="360"/>
      </w:pPr>
      <w:rPr>
        <w:rFonts w:hint="default"/>
      </w:rPr>
    </w:lvl>
    <w:lvl w:ilvl="1" w:tplc="D4984F7A" w:tentative="1">
      <w:start w:val="1"/>
      <w:numFmt w:val="lowerLetter"/>
      <w:lvlText w:val="%2."/>
      <w:lvlJc w:val="left"/>
      <w:pPr>
        <w:ind w:left="1440" w:hanging="360"/>
      </w:pPr>
    </w:lvl>
    <w:lvl w:ilvl="2" w:tplc="4EB84CB6" w:tentative="1">
      <w:start w:val="1"/>
      <w:numFmt w:val="lowerRoman"/>
      <w:lvlText w:val="%3."/>
      <w:lvlJc w:val="right"/>
      <w:pPr>
        <w:ind w:left="2160" w:hanging="180"/>
      </w:pPr>
    </w:lvl>
    <w:lvl w:ilvl="3" w:tplc="76423A92" w:tentative="1">
      <w:start w:val="1"/>
      <w:numFmt w:val="decimal"/>
      <w:lvlText w:val="%4."/>
      <w:lvlJc w:val="left"/>
      <w:pPr>
        <w:ind w:left="2880" w:hanging="360"/>
      </w:pPr>
    </w:lvl>
    <w:lvl w:ilvl="4" w:tplc="84285822" w:tentative="1">
      <w:start w:val="1"/>
      <w:numFmt w:val="lowerLetter"/>
      <w:lvlText w:val="%5."/>
      <w:lvlJc w:val="left"/>
      <w:pPr>
        <w:ind w:left="3600" w:hanging="360"/>
      </w:pPr>
    </w:lvl>
    <w:lvl w:ilvl="5" w:tplc="AC024D98" w:tentative="1">
      <w:start w:val="1"/>
      <w:numFmt w:val="lowerRoman"/>
      <w:lvlText w:val="%6."/>
      <w:lvlJc w:val="right"/>
      <w:pPr>
        <w:ind w:left="4320" w:hanging="180"/>
      </w:pPr>
    </w:lvl>
    <w:lvl w:ilvl="6" w:tplc="43406932" w:tentative="1">
      <w:start w:val="1"/>
      <w:numFmt w:val="decimal"/>
      <w:lvlText w:val="%7."/>
      <w:lvlJc w:val="left"/>
      <w:pPr>
        <w:ind w:left="5040" w:hanging="360"/>
      </w:pPr>
    </w:lvl>
    <w:lvl w:ilvl="7" w:tplc="3E025F32" w:tentative="1">
      <w:start w:val="1"/>
      <w:numFmt w:val="lowerLetter"/>
      <w:lvlText w:val="%8."/>
      <w:lvlJc w:val="left"/>
      <w:pPr>
        <w:ind w:left="5760" w:hanging="360"/>
      </w:pPr>
    </w:lvl>
    <w:lvl w:ilvl="8" w:tplc="77580446" w:tentative="1">
      <w:start w:val="1"/>
      <w:numFmt w:val="lowerRoman"/>
      <w:lvlText w:val="%9."/>
      <w:lvlJc w:val="right"/>
      <w:pPr>
        <w:ind w:left="6480" w:hanging="180"/>
      </w:pPr>
    </w:lvl>
  </w:abstractNum>
  <w:abstractNum w:abstractNumId="16" w15:restartNumberingAfterBreak="0">
    <w:nsid w:val="23786721"/>
    <w:multiLevelType w:val="hybridMultilevel"/>
    <w:tmpl w:val="986865F0"/>
    <w:lvl w:ilvl="0" w:tplc="B91AACBA">
      <w:start w:val="4"/>
      <w:numFmt w:val="bullet"/>
      <w:lvlText w:val="-"/>
      <w:lvlJc w:val="left"/>
      <w:pPr>
        <w:tabs>
          <w:tab w:val="num" w:pos="720"/>
        </w:tabs>
        <w:ind w:left="720" w:hanging="360"/>
      </w:pPr>
      <w:rPr>
        <w:rFonts w:ascii="Times New Roman" w:eastAsia="Times New Roman" w:hAnsi="Times New Roman" w:cs="Times New Roman" w:hint="default"/>
      </w:rPr>
    </w:lvl>
    <w:lvl w:ilvl="1" w:tplc="F23A5B08" w:tentative="1">
      <w:start w:val="1"/>
      <w:numFmt w:val="bullet"/>
      <w:lvlText w:val="o"/>
      <w:lvlJc w:val="left"/>
      <w:pPr>
        <w:tabs>
          <w:tab w:val="num" w:pos="1440"/>
        </w:tabs>
        <w:ind w:left="1440" w:hanging="360"/>
      </w:pPr>
      <w:rPr>
        <w:rFonts w:ascii="Courier New" w:hAnsi="Courier New" w:hint="default"/>
      </w:rPr>
    </w:lvl>
    <w:lvl w:ilvl="2" w:tplc="996AFFF6" w:tentative="1">
      <w:start w:val="1"/>
      <w:numFmt w:val="bullet"/>
      <w:lvlText w:val=""/>
      <w:lvlJc w:val="left"/>
      <w:pPr>
        <w:tabs>
          <w:tab w:val="num" w:pos="2160"/>
        </w:tabs>
        <w:ind w:left="2160" w:hanging="360"/>
      </w:pPr>
      <w:rPr>
        <w:rFonts w:ascii="Wingdings" w:hAnsi="Wingdings" w:hint="default"/>
      </w:rPr>
    </w:lvl>
    <w:lvl w:ilvl="3" w:tplc="2232627C" w:tentative="1">
      <w:start w:val="1"/>
      <w:numFmt w:val="bullet"/>
      <w:lvlText w:val=""/>
      <w:lvlJc w:val="left"/>
      <w:pPr>
        <w:tabs>
          <w:tab w:val="num" w:pos="2880"/>
        </w:tabs>
        <w:ind w:left="2880" w:hanging="360"/>
      </w:pPr>
      <w:rPr>
        <w:rFonts w:ascii="Symbol" w:hAnsi="Symbol" w:hint="default"/>
      </w:rPr>
    </w:lvl>
    <w:lvl w:ilvl="4" w:tplc="9C5049FA" w:tentative="1">
      <w:start w:val="1"/>
      <w:numFmt w:val="bullet"/>
      <w:lvlText w:val="o"/>
      <w:lvlJc w:val="left"/>
      <w:pPr>
        <w:tabs>
          <w:tab w:val="num" w:pos="3600"/>
        </w:tabs>
        <w:ind w:left="3600" w:hanging="360"/>
      </w:pPr>
      <w:rPr>
        <w:rFonts w:ascii="Courier New" w:hAnsi="Courier New" w:hint="default"/>
      </w:rPr>
    </w:lvl>
    <w:lvl w:ilvl="5" w:tplc="71C071E0" w:tentative="1">
      <w:start w:val="1"/>
      <w:numFmt w:val="bullet"/>
      <w:lvlText w:val=""/>
      <w:lvlJc w:val="left"/>
      <w:pPr>
        <w:tabs>
          <w:tab w:val="num" w:pos="4320"/>
        </w:tabs>
        <w:ind w:left="4320" w:hanging="360"/>
      </w:pPr>
      <w:rPr>
        <w:rFonts w:ascii="Wingdings" w:hAnsi="Wingdings" w:hint="default"/>
      </w:rPr>
    </w:lvl>
    <w:lvl w:ilvl="6" w:tplc="FA5434B0" w:tentative="1">
      <w:start w:val="1"/>
      <w:numFmt w:val="bullet"/>
      <w:lvlText w:val=""/>
      <w:lvlJc w:val="left"/>
      <w:pPr>
        <w:tabs>
          <w:tab w:val="num" w:pos="5040"/>
        </w:tabs>
        <w:ind w:left="5040" w:hanging="360"/>
      </w:pPr>
      <w:rPr>
        <w:rFonts w:ascii="Symbol" w:hAnsi="Symbol" w:hint="default"/>
      </w:rPr>
    </w:lvl>
    <w:lvl w:ilvl="7" w:tplc="D360AFEE" w:tentative="1">
      <w:start w:val="1"/>
      <w:numFmt w:val="bullet"/>
      <w:lvlText w:val="o"/>
      <w:lvlJc w:val="left"/>
      <w:pPr>
        <w:tabs>
          <w:tab w:val="num" w:pos="5760"/>
        </w:tabs>
        <w:ind w:left="5760" w:hanging="360"/>
      </w:pPr>
      <w:rPr>
        <w:rFonts w:ascii="Courier New" w:hAnsi="Courier New" w:hint="default"/>
      </w:rPr>
    </w:lvl>
    <w:lvl w:ilvl="8" w:tplc="DA3252E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A09442A"/>
    <w:multiLevelType w:val="hybridMultilevel"/>
    <w:tmpl w:val="F13422AA"/>
    <w:lvl w:ilvl="0" w:tplc="A7C012D0">
      <w:start w:val="1"/>
      <w:numFmt w:val="bullet"/>
      <w:lvlText w:val=""/>
      <w:lvlJc w:val="left"/>
      <w:pPr>
        <w:tabs>
          <w:tab w:val="num" w:pos="567"/>
        </w:tabs>
        <w:ind w:left="567" w:hanging="567"/>
      </w:pPr>
      <w:rPr>
        <w:rFonts w:ascii="Symbol" w:hAnsi="Symbol" w:hint="default"/>
      </w:rPr>
    </w:lvl>
    <w:lvl w:ilvl="1" w:tplc="312026A4">
      <w:start w:val="1"/>
      <w:numFmt w:val="bullet"/>
      <w:lvlText w:val="o"/>
      <w:lvlJc w:val="left"/>
      <w:pPr>
        <w:tabs>
          <w:tab w:val="num" w:pos="1440"/>
        </w:tabs>
        <w:ind w:left="1440" w:hanging="360"/>
      </w:pPr>
      <w:rPr>
        <w:rFonts w:ascii="Courier New" w:hAnsi="Courier New" w:hint="default"/>
      </w:rPr>
    </w:lvl>
    <w:lvl w:ilvl="2" w:tplc="C2B2C7C4" w:tentative="1">
      <w:start w:val="1"/>
      <w:numFmt w:val="bullet"/>
      <w:lvlText w:val=""/>
      <w:lvlJc w:val="left"/>
      <w:pPr>
        <w:tabs>
          <w:tab w:val="num" w:pos="2160"/>
        </w:tabs>
        <w:ind w:left="2160" w:hanging="360"/>
      </w:pPr>
      <w:rPr>
        <w:rFonts w:ascii="Wingdings" w:hAnsi="Wingdings" w:hint="default"/>
      </w:rPr>
    </w:lvl>
    <w:lvl w:ilvl="3" w:tplc="49D4D6F8" w:tentative="1">
      <w:start w:val="1"/>
      <w:numFmt w:val="bullet"/>
      <w:lvlText w:val=""/>
      <w:lvlJc w:val="left"/>
      <w:pPr>
        <w:tabs>
          <w:tab w:val="num" w:pos="2880"/>
        </w:tabs>
        <w:ind w:left="2880" w:hanging="360"/>
      </w:pPr>
      <w:rPr>
        <w:rFonts w:ascii="Symbol" w:hAnsi="Symbol" w:hint="default"/>
      </w:rPr>
    </w:lvl>
    <w:lvl w:ilvl="4" w:tplc="627E0350" w:tentative="1">
      <w:start w:val="1"/>
      <w:numFmt w:val="bullet"/>
      <w:lvlText w:val="o"/>
      <w:lvlJc w:val="left"/>
      <w:pPr>
        <w:tabs>
          <w:tab w:val="num" w:pos="3600"/>
        </w:tabs>
        <w:ind w:left="3600" w:hanging="360"/>
      </w:pPr>
      <w:rPr>
        <w:rFonts w:ascii="Courier New" w:hAnsi="Courier New" w:hint="default"/>
      </w:rPr>
    </w:lvl>
    <w:lvl w:ilvl="5" w:tplc="54247494" w:tentative="1">
      <w:start w:val="1"/>
      <w:numFmt w:val="bullet"/>
      <w:lvlText w:val=""/>
      <w:lvlJc w:val="left"/>
      <w:pPr>
        <w:tabs>
          <w:tab w:val="num" w:pos="4320"/>
        </w:tabs>
        <w:ind w:left="4320" w:hanging="360"/>
      </w:pPr>
      <w:rPr>
        <w:rFonts w:ascii="Wingdings" w:hAnsi="Wingdings" w:hint="default"/>
      </w:rPr>
    </w:lvl>
    <w:lvl w:ilvl="6" w:tplc="BF28D5B4" w:tentative="1">
      <w:start w:val="1"/>
      <w:numFmt w:val="bullet"/>
      <w:lvlText w:val=""/>
      <w:lvlJc w:val="left"/>
      <w:pPr>
        <w:tabs>
          <w:tab w:val="num" w:pos="5040"/>
        </w:tabs>
        <w:ind w:left="5040" w:hanging="360"/>
      </w:pPr>
      <w:rPr>
        <w:rFonts w:ascii="Symbol" w:hAnsi="Symbol" w:hint="default"/>
      </w:rPr>
    </w:lvl>
    <w:lvl w:ilvl="7" w:tplc="06402602" w:tentative="1">
      <w:start w:val="1"/>
      <w:numFmt w:val="bullet"/>
      <w:lvlText w:val="o"/>
      <w:lvlJc w:val="left"/>
      <w:pPr>
        <w:tabs>
          <w:tab w:val="num" w:pos="5760"/>
        </w:tabs>
        <w:ind w:left="5760" w:hanging="360"/>
      </w:pPr>
      <w:rPr>
        <w:rFonts w:ascii="Courier New" w:hAnsi="Courier New" w:hint="default"/>
      </w:rPr>
    </w:lvl>
    <w:lvl w:ilvl="8" w:tplc="755A88B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816472"/>
    <w:multiLevelType w:val="hybridMultilevel"/>
    <w:tmpl w:val="4C942F18"/>
    <w:lvl w:ilvl="0" w:tplc="5E9CFE78">
      <w:start w:val="1"/>
      <w:numFmt w:val="bullet"/>
      <w:lvlText w:val="-"/>
      <w:lvlJc w:val="left"/>
      <w:pPr>
        <w:ind w:left="720" w:hanging="360"/>
      </w:pPr>
    </w:lvl>
    <w:lvl w:ilvl="1" w:tplc="DB10A642" w:tentative="1">
      <w:start w:val="1"/>
      <w:numFmt w:val="bullet"/>
      <w:lvlText w:val="o"/>
      <w:lvlJc w:val="left"/>
      <w:pPr>
        <w:ind w:left="1440" w:hanging="360"/>
      </w:pPr>
      <w:rPr>
        <w:rFonts w:ascii="Courier New" w:hAnsi="Courier New" w:cs="Courier New" w:hint="default"/>
      </w:rPr>
    </w:lvl>
    <w:lvl w:ilvl="2" w:tplc="C09A7232" w:tentative="1">
      <w:start w:val="1"/>
      <w:numFmt w:val="bullet"/>
      <w:lvlText w:val=""/>
      <w:lvlJc w:val="left"/>
      <w:pPr>
        <w:ind w:left="2160" w:hanging="360"/>
      </w:pPr>
      <w:rPr>
        <w:rFonts w:ascii="Wingdings" w:hAnsi="Wingdings" w:hint="default"/>
      </w:rPr>
    </w:lvl>
    <w:lvl w:ilvl="3" w:tplc="7F76591E" w:tentative="1">
      <w:start w:val="1"/>
      <w:numFmt w:val="bullet"/>
      <w:lvlText w:val=""/>
      <w:lvlJc w:val="left"/>
      <w:pPr>
        <w:ind w:left="2880" w:hanging="360"/>
      </w:pPr>
      <w:rPr>
        <w:rFonts w:ascii="Symbol" w:hAnsi="Symbol" w:hint="default"/>
      </w:rPr>
    </w:lvl>
    <w:lvl w:ilvl="4" w:tplc="3E222CCE" w:tentative="1">
      <w:start w:val="1"/>
      <w:numFmt w:val="bullet"/>
      <w:lvlText w:val="o"/>
      <w:lvlJc w:val="left"/>
      <w:pPr>
        <w:ind w:left="3600" w:hanging="360"/>
      </w:pPr>
      <w:rPr>
        <w:rFonts w:ascii="Courier New" w:hAnsi="Courier New" w:cs="Courier New" w:hint="default"/>
      </w:rPr>
    </w:lvl>
    <w:lvl w:ilvl="5" w:tplc="4EF8CE14" w:tentative="1">
      <w:start w:val="1"/>
      <w:numFmt w:val="bullet"/>
      <w:lvlText w:val=""/>
      <w:lvlJc w:val="left"/>
      <w:pPr>
        <w:ind w:left="4320" w:hanging="360"/>
      </w:pPr>
      <w:rPr>
        <w:rFonts w:ascii="Wingdings" w:hAnsi="Wingdings" w:hint="default"/>
      </w:rPr>
    </w:lvl>
    <w:lvl w:ilvl="6" w:tplc="6554E4E6" w:tentative="1">
      <w:start w:val="1"/>
      <w:numFmt w:val="bullet"/>
      <w:lvlText w:val=""/>
      <w:lvlJc w:val="left"/>
      <w:pPr>
        <w:ind w:left="5040" w:hanging="360"/>
      </w:pPr>
      <w:rPr>
        <w:rFonts w:ascii="Symbol" w:hAnsi="Symbol" w:hint="default"/>
      </w:rPr>
    </w:lvl>
    <w:lvl w:ilvl="7" w:tplc="045484E8" w:tentative="1">
      <w:start w:val="1"/>
      <w:numFmt w:val="bullet"/>
      <w:lvlText w:val="o"/>
      <w:lvlJc w:val="left"/>
      <w:pPr>
        <w:ind w:left="5760" w:hanging="360"/>
      </w:pPr>
      <w:rPr>
        <w:rFonts w:ascii="Courier New" w:hAnsi="Courier New" w:cs="Courier New" w:hint="default"/>
      </w:rPr>
    </w:lvl>
    <w:lvl w:ilvl="8" w:tplc="412ED0C2" w:tentative="1">
      <w:start w:val="1"/>
      <w:numFmt w:val="bullet"/>
      <w:lvlText w:val=""/>
      <w:lvlJc w:val="left"/>
      <w:pPr>
        <w:ind w:left="6480" w:hanging="360"/>
      </w:pPr>
      <w:rPr>
        <w:rFonts w:ascii="Wingdings" w:hAnsi="Wingdings" w:hint="default"/>
      </w:rPr>
    </w:lvl>
  </w:abstractNum>
  <w:abstractNum w:abstractNumId="19"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E541609"/>
    <w:multiLevelType w:val="hybridMultilevel"/>
    <w:tmpl w:val="1E5AABE8"/>
    <w:lvl w:ilvl="0" w:tplc="F2C28234">
      <w:start w:val="1"/>
      <w:numFmt w:val="decimal"/>
      <w:lvlText w:val="%1."/>
      <w:lvlJc w:val="left"/>
      <w:pPr>
        <w:tabs>
          <w:tab w:val="num" w:pos="570"/>
        </w:tabs>
        <w:ind w:left="570" w:hanging="570"/>
      </w:pPr>
      <w:rPr>
        <w:rFonts w:hint="default"/>
      </w:rPr>
    </w:lvl>
    <w:lvl w:ilvl="1" w:tplc="818075FA" w:tentative="1">
      <w:start w:val="1"/>
      <w:numFmt w:val="lowerLetter"/>
      <w:lvlText w:val="%2."/>
      <w:lvlJc w:val="left"/>
      <w:pPr>
        <w:tabs>
          <w:tab w:val="num" w:pos="1080"/>
        </w:tabs>
        <w:ind w:left="1080" w:hanging="360"/>
      </w:pPr>
    </w:lvl>
    <w:lvl w:ilvl="2" w:tplc="6D5AAACA" w:tentative="1">
      <w:start w:val="1"/>
      <w:numFmt w:val="lowerRoman"/>
      <w:lvlText w:val="%3."/>
      <w:lvlJc w:val="right"/>
      <w:pPr>
        <w:tabs>
          <w:tab w:val="num" w:pos="1800"/>
        </w:tabs>
        <w:ind w:left="1800" w:hanging="180"/>
      </w:pPr>
    </w:lvl>
    <w:lvl w:ilvl="3" w:tplc="A694EB24" w:tentative="1">
      <w:start w:val="1"/>
      <w:numFmt w:val="decimal"/>
      <w:lvlText w:val="%4."/>
      <w:lvlJc w:val="left"/>
      <w:pPr>
        <w:tabs>
          <w:tab w:val="num" w:pos="2520"/>
        </w:tabs>
        <w:ind w:left="2520" w:hanging="360"/>
      </w:pPr>
    </w:lvl>
    <w:lvl w:ilvl="4" w:tplc="58F4FEBA" w:tentative="1">
      <w:start w:val="1"/>
      <w:numFmt w:val="lowerLetter"/>
      <w:lvlText w:val="%5."/>
      <w:lvlJc w:val="left"/>
      <w:pPr>
        <w:tabs>
          <w:tab w:val="num" w:pos="3240"/>
        </w:tabs>
        <w:ind w:left="3240" w:hanging="360"/>
      </w:pPr>
    </w:lvl>
    <w:lvl w:ilvl="5" w:tplc="EB781522" w:tentative="1">
      <w:start w:val="1"/>
      <w:numFmt w:val="lowerRoman"/>
      <w:lvlText w:val="%6."/>
      <w:lvlJc w:val="right"/>
      <w:pPr>
        <w:tabs>
          <w:tab w:val="num" w:pos="3960"/>
        </w:tabs>
        <w:ind w:left="3960" w:hanging="180"/>
      </w:pPr>
    </w:lvl>
    <w:lvl w:ilvl="6" w:tplc="2FCC2F10" w:tentative="1">
      <w:start w:val="1"/>
      <w:numFmt w:val="decimal"/>
      <w:lvlText w:val="%7."/>
      <w:lvlJc w:val="left"/>
      <w:pPr>
        <w:tabs>
          <w:tab w:val="num" w:pos="4680"/>
        </w:tabs>
        <w:ind w:left="4680" w:hanging="360"/>
      </w:pPr>
    </w:lvl>
    <w:lvl w:ilvl="7" w:tplc="F630144E" w:tentative="1">
      <w:start w:val="1"/>
      <w:numFmt w:val="lowerLetter"/>
      <w:lvlText w:val="%8."/>
      <w:lvlJc w:val="left"/>
      <w:pPr>
        <w:tabs>
          <w:tab w:val="num" w:pos="5400"/>
        </w:tabs>
        <w:ind w:left="5400" w:hanging="360"/>
      </w:pPr>
    </w:lvl>
    <w:lvl w:ilvl="8" w:tplc="6A8CDDFC" w:tentative="1">
      <w:start w:val="1"/>
      <w:numFmt w:val="lowerRoman"/>
      <w:lvlText w:val="%9."/>
      <w:lvlJc w:val="right"/>
      <w:pPr>
        <w:tabs>
          <w:tab w:val="num" w:pos="6120"/>
        </w:tabs>
        <w:ind w:left="6120" w:hanging="180"/>
      </w:pPr>
    </w:lvl>
  </w:abstractNum>
  <w:abstractNum w:abstractNumId="21"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22" w15:restartNumberingAfterBreak="0">
    <w:nsid w:val="3268032B"/>
    <w:multiLevelType w:val="hybridMultilevel"/>
    <w:tmpl w:val="8B4E9208"/>
    <w:lvl w:ilvl="0" w:tplc="EB3E5B2E">
      <w:numFmt w:val="bullet"/>
      <w:lvlText w:val="-"/>
      <w:lvlJc w:val="left"/>
      <w:pPr>
        <w:tabs>
          <w:tab w:val="num" w:pos="720"/>
        </w:tabs>
        <w:ind w:left="720" w:hanging="360"/>
      </w:pPr>
      <w:rPr>
        <w:rFonts w:ascii="Times New Roman" w:eastAsia="Times New Roman" w:hAnsi="Times New Roman" w:cs="Times New Roman" w:hint="default"/>
      </w:rPr>
    </w:lvl>
    <w:lvl w:ilvl="1" w:tplc="6A42FF9A" w:tentative="1">
      <w:start w:val="1"/>
      <w:numFmt w:val="bullet"/>
      <w:lvlText w:val="o"/>
      <w:lvlJc w:val="left"/>
      <w:pPr>
        <w:tabs>
          <w:tab w:val="num" w:pos="1440"/>
        </w:tabs>
        <w:ind w:left="1440" w:hanging="360"/>
      </w:pPr>
      <w:rPr>
        <w:rFonts w:ascii="Courier New" w:hAnsi="Courier New" w:hint="default"/>
      </w:rPr>
    </w:lvl>
    <w:lvl w:ilvl="2" w:tplc="7DEE84F6" w:tentative="1">
      <w:start w:val="1"/>
      <w:numFmt w:val="bullet"/>
      <w:lvlText w:val=""/>
      <w:lvlJc w:val="left"/>
      <w:pPr>
        <w:tabs>
          <w:tab w:val="num" w:pos="2160"/>
        </w:tabs>
        <w:ind w:left="2160" w:hanging="360"/>
      </w:pPr>
      <w:rPr>
        <w:rFonts w:ascii="Wingdings" w:hAnsi="Wingdings" w:hint="default"/>
      </w:rPr>
    </w:lvl>
    <w:lvl w:ilvl="3" w:tplc="3CB0BC0A" w:tentative="1">
      <w:start w:val="1"/>
      <w:numFmt w:val="bullet"/>
      <w:lvlText w:val=""/>
      <w:lvlJc w:val="left"/>
      <w:pPr>
        <w:tabs>
          <w:tab w:val="num" w:pos="2880"/>
        </w:tabs>
        <w:ind w:left="2880" w:hanging="360"/>
      </w:pPr>
      <w:rPr>
        <w:rFonts w:ascii="Symbol" w:hAnsi="Symbol" w:hint="default"/>
      </w:rPr>
    </w:lvl>
    <w:lvl w:ilvl="4" w:tplc="60540DF4" w:tentative="1">
      <w:start w:val="1"/>
      <w:numFmt w:val="bullet"/>
      <w:lvlText w:val="o"/>
      <w:lvlJc w:val="left"/>
      <w:pPr>
        <w:tabs>
          <w:tab w:val="num" w:pos="3600"/>
        </w:tabs>
        <w:ind w:left="3600" w:hanging="360"/>
      </w:pPr>
      <w:rPr>
        <w:rFonts w:ascii="Courier New" w:hAnsi="Courier New" w:hint="default"/>
      </w:rPr>
    </w:lvl>
    <w:lvl w:ilvl="5" w:tplc="C862CB4E" w:tentative="1">
      <w:start w:val="1"/>
      <w:numFmt w:val="bullet"/>
      <w:lvlText w:val=""/>
      <w:lvlJc w:val="left"/>
      <w:pPr>
        <w:tabs>
          <w:tab w:val="num" w:pos="4320"/>
        </w:tabs>
        <w:ind w:left="4320" w:hanging="360"/>
      </w:pPr>
      <w:rPr>
        <w:rFonts w:ascii="Wingdings" w:hAnsi="Wingdings" w:hint="default"/>
      </w:rPr>
    </w:lvl>
    <w:lvl w:ilvl="6" w:tplc="1C2ABE26" w:tentative="1">
      <w:start w:val="1"/>
      <w:numFmt w:val="bullet"/>
      <w:lvlText w:val=""/>
      <w:lvlJc w:val="left"/>
      <w:pPr>
        <w:tabs>
          <w:tab w:val="num" w:pos="5040"/>
        </w:tabs>
        <w:ind w:left="5040" w:hanging="360"/>
      </w:pPr>
      <w:rPr>
        <w:rFonts w:ascii="Symbol" w:hAnsi="Symbol" w:hint="default"/>
      </w:rPr>
    </w:lvl>
    <w:lvl w:ilvl="7" w:tplc="6D32A088" w:tentative="1">
      <w:start w:val="1"/>
      <w:numFmt w:val="bullet"/>
      <w:lvlText w:val="o"/>
      <w:lvlJc w:val="left"/>
      <w:pPr>
        <w:tabs>
          <w:tab w:val="num" w:pos="5760"/>
        </w:tabs>
        <w:ind w:left="5760" w:hanging="360"/>
      </w:pPr>
      <w:rPr>
        <w:rFonts w:ascii="Courier New" w:hAnsi="Courier New" w:hint="default"/>
      </w:rPr>
    </w:lvl>
    <w:lvl w:ilvl="8" w:tplc="1556C18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CE21DC"/>
    <w:multiLevelType w:val="hybridMultilevel"/>
    <w:tmpl w:val="791EF534"/>
    <w:lvl w:ilvl="0" w:tplc="DBC47D82">
      <w:start w:val="1"/>
      <w:numFmt w:val="bullet"/>
      <w:lvlText w:val=""/>
      <w:lvlJc w:val="left"/>
      <w:pPr>
        <w:tabs>
          <w:tab w:val="num" w:pos="284"/>
        </w:tabs>
        <w:ind w:left="284" w:hanging="284"/>
      </w:pPr>
      <w:rPr>
        <w:rFonts w:ascii="Symbol" w:hAnsi="Symbol" w:hint="default"/>
      </w:rPr>
    </w:lvl>
    <w:lvl w:ilvl="1" w:tplc="47588270" w:tentative="1">
      <w:start w:val="1"/>
      <w:numFmt w:val="bullet"/>
      <w:lvlText w:val="o"/>
      <w:lvlJc w:val="left"/>
      <w:pPr>
        <w:tabs>
          <w:tab w:val="num" w:pos="1440"/>
        </w:tabs>
        <w:ind w:left="1440" w:hanging="360"/>
      </w:pPr>
      <w:rPr>
        <w:rFonts w:ascii="Courier New" w:hAnsi="Courier New" w:cs="Courier New" w:hint="default"/>
      </w:rPr>
    </w:lvl>
    <w:lvl w:ilvl="2" w:tplc="669E3B94" w:tentative="1">
      <w:start w:val="1"/>
      <w:numFmt w:val="bullet"/>
      <w:lvlText w:val=""/>
      <w:lvlJc w:val="left"/>
      <w:pPr>
        <w:tabs>
          <w:tab w:val="num" w:pos="2160"/>
        </w:tabs>
        <w:ind w:left="2160" w:hanging="360"/>
      </w:pPr>
      <w:rPr>
        <w:rFonts w:ascii="Wingdings" w:hAnsi="Wingdings" w:hint="default"/>
      </w:rPr>
    </w:lvl>
    <w:lvl w:ilvl="3" w:tplc="2030233A" w:tentative="1">
      <w:start w:val="1"/>
      <w:numFmt w:val="bullet"/>
      <w:lvlText w:val=""/>
      <w:lvlJc w:val="left"/>
      <w:pPr>
        <w:tabs>
          <w:tab w:val="num" w:pos="2880"/>
        </w:tabs>
        <w:ind w:left="2880" w:hanging="360"/>
      </w:pPr>
      <w:rPr>
        <w:rFonts w:ascii="Symbol" w:hAnsi="Symbol" w:hint="default"/>
      </w:rPr>
    </w:lvl>
    <w:lvl w:ilvl="4" w:tplc="B6487F88" w:tentative="1">
      <w:start w:val="1"/>
      <w:numFmt w:val="bullet"/>
      <w:lvlText w:val="o"/>
      <w:lvlJc w:val="left"/>
      <w:pPr>
        <w:tabs>
          <w:tab w:val="num" w:pos="3600"/>
        </w:tabs>
        <w:ind w:left="3600" w:hanging="360"/>
      </w:pPr>
      <w:rPr>
        <w:rFonts w:ascii="Courier New" w:hAnsi="Courier New" w:cs="Courier New" w:hint="default"/>
      </w:rPr>
    </w:lvl>
    <w:lvl w:ilvl="5" w:tplc="1AA2386E" w:tentative="1">
      <w:start w:val="1"/>
      <w:numFmt w:val="bullet"/>
      <w:lvlText w:val=""/>
      <w:lvlJc w:val="left"/>
      <w:pPr>
        <w:tabs>
          <w:tab w:val="num" w:pos="4320"/>
        </w:tabs>
        <w:ind w:left="4320" w:hanging="360"/>
      </w:pPr>
      <w:rPr>
        <w:rFonts w:ascii="Wingdings" w:hAnsi="Wingdings" w:hint="default"/>
      </w:rPr>
    </w:lvl>
    <w:lvl w:ilvl="6" w:tplc="221E4586" w:tentative="1">
      <w:start w:val="1"/>
      <w:numFmt w:val="bullet"/>
      <w:lvlText w:val=""/>
      <w:lvlJc w:val="left"/>
      <w:pPr>
        <w:tabs>
          <w:tab w:val="num" w:pos="5040"/>
        </w:tabs>
        <w:ind w:left="5040" w:hanging="360"/>
      </w:pPr>
      <w:rPr>
        <w:rFonts w:ascii="Symbol" w:hAnsi="Symbol" w:hint="default"/>
      </w:rPr>
    </w:lvl>
    <w:lvl w:ilvl="7" w:tplc="98E62A0E" w:tentative="1">
      <w:start w:val="1"/>
      <w:numFmt w:val="bullet"/>
      <w:lvlText w:val="o"/>
      <w:lvlJc w:val="left"/>
      <w:pPr>
        <w:tabs>
          <w:tab w:val="num" w:pos="5760"/>
        </w:tabs>
        <w:ind w:left="5760" w:hanging="360"/>
      </w:pPr>
      <w:rPr>
        <w:rFonts w:ascii="Courier New" w:hAnsi="Courier New" w:cs="Courier New" w:hint="default"/>
      </w:rPr>
    </w:lvl>
    <w:lvl w:ilvl="8" w:tplc="E68C439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36D96073"/>
    <w:multiLevelType w:val="hybridMultilevel"/>
    <w:tmpl w:val="CA663CC0"/>
    <w:lvl w:ilvl="0" w:tplc="CF1AAB52">
      <w:start w:val="1"/>
      <w:numFmt w:val="decimal"/>
      <w:lvlText w:val="%1."/>
      <w:lvlJc w:val="left"/>
      <w:pPr>
        <w:tabs>
          <w:tab w:val="num" w:pos="1080"/>
        </w:tabs>
        <w:ind w:left="1080" w:hanging="360"/>
      </w:pPr>
    </w:lvl>
    <w:lvl w:ilvl="1" w:tplc="18BA01AA" w:tentative="1">
      <w:start w:val="1"/>
      <w:numFmt w:val="lowerLetter"/>
      <w:lvlText w:val="%2."/>
      <w:lvlJc w:val="left"/>
      <w:pPr>
        <w:tabs>
          <w:tab w:val="num" w:pos="1800"/>
        </w:tabs>
        <w:ind w:left="1800" w:hanging="360"/>
      </w:pPr>
    </w:lvl>
    <w:lvl w:ilvl="2" w:tplc="1A00D3B4" w:tentative="1">
      <w:start w:val="1"/>
      <w:numFmt w:val="lowerRoman"/>
      <w:lvlText w:val="%3."/>
      <w:lvlJc w:val="right"/>
      <w:pPr>
        <w:tabs>
          <w:tab w:val="num" w:pos="2520"/>
        </w:tabs>
        <w:ind w:left="2520" w:hanging="180"/>
      </w:pPr>
    </w:lvl>
    <w:lvl w:ilvl="3" w:tplc="1A384DFC" w:tentative="1">
      <w:start w:val="1"/>
      <w:numFmt w:val="decimal"/>
      <w:lvlText w:val="%4."/>
      <w:lvlJc w:val="left"/>
      <w:pPr>
        <w:tabs>
          <w:tab w:val="num" w:pos="3240"/>
        </w:tabs>
        <w:ind w:left="3240" w:hanging="360"/>
      </w:pPr>
    </w:lvl>
    <w:lvl w:ilvl="4" w:tplc="396AF596" w:tentative="1">
      <w:start w:val="1"/>
      <w:numFmt w:val="lowerLetter"/>
      <w:lvlText w:val="%5."/>
      <w:lvlJc w:val="left"/>
      <w:pPr>
        <w:tabs>
          <w:tab w:val="num" w:pos="3960"/>
        </w:tabs>
        <w:ind w:left="3960" w:hanging="360"/>
      </w:pPr>
    </w:lvl>
    <w:lvl w:ilvl="5" w:tplc="30046410" w:tentative="1">
      <w:start w:val="1"/>
      <w:numFmt w:val="lowerRoman"/>
      <w:lvlText w:val="%6."/>
      <w:lvlJc w:val="right"/>
      <w:pPr>
        <w:tabs>
          <w:tab w:val="num" w:pos="4680"/>
        </w:tabs>
        <w:ind w:left="4680" w:hanging="180"/>
      </w:pPr>
    </w:lvl>
    <w:lvl w:ilvl="6" w:tplc="152C917E" w:tentative="1">
      <w:start w:val="1"/>
      <w:numFmt w:val="decimal"/>
      <w:lvlText w:val="%7."/>
      <w:lvlJc w:val="left"/>
      <w:pPr>
        <w:tabs>
          <w:tab w:val="num" w:pos="5400"/>
        </w:tabs>
        <w:ind w:left="5400" w:hanging="360"/>
      </w:pPr>
    </w:lvl>
    <w:lvl w:ilvl="7" w:tplc="338278D2" w:tentative="1">
      <w:start w:val="1"/>
      <w:numFmt w:val="lowerLetter"/>
      <w:lvlText w:val="%8."/>
      <w:lvlJc w:val="left"/>
      <w:pPr>
        <w:tabs>
          <w:tab w:val="num" w:pos="6120"/>
        </w:tabs>
        <w:ind w:left="6120" w:hanging="360"/>
      </w:pPr>
    </w:lvl>
    <w:lvl w:ilvl="8" w:tplc="909AC83A" w:tentative="1">
      <w:start w:val="1"/>
      <w:numFmt w:val="lowerRoman"/>
      <w:lvlText w:val="%9."/>
      <w:lvlJc w:val="right"/>
      <w:pPr>
        <w:tabs>
          <w:tab w:val="num" w:pos="6840"/>
        </w:tabs>
        <w:ind w:left="6840" w:hanging="180"/>
      </w:pPr>
    </w:lvl>
  </w:abstractNum>
  <w:abstractNum w:abstractNumId="26" w15:restartNumberingAfterBreak="0">
    <w:nsid w:val="3737076E"/>
    <w:multiLevelType w:val="hybridMultilevel"/>
    <w:tmpl w:val="C0589FB2"/>
    <w:lvl w:ilvl="0" w:tplc="7450911A">
      <w:start w:val="1"/>
      <w:numFmt w:val="lowerLetter"/>
      <w:lvlText w:val="%1."/>
      <w:lvlJc w:val="left"/>
      <w:pPr>
        <w:ind w:left="720" w:hanging="360"/>
      </w:pPr>
      <w:rPr>
        <w:rFonts w:hint="default"/>
      </w:rPr>
    </w:lvl>
    <w:lvl w:ilvl="1" w:tplc="F9E8E412" w:tentative="1">
      <w:start w:val="1"/>
      <w:numFmt w:val="lowerLetter"/>
      <w:lvlText w:val="%2."/>
      <w:lvlJc w:val="left"/>
      <w:pPr>
        <w:ind w:left="1440" w:hanging="360"/>
      </w:pPr>
    </w:lvl>
    <w:lvl w:ilvl="2" w:tplc="44C4895A" w:tentative="1">
      <w:start w:val="1"/>
      <w:numFmt w:val="lowerRoman"/>
      <w:lvlText w:val="%3."/>
      <w:lvlJc w:val="right"/>
      <w:pPr>
        <w:ind w:left="2160" w:hanging="180"/>
      </w:pPr>
    </w:lvl>
    <w:lvl w:ilvl="3" w:tplc="ABF45746" w:tentative="1">
      <w:start w:val="1"/>
      <w:numFmt w:val="decimal"/>
      <w:lvlText w:val="%4."/>
      <w:lvlJc w:val="left"/>
      <w:pPr>
        <w:ind w:left="2880" w:hanging="360"/>
      </w:pPr>
    </w:lvl>
    <w:lvl w:ilvl="4" w:tplc="8366506E" w:tentative="1">
      <w:start w:val="1"/>
      <w:numFmt w:val="lowerLetter"/>
      <w:lvlText w:val="%5."/>
      <w:lvlJc w:val="left"/>
      <w:pPr>
        <w:ind w:left="3600" w:hanging="360"/>
      </w:pPr>
    </w:lvl>
    <w:lvl w:ilvl="5" w:tplc="F15C0740" w:tentative="1">
      <w:start w:val="1"/>
      <w:numFmt w:val="lowerRoman"/>
      <w:lvlText w:val="%6."/>
      <w:lvlJc w:val="right"/>
      <w:pPr>
        <w:ind w:left="4320" w:hanging="180"/>
      </w:pPr>
    </w:lvl>
    <w:lvl w:ilvl="6" w:tplc="82A69D36" w:tentative="1">
      <w:start w:val="1"/>
      <w:numFmt w:val="decimal"/>
      <w:lvlText w:val="%7."/>
      <w:lvlJc w:val="left"/>
      <w:pPr>
        <w:ind w:left="5040" w:hanging="360"/>
      </w:pPr>
    </w:lvl>
    <w:lvl w:ilvl="7" w:tplc="97A63F72" w:tentative="1">
      <w:start w:val="1"/>
      <w:numFmt w:val="lowerLetter"/>
      <w:lvlText w:val="%8."/>
      <w:lvlJc w:val="left"/>
      <w:pPr>
        <w:ind w:left="5760" w:hanging="360"/>
      </w:pPr>
    </w:lvl>
    <w:lvl w:ilvl="8" w:tplc="4A260EE0" w:tentative="1">
      <w:start w:val="1"/>
      <w:numFmt w:val="lowerRoman"/>
      <w:lvlText w:val="%9."/>
      <w:lvlJc w:val="right"/>
      <w:pPr>
        <w:ind w:left="6480" w:hanging="180"/>
      </w:pPr>
    </w:lvl>
  </w:abstractNum>
  <w:abstractNum w:abstractNumId="27" w15:restartNumberingAfterBreak="0">
    <w:nsid w:val="43026110"/>
    <w:multiLevelType w:val="hybridMultilevel"/>
    <w:tmpl w:val="D17AC2CA"/>
    <w:lvl w:ilvl="0" w:tplc="95B6F81A">
      <w:numFmt w:val="bullet"/>
      <w:lvlText w:val="-"/>
      <w:lvlJc w:val="left"/>
      <w:pPr>
        <w:ind w:left="720" w:hanging="360"/>
      </w:pPr>
      <w:rPr>
        <w:rFonts w:ascii="Times New Roman" w:eastAsia="Times New Roman" w:hAnsi="Times New Roman" w:cs="Times New Roman" w:hint="default"/>
        <w:i w:val="0"/>
      </w:rPr>
    </w:lvl>
    <w:lvl w:ilvl="1" w:tplc="888E4B1A" w:tentative="1">
      <w:start w:val="1"/>
      <w:numFmt w:val="bullet"/>
      <w:lvlText w:val="o"/>
      <w:lvlJc w:val="left"/>
      <w:pPr>
        <w:ind w:left="1440" w:hanging="360"/>
      </w:pPr>
      <w:rPr>
        <w:rFonts w:ascii="Courier New" w:hAnsi="Courier New" w:cs="Courier New" w:hint="default"/>
      </w:rPr>
    </w:lvl>
    <w:lvl w:ilvl="2" w:tplc="A94EBA5C" w:tentative="1">
      <w:start w:val="1"/>
      <w:numFmt w:val="bullet"/>
      <w:lvlText w:val=""/>
      <w:lvlJc w:val="left"/>
      <w:pPr>
        <w:ind w:left="2160" w:hanging="360"/>
      </w:pPr>
      <w:rPr>
        <w:rFonts w:ascii="Wingdings" w:hAnsi="Wingdings" w:hint="default"/>
      </w:rPr>
    </w:lvl>
    <w:lvl w:ilvl="3" w:tplc="C9D0C00A" w:tentative="1">
      <w:start w:val="1"/>
      <w:numFmt w:val="bullet"/>
      <w:lvlText w:val=""/>
      <w:lvlJc w:val="left"/>
      <w:pPr>
        <w:ind w:left="2880" w:hanging="360"/>
      </w:pPr>
      <w:rPr>
        <w:rFonts w:ascii="Symbol" w:hAnsi="Symbol" w:hint="default"/>
      </w:rPr>
    </w:lvl>
    <w:lvl w:ilvl="4" w:tplc="BD28205A" w:tentative="1">
      <w:start w:val="1"/>
      <w:numFmt w:val="bullet"/>
      <w:lvlText w:val="o"/>
      <w:lvlJc w:val="left"/>
      <w:pPr>
        <w:ind w:left="3600" w:hanging="360"/>
      </w:pPr>
      <w:rPr>
        <w:rFonts w:ascii="Courier New" w:hAnsi="Courier New" w:cs="Courier New" w:hint="default"/>
      </w:rPr>
    </w:lvl>
    <w:lvl w:ilvl="5" w:tplc="9ABCA0B0" w:tentative="1">
      <w:start w:val="1"/>
      <w:numFmt w:val="bullet"/>
      <w:lvlText w:val=""/>
      <w:lvlJc w:val="left"/>
      <w:pPr>
        <w:ind w:left="4320" w:hanging="360"/>
      </w:pPr>
      <w:rPr>
        <w:rFonts w:ascii="Wingdings" w:hAnsi="Wingdings" w:hint="default"/>
      </w:rPr>
    </w:lvl>
    <w:lvl w:ilvl="6" w:tplc="2D78A428" w:tentative="1">
      <w:start w:val="1"/>
      <w:numFmt w:val="bullet"/>
      <w:lvlText w:val=""/>
      <w:lvlJc w:val="left"/>
      <w:pPr>
        <w:ind w:left="5040" w:hanging="360"/>
      </w:pPr>
      <w:rPr>
        <w:rFonts w:ascii="Symbol" w:hAnsi="Symbol" w:hint="default"/>
      </w:rPr>
    </w:lvl>
    <w:lvl w:ilvl="7" w:tplc="1EEA38DC" w:tentative="1">
      <w:start w:val="1"/>
      <w:numFmt w:val="bullet"/>
      <w:lvlText w:val="o"/>
      <w:lvlJc w:val="left"/>
      <w:pPr>
        <w:ind w:left="5760" w:hanging="360"/>
      </w:pPr>
      <w:rPr>
        <w:rFonts w:ascii="Courier New" w:hAnsi="Courier New" w:cs="Courier New" w:hint="default"/>
      </w:rPr>
    </w:lvl>
    <w:lvl w:ilvl="8" w:tplc="B29C8AA4" w:tentative="1">
      <w:start w:val="1"/>
      <w:numFmt w:val="bullet"/>
      <w:lvlText w:val=""/>
      <w:lvlJc w:val="left"/>
      <w:pPr>
        <w:ind w:left="6480" w:hanging="360"/>
      </w:pPr>
      <w:rPr>
        <w:rFonts w:ascii="Wingdings" w:hAnsi="Wingdings" w:hint="default"/>
      </w:rPr>
    </w:lvl>
  </w:abstractNum>
  <w:abstractNum w:abstractNumId="28" w15:restartNumberingAfterBreak="0">
    <w:nsid w:val="467373A9"/>
    <w:multiLevelType w:val="hybridMultilevel"/>
    <w:tmpl w:val="E3BA04EE"/>
    <w:lvl w:ilvl="0" w:tplc="947E2552">
      <w:start w:val="1"/>
      <w:numFmt w:val="decimal"/>
      <w:lvlText w:val="%1."/>
      <w:lvlJc w:val="left"/>
      <w:pPr>
        <w:tabs>
          <w:tab w:val="num" w:pos="930"/>
        </w:tabs>
        <w:ind w:left="930" w:hanging="570"/>
      </w:pPr>
      <w:rPr>
        <w:rFonts w:hint="default"/>
      </w:rPr>
    </w:lvl>
    <w:lvl w:ilvl="1" w:tplc="0B2E3B86">
      <w:start w:val="5"/>
      <w:numFmt w:val="decimal"/>
      <w:lvlText w:val="%2"/>
      <w:lvlJc w:val="left"/>
      <w:pPr>
        <w:tabs>
          <w:tab w:val="num" w:pos="1650"/>
        </w:tabs>
        <w:ind w:left="1650" w:hanging="570"/>
      </w:pPr>
      <w:rPr>
        <w:rFonts w:hint="default"/>
      </w:rPr>
    </w:lvl>
    <w:lvl w:ilvl="2" w:tplc="06E6FECE" w:tentative="1">
      <w:start w:val="1"/>
      <w:numFmt w:val="lowerRoman"/>
      <w:lvlText w:val="%3."/>
      <w:lvlJc w:val="right"/>
      <w:pPr>
        <w:tabs>
          <w:tab w:val="num" w:pos="2160"/>
        </w:tabs>
        <w:ind w:left="2160" w:hanging="180"/>
      </w:pPr>
    </w:lvl>
    <w:lvl w:ilvl="3" w:tplc="C6228536" w:tentative="1">
      <w:start w:val="1"/>
      <w:numFmt w:val="decimal"/>
      <w:lvlText w:val="%4."/>
      <w:lvlJc w:val="left"/>
      <w:pPr>
        <w:tabs>
          <w:tab w:val="num" w:pos="2880"/>
        </w:tabs>
        <w:ind w:left="2880" w:hanging="360"/>
      </w:pPr>
    </w:lvl>
    <w:lvl w:ilvl="4" w:tplc="FC4CB0D0" w:tentative="1">
      <w:start w:val="1"/>
      <w:numFmt w:val="lowerLetter"/>
      <w:lvlText w:val="%5."/>
      <w:lvlJc w:val="left"/>
      <w:pPr>
        <w:tabs>
          <w:tab w:val="num" w:pos="3600"/>
        </w:tabs>
        <w:ind w:left="3600" w:hanging="360"/>
      </w:pPr>
    </w:lvl>
    <w:lvl w:ilvl="5" w:tplc="CF384F40" w:tentative="1">
      <w:start w:val="1"/>
      <w:numFmt w:val="lowerRoman"/>
      <w:lvlText w:val="%6."/>
      <w:lvlJc w:val="right"/>
      <w:pPr>
        <w:tabs>
          <w:tab w:val="num" w:pos="4320"/>
        </w:tabs>
        <w:ind w:left="4320" w:hanging="180"/>
      </w:pPr>
    </w:lvl>
    <w:lvl w:ilvl="6" w:tplc="CAEC3ABC" w:tentative="1">
      <w:start w:val="1"/>
      <w:numFmt w:val="decimal"/>
      <w:lvlText w:val="%7."/>
      <w:lvlJc w:val="left"/>
      <w:pPr>
        <w:tabs>
          <w:tab w:val="num" w:pos="5040"/>
        </w:tabs>
        <w:ind w:left="5040" w:hanging="360"/>
      </w:pPr>
    </w:lvl>
    <w:lvl w:ilvl="7" w:tplc="BC52441E" w:tentative="1">
      <w:start w:val="1"/>
      <w:numFmt w:val="lowerLetter"/>
      <w:lvlText w:val="%8."/>
      <w:lvlJc w:val="left"/>
      <w:pPr>
        <w:tabs>
          <w:tab w:val="num" w:pos="5760"/>
        </w:tabs>
        <w:ind w:left="5760" w:hanging="360"/>
      </w:pPr>
    </w:lvl>
    <w:lvl w:ilvl="8" w:tplc="9A82F282" w:tentative="1">
      <w:start w:val="1"/>
      <w:numFmt w:val="lowerRoman"/>
      <w:lvlText w:val="%9."/>
      <w:lvlJc w:val="right"/>
      <w:pPr>
        <w:tabs>
          <w:tab w:val="num" w:pos="6480"/>
        </w:tabs>
        <w:ind w:left="6480" w:hanging="180"/>
      </w:pPr>
    </w:lvl>
  </w:abstractNum>
  <w:abstractNum w:abstractNumId="29" w15:restartNumberingAfterBreak="0">
    <w:nsid w:val="48EA040E"/>
    <w:multiLevelType w:val="hybridMultilevel"/>
    <w:tmpl w:val="1726832C"/>
    <w:lvl w:ilvl="0" w:tplc="860ABB94">
      <w:start w:val="1"/>
      <w:numFmt w:val="bullet"/>
      <w:lvlText w:val="-"/>
      <w:lvlJc w:val="left"/>
      <w:pPr>
        <w:tabs>
          <w:tab w:val="num" w:pos="720"/>
        </w:tabs>
        <w:ind w:left="720" w:hanging="360"/>
      </w:pPr>
      <w:rPr>
        <w:rFonts w:ascii="Times New Roman" w:eastAsia="Times New Roman" w:hAnsi="Times New Roman" w:cs="Times New Roman" w:hint="default"/>
      </w:rPr>
    </w:lvl>
    <w:lvl w:ilvl="1" w:tplc="C8F27792" w:tentative="1">
      <w:start w:val="1"/>
      <w:numFmt w:val="bullet"/>
      <w:lvlText w:val="o"/>
      <w:lvlJc w:val="left"/>
      <w:pPr>
        <w:tabs>
          <w:tab w:val="num" w:pos="1440"/>
        </w:tabs>
        <w:ind w:left="1440" w:hanging="360"/>
      </w:pPr>
      <w:rPr>
        <w:rFonts w:ascii="Courier New" w:hAnsi="Courier New" w:hint="default"/>
      </w:rPr>
    </w:lvl>
    <w:lvl w:ilvl="2" w:tplc="94E210B8" w:tentative="1">
      <w:start w:val="1"/>
      <w:numFmt w:val="bullet"/>
      <w:lvlText w:val=""/>
      <w:lvlJc w:val="left"/>
      <w:pPr>
        <w:tabs>
          <w:tab w:val="num" w:pos="2160"/>
        </w:tabs>
        <w:ind w:left="2160" w:hanging="360"/>
      </w:pPr>
      <w:rPr>
        <w:rFonts w:ascii="Wingdings" w:hAnsi="Wingdings" w:hint="default"/>
      </w:rPr>
    </w:lvl>
    <w:lvl w:ilvl="3" w:tplc="D56E6B70" w:tentative="1">
      <w:start w:val="1"/>
      <w:numFmt w:val="bullet"/>
      <w:lvlText w:val=""/>
      <w:lvlJc w:val="left"/>
      <w:pPr>
        <w:tabs>
          <w:tab w:val="num" w:pos="2880"/>
        </w:tabs>
        <w:ind w:left="2880" w:hanging="360"/>
      </w:pPr>
      <w:rPr>
        <w:rFonts w:ascii="Symbol" w:hAnsi="Symbol" w:hint="default"/>
      </w:rPr>
    </w:lvl>
    <w:lvl w:ilvl="4" w:tplc="44E67B4C" w:tentative="1">
      <w:start w:val="1"/>
      <w:numFmt w:val="bullet"/>
      <w:lvlText w:val="o"/>
      <w:lvlJc w:val="left"/>
      <w:pPr>
        <w:tabs>
          <w:tab w:val="num" w:pos="3600"/>
        </w:tabs>
        <w:ind w:left="3600" w:hanging="360"/>
      </w:pPr>
      <w:rPr>
        <w:rFonts w:ascii="Courier New" w:hAnsi="Courier New" w:hint="default"/>
      </w:rPr>
    </w:lvl>
    <w:lvl w:ilvl="5" w:tplc="B9D84468" w:tentative="1">
      <w:start w:val="1"/>
      <w:numFmt w:val="bullet"/>
      <w:lvlText w:val=""/>
      <w:lvlJc w:val="left"/>
      <w:pPr>
        <w:tabs>
          <w:tab w:val="num" w:pos="4320"/>
        </w:tabs>
        <w:ind w:left="4320" w:hanging="360"/>
      </w:pPr>
      <w:rPr>
        <w:rFonts w:ascii="Wingdings" w:hAnsi="Wingdings" w:hint="default"/>
      </w:rPr>
    </w:lvl>
    <w:lvl w:ilvl="6" w:tplc="ACDE3252" w:tentative="1">
      <w:start w:val="1"/>
      <w:numFmt w:val="bullet"/>
      <w:lvlText w:val=""/>
      <w:lvlJc w:val="left"/>
      <w:pPr>
        <w:tabs>
          <w:tab w:val="num" w:pos="5040"/>
        </w:tabs>
        <w:ind w:left="5040" w:hanging="360"/>
      </w:pPr>
      <w:rPr>
        <w:rFonts w:ascii="Symbol" w:hAnsi="Symbol" w:hint="default"/>
      </w:rPr>
    </w:lvl>
    <w:lvl w:ilvl="7" w:tplc="D93202D0" w:tentative="1">
      <w:start w:val="1"/>
      <w:numFmt w:val="bullet"/>
      <w:lvlText w:val="o"/>
      <w:lvlJc w:val="left"/>
      <w:pPr>
        <w:tabs>
          <w:tab w:val="num" w:pos="5760"/>
        </w:tabs>
        <w:ind w:left="5760" w:hanging="360"/>
      </w:pPr>
      <w:rPr>
        <w:rFonts w:ascii="Courier New" w:hAnsi="Courier New" w:hint="default"/>
      </w:rPr>
    </w:lvl>
    <w:lvl w:ilvl="8" w:tplc="36AA71F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1"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2" w15:restartNumberingAfterBreak="0">
    <w:nsid w:val="54853B79"/>
    <w:multiLevelType w:val="hybridMultilevel"/>
    <w:tmpl w:val="74CAC794"/>
    <w:lvl w:ilvl="0" w:tplc="077093B2">
      <w:start w:val="1"/>
      <w:numFmt w:val="lowerLetter"/>
      <w:lvlText w:val="%1."/>
      <w:lvlJc w:val="left"/>
      <w:pPr>
        <w:ind w:left="720" w:hanging="360"/>
      </w:pPr>
      <w:rPr>
        <w:rFonts w:hint="default"/>
      </w:rPr>
    </w:lvl>
    <w:lvl w:ilvl="1" w:tplc="A816DAF2" w:tentative="1">
      <w:start w:val="1"/>
      <w:numFmt w:val="lowerLetter"/>
      <w:lvlText w:val="%2."/>
      <w:lvlJc w:val="left"/>
      <w:pPr>
        <w:ind w:left="1440" w:hanging="360"/>
      </w:pPr>
    </w:lvl>
    <w:lvl w:ilvl="2" w:tplc="009A5DF4" w:tentative="1">
      <w:start w:val="1"/>
      <w:numFmt w:val="lowerRoman"/>
      <w:lvlText w:val="%3."/>
      <w:lvlJc w:val="right"/>
      <w:pPr>
        <w:ind w:left="2160" w:hanging="180"/>
      </w:pPr>
    </w:lvl>
    <w:lvl w:ilvl="3" w:tplc="CE30806E" w:tentative="1">
      <w:start w:val="1"/>
      <w:numFmt w:val="decimal"/>
      <w:lvlText w:val="%4."/>
      <w:lvlJc w:val="left"/>
      <w:pPr>
        <w:ind w:left="2880" w:hanging="360"/>
      </w:pPr>
    </w:lvl>
    <w:lvl w:ilvl="4" w:tplc="9E20D7BA" w:tentative="1">
      <w:start w:val="1"/>
      <w:numFmt w:val="lowerLetter"/>
      <w:lvlText w:val="%5."/>
      <w:lvlJc w:val="left"/>
      <w:pPr>
        <w:ind w:left="3600" w:hanging="360"/>
      </w:pPr>
    </w:lvl>
    <w:lvl w:ilvl="5" w:tplc="7D78E8AA" w:tentative="1">
      <w:start w:val="1"/>
      <w:numFmt w:val="lowerRoman"/>
      <w:lvlText w:val="%6."/>
      <w:lvlJc w:val="right"/>
      <w:pPr>
        <w:ind w:left="4320" w:hanging="180"/>
      </w:pPr>
    </w:lvl>
    <w:lvl w:ilvl="6" w:tplc="40C671C2" w:tentative="1">
      <w:start w:val="1"/>
      <w:numFmt w:val="decimal"/>
      <w:lvlText w:val="%7."/>
      <w:lvlJc w:val="left"/>
      <w:pPr>
        <w:ind w:left="5040" w:hanging="360"/>
      </w:pPr>
    </w:lvl>
    <w:lvl w:ilvl="7" w:tplc="B3FC36E0" w:tentative="1">
      <w:start w:val="1"/>
      <w:numFmt w:val="lowerLetter"/>
      <w:lvlText w:val="%8."/>
      <w:lvlJc w:val="left"/>
      <w:pPr>
        <w:ind w:left="5760" w:hanging="360"/>
      </w:pPr>
    </w:lvl>
    <w:lvl w:ilvl="8" w:tplc="B922EAD0" w:tentative="1">
      <w:start w:val="1"/>
      <w:numFmt w:val="lowerRoman"/>
      <w:lvlText w:val="%9."/>
      <w:lvlJc w:val="right"/>
      <w:pPr>
        <w:ind w:left="6480" w:hanging="180"/>
      </w:pPr>
    </w:lvl>
  </w:abstractNum>
  <w:abstractNum w:abstractNumId="33"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56664B30"/>
    <w:multiLevelType w:val="hybridMultilevel"/>
    <w:tmpl w:val="C820F4AE"/>
    <w:lvl w:ilvl="0" w:tplc="7158D906">
      <w:numFmt w:val="bullet"/>
      <w:lvlText w:val="-"/>
      <w:lvlJc w:val="left"/>
      <w:pPr>
        <w:tabs>
          <w:tab w:val="num" w:pos="720"/>
        </w:tabs>
        <w:ind w:left="720" w:hanging="360"/>
      </w:pPr>
      <w:rPr>
        <w:rFonts w:ascii="Times New Roman" w:eastAsia="Times New Roman" w:hAnsi="Times New Roman" w:cs="Times New Roman" w:hint="default"/>
      </w:rPr>
    </w:lvl>
    <w:lvl w:ilvl="1" w:tplc="4E125F68" w:tentative="1">
      <w:start w:val="1"/>
      <w:numFmt w:val="bullet"/>
      <w:lvlText w:val="o"/>
      <w:lvlJc w:val="left"/>
      <w:pPr>
        <w:tabs>
          <w:tab w:val="num" w:pos="1440"/>
        </w:tabs>
        <w:ind w:left="1440" w:hanging="360"/>
      </w:pPr>
      <w:rPr>
        <w:rFonts w:ascii="Courier New" w:hAnsi="Courier New" w:hint="default"/>
      </w:rPr>
    </w:lvl>
    <w:lvl w:ilvl="2" w:tplc="9078C010" w:tentative="1">
      <w:start w:val="1"/>
      <w:numFmt w:val="bullet"/>
      <w:lvlText w:val=""/>
      <w:lvlJc w:val="left"/>
      <w:pPr>
        <w:tabs>
          <w:tab w:val="num" w:pos="2160"/>
        </w:tabs>
        <w:ind w:left="2160" w:hanging="360"/>
      </w:pPr>
      <w:rPr>
        <w:rFonts w:ascii="Wingdings" w:hAnsi="Wingdings" w:hint="default"/>
      </w:rPr>
    </w:lvl>
    <w:lvl w:ilvl="3" w:tplc="D6F88F46" w:tentative="1">
      <w:start w:val="1"/>
      <w:numFmt w:val="bullet"/>
      <w:lvlText w:val=""/>
      <w:lvlJc w:val="left"/>
      <w:pPr>
        <w:tabs>
          <w:tab w:val="num" w:pos="2880"/>
        </w:tabs>
        <w:ind w:left="2880" w:hanging="360"/>
      </w:pPr>
      <w:rPr>
        <w:rFonts w:ascii="Symbol" w:hAnsi="Symbol" w:hint="default"/>
      </w:rPr>
    </w:lvl>
    <w:lvl w:ilvl="4" w:tplc="E34685DA" w:tentative="1">
      <w:start w:val="1"/>
      <w:numFmt w:val="bullet"/>
      <w:lvlText w:val="o"/>
      <w:lvlJc w:val="left"/>
      <w:pPr>
        <w:tabs>
          <w:tab w:val="num" w:pos="3600"/>
        </w:tabs>
        <w:ind w:left="3600" w:hanging="360"/>
      </w:pPr>
      <w:rPr>
        <w:rFonts w:ascii="Courier New" w:hAnsi="Courier New" w:hint="default"/>
      </w:rPr>
    </w:lvl>
    <w:lvl w:ilvl="5" w:tplc="A1246B76" w:tentative="1">
      <w:start w:val="1"/>
      <w:numFmt w:val="bullet"/>
      <w:lvlText w:val=""/>
      <w:lvlJc w:val="left"/>
      <w:pPr>
        <w:tabs>
          <w:tab w:val="num" w:pos="4320"/>
        </w:tabs>
        <w:ind w:left="4320" w:hanging="360"/>
      </w:pPr>
      <w:rPr>
        <w:rFonts w:ascii="Wingdings" w:hAnsi="Wingdings" w:hint="default"/>
      </w:rPr>
    </w:lvl>
    <w:lvl w:ilvl="6" w:tplc="2910C264" w:tentative="1">
      <w:start w:val="1"/>
      <w:numFmt w:val="bullet"/>
      <w:lvlText w:val=""/>
      <w:lvlJc w:val="left"/>
      <w:pPr>
        <w:tabs>
          <w:tab w:val="num" w:pos="5040"/>
        </w:tabs>
        <w:ind w:left="5040" w:hanging="360"/>
      </w:pPr>
      <w:rPr>
        <w:rFonts w:ascii="Symbol" w:hAnsi="Symbol" w:hint="default"/>
      </w:rPr>
    </w:lvl>
    <w:lvl w:ilvl="7" w:tplc="204EC4E8" w:tentative="1">
      <w:start w:val="1"/>
      <w:numFmt w:val="bullet"/>
      <w:lvlText w:val="o"/>
      <w:lvlJc w:val="left"/>
      <w:pPr>
        <w:tabs>
          <w:tab w:val="num" w:pos="5760"/>
        </w:tabs>
        <w:ind w:left="5760" w:hanging="360"/>
      </w:pPr>
      <w:rPr>
        <w:rFonts w:ascii="Courier New" w:hAnsi="Courier New" w:hint="default"/>
      </w:rPr>
    </w:lvl>
    <w:lvl w:ilvl="8" w:tplc="B43E6496"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B56C73"/>
    <w:multiLevelType w:val="hybridMultilevel"/>
    <w:tmpl w:val="5BA42128"/>
    <w:lvl w:ilvl="0" w:tplc="5D76DFD0">
      <w:start w:val="2"/>
      <w:numFmt w:val="decimal"/>
      <w:lvlText w:val="%1."/>
      <w:lvlJc w:val="left"/>
      <w:pPr>
        <w:tabs>
          <w:tab w:val="num" w:pos="570"/>
        </w:tabs>
        <w:ind w:left="570" w:hanging="570"/>
      </w:pPr>
      <w:rPr>
        <w:rFonts w:hint="default"/>
      </w:rPr>
    </w:lvl>
    <w:lvl w:ilvl="1" w:tplc="B896E878" w:tentative="1">
      <w:start w:val="1"/>
      <w:numFmt w:val="lowerLetter"/>
      <w:lvlText w:val="%2."/>
      <w:lvlJc w:val="left"/>
      <w:pPr>
        <w:tabs>
          <w:tab w:val="num" w:pos="1080"/>
        </w:tabs>
        <w:ind w:left="1080" w:hanging="360"/>
      </w:pPr>
    </w:lvl>
    <w:lvl w:ilvl="2" w:tplc="DE8C1E46" w:tentative="1">
      <w:start w:val="1"/>
      <w:numFmt w:val="lowerRoman"/>
      <w:lvlText w:val="%3."/>
      <w:lvlJc w:val="right"/>
      <w:pPr>
        <w:tabs>
          <w:tab w:val="num" w:pos="1800"/>
        </w:tabs>
        <w:ind w:left="1800" w:hanging="180"/>
      </w:pPr>
    </w:lvl>
    <w:lvl w:ilvl="3" w:tplc="D3E2016A" w:tentative="1">
      <w:start w:val="1"/>
      <w:numFmt w:val="decimal"/>
      <w:lvlText w:val="%4."/>
      <w:lvlJc w:val="left"/>
      <w:pPr>
        <w:tabs>
          <w:tab w:val="num" w:pos="2520"/>
        </w:tabs>
        <w:ind w:left="2520" w:hanging="360"/>
      </w:pPr>
    </w:lvl>
    <w:lvl w:ilvl="4" w:tplc="A1ACB154" w:tentative="1">
      <w:start w:val="1"/>
      <w:numFmt w:val="lowerLetter"/>
      <w:lvlText w:val="%5."/>
      <w:lvlJc w:val="left"/>
      <w:pPr>
        <w:tabs>
          <w:tab w:val="num" w:pos="3240"/>
        </w:tabs>
        <w:ind w:left="3240" w:hanging="360"/>
      </w:pPr>
    </w:lvl>
    <w:lvl w:ilvl="5" w:tplc="8C52CD18" w:tentative="1">
      <w:start w:val="1"/>
      <w:numFmt w:val="lowerRoman"/>
      <w:lvlText w:val="%6."/>
      <w:lvlJc w:val="right"/>
      <w:pPr>
        <w:tabs>
          <w:tab w:val="num" w:pos="3960"/>
        </w:tabs>
        <w:ind w:left="3960" w:hanging="180"/>
      </w:pPr>
    </w:lvl>
    <w:lvl w:ilvl="6" w:tplc="B1883608" w:tentative="1">
      <w:start w:val="1"/>
      <w:numFmt w:val="decimal"/>
      <w:lvlText w:val="%7."/>
      <w:lvlJc w:val="left"/>
      <w:pPr>
        <w:tabs>
          <w:tab w:val="num" w:pos="4680"/>
        </w:tabs>
        <w:ind w:left="4680" w:hanging="360"/>
      </w:pPr>
    </w:lvl>
    <w:lvl w:ilvl="7" w:tplc="2A66D898" w:tentative="1">
      <w:start w:val="1"/>
      <w:numFmt w:val="lowerLetter"/>
      <w:lvlText w:val="%8."/>
      <w:lvlJc w:val="left"/>
      <w:pPr>
        <w:tabs>
          <w:tab w:val="num" w:pos="5400"/>
        </w:tabs>
        <w:ind w:left="5400" w:hanging="360"/>
      </w:pPr>
    </w:lvl>
    <w:lvl w:ilvl="8" w:tplc="D1821578" w:tentative="1">
      <w:start w:val="1"/>
      <w:numFmt w:val="lowerRoman"/>
      <w:lvlText w:val="%9."/>
      <w:lvlJc w:val="right"/>
      <w:pPr>
        <w:tabs>
          <w:tab w:val="num" w:pos="6120"/>
        </w:tabs>
        <w:ind w:left="6120" w:hanging="180"/>
      </w:pPr>
    </w:lvl>
  </w:abstractNum>
  <w:abstractNum w:abstractNumId="36" w15:restartNumberingAfterBreak="0">
    <w:nsid w:val="593C1FAA"/>
    <w:multiLevelType w:val="hybridMultilevel"/>
    <w:tmpl w:val="6CD4A0CC"/>
    <w:lvl w:ilvl="0" w:tplc="B95223BA">
      <w:numFmt w:val="bullet"/>
      <w:lvlText w:val="-"/>
      <w:lvlJc w:val="left"/>
      <w:pPr>
        <w:ind w:left="720" w:hanging="360"/>
      </w:pPr>
      <w:rPr>
        <w:rFonts w:ascii="Times New Roman" w:eastAsia="Times New Roman" w:hAnsi="Times New Roman" w:cs="Times New Roman" w:hint="default"/>
      </w:rPr>
    </w:lvl>
    <w:lvl w:ilvl="1" w:tplc="FF16ADE2" w:tentative="1">
      <w:start w:val="1"/>
      <w:numFmt w:val="bullet"/>
      <w:lvlText w:val="o"/>
      <w:lvlJc w:val="left"/>
      <w:pPr>
        <w:ind w:left="1440" w:hanging="360"/>
      </w:pPr>
      <w:rPr>
        <w:rFonts w:ascii="Courier New" w:hAnsi="Courier New" w:cs="Courier New" w:hint="default"/>
      </w:rPr>
    </w:lvl>
    <w:lvl w:ilvl="2" w:tplc="51EC325A" w:tentative="1">
      <w:start w:val="1"/>
      <w:numFmt w:val="bullet"/>
      <w:lvlText w:val=""/>
      <w:lvlJc w:val="left"/>
      <w:pPr>
        <w:ind w:left="2160" w:hanging="360"/>
      </w:pPr>
      <w:rPr>
        <w:rFonts w:ascii="Wingdings" w:hAnsi="Wingdings" w:hint="default"/>
      </w:rPr>
    </w:lvl>
    <w:lvl w:ilvl="3" w:tplc="ED768492" w:tentative="1">
      <w:start w:val="1"/>
      <w:numFmt w:val="bullet"/>
      <w:lvlText w:val=""/>
      <w:lvlJc w:val="left"/>
      <w:pPr>
        <w:ind w:left="2880" w:hanging="360"/>
      </w:pPr>
      <w:rPr>
        <w:rFonts w:ascii="Symbol" w:hAnsi="Symbol" w:hint="default"/>
      </w:rPr>
    </w:lvl>
    <w:lvl w:ilvl="4" w:tplc="5AAE5D30" w:tentative="1">
      <w:start w:val="1"/>
      <w:numFmt w:val="bullet"/>
      <w:lvlText w:val="o"/>
      <w:lvlJc w:val="left"/>
      <w:pPr>
        <w:ind w:left="3600" w:hanging="360"/>
      </w:pPr>
      <w:rPr>
        <w:rFonts w:ascii="Courier New" w:hAnsi="Courier New" w:cs="Courier New" w:hint="default"/>
      </w:rPr>
    </w:lvl>
    <w:lvl w:ilvl="5" w:tplc="5AF2537C" w:tentative="1">
      <w:start w:val="1"/>
      <w:numFmt w:val="bullet"/>
      <w:lvlText w:val=""/>
      <w:lvlJc w:val="left"/>
      <w:pPr>
        <w:ind w:left="4320" w:hanging="360"/>
      </w:pPr>
      <w:rPr>
        <w:rFonts w:ascii="Wingdings" w:hAnsi="Wingdings" w:hint="default"/>
      </w:rPr>
    </w:lvl>
    <w:lvl w:ilvl="6" w:tplc="53C29AD2" w:tentative="1">
      <w:start w:val="1"/>
      <w:numFmt w:val="bullet"/>
      <w:lvlText w:val=""/>
      <w:lvlJc w:val="left"/>
      <w:pPr>
        <w:ind w:left="5040" w:hanging="360"/>
      </w:pPr>
      <w:rPr>
        <w:rFonts w:ascii="Symbol" w:hAnsi="Symbol" w:hint="default"/>
      </w:rPr>
    </w:lvl>
    <w:lvl w:ilvl="7" w:tplc="F14A294C" w:tentative="1">
      <w:start w:val="1"/>
      <w:numFmt w:val="bullet"/>
      <w:lvlText w:val="o"/>
      <w:lvlJc w:val="left"/>
      <w:pPr>
        <w:ind w:left="5760" w:hanging="360"/>
      </w:pPr>
      <w:rPr>
        <w:rFonts w:ascii="Courier New" w:hAnsi="Courier New" w:cs="Courier New" w:hint="default"/>
      </w:rPr>
    </w:lvl>
    <w:lvl w:ilvl="8" w:tplc="C388C598" w:tentative="1">
      <w:start w:val="1"/>
      <w:numFmt w:val="bullet"/>
      <w:lvlText w:val=""/>
      <w:lvlJc w:val="left"/>
      <w:pPr>
        <w:ind w:left="6480" w:hanging="360"/>
      </w:pPr>
      <w:rPr>
        <w:rFonts w:ascii="Wingdings" w:hAnsi="Wingdings" w:hint="default"/>
      </w:rPr>
    </w:lvl>
  </w:abstractNum>
  <w:abstractNum w:abstractNumId="37" w15:restartNumberingAfterBreak="0">
    <w:nsid w:val="59B706BF"/>
    <w:multiLevelType w:val="hybridMultilevel"/>
    <w:tmpl w:val="DB1ECE28"/>
    <w:lvl w:ilvl="0" w:tplc="8984FA2E">
      <w:start w:val="1"/>
      <w:numFmt w:val="bullet"/>
      <w:lvlText w:val=""/>
      <w:lvlJc w:val="left"/>
      <w:pPr>
        <w:tabs>
          <w:tab w:val="num" w:pos="720"/>
        </w:tabs>
        <w:ind w:left="720" w:hanging="360"/>
      </w:pPr>
      <w:rPr>
        <w:rFonts w:ascii="Symbol" w:hAnsi="Symbol" w:hint="default"/>
      </w:rPr>
    </w:lvl>
    <w:lvl w:ilvl="1" w:tplc="4AA038EE" w:tentative="1">
      <w:start w:val="1"/>
      <w:numFmt w:val="bullet"/>
      <w:lvlText w:val=""/>
      <w:lvlJc w:val="left"/>
      <w:pPr>
        <w:tabs>
          <w:tab w:val="num" w:pos="1440"/>
        </w:tabs>
        <w:ind w:left="1440" w:hanging="360"/>
      </w:pPr>
      <w:rPr>
        <w:rFonts w:ascii="Symbol" w:hAnsi="Symbol" w:hint="default"/>
      </w:rPr>
    </w:lvl>
    <w:lvl w:ilvl="2" w:tplc="71623FB6" w:tentative="1">
      <w:start w:val="1"/>
      <w:numFmt w:val="bullet"/>
      <w:lvlText w:val=""/>
      <w:lvlJc w:val="left"/>
      <w:pPr>
        <w:tabs>
          <w:tab w:val="num" w:pos="2160"/>
        </w:tabs>
        <w:ind w:left="2160" w:hanging="360"/>
      </w:pPr>
      <w:rPr>
        <w:rFonts w:ascii="Symbol" w:hAnsi="Symbol" w:hint="default"/>
      </w:rPr>
    </w:lvl>
    <w:lvl w:ilvl="3" w:tplc="8C984908" w:tentative="1">
      <w:start w:val="1"/>
      <w:numFmt w:val="bullet"/>
      <w:lvlText w:val=""/>
      <w:lvlJc w:val="left"/>
      <w:pPr>
        <w:tabs>
          <w:tab w:val="num" w:pos="2880"/>
        </w:tabs>
        <w:ind w:left="2880" w:hanging="360"/>
      </w:pPr>
      <w:rPr>
        <w:rFonts w:ascii="Symbol" w:hAnsi="Symbol" w:hint="default"/>
      </w:rPr>
    </w:lvl>
    <w:lvl w:ilvl="4" w:tplc="45C6104C" w:tentative="1">
      <w:start w:val="1"/>
      <w:numFmt w:val="bullet"/>
      <w:lvlText w:val=""/>
      <w:lvlJc w:val="left"/>
      <w:pPr>
        <w:tabs>
          <w:tab w:val="num" w:pos="3600"/>
        </w:tabs>
        <w:ind w:left="3600" w:hanging="360"/>
      </w:pPr>
      <w:rPr>
        <w:rFonts w:ascii="Symbol" w:hAnsi="Symbol" w:hint="default"/>
      </w:rPr>
    </w:lvl>
    <w:lvl w:ilvl="5" w:tplc="8FECBA9A" w:tentative="1">
      <w:start w:val="1"/>
      <w:numFmt w:val="bullet"/>
      <w:lvlText w:val=""/>
      <w:lvlJc w:val="left"/>
      <w:pPr>
        <w:tabs>
          <w:tab w:val="num" w:pos="4320"/>
        </w:tabs>
        <w:ind w:left="4320" w:hanging="360"/>
      </w:pPr>
      <w:rPr>
        <w:rFonts w:ascii="Symbol" w:hAnsi="Symbol" w:hint="default"/>
      </w:rPr>
    </w:lvl>
    <w:lvl w:ilvl="6" w:tplc="141238BA" w:tentative="1">
      <w:start w:val="1"/>
      <w:numFmt w:val="bullet"/>
      <w:lvlText w:val=""/>
      <w:lvlJc w:val="left"/>
      <w:pPr>
        <w:tabs>
          <w:tab w:val="num" w:pos="5040"/>
        </w:tabs>
        <w:ind w:left="5040" w:hanging="360"/>
      </w:pPr>
      <w:rPr>
        <w:rFonts w:ascii="Symbol" w:hAnsi="Symbol" w:hint="default"/>
      </w:rPr>
    </w:lvl>
    <w:lvl w:ilvl="7" w:tplc="C2527428" w:tentative="1">
      <w:start w:val="1"/>
      <w:numFmt w:val="bullet"/>
      <w:lvlText w:val=""/>
      <w:lvlJc w:val="left"/>
      <w:pPr>
        <w:tabs>
          <w:tab w:val="num" w:pos="5760"/>
        </w:tabs>
        <w:ind w:left="5760" w:hanging="360"/>
      </w:pPr>
      <w:rPr>
        <w:rFonts w:ascii="Symbol" w:hAnsi="Symbol" w:hint="default"/>
      </w:rPr>
    </w:lvl>
    <w:lvl w:ilvl="8" w:tplc="BE846380" w:tentative="1">
      <w:start w:val="1"/>
      <w:numFmt w:val="bullet"/>
      <w:lvlText w:val=""/>
      <w:lvlJc w:val="left"/>
      <w:pPr>
        <w:tabs>
          <w:tab w:val="num" w:pos="6480"/>
        </w:tabs>
        <w:ind w:left="6480" w:hanging="360"/>
      </w:pPr>
      <w:rPr>
        <w:rFonts w:ascii="Symbol" w:hAnsi="Symbol" w:hint="default"/>
      </w:rPr>
    </w:lvl>
  </w:abstractNum>
  <w:abstractNum w:abstractNumId="38"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9" w15:restartNumberingAfterBreak="0">
    <w:nsid w:val="612225B2"/>
    <w:multiLevelType w:val="hybridMultilevel"/>
    <w:tmpl w:val="946A1BA6"/>
    <w:lvl w:ilvl="0" w:tplc="952C5460">
      <w:start w:val="1"/>
      <w:numFmt w:val="bullet"/>
      <w:lvlText w:val=""/>
      <w:lvlJc w:val="left"/>
      <w:pPr>
        <w:tabs>
          <w:tab w:val="num" w:pos="284"/>
        </w:tabs>
        <w:ind w:left="284" w:hanging="284"/>
      </w:pPr>
      <w:rPr>
        <w:rFonts w:ascii="Symbol" w:hAnsi="Symbol" w:hint="default"/>
      </w:rPr>
    </w:lvl>
    <w:lvl w:ilvl="1" w:tplc="4D2AD0A0" w:tentative="1">
      <w:start w:val="1"/>
      <w:numFmt w:val="bullet"/>
      <w:lvlText w:val="o"/>
      <w:lvlJc w:val="left"/>
      <w:pPr>
        <w:tabs>
          <w:tab w:val="num" w:pos="1440"/>
        </w:tabs>
        <w:ind w:left="1440" w:hanging="360"/>
      </w:pPr>
      <w:rPr>
        <w:rFonts w:ascii="Courier New" w:hAnsi="Courier New" w:cs="Courier New" w:hint="default"/>
      </w:rPr>
    </w:lvl>
    <w:lvl w:ilvl="2" w:tplc="0BA63054" w:tentative="1">
      <w:start w:val="1"/>
      <w:numFmt w:val="bullet"/>
      <w:lvlText w:val=""/>
      <w:lvlJc w:val="left"/>
      <w:pPr>
        <w:tabs>
          <w:tab w:val="num" w:pos="2160"/>
        </w:tabs>
        <w:ind w:left="2160" w:hanging="360"/>
      </w:pPr>
      <w:rPr>
        <w:rFonts w:ascii="Wingdings" w:hAnsi="Wingdings" w:hint="default"/>
      </w:rPr>
    </w:lvl>
    <w:lvl w:ilvl="3" w:tplc="4FACFE8A" w:tentative="1">
      <w:start w:val="1"/>
      <w:numFmt w:val="bullet"/>
      <w:lvlText w:val=""/>
      <w:lvlJc w:val="left"/>
      <w:pPr>
        <w:tabs>
          <w:tab w:val="num" w:pos="2880"/>
        </w:tabs>
        <w:ind w:left="2880" w:hanging="360"/>
      </w:pPr>
      <w:rPr>
        <w:rFonts w:ascii="Symbol" w:hAnsi="Symbol" w:hint="default"/>
      </w:rPr>
    </w:lvl>
    <w:lvl w:ilvl="4" w:tplc="BAC6B386" w:tentative="1">
      <w:start w:val="1"/>
      <w:numFmt w:val="bullet"/>
      <w:lvlText w:val="o"/>
      <w:lvlJc w:val="left"/>
      <w:pPr>
        <w:tabs>
          <w:tab w:val="num" w:pos="3600"/>
        </w:tabs>
        <w:ind w:left="3600" w:hanging="360"/>
      </w:pPr>
      <w:rPr>
        <w:rFonts w:ascii="Courier New" w:hAnsi="Courier New" w:cs="Courier New" w:hint="default"/>
      </w:rPr>
    </w:lvl>
    <w:lvl w:ilvl="5" w:tplc="A1FCA81A" w:tentative="1">
      <w:start w:val="1"/>
      <w:numFmt w:val="bullet"/>
      <w:lvlText w:val=""/>
      <w:lvlJc w:val="left"/>
      <w:pPr>
        <w:tabs>
          <w:tab w:val="num" w:pos="4320"/>
        </w:tabs>
        <w:ind w:left="4320" w:hanging="360"/>
      </w:pPr>
      <w:rPr>
        <w:rFonts w:ascii="Wingdings" w:hAnsi="Wingdings" w:hint="default"/>
      </w:rPr>
    </w:lvl>
    <w:lvl w:ilvl="6" w:tplc="74AA1FA2" w:tentative="1">
      <w:start w:val="1"/>
      <w:numFmt w:val="bullet"/>
      <w:lvlText w:val=""/>
      <w:lvlJc w:val="left"/>
      <w:pPr>
        <w:tabs>
          <w:tab w:val="num" w:pos="5040"/>
        </w:tabs>
        <w:ind w:left="5040" w:hanging="360"/>
      </w:pPr>
      <w:rPr>
        <w:rFonts w:ascii="Symbol" w:hAnsi="Symbol" w:hint="default"/>
      </w:rPr>
    </w:lvl>
    <w:lvl w:ilvl="7" w:tplc="D4F6746A" w:tentative="1">
      <w:start w:val="1"/>
      <w:numFmt w:val="bullet"/>
      <w:lvlText w:val="o"/>
      <w:lvlJc w:val="left"/>
      <w:pPr>
        <w:tabs>
          <w:tab w:val="num" w:pos="5760"/>
        </w:tabs>
        <w:ind w:left="5760" w:hanging="360"/>
      </w:pPr>
      <w:rPr>
        <w:rFonts w:ascii="Courier New" w:hAnsi="Courier New" w:cs="Courier New" w:hint="default"/>
      </w:rPr>
    </w:lvl>
    <w:lvl w:ilvl="8" w:tplc="AB80DFCE"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1901BD3"/>
    <w:multiLevelType w:val="hybridMultilevel"/>
    <w:tmpl w:val="4E5C8746"/>
    <w:lvl w:ilvl="0" w:tplc="DA42910A">
      <w:start w:val="1"/>
      <w:numFmt w:val="lowerLetter"/>
      <w:lvlText w:val="%1)"/>
      <w:lvlJc w:val="left"/>
      <w:pPr>
        <w:tabs>
          <w:tab w:val="num" w:pos="1800"/>
        </w:tabs>
        <w:ind w:left="1800" w:hanging="360"/>
      </w:pPr>
    </w:lvl>
    <w:lvl w:ilvl="1" w:tplc="B4FE15EE">
      <w:start w:val="1"/>
      <w:numFmt w:val="lowerRoman"/>
      <w:lvlText w:val="%2."/>
      <w:lvlJc w:val="right"/>
      <w:pPr>
        <w:tabs>
          <w:tab w:val="num" w:pos="2520"/>
        </w:tabs>
        <w:ind w:left="2520" w:hanging="360"/>
      </w:pPr>
    </w:lvl>
    <w:lvl w:ilvl="2" w:tplc="B6648BA4">
      <w:start w:val="1"/>
      <w:numFmt w:val="lowerRoman"/>
      <w:lvlText w:val="%3."/>
      <w:lvlJc w:val="right"/>
      <w:pPr>
        <w:tabs>
          <w:tab w:val="num" w:pos="3240"/>
        </w:tabs>
        <w:ind w:left="3240" w:hanging="180"/>
      </w:pPr>
    </w:lvl>
    <w:lvl w:ilvl="3" w:tplc="B048309A" w:tentative="1">
      <w:start w:val="1"/>
      <w:numFmt w:val="decimal"/>
      <w:lvlText w:val="%4."/>
      <w:lvlJc w:val="left"/>
      <w:pPr>
        <w:tabs>
          <w:tab w:val="num" w:pos="3960"/>
        </w:tabs>
        <w:ind w:left="3960" w:hanging="360"/>
      </w:pPr>
    </w:lvl>
    <w:lvl w:ilvl="4" w:tplc="F2ECFD40" w:tentative="1">
      <w:start w:val="1"/>
      <w:numFmt w:val="lowerLetter"/>
      <w:lvlText w:val="%5."/>
      <w:lvlJc w:val="left"/>
      <w:pPr>
        <w:tabs>
          <w:tab w:val="num" w:pos="4680"/>
        </w:tabs>
        <w:ind w:left="4680" w:hanging="360"/>
      </w:pPr>
    </w:lvl>
    <w:lvl w:ilvl="5" w:tplc="164CC394" w:tentative="1">
      <w:start w:val="1"/>
      <w:numFmt w:val="lowerRoman"/>
      <w:lvlText w:val="%6."/>
      <w:lvlJc w:val="right"/>
      <w:pPr>
        <w:tabs>
          <w:tab w:val="num" w:pos="5400"/>
        </w:tabs>
        <w:ind w:left="5400" w:hanging="180"/>
      </w:pPr>
    </w:lvl>
    <w:lvl w:ilvl="6" w:tplc="9538111C" w:tentative="1">
      <w:start w:val="1"/>
      <w:numFmt w:val="decimal"/>
      <w:lvlText w:val="%7."/>
      <w:lvlJc w:val="left"/>
      <w:pPr>
        <w:tabs>
          <w:tab w:val="num" w:pos="6120"/>
        </w:tabs>
        <w:ind w:left="6120" w:hanging="360"/>
      </w:pPr>
    </w:lvl>
    <w:lvl w:ilvl="7" w:tplc="A2B0E4D2" w:tentative="1">
      <w:start w:val="1"/>
      <w:numFmt w:val="lowerLetter"/>
      <w:lvlText w:val="%8."/>
      <w:lvlJc w:val="left"/>
      <w:pPr>
        <w:tabs>
          <w:tab w:val="num" w:pos="6840"/>
        </w:tabs>
        <w:ind w:left="6840" w:hanging="360"/>
      </w:pPr>
    </w:lvl>
    <w:lvl w:ilvl="8" w:tplc="0E88E984" w:tentative="1">
      <w:start w:val="1"/>
      <w:numFmt w:val="lowerRoman"/>
      <w:lvlText w:val="%9."/>
      <w:lvlJc w:val="right"/>
      <w:pPr>
        <w:tabs>
          <w:tab w:val="num" w:pos="7560"/>
        </w:tabs>
        <w:ind w:left="7560" w:hanging="180"/>
      </w:pPr>
    </w:lvl>
  </w:abstractNum>
  <w:abstractNum w:abstractNumId="41" w15:restartNumberingAfterBreak="0">
    <w:nsid w:val="638649FD"/>
    <w:multiLevelType w:val="hybridMultilevel"/>
    <w:tmpl w:val="4A945CDA"/>
    <w:lvl w:ilvl="0" w:tplc="9A1CA5EC">
      <w:start w:val="1"/>
      <w:numFmt w:val="decimal"/>
      <w:lvlText w:val="%1."/>
      <w:lvlJc w:val="left"/>
      <w:pPr>
        <w:tabs>
          <w:tab w:val="num" w:pos="1353"/>
        </w:tabs>
        <w:ind w:left="1353" w:hanging="360"/>
      </w:pPr>
    </w:lvl>
    <w:lvl w:ilvl="1" w:tplc="EDD248EC" w:tentative="1">
      <w:start w:val="1"/>
      <w:numFmt w:val="lowerLetter"/>
      <w:lvlText w:val="%2."/>
      <w:lvlJc w:val="left"/>
      <w:pPr>
        <w:tabs>
          <w:tab w:val="num" w:pos="2073"/>
        </w:tabs>
        <w:ind w:left="2073" w:hanging="360"/>
      </w:pPr>
    </w:lvl>
    <w:lvl w:ilvl="2" w:tplc="ED9C222A" w:tentative="1">
      <w:start w:val="1"/>
      <w:numFmt w:val="lowerRoman"/>
      <w:lvlText w:val="%3."/>
      <w:lvlJc w:val="right"/>
      <w:pPr>
        <w:tabs>
          <w:tab w:val="num" w:pos="2793"/>
        </w:tabs>
        <w:ind w:left="2793" w:hanging="180"/>
      </w:pPr>
    </w:lvl>
    <w:lvl w:ilvl="3" w:tplc="EC7E39DE" w:tentative="1">
      <w:start w:val="1"/>
      <w:numFmt w:val="decimal"/>
      <w:lvlText w:val="%4."/>
      <w:lvlJc w:val="left"/>
      <w:pPr>
        <w:tabs>
          <w:tab w:val="num" w:pos="3513"/>
        </w:tabs>
        <w:ind w:left="3513" w:hanging="360"/>
      </w:pPr>
    </w:lvl>
    <w:lvl w:ilvl="4" w:tplc="8CA06E70" w:tentative="1">
      <w:start w:val="1"/>
      <w:numFmt w:val="lowerLetter"/>
      <w:lvlText w:val="%5."/>
      <w:lvlJc w:val="left"/>
      <w:pPr>
        <w:tabs>
          <w:tab w:val="num" w:pos="4233"/>
        </w:tabs>
        <w:ind w:left="4233" w:hanging="360"/>
      </w:pPr>
    </w:lvl>
    <w:lvl w:ilvl="5" w:tplc="564E7586" w:tentative="1">
      <w:start w:val="1"/>
      <w:numFmt w:val="lowerRoman"/>
      <w:lvlText w:val="%6."/>
      <w:lvlJc w:val="right"/>
      <w:pPr>
        <w:tabs>
          <w:tab w:val="num" w:pos="4953"/>
        </w:tabs>
        <w:ind w:left="4953" w:hanging="180"/>
      </w:pPr>
    </w:lvl>
    <w:lvl w:ilvl="6" w:tplc="252C5B96" w:tentative="1">
      <w:start w:val="1"/>
      <w:numFmt w:val="decimal"/>
      <w:lvlText w:val="%7."/>
      <w:lvlJc w:val="left"/>
      <w:pPr>
        <w:tabs>
          <w:tab w:val="num" w:pos="5673"/>
        </w:tabs>
        <w:ind w:left="5673" w:hanging="360"/>
      </w:pPr>
    </w:lvl>
    <w:lvl w:ilvl="7" w:tplc="1688D6CE" w:tentative="1">
      <w:start w:val="1"/>
      <w:numFmt w:val="lowerLetter"/>
      <w:lvlText w:val="%8."/>
      <w:lvlJc w:val="left"/>
      <w:pPr>
        <w:tabs>
          <w:tab w:val="num" w:pos="6393"/>
        </w:tabs>
        <w:ind w:left="6393" w:hanging="360"/>
      </w:pPr>
    </w:lvl>
    <w:lvl w:ilvl="8" w:tplc="210ACE80" w:tentative="1">
      <w:start w:val="1"/>
      <w:numFmt w:val="lowerRoman"/>
      <w:lvlText w:val="%9."/>
      <w:lvlJc w:val="right"/>
      <w:pPr>
        <w:tabs>
          <w:tab w:val="num" w:pos="7113"/>
        </w:tabs>
        <w:ind w:left="7113" w:hanging="180"/>
      </w:pPr>
    </w:lvl>
  </w:abstractNum>
  <w:abstractNum w:abstractNumId="42" w15:restartNumberingAfterBreak="0">
    <w:nsid w:val="6518235F"/>
    <w:multiLevelType w:val="hybridMultilevel"/>
    <w:tmpl w:val="42E4AA10"/>
    <w:lvl w:ilvl="0" w:tplc="FB86CF76">
      <w:start w:val="10"/>
      <w:numFmt w:val="decimal"/>
      <w:lvlText w:val="%1."/>
      <w:lvlJc w:val="left"/>
      <w:pPr>
        <w:tabs>
          <w:tab w:val="num" w:pos="930"/>
        </w:tabs>
        <w:ind w:left="930" w:hanging="570"/>
      </w:pPr>
      <w:rPr>
        <w:rFonts w:hint="default"/>
      </w:rPr>
    </w:lvl>
    <w:lvl w:ilvl="1" w:tplc="7138FCF4" w:tentative="1">
      <w:start w:val="1"/>
      <w:numFmt w:val="lowerLetter"/>
      <w:lvlText w:val="%2."/>
      <w:lvlJc w:val="left"/>
      <w:pPr>
        <w:tabs>
          <w:tab w:val="num" w:pos="1440"/>
        </w:tabs>
        <w:ind w:left="1440" w:hanging="360"/>
      </w:pPr>
    </w:lvl>
    <w:lvl w:ilvl="2" w:tplc="E5F0A3EE" w:tentative="1">
      <w:start w:val="1"/>
      <w:numFmt w:val="lowerRoman"/>
      <w:lvlText w:val="%3."/>
      <w:lvlJc w:val="right"/>
      <w:pPr>
        <w:tabs>
          <w:tab w:val="num" w:pos="2160"/>
        </w:tabs>
        <w:ind w:left="2160" w:hanging="180"/>
      </w:pPr>
    </w:lvl>
    <w:lvl w:ilvl="3" w:tplc="7CBA7362" w:tentative="1">
      <w:start w:val="1"/>
      <w:numFmt w:val="decimal"/>
      <w:lvlText w:val="%4."/>
      <w:lvlJc w:val="left"/>
      <w:pPr>
        <w:tabs>
          <w:tab w:val="num" w:pos="2880"/>
        </w:tabs>
        <w:ind w:left="2880" w:hanging="360"/>
      </w:pPr>
    </w:lvl>
    <w:lvl w:ilvl="4" w:tplc="DB98126A" w:tentative="1">
      <w:start w:val="1"/>
      <w:numFmt w:val="lowerLetter"/>
      <w:lvlText w:val="%5."/>
      <w:lvlJc w:val="left"/>
      <w:pPr>
        <w:tabs>
          <w:tab w:val="num" w:pos="3600"/>
        </w:tabs>
        <w:ind w:left="3600" w:hanging="360"/>
      </w:pPr>
    </w:lvl>
    <w:lvl w:ilvl="5" w:tplc="D6309FDC" w:tentative="1">
      <w:start w:val="1"/>
      <w:numFmt w:val="lowerRoman"/>
      <w:lvlText w:val="%6."/>
      <w:lvlJc w:val="right"/>
      <w:pPr>
        <w:tabs>
          <w:tab w:val="num" w:pos="4320"/>
        </w:tabs>
        <w:ind w:left="4320" w:hanging="180"/>
      </w:pPr>
    </w:lvl>
    <w:lvl w:ilvl="6" w:tplc="31784234" w:tentative="1">
      <w:start w:val="1"/>
      <w:numFmt w:val="decimal"/>
      <w:lvlText w:val="%7."/>
      <w:lvlJc w:val="left"/>
      <w:pPr>
        <w:tabs>
          <w:tab w:val="num" w:pos="5040"/>
        </w:tabs>
        <w:ind w:left="5040" w:hanging="360"/>
      </w:pPr>
    </w:lvl>
    <w:lvl w:ilvl="7" w:tplc="3CE0DAD6" w:tentative="1">
      <w:start w:val="1"/>
      <w:numFmt w:val="lowerLetter"/>
      <w:lvlText w:val="%8."/>
      <w:lvlJc w:val="left"/>
      <w:pPr>
        <w:tabs>
          <w:tab w:val="num" w:pos="5760"/>
        </w:tabs>
        <w:ind w:left="5760" w:hanging="360"/>
      </w:pPr>
    </w:lvl>
    <w:lvl w:ilvl="8" w:tplc="C1E0613A" w:tentative="1">
      <w:start w:val="1"/>
      <w:numFmt w:val="lowerRoman"/>
      <w:lvlText w:val="%9."/>
      <w:lvlJc w:val="right"/>
      <w:pPr>
        <w:tabs>
          <w:tab w:val="num" w:pos="6480"/>
        </w:tabs>
        <w:ind w:left="6480" w:hanging="180"/>
      </w:pPr>
    </w:lvl>
  </w:abstractNum>
  <w:abstractNum w:abstractNumId="4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4" w15:restartNumberingAfterBreak="0">
    <w:nsid w:val="65B2238D"/>
    <w:multiLevelType w:val="hybridMultilevel"/>
    <w:tmpl w:val="21FC07FC"/>
    <w:lvl w:ilvl="0" w:tplc="55F05BFE">
      <w:numFmt w:val="bullet"/>
      <w:lvlText w:val="-"/>
      <w:lvlJc w:val="left"/>
      <w:pPr>
        <w:ind w:left="720" w:hanging="360"/>
      </w:pPr>
      <w:rPr>
        <w:rFonts w:ascii="Times New Roman" w:eastAsia="Times New Roman" w:hAnsi="Times New Roman" w:cs="Times New Roman" w:hint="default"/>
      </w:rPr>
    </w:lvl>
    <w:lvl w:ilvl="1" w:tplc="A5E48F76" w:tentative="1">
      <w:start w:val="1"/>
      <w:numFmt w:val="bullet"/>
      <w:lvlText w:val="o"/>
      <w:lvlJc w:val="left"/>
      <w:pPr>
        <w:ind w:left="1440" w:hanging="360"/>
      </w:pPr>
      <w:rPr>
        <w:rFonts w:ascii="Courier New" w:hAnsi="Courier New" w:cs="Courier New" w:hint="default"/>
      </w:rPr>
    </w:lvl>
    <w:lvl w:ilvl="2" w:tplc="4ABA251A" w:tentative="1">
      <w:start w:val="1"/>
      <w:numFmt w:val="bullet"/>
      <w:lvlText w:val=""/>
      <w:lvlJc w:val="left"/>
      <w:pPr>
        <w:ind w:left="2160" w:hanging="360"/>
      </w:pPr>
      <w:rPr>
        <w:rFonts w:ascii="Wingdings" w:hAnsi="Wingdings" w:hint="default"/>
      </w:rPr>
    </w:lvl>
    <w:lvl w:ilvl="3" w:tplc="B852B51E" w:tentative="1">
      <w:start w:val="1"/>
      <w:numFmt w:val="bullet"/>
      <w:lvlText w:val=""/>
      <w:lvlJc w:val="left"/>
      <w:pPr>
        <w:ind w:left="2880" w:hanging="360"/>
      </w:pPr>
      <w:rPr>
        <w:rFonts w:ascii="Symbol" w:hAnsi="Symbol" w:hint="default"/>
      </w:rPr>
    </w:lvl>
    <w:lvl w:ilvl="4" w:tplc="F3B881AE" w:tentative="1">
      <w:start w:val="1"/>
      <w:numFmt w:val="bullet"/>
      <w:lvlText w:val="o"/>
      <w:lvlJc w:val="left"/>
      <w:pPr>
        <w:ind w:left="3600" w:hanging="360"/>
      </w:pPr>
      <w:rPr>
        <w:rFonts w:ascii="Courier New" w:hAnsi="Courier New" w:cs="Courier New" w:hint="default"/>
      </w:rPr>
    </w:lvl>
    <w:lvl w:ilvl="5" w:tplc="702A6424" w:tentative="1">
      <w:start w:val="1"/>
      <w:numFmt w:val="bullet"/>
      <w:lvlText w:val=""/>
      <w:lvlJc w:val="left"/>
      <w:pPr>
        <w:ind w:left="4320" w:hanging="360"/>
      </w:pPr>
      <w:rPr>
        <w:rFonts w:ascii="Wingdings" w:hAnsi="Wingdings" w:hint="default"/>
      </w:rPr>
    </w:lvl>
    <w:lvl w:ilvl="6" w:tplc="3334D3C8" w:tentative="1">
      <w:start w:val="1"/>
      <w:numFmt w:val="bullet"/>
      <w:lvlText w:val=""/>
      <w:lvlJc w:val="left"/>
      <w:pPr>
        <w:ind w:left="5040" w:hanging="360"/>
      </w:pPr>
      <w:rPr>
        <w:rFonts w:ascii="Symbol" w:hAnsi="Symbol" w:hint="default"/>
      </w:rPr>
    </w:lvl>
    <w:lvl w:ilvl="7" w:tplc="559EE964" w:tentative="1">
      <w:start w:val="1"/>
      <w:numFmt w:val="bullet"/>
      <w:lvlText w:val="o"/>
      <w:lvlJc w:val="left"/>
      <w:pPr>
        <w:ind w:left="5760" w:hanging="360"/>
      </w:pPr>
      <w:rPr>
        <w:rFonts w:ascii="Courier New" w:hAnsi="Courier New" w:cs="Courier New" w:hint="default"/>
      </w:rPr>
    </w:lvl>
    <w:lvl w:ilvl="8" w:tplc="68B2D680" w:tentative="1">
      <w:start w:val="1"/>
      <w:numFmt w:val="bullet"/>
      <w:lvlText w:val=""/>
      <w:lvlJc w:val="left"/>
      <w:pPr>
        <w:ind w:left="6480" w:hanging="360"/>
      </w:pPr>
      <w:rPr>
        <w:rFonts w:ascii="Wingdings" w:hAnsi="Wingdings" w:hint="default"/>
      </w:rPr>
    </w:lvl>
  </w:abstractNum>
  <w:abstractNum w:abstractNumId="4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46" w15:restartNumberingAfterBreak="0">
    <w:nsid w:val="6A58012E"/>
    <w:multiLevelType w:val="hybridMultilevel"/>
    <w:tmpl w:val="F83EEDE2"/>
    <w:lvl w:ilvl="0" w:tplc="942846B0">
      <w:start w:val="1"/>
      <w:numFmt w:val="bullet"/>
      <w:lvlText w:val=""/>
      <w:lvlJc w:val="left"/>
      <w:pPr>
        <w:tabs>
          <w:tab w:val="num" w:pos="720"/>
        </w:tabs>
        <w:ind w:left="720" w:hanging="360"/>
      </w:pPr>
      <w:rPr>
        <w:rFonts w:ascii="Symbol" w:hAnsi="Symbol" w:hint="default"/>
      </w:rPr>
    </w:lvl>
    <w:lvl w:ilvl="1" w:tplc="39ACFD4E" w:tentative="1">
      <w:start w:val="1"/>
      <w:numFmt w:val="bullet"/>
      <w:lvlText w:val=""/>
      <w:lvlJc w:val="left"/>
      <w:pPr>
        <w:tabs>
          <w:tab w:val="num" w:pos="1440"/>
        </w:tabs>
        <w:ind w:left="1440" w:hanging="360"/>
      </w:pPr>
      <w:rPr>
        <w:rFonts w:ascii="Symbol" w:hAnsi="Symbol" w:hint="default"/>
      </w:rPr>
    </w:lvl>
    <w:lvl w:ilvl="2" w:tplc="48647116" w:tentative="1">
      <w:start w:val="1"/>
      <w:numFmt w:val="bullet"/>
      <w:lvlText w:val=""/>
      <w:lvlJc w:val="left"/>
      <w:pPr>
        <w:tabs>
          <w:tab w:val="num" w:pos="2160"/>
        </w:tabs>
        <w:ind w:left="2160" w:hanging="360"/>
      </w:pPr>
      <w:rPr>
        <w:rFonts w:ascii="Symbol" w:hAnsi="Symbol" w:hint="default"/>
      </w:rPr>
    </w:lvl>
    <w:lvl w:ilvl="3" w:tplc="BE8CB638" w:tentative="1">
      <w:start w:val="1"/>
      <w:numFmt w:val="bullet"/>
      <w:lvlText w:val=""/>
      <w:lvlJc w:val="left"/>
      <w:pPr>
        <w:tabs>
          <w:tab w:val="num" w:pos="2880"/>
        </w:tabs>
        <w:ind w:left="2880" w:hanging="360"/>
      </w:pPr>
      <w:rPr>
        <w:rFonts w:ascii="Symbol" w:hAnsi="Symbol" w:hint="default"/>
      </w:rPr>
    </w:lvl>
    <w:lvl w:ilvl="4" w:tplc="12F0BE26" w:tentative="1">
      <w:start w:val="1"/>
      <w:numFmt w:val="bullet"/>
      <w:lvlText w:val=""/>
      <w:lvlJc w:val="left"/>
      <w:pPr>
        <w:tabs>
          <w:tab w:val="num" w:pos="3600"/>
        </w:tabs>
        <w:ind w:left="3600" w:hanging="360"/>
      </w:pPr>
      <w:rPr>
        <w:rFonts w:ascii="Symbol" w:hAnsi="Symbol" w:hint="default"/>
      </w:rPr>
    </w:lvl>
    <w:lvl w:ilvl="5" w:tplc="44922A38" w:tentative="1">
      <w:start w:val="1"/>
      <w:numFmt w:val="bullet"/>
      <w:lvlText w:val=""/>
      <w:lvlJc w:val="left"/>
      <w:pPr>
        <w:tabs>
          <w:tab w:val="num" w:pos="4320"/>
        </w:tabs>
        <w:ind w:left="4320" w:hanging="360"/>
      </w:pPr>
      <w:rPr>
        <w:rFonts w:ascii="Symbol" w:hAnsi="Symbol" w:hint="default"/>
      </w:rPr>
    </w:lvl>
    <w:lvl w:ilvl="6" w:tplc="0D0034BA" w:tentative="1">
      <w:start w:val="1"/>
      <w:numFmt w:val="bullet"/>
      <w:lvlText w:val=""/>
      <w:lvlJc w:val="left"/>
      <w:pPr>
        <w:tabs>
          <w:tab w:val="num" w:pos="5040"/>
        </w:tabs>
        <w:ind w:left="5040" w:hanging="360"/>
      </w:pPr>
      <w:rPr>
        <w:rFonts w:ascii="Symbol" w:hAnsi="Symbol" w:hint="default"/>
      </w:rPr>
    </w:lvl>
    <w:lvl w:ilvl="7" w:tplc="1558274C" w:tentative="1">
      <w:start w:val="1"/>
      <w:numFmt w:val="bullet"/>
      <w:lvlText w:val=""/>
      <w:lvlJc w:val="left"/>
      <w:pPr>
        <w:tabs>
          <w:tab w:val="num" w:pos="5760"/>
        </w:tabs>
        <w:ind w:left="5760" w:hanging="360"/>
      </w:pPr>
      <w:rPr>
        <w:rFonts w:ascii="Symbol" w:hAnsi="Symbol" w:hint="default"/>
      </w:rPr>
    </w:lvl>
    <w:lvl w:ilvl="8" w:tplc="EDF0A2B4" w:tentative="1">
      <w:start w:val="1"/>
      <w:numFmt w:val="bullet"/>
      <w:lvlText w:val=""/>
      <w:lvlJc w:val="left"/>
      <w:pPr>
        <w:tabs>
          <w:tab w:val="num" w:pos="6480"/>
        </w:tabs>
        <w:ind w:left="6480" w:hanging="360"/>
      </w:pPr>
      <w:rPr>
        <w:rFonts w:ascii="Symbol" w:hAnsi="Symbol" w:hint="default"/>
      </w:rPr>
    </w:lvl>
  </w:abstractNum>
  <w:abstractNum w:abstractNumId="4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4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0" w15:restartNumberingAfterBreak="0">
    <w:nsid w:val="6F3628FF"/>
    <w:multiLevelType w:val="hybridMultilevel"/>
    <w:tmpl w:val="C19E5BB8"/>
    <w:lvl w:ilvl="0" w:tplc="922E605C">
      <w:start w:val="1"/>
      <w:numFmt w:val="bullet"/>
      <w:lvlText w:val=""/>
      <w:lvlJc w:val="left"/>
      <w:pPr>
        <w:ind w:left="720" w:hanging="360"/>
      </w:pPr>
      <w:rPr>
        <w:rFonts w:ascii="Symbol" w:hAnsi="Symbol" w:hint="default"/>
        <w:color w:val="000000" w:themeColor="text1"/>
      </w:rPr>
    </w:lvl>
    <w:lvl w:ilvl="1" w:tplc="3BB88E70" w:tentative="1">
      <w:start w:val="1"/>
      <w:numFmt w:val="bullet"/>
      <w:lvlText w:val="o"/>
      <w:lvlJc w:val="left"/>
      <w:pPr>
        <w:ind w:left="1440" w:hanging="360"/>
      </w:pPr>
      <w:rPr>
        <w:rFonts w:ascii="Courier New" w:hAnsi="Courier New" w:cs="Courier New" w:hint="default"/>
      </w:rPr>
    </w:lvl>
    <w:lvl w:ilvl="2" w:tplc="03C03906" w:tentative="1">
      <w:start w:val="1"/>
      <w:numFmt w:val="bullet"/>
      <w:lvlText w:val=""/>
      <w:lvlJc w:val="left"/>
      <w:pPr>
        <w:ind w:left="2160" w:hanging="360"/>
      </w:pPr>
      <w:rPr>
        <w:rFonts w:ascii="Wingdings" w:hAnsi="Wingdings" w:hint="default"/>
      </w:rPr>
    </w:lvl>
    <w:lvl w:ilvl="3" w:tplc="F33CDBA0" w:tentative="1">
      <w:start w:val="1"/>
      <w:numFmt w:val="bullet"/>
      <w:lvlText w:val=""/>
      <w:lvlJc w:val="left"/>
      <w:pPr>
        <w:ind w:left="2880" w:hanging="360"/>
      </w:pPr>
      <w:rPr>
        <w:rFonts w:ascii="Symbol" w:hAnsi="Symbol" w:hint="default"/>
      </w:rPr>
    </w:lvl>
    <w:lvl w:ilvl="4" w:tplc="13B42322" w:tentative="1">
      <w:start w:val="1"/>
      <w:numFmt w:val="bullet"/>
      <w:lvlText w:val="o"/>
      <w:lvlJc w:val="left"/>
      <w:pPr>
        <w:ind w:left="3600" w:hanging="360"/>
      </w:pPr>
      <w:rPr>
        <w:rFonts w:ascii="Courier New" w:hAnsi="Courier New" w:cs="Courier New" w:hint="default"/>
      </w:rPr>
    </w:lvl>
    <w:lvl w:ilvl="5" w:tplc="36A84200" w:tentative="1">
      <w:start w:val="1"/>
      <w:numFmt w:val="bullet"/>
      <w:lvlText w:val=""/>
      <w:lvlJc w:val="left"/>
      <w:pPr>
        <w:ind w:left="4320" w:hanging="360"/>
      </w:pPr>
      <w:rPr>
        <w:rFonts w:ascii="Wingdings" w:hAnsi="Wingdings" w:hint="default"/>
      </w:rPr>
    </w:lvl>
    <w:lvl w:ilvl="6" w:tplc="5366D676" w:tentative="1">
      <w:start w:val="1"/>
      <w:numFmt w:val="bullet"/>
      <w:lvlText w:val=""/>
      <w:lvlJc w:val="left"/>
      <w:pPr>
        <w:ind w:left="5040" w:hanging="360"/>
      </w:pPr>
      <w:rPr>
        <w:rFonts w:ascii="Symbol" w:hAnsi="Symbol" w:hint="default"/>
      </w:rPr>
    </w:lvl>
    <w:lvl w:ilvl="7" w:tplc="E480C36C" w:tentative="1">
      <w:start w:val="1"/>
      <w:numFmt w:val="bullet"/>
      <w:lvlText w:val="o"/>
      <w:lvlJc w:val="left"/>
      <w:pPr>
        <w:ind w:left="5760" w:hanging="360"/>
      </w:pPr>
      <w:rPr>
        <w:rFonts w:ascii="Courier New" w:hAnsi="Courier New" w:cs="Courier New" w:hint="default"/>
      </w:rPr>
    </w:lvl>
    <w:lvl w:ilvl="8" w:tplc="8682979E" w:tentative="1">
      <w:start w:val="1"/>
      <w:numFmt w:val="bullet"/>
      <w:lvlText w:val=""/>
      <w:lvlJc w:val="left"/>
      <w:pPr>
        <w:ind w:left="6480" w:hanging="360"/>
      </w:pPr>
      <w:rPr>
        <w:rFonts w:ascii="Wingdings" w:hAnsi="Wingdings" w:hint="default"/>
      </w:rPr>
    </w:lvl>
  </w:abstractNum>
  <w:abstractNum w:abstractNumId="51" w15:restartNumberingAfterBreak="0">
    <w:nsid w:val="6F9337D0"/>
    <w:multiLevelType w:val="hybridMultilevel"/>
    <w:tmpl w:val="B6C885E6"/>
    <w:lvl w:ilvl="0" w:tplc="4C5001C2">
      <w:start w:val="1"/>
      <w:numFmt w:val="bullet"/>
      <w:lvlText w:val=""/>
      <w:lvlJc w:val="left"/>
      <w:pPr>
        <w:tabs>
          <w:tab w:val="num" w:pos="720"/>
        </w:tabs>
        <w:ind w:left="720" w:hanging="360"/>
      </w:pPr>
      <w:rPr>
        <w:rFonts w:ascii="Symbol" w:hAnsi="Symbol" w:hint="default"/>
      </w:rPr>
    </w:lvl>
    <w:lvl w:ilvl="1" w:tplc="D018E3F8">
      <w:start w:val="1"/>
      <w:numFmt w:val="bullet"/>
      <w:lvlText w:val="o"/>
      <w:lvlJc w:val="left"/>
      <w:pPr>
        <w:tabs>
          <w:tab w:val="num" w:pos="1440"/>
        </w:tabs>
        <w:ind w:left="1440" w:hanging="360"/>
      </w:pPr>
      <w:rPr>
        <w:rFonts w:ascii="Courier New" w:hAnsi="Courier New" w:cs="Courier New" w:hint="default"/>
      </w:rPr>
    </w:lvl>
    <w:lvl w:ilvl="2" w:tplc="4A5AAC1C">
      <w:start w:val="1"/>
      <w:numFmt w:val="bullet"/>
      <w:lvlText w:val=""/>
      <w:lvlJc w:val="left"/>
      <w:pPr>
        <w:tabs>
          <w:tab w:val="num" w:pos="2160"/>
        </w:tabs>
        <w:ind w:left="2160" w:hanging="360"/>
      </w:pPr>
      <w:rPr>
        <w:rFonts w:ascii="Wingdings" w:hAnsi="Wingdings" w:hint="default"/>
      </w:rPr>
    </w:lvl>
    <w:lvl w:ilvl="3" w:tplc="476C57A4">
      <w:start w:val="1"/>
      <w:numFmt w:val="bullet"/>
      <w:lvlText w:val=""/>
      <w:lvlJc w:val="left"/>
      <w:pPr>
        <w:tabs>
          <w:tab w:val="num" w:pos="2880"/>
        </w:tabs>
        <w:ind w:left="2880" w:hanging="360"/>
      </w:pPr>
      <w:rPr>
        <w:rFonts w:ascii="Symbol" w:hAnsi="Symbol" w:hint="default"/>
      </w:rPr>
    </w:lvl>
    <w:lvl w:ilvl="4" w:tplc="C458F84C">
      <w:start w:val="1"/>
      <w:numFmt w:val="bullet"/>
      <w:lvlText w:val="o"/>
      <w:lvlJc w:val="left"/>
      <w:pPr>
        <w:tabs>
          <w:tab w:val="num" w:pos="3600"/>
        </w:tabs>
        <w:ind w:left="3600" w:hanging="360"/>
      </w:pPr>
      <w:rPr>
        <w:rFonts w:ascii="Courier New" w:hAnsi="Courier New" w:cs="Courier New" w:hint="default"/>
      </w:rPr>
    </w:lvl>
    <w:lvl w:ilvl="5" w:tplc="290AD05A">
      <w:start w:val="1"/>
      <w:numFmt w:val="bullet"/>
      <w:lvlText w:val=""/>
      <w:lvlJc w:val="left"/>
      <w:pPr>
        <w:tabs>
          <w:tab w:val="num" w:pos="4320"/>
        </w:tabs>
        <w:ind w:left="4320" w:hanging="360"/>
      </w:pPr>
      <w:rPr>
        <w:rFonts w:ascii="Wingdings" w:hAnsi="Wingdings" w:hint="default"/>
      </w:rPr>
    </w:lvl>
    <w:lvl w:ilvl="6" w:tplc="9D4C1B3C">
      <w:start w:val="1"/>
      <w:numFmt w:val="bullet"/>
      <w:lvlText w:val=""/>
      <w:lvlJc w:val="left"/>
      <w:pPr>
        <w:tabs>
          <w:tab w:val="num" w:pos="5040"/>
        </w:tabs>
        <w:ind w:left="5040" w:hanging="360"/>
      </w:pPr>
      <w:rPr>
        <w:rFonts w:ascii="Symbol" w:hAnsi="Symbol" w:hint="default"/>
      </w:rPr>
    </w:lvl>
    <w:lvl w:ilvl="7" w:tplc="570AA08A">
      <w:start w:val="1"/>
      <w:numFmt w:val="bullet"/>
      <w:lvlText w:val="o"/>
      <w:lvlJc w:val="left"/>
      <w:pPr>
        <w:tabs>
          <w:tab w:val="num" w:pos="5760"/>
        </w:tabs>
        <w:ind w:left="5760" w:hanging="360"/>
      </w:pPr>
      <w:rPr>
        <w:rFonts w:ascii="Courier New" w:hAnsi="Courier New" w:cs="Courier New" w:hint="default"/>
      </w:rPr>
    </w:lvl>
    <w:lvl w:ilvl="8" w:tplc="3BB4B742">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3A376A"/>
    <w:multiLevelType w:val="hybridMultilevel"/>
    <w:tmpl w:val="61F42942"/>
    <w:lvl w:ilvl="0" w:tplc="9EA22BFA">
      <w:start w:val="1"/>
      <w:numFmt w:val="upp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3" w15:restartNumberingAfterBreak="0">
    <w:nsid w:val="70897BF7"/>
    <w:multiLevelType w:val="hybridMultilevel"/>
    <w:tmpl w:val="287A55C8"/>
    <w:lvl w:ilvl="0" w:tplc="898EB2E8">
      <w:start w:val="1"/>
      <w:numFmt w:val="decimal"/>
      <w:lvlText w:val="%1."/>
      <w:lvlJc w:val="left"/>
      <w:pPr>
        <w:ind w:left="720" w:hanging="360"/>
      </w:pPr>
    </w:lvl>
    <w:lvl w:ilvl="1" w:tplc="E61C648E" w:tentative="1">
      <w:start w:val="1"/>
      <w:numFmt w:val="lowerLetter"/>
      <w:lvlText w:val="%2."/>
      <w:lvlJc w:val="left"/>
      <w:pPr>
        <w:ind w:left="1440" w:hanging="360"/>
      </w:pPr>
    </w:lvl>
    <w:lvl w:ilvl="2" w:tplc="F4D8CC0A" w:tentative="1">
      <w:start w:val="1"/>
      <w:numFmt w:val="lowerRoman"/>
      <w:lvlText w:val="%3."/>
      <w:lvlJc w:val="right"/>
      <w:pPr>
        <w:ind w:left="2160" w:hanging="180"/>
      </w:pPr>
    </w:lvl>
    <w:lvl w:ilvl="3" w:tplc="238E489C" w:tentative="1">
      <w:start w:val="1"/>
      <w:numFmt w:val="decimal"/>
      <w:lvlText w:val="%4."/>
      <w:lvlJc w:val="left"/>
      <w:pPr>
        <w:ind w:left="2880" w:hanging="360"/>
      </w:pPr>
    </w:lvl>
    <w:lvl w:ilvl="4" w:tplc="D6FE49CC" w:tentative="1">
      <w:start w:val="1"/>
      <w:numFmt w:val="lowerLetter"/>
      <w:lvlText w:val="%5."/>
      <w:lvlJc w:val="left"/>
      <w:pPr>
        <w:ind w:left="3600" w:hanging="360"/>
      </w:pPr>
    </w:lvl>
    <w:lvl w:ilvl="5" w:tplc="841CAD78" w:tentative="1">
      <w:start w:val="1"/>
      <w:numFmt w:val="lowerRoman"/>
      <w:lvlText w:val="%6."/>
      <w:lvlJc w:val="right"/>
      <w:pPr>
        <w:ind w:left="4320" w:hanging="180"/>
      </w:pPr>
    </w:lvl>
    <w:lvl w:ilvl="6" w:tplc="6812F338" w:tentative="1">
      <w:start w:val="1"/>
      <w:numFmt w:val="decimal"/>
      <w:lvlText w:val="%7."/>
      <w:lvlJc w:val="left"/>
      <w:pPr>
        <w:ind w:left="5040" w:hanging="360"/>
      </w:pPr>
    </w:lvl>
    <w:lvl w:ilvl="7" w:tplc="6928A690" w:tentative="1">
      <w:start w:val="1"/>
      <w:numFmt w:val="lowerLetter"/>
      <w:lvlText w:val="%8."/>
      <w:lvlJc w:val="left"/>
      <w:pPr>
        <w:ind w:left="5760" w:hanging="360"/>
      </w:pPr>
    </w:lvl>
    <w:lvl w:ilvl="8" w:tplc="6E2C020E" w:tentative="1">
      <w:start w:val="1"/>
      <w:numFmt w:val="lowerRoman"/>
      <w:lvlText w:val="%9."/>
      <w:lvlJc w:val="right"/>
      <w:pPr>
        <w:ind w:left="6480" w:hanging="180"/>
      </w:pPr>
    </w:lvl>
  </w:abstractNum>
  <w:abstractNum w:abstractNumId="54" w15:restartNumberingAfterBreak="0">
    <w:nsid w:val="71FB76EB"/>
    <w:multiLevelType w:val="hybridMultilevel"/>
    <w:tmpl w:val="CC66055E"/>
    <w:lvl w:ilvl="0" w:tplc="9EEA0BFC">
      <w:start w:val="1"/>
      <w:numFmt w:val="decimal"/>
      <w:lvlText w:val="%1."/>
      <w:lvlJc w:val="left"/>
      <w:pPr>
        <w:tabs>
          <w:tab w:val="num" w:pos="720"/>
        </w:tabs>
        <w:ind w:left="720" w:hanging="360"/>
      </w:pPr>
    </w:lvl>
    <w:lvl w:ilvl="1" w:tplc="1A160728" w:tentative="1">
      <w:start w:val="1"/>
      <w:numFmt w:val="lowerLetter"/>
      <w:lvlText w:val="%2."/>
      <w:lvlJc w:val="left"/>
      <w:pPr>
        <w:tabs>
          <w:tab w:val="num" w:pos="1440"/>
        </w:tabs>
        <w:ind w:left="1440" w:hanging="360"/>
      </w:pPr>
    </w:lvl>
    <w:lvl w:ilvl="2" w:tplc="0686893C" w:tentative="1">
      <w:start w:val="1"/>
      <w:numFmt w:val="lowerRoman"/>
      <w:lvlText w:val="%3."/>
      <w:lvlJc w:val="right"/>
      <w:pPr>
        <w:tabs>
          <w:tab w:val="num" w:pos="2160"/>
        </w:tabs>
        <w:ind w:left="2160" w:hanging="180"/>
      </w:pPr>
    </w:lvl>
    <w:lvl w:ilvl="3" w:tplc="5D7CCFE6" w:tentative="1">
      <w:start w:val="1"/>
      <w:numFmt w:val="decimal"/>
      <w:lvlText w:val="%4."/>
      <w:lvlJc w:val="left"/>
      <w:pPr>
        <w:tabs>
          <w:tab w:val="num" w:pos="2880"/>
        </w:tabs>
        <w:ind w:left="2880" w:hanging="360"/>
      </w:pPr>
    </w:lvl>
    <w:lvl w:ilvl="4" w:tplc="60AE7B72" w:tentative="1">
      <w:start w:val="1"/>
      <w:numFmt w:val="lowerLetter"/>
      <w:lvlText w:val="%5."/>
      <w:lvlJc w:val="left"/>
      <w:pPr>
        <w:tabs>
          <w:tab w:val="num" w:pos="3600"/>
        </w:tabs>
        <w:ind w:left="3600" w:hanging="360"/>
      </w:pPr>
    </w:lvl>
    <w:lvl w:ilvl="5" w:tplc="5ACA5850" w:tentative="1">
      <w:start w:val="1"/>
      <w:numFmt w:val="lowerRoman"/>
      <w:lvlText w:val="%6."/>
      <w:lvlJc w:val="right"/>
      <w:pPr>
        <w:tabs>
          <w:tab w:val="num" w:pos="4320"/>
        </w:tabs>
        <w:ind w:left="4320" w:hanging="180"/>
      </w:pPr>
    </w:lvl>
    <w:lvl w:ilvl="6" w:tplc="91829084" w:tentative="1">
      <w:start w:val="1"/>
      <w:numFmt w:val="decimal"/>
      <w:lvlText w:val="%7."/>
      <w:lvlJc w:val="left"/>
      <w:pPr>
        <w:tabs>
          <w:tab w:val="num" w:pos="5040"/>
        </w:tabs>
        <w:ind w:left="5040" w:hanging="360"/>
      </w:pPr>
    </w:lvl>
    <w:lvl w:ilvl="7" w:tplc="8CF8A7DE" w:tentative="1">
      <w:start w:val="1"/>
      <w:numFmt w:val="lowerLetter"/>
      <w:lvlText w:val="%8."/>
      <w:lvlJc w:val="left"/>
      <w:pPr>
        <w:tabs>
          <w:tab w:val="num" w:pos="5760"/>
        </w:tabs>
        <w:ind w:left="5760" w:hanging="360"/>
      </w:pPr>
    </w:lvl>
    <w:lvl w:ilvl="8" w:tplc="8F42727C" w:tentative="1">
      <w:start w:val="1"/>
      <w:numFmt w:val="lowerRoman"/>
      <w:lvlText w:val="%9."/>
      <w:lvlJc w:val="right"/>
      <w:pPr>
        <w:tabs>
          <w:tab w:val="num" w:pos="6480"/>
        </w:tabs>
        <w:ind w:left="6480" w:hanging="180"/>
      </w:pPr>
    </w:lvl>
  </w:abstractNum>
  <w:abstractNum w:abstractNumId="55" w15:restartNumberingAfterBreak="0">
    <w:nsid w:val="72352945"/>
    <w:multiLevelType w:val="multilevel"/>
    <w:tmpl w:val="DC763B60"/>
    <w:lvl w:ilvl="0">
      <w:start w:val="3"/>
      <w:numFmt w:val="decimal"/>
      <w:lvlText w:val="%1"/>
      <w:lvlJc w:val="left"/>
      <w:pPr>
        <w:tabs>
          <w:tab w:val="num" w:pos="420"/>
        </w:tabs>
        <w:ind w:left="420" w:hanging="420"/>
      </w:pPr>
      <w:rPr>
        <w:rFonts w:hint="default"/>
        <w:b/>
      </w:rPr>
    </w:lvl>
    <w:lvl w:ilvl="1">
      <w:start w:val="4"/>
      <w:numFmt w:val="decimal"/>
      <w:lvlText w:val="%1.%2"/>
      <w:lvlJc w:val="left"/>
      <w:pPr>
        <w:tabs>
          <w:tab w:val="num" w:pos="708"/>
        </w:tabs>
        <w:ind w:left="708" w:hanging="420"/>
      </w:pPr>
      <w:rPr>
        <w:rFonts w:hint="default"/>
        <w:b/>
      </w:rPr>
    </w:lvl>
    <w:lvl w:ilvl="2">
      <w:start w:val="1"/>
      <w:numFmt w:val="decimal"/>
      <w:lvlText w:val="%1.%2.%3"/>
      <w:lvlJc w:val="left"/>
      <w:pPr>
        <w:tabs>
          <w:tab w:val="num" w:pos="1296"/>
        </w:tabs>
        <w:ind w:left="1296" w:hanging="720"/>
      </w:pPr>
      <w:rPr>
        <w:rFonts w:hint="default"/>
        <w:b/>
      </w:rPr>
    </w:lvl>
    <w:lvl w:ilvl="3">
      <w:start w:val="1"/>
      <w:numFmt w:val="decimal"/>
      <w:lvlText w:val="%1.%2.%3.%4"/>
      <w:lvlJc w:val="left"/>
      <w:pPr>
        <w:tabs>
          <w:tab w:val="num" w:pos="1584"/>
        </w:tabs>
        <w:ind w:left="1584" w:hanging="720"/>
      </w:pPr>
      <w:rPr>
        <w:rFonts w:hint="default"/>
        <w:b/>
      </w:rPr>
    </w:lvl>
    <w:lvl w:ilvl="4">
      <w:start w:val="1"/>
      <w:numFmt w:val="decimal"/>
      <w:lvlText w:val="%1.%2.%3.%4.%5"/>
      <w:lvlJc w:val="left"/>
      <w:pPr>
        <w:tabs>
          <w:tab w:val="num" w:pos="2232"/>
        </w:tabs>
        <w:ind w:left="2232" w:hanging="1080"/>
      </w:pPr>
      <w:rPr>
        <w:rFonts w:hint="default"/>
        <w:b/>
      </w:rPr>
    </w:lvl>
    <w:lvl w:ilvl="5">
      <w:start w:val="1"/>
      <w:numFmt w:val="decimal"/>
      <w:lvlText w:val="%1.%2.%3.%4.%5.%6"/>
      <w:lvlJc w:val="left"/>
      <w:pPr>
        <w:tabs>
          <w:tab w:val="num" w:pos="2520"/>
        </w:tabs>
        <w:ind w:left="2520" w:hanging="1080"/>
      </w:pPr>
      <w:rPr>
        <w:rFonts w:hint="default"/>
        <w:b/>
      </w:rPr>
    </w:lvl>
    <w:lvl w:ilvl="6">
      <w:start w:val="1"/>
      <w:numFmt w:val="decimal"/>
      <w:lvlText w:val="%1.%2.%3.%4.%5.%6.%7"/>
      <w:lvlJc w:val="left"/>
      <w:pPr>
        <w:tabs>
          <w:tab w:val="num" w:pos="3168"/>
        </w:tabs>
        <w:ind w:left="3168" w:hanging="1440"/>
      </w:pPr>
      <w:rPr>
        <w:rFonts w:hint="default"/>
        <w:b/>
      </w:rPr>
    </w:lvl>
    <w:lvl w:ilvl="7">
      <w:start w:val="1"/>
      <w:numFmt w:val="decimal"/>
      <w:lvlText w:val="%1.%2.%3.%4.%5.%6.%7.%8"/>
      <w:lvlJc w:val="left"/>
      <w:pPr>
        <w:tabs>
          <w:tab w:val="num" w:pos="3456"/>
        </w:tabs>
        <w:ind w:left="3456" w:hanging="1440"/>
      </w:pPr>
      <w:rPr>
        <w:rFonts w:hint="default"/>
        <w:b/>
      </w:rPr>
    </w:lvl>
    <w:lvl w:ilvl="8">
      <w:start w:val="1"/>
      <w:numFmt w:val="decimal"/>
      <w:lvlText w:val="%1.%2.%3.%4.%5.%6.%7.%8.%9"/>
      <w:lvlJc w:val="left"/>
      <w:pPr>
        <w:tabs>
          <w:tab w:val="num" w:pos="4104"/>
        </w:tabs>
        <w:ind w:left="4104" w:hanging="1800"/>
      </w:pPr>
      <w:rPr>
        <w:rFonts w:hint="default"/>
        <w:b/>
      </w:rPr>
    </w:lvl>
  </w:abstractNum>
  <w:abstractNum w:abstractNumId="56" w15:restartNumberingAfterBreak="0">
    <w:nsid w:val="75766E97"/>
    <w:multiLevelType w:val="hybridMultilevel"/>
    <w:tmpl w:val="DE9CA146"/>
    <w:lvl w:ilvl="0" w:tplc="D004A9E8">
      <w:numFmt w:val="bullet"/>
      <w:lvlText w:val="-"/>
      <w:lvlJc w:val="left"/>
      <w:pPr>
        <w:ind w:left="360" w:hanging="360"/>
      </w:pPr>
      <w:rPr>
        <w:rFonts w:ascii="Times New Roman" w:eastAsia="Times New Roman" w:hAnsi="Times New Roman" w:cs="Times New Roman" w:hint="default"/>
      </w:rPr>
    </w:lvl>
    <w:lvl w:ilvl="1" w:tplc="DADE0F86" w:tentative="1">
      <w:start w:val="1"/>
      <w:numFmt w:val="bullet"/>
      <w:lvlText w:val="o"/>
      <w:lvlJc w:val="left"/>
      <w:pPr>
        <w:ind w:left="1080" w:hanging="360"/>
      </w:pPr>
      <w:rPr>
        <w:rFonts w:ascii="Courier New" w:hAnsi="Courier New" w:cs="Courier New" w:hint="default"/>
      </w:rPr>
    </w:lvl>
    <w:lvl w:ilvl="2" w:tplc="F23EC4B2" w:tentative="1">
      <w:start w:val="1"/>
      <w:numFmt w:val="bullet"/>
      <w:lvlText w:val=""/>
      <w:lvlJc w:val="left"/>
      <w:pPr>
        <w:ind w:left="1800" w:hanging="360"/>
      </w:pPr>
      <w:rPr>
        <w:rFonts w:ascii="Wingdings" w:hAnsi="Wingdings" w:hint="default"/>
      </w:rPr>
    </w:lvl>
    <w:lvl w:ilvl="3" w:tplc="8BFEF380" w:tentative="1">
      <w:start w:val="1"/>
      <w:numFmt w:val="bullet"/>
      <w:lvlText w:val=""/>
      <w:lvlJc w:val="left"/>
      <w:pPr>
        <w:ind w:left="2520" w:hanging="360"/>
      </w:pPr>
      <w:rPr>
        <w:rFonts w:ascii="Symbol" w:hAnsi="Symbol" w:hint="default"/>
      </w:rPr>
    </w:lvl>
    <w:lvl w:ilvl="4" w:tplc="1FDCB1F0" w:tentative="1">
      <w:start w:val="1"/>
      <w:numFmt w:val="bullet"/>
      <w:lvlText w:val="o"/>
      <w:lvlJc w:val="left"/>
      <w:pPr>
        <w:ind w:left="3240" w:hanging="360"/>
      </w:pPr>
      <w:rPr>
        <w:rFonts w:ascii="Courier New" w:hAnsi="Courier New" w:cs="Courier New" w:hint="default"/>
      </w:rPr>
    </w:lvl>
    <w:lvl w:ilvl="5" w:tplc="BCC20D36" w:tentative="1">
      <w:start w:val="1"/>
      <w:numFmt w:val="bullet"/>
      <w:lvlText w:val=""/>
      <w:lvlJc w:val="left"/>
      <w:pPr>
        <w:ind w:left="3960" w:hanging="360"/>
      </w:pPr>
      <w:rPr>
        <w:rFonts w:ascii="Wingdings" w:hAnsi="Wingdings" w:hint="default"/>
      </w:rPr>
    </w:lvl>
    <w:lvl w:ilvl="6" w:tplc="2D88486C" w:tentative="1">
      <w:start w:val="1"/>
      <w:numFmt w:val="bullet"/>
      <w:lvlText w:val=""/>
      <w:lvlJc w:val="left"/>
      <w:pPr>
        <w:ind w:left="4680" w:hanging="360"/>
      </w:pPr>
      <w:rPr>
        <w:rFonts w:ascii="Symbol" w:hAnsi="Symbol" w:hint="default"/>
      </w:rPr>
    </w:lvl>
    <w:lvl w:ilvl="7" w:tplc="DB3AE81C" w:tentative="1">
      <w:start w:val="1"/>
      <w:numFmt w:val="bullet"/>
      <w:lvlText w:val="o"/>
      <w:lvlJc w:val="left"/>
      <w:pPr>
        <w:ind w:left="5400" w:hanging="360"/>
      </w:pPr>
      <w:rPr>
        <w:rFonts w:ascii="Courier New" w:hAnsi="Courier New" w:cs="Courier New" w:hint="default"/>
      </w:rPr>
    </w:lvl>
    <w:lvl w:ilvl="8" w:tplc="36A24EBA" w:tentative="1">
      <w:start w:val="1"/>
      <w:numFmt w:val="bullet"/>
      <w:lvlText w:val=""/>
      <w:lvlJc w:val="left"/>
      <w:pPr>
        <w:ind w:left="6120" w:hanging="360"/>
      </w:pPr>
      <w:rPr>
        <w:rFonts w:ascii="Wingdings" w:hAnsi="Wingdings" w:hint="default"/>
      </w:rPr>
    </w:lvl>
  </w:abstractNum>
  <w:num w:numId="1" w16cid:durableId="1043865974">
    <w:abstractNumId w:val="0"/>
    <w:lvlOverride w:ilvl="0">
      <w:lvl w:ilvl="0">
        <w:start w:val="1"/>
        <w:numFmt w:val="bullet"/>
        <w:lvlText w:val="-"/>
        <w:legacy w:legacy="1" w:legacySpace="0" w:legacyIndent="360"/>
        <w:lvlJc w:val="left"/>
        <w:pPr>
          <w:ind w:left="1530" w:hanging="360"/>
        </w:pPr>
      </w:lvl>
    </w:lvlOverride>
  </w:num>
  <w:num w:numId="2" w16cid:durableId="3057197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130708743">
    <w:abstractNumId w:val="49"/>
  </w:num>
  <w:num w:numId="4" w16cid:durableId="1476028197">
    <w:abstractNumId w:val="48"/>
  </w:num>
  <w:num w:numId="5" w16cid:durableId="465198256">
    <w:abstractNumId w:val="19"/>
  </w:num>
  <w:num w:numId="6" w16cid:durableId="106967949">
    <w:abstractNumId w:val="33"/>
  </w:num>
  <w:num w:numId="7" w16cid:durableId="644355369">
    <w:abstractNumId w:val="30"/>
  </w:num>
  <w:num w:numId="8" w16cid:durableId="1218739657">
    <w:abstractNumId w:val="9"/>
  </w:num>
  <w:num w:numId="9" w16cid:durableId="93940522">
    <w:abstractNumId w:val="45"/>
  </w:num>
  <w:num w:numId="10" w16cid:durableId="2127892782">
    <w:abstractNumId w:val="47"/>
  </w:num>
  <w:num w:numId="11" w16cid:durableId="734939634">
    <w:abstractNumId w:val="24"/>
  </w:num>
  <w:num w:numId="12" w16cid:durableId="1814564621">
    <w:abstractNumId w:val="21"/>
  </w:num>
  <w:num w:numId="13" w16cid:durableId="1139570519">
    <w:abstractNumId w:val="2"/>
  </w:num>
  <w:num w:numId="14" w16cid:durableId="664433066">
    <w:abstractNumId w:val="43"/>
  </w:num>
  <w:num w:numId="15" w16cid:durableId="1009793995">
    <w:abstractNumId w:val="28"/>
  </w:num>
  <w:num w:numId="16" w16cid:durableId="394084095">
    <w:abstractNumId w:val="54"/>
  </w:num>
  <w:num w:numId="17" w16cid:durableId="1706057528">
    <w:abstractNumId w:val="12"/>
  </w:num>
  <w:num w:numId="18" w16cid:durableId="480275037">
    <w:abstractNumId w:val="1"/>
  </w:num>
  <w:num w:numId="19" w16cid:durableId="153618202">
    <w:abstractNumId w:val="25"/>
  </w:num>
  <w:num w:numId="20" w16cid:durableId="86581984">
    <w:abstractNumId w:val="3"/>
  </w:num>
  <w:num w:numId="21" w16cid:durableId="1390762720">
    <w:abstractNumId w:val="8"/>
  </w:num>
  <w:num w:numId="22" w16cid:durableId="378551360">
    <w:abstractNumId w:val="38"/>
  </w:num>
  <w:num w:numId="23" w16cid:durableId="725570655">
    <w:abstractNumId w:val="42"/>
  </w:num>
  <w:num w:numId="24" w16cid:durableId="270433476">
    <w:abstractNumId w:val="35"/>
  </w:num>
  <w:num w:numId="25" w16cid:durableId="167062087">
    <w:abstractNumId w:val="20"/>
  </w:num>
  <w:num w:numId="26" w16cid:durableId="832142060">
    <w:abstractNumId w:val="14"/>
  </w:num>
  <w:num w:numId="27" w16cid:durableId="232593777">
    <w:abstractNumId w:val="29"/>
  </w:num>
  <w:num w:numId="28" w16cid:durableId="1663702673">
    <w:abstractNumId w:val="34"/>
  </w:num>
  <w:num w:numId="29" w16cid:durableId="694429387">
    <w:abstractNumId w:val="22"/>
  </w:num>
  <w:num w:numId="30" w16cid:durableId="1923367184">
    <w:abstractNumId w:val="13"/>
  </w:num>
  <w:num w:numId="31" w16cid:durableId="333531358">
    <w:abstractNumId w:val="40"/>
  </w:num>
  <w:num w:numId="32" w16cid:durableId="788546359">
    <w:abstractNumId w:val="41"/>
  </w:num>
  <w:num w:numId="33" w16cid:durableId="354699401">
    <w:abstractNumId w:val="39"/>
  </w:num>
  <w:num w:numId="34" w16cid:durableId="434446162">
    <w:abstractNumId w:val="23"/>
  </w:num>
  <w:num w:numId="35" w16cid:durableId="726143627">
    <w:abstractNumId w:val="4"/>
  </w:num>
  <w:num w:numId="36" w16cid:durableId="1672760286">
    <w:abstractNumId w:val="55"/>
  </w:num>
  <w:num w:numId="37" w16cid:durableId="1492982166">
    <w:abstractNumId w:val="17"/>
  </w:num>
  <w:num w:numId="38" w16cid:durableId="415441477">
    <w:abstractNumId w:val="16"/>
  </w:num>
  <w:num w:numId="39" w16cid:durableId="307713821">
    <w:abstractNumId w:val="6"/>
  </w:num>
  <w:num w:numId="40" w16cid:durableId="183598223">
    <w:abstractNumId w:val="10"/>
  </w:num>
  <w:num w:numId="41" w16cid:durableId="1211767856">
    <w:abstractNumId w:val="44"/>
  </w:num>
  <w:num w:numId="42" w16cid:durableId="736707231">
    <w:abstractNumId w:val="53"/>
  </w:num>
  <w:num w:numId="43" w16cid:durableId="699358997">
    <w:abstractNumId w:val="50"/>
  </w:num>
  <w:num w:numId="44" w16cid:durableId="649213428">
    <w:abstractNumId w:val="7"/>
  </w:num>
  <w:num w:numId="45" w16cid:durableId="2145732344">
    <w:abstractNumId w:val="26"/>
  </w:num>
  <w:num w:numId="46" w16cid:durableId="1348602536">
    <w:abstractNumId w:val="15"/>
  </w:num>
  <w:num w:numId="47" w16cid:durableId="2096170677">
    <w:abstractNumId w:val="32"/>
  </w:num>
  <w:num w:numId="48" w16cid:durableId="1584876587">
    <w:abstractNumId w:val="18"/>
  </w:num>
  <w:num w:numId="49" w16cid:durableId="2109881726">
    <w:abstractNumId w:val="51"/>
  </w:num>
  <w:num w:numId="50" w16cid:durableId="1595506594">
    <w:abstractNumId w:val="5"/>
  </w:num>
  <w:num w:numId="51" w16cid:durableId="2120298738">
    <w:abstractNumId w:val="27"/>
  </w:num>
  <w:num w:numId="52" w16cid:durableId="876772786">
    <w:abstractNumId w:val="56"/>
  </w:num>
  <w:num w:numId="53" w16cid:durableId="993221664">
    <w:abstractNumId w:val="31"/>
  </w:num>
  <w:num w:numId="54" w16cid:durableId="402066758">
    <w:abstractNumId w:val="37"/>
  </w:num>
  <w:num w:numId="55" w16cid:durableId="122119935">
    <w:abstractNumId w:val="46"/>
  </w:num>
  <w:num w:numId="56" w16cid:durableId="1900558127">
    <w:abstractNumId w:val="36"/>
  </w:num>
  <w:num w:numId="57" w16cid:durableId="2056083700">
    <w:abstractNumId w:val="52"/>
  </w:num>
  <w:num w:numId="58" w16cid:durableId="1914267836">
    <w:abstractNumId w:val="11"/>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rançois-Xavier Renault">
    <w15:presenceInfo w15:providerId="None" w15:userId="François-Xavier Renaul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F5966"/>
    <w:rsid w:val="00001735"/>
    <w:rsid w:val="00001813"/>
    <w:rsid w:val="00004ADA"/>
    <w:rsid w:val="000053ED"/>
    <w:rsid w:val="00006337"/>
    <w:rsid w:val="00006344"/>
    <w:rsid w:val="000066FA"/>
    <w:rsid w:val="00006DF2"/>
    <w:rsid w:val="000078A0"/>
    <w:rsid w:val="00007EFA"/>
    <w:rsid w:val="00010615"/>
    <w:rsid w:val="00010D21"/>
    <w:rsid w:val="000120E5"/>
    <w:rsid w:val="00012F8A"/>
    <w:rsid w:val="000132B1"/>
    <w:rsid w:val="000133A2"/>
    <w:rsid w:val="0001355F"/>
    <w:rsid w:val="00014258"/>
    <w:rsid w:val="000143B0"/>
    <w:rsid w:val="000146C7"/>
    <w:rsid w:val="00014C08"/>
    <w:rsid w:val="00015A02"/>
    <w:rsid w:val="00016778"/>
    <w:rsid w:val="00016A7B"/>
    <w:rsid w:val="00020F5E"/>
    <w:rsid w:val="00021040"/>
    <w:rsid w:val="000213A4"/>
    <w:rsid w:val="00021AAC"/>
    <w:rsid w:val="000225C1"/>
    <w:rsid w:val="00022A4C"/>
    <w:rsid w:val="0002475D"/>
    <w:rsid w:val="00024AB1"/>
    <w:rsid w:val="00025061"/>
    <w:rsid w:val="00026243"/>
    <w:rsid w:val="000264D2"/>
    <w:rsid w:val="000271D4"/>
    <w:rsid w:val="00030168"/>
    <w:rsid w:val="000308D4"/>
    <w:rsid w:val="00031E32"/>
    <w:rsid w:val="000324B7"/>
    <w:rsid w:val="00032589"/>
    <w:rsid w:val="000332A7"/>
    <w:rsid w:val="0003377D"/>
    <w:rsid w:val="00033FB8"/>
    <w:rsid w:val="00034359"/>
    <w:rsid w:val="00034508"/>
    <w:rsid w:val="00034D87"/>
    <w:rsid w:val="00034DAA"/>
    <w:rsid w:val="00034FA9"/>
    <w:rsid w:val="000363CF"/>
    <w:rsid w:val="00037915"/>
    <w:rsid w:val="00037A49"/>
    <w:rsid w:val="00037F37"/>
    <w:rsid w:val="00040867"/>
    <w:rsid w:val="000408CD"/>
    <w:rsid w:val="000409B5"/>
    <w:rsid w:val="00040BBC"/>
    <w:rsid w:val="00041407"/>
    <w:rsid w:val="00041483"/>
    <w:rsid w:val="00041920"/>
    <w:rsid w:val="00041922"/>
    <w:rsid w:val="00041C54"/>
    <w:rsid w:val="00042DD6"/>
    <w:rsid w:val="0004305E"/>
    <w:rsid w:val="000431E5"/>
    <w:rsid w:val="00043225"/>
    <w:rsid w:val="00043855"/>
    <w:rsid w:val="00045A5F"/>
    <w:rsid w:val="00045AE8"/>
    <w:rsid w:val="000460B9"/>
    <w:rsid w:val="00047A85"/>
    <w:rsid w:val="00047AAB"/>
    <w:rsid w:val="00047E4C"/>
    <w:rsid w:val="000501F3"/>
    <w:rsid w:val="00051B8B"/>
    <w:rsid w:val="00051F9F"/>
    <w:rsid w:val="00052375"/>
    <w:rsid w:val="00052587"/>
    <w:rsid w:val="00052F0D"/>
    <w:rsid w:val="0005345A"/>
    <w:rsid w:val="0005353F"/>
    <w:rsid w:val="0005358B"/>
    <w:rsid w:val="00054759"/>
    <w:rsid w:val="00054A85"/>
    <w:rsid w:val="00054E3F"/>
    <w:rsid w:val="00055EB4"/>
    <w:rsid w:val="000560F7"/>
    <w:rsid w:val="0005674E"/>
    <w:rsid w:val="0005677D"/>
    <w:rsid w:val="0006149E"/>
    <w:rsid w:val="00061EC5"/>
    <w:rsid w:val="00062695"/>
    <w:rsid w:val="000626D7"/>
    <w:rsid w:val="00062804"/>
    <w:rsid w:val="00063F19"/>
    <w:rsid w:val="000640B3"/>
    <w:rsid w:val="000643D3"/>
    <w:rsid w:val="0006473C"/>
    <w:rsid w:val="00064ECB"/>
    <w:rsid w:val="000667EB"/>
    <w:rsid w:val="00067231"/>
    <w:rsid w:val="0006741C"/>
    <w:rsid w:val="00067B16"/>
    <w:rsid w:val="00070356"/>
    <w:rsid w:val="00070AB5"/>
    <w:rsid w:val="00070B85"/>
    <w:rsid w:val="00071AF4"/>
    <w:rsid w:val="00071DEF"/>
    <w:rsid w:val="00071EC0"/>
    <w:rsid w:val="000728D1"/>
    <w:rsid w:val="0007332D"/>
    <w:rsid w:val="00073D6C"/>
    <w:rsid w:val="00073F73"/>
    <w:rsid w:val="000743C0"/>
    <w:rsid w:val="00074A04"/>
    <w:rsid w:val="00074FEF"/>
    <w:rsid w:val="000753D6"/>
    <w:rsid w:val="00075CA0"/>
    <w:rsid w:val="000763AA"/>
    <w:rsid w:val="00076EED"/>
    <w:rsid w:val="00077587"/>
    <w:rsid w:val="00077C5A"/>
    <w:rsid w:val="0008034A"/>
    <w:rsid w:val="00080394"/>
    <w:rsid w:val="00080416"/>
    <w:rsid w:val="0008056C"/>
    <w:rsid w:val="000805F4"/>
    <w:rsid w:val="00080987"/>
    <w:rsid w:val="00081387"/>
    <w:rsid w:val="000814AF"/>
    <w:rsid w:val="00082F19"/>
    <w:rsid w:val="0008367E"/>
    <w:rsid w:val="000839FD"/>
    <w:rsid w:val="00084706"/>
    <w:rsid w:val="00084B7A"/>
    <w:rsid w:val="00084D2A"/>
    <w:rsid w:val="000856FB"/>
    <w:rsid w:val="00085818"/>
    <w:rsid w:val="00085BC1"/>
    <w:rsid w:val="000864A9"/>
    <w:rsid w:val="0008651D"/>
    <w:rsid w:val="0008754F"/>
    <w:rsid w:val="000877A7"/>
    <w:rsid w:val="00087C42"/>
    <w:rsid w:val="00092424"/>
    <w:rsid w:val="00093209"/>
    <w:rsid w:val="00093690"/>
    <w:rsid w:val="00093954"/>
    <w:rsid w:val="00094E80"/>
    <w:rsid w:val="00095C2D"/>
    <w:rsid w:val="00096032"/>
    <w:rsid w:val="00096C0B"/>
    <w:rsid w:val="0009752B"/>
    <w:rsid w:val="000977DB"/>
    <w:rsid w:val="000A0219"/>
    <w:rsid w:val="000A160F"/>
    <w:rsid w:val="000A214D"/>
    <w:rsid w:val="000A3091"/>
    <w:rsid w:val="000A31FD"/>
    <w:rsid w:val="000A32C7"/>
    <w:rsid w:val="000A3C68"/>
    <w:rsid w:val="000A3C9A"/>
    <w:rsid w:val="000A4893"/>
    <w:rsid w:val="000A4A62"/>
    <w:rsid w:val="000A550C"/>
    <w:rsid w:val="000A6D21"/>
    <w:rsid w:val="000A7977"/>
    <w:rsid w:val="000A7DD2"/>
    <w:rsid w:val="000B11BC"/>
    <w:rsid w:val="000B1356"/>
    <w:rsid w:val="000B164E"/>
    <w:rsid w:val="000B2484"/>
    <w:rsid w:val="000B2CB1"/>
    <w:rsid w:val="000B31B4"/>
    <w:rsid w:val="000B34EF"/>
    <w:rsid w:val="000B3960"/>
    <w:rsid w:val="000B3FB4"/>
    <w:rsid w:val="000B426F"/>
    <w:rsid w:val="000B44DF"/>
    <w:rsid w:val="000B4589"/>
    <w:rsid w:val="000B46C7"/>
    <w:rsid w:val="000B536D"/>
    <w:rsid w:val="000B54E6"/>
    <w:rsid w:val="000B575C"/>
    <w:rsid w:val="000B5C0B"/>
    <w:rsid w:val="000B5DB1"/>
    <w:rsid w:val="000B6B34"/>
    <w:rsid w:val="000B7537"/>
    <w:rsid w:val="000C0456"/>
    <w:rsid w:val="000C05F9"/>
    <w:rsid w:val="000C093F"/>
    <w:rsid w:val="000C14F3"/>
    <w:rsid w:val="000C15C5"/>
    <w:rsid w:val="000C16D1"/>
    <w:rsid w:val="000C2037"/>
    <w:rsid w:val="000C3589"/>
    <w:rsid w:val="000C4608"/>
    <w:rsid w:val="000C4CA5"/>
    <w:rsid w:val="000C5288"/>
    <w:rsid w:val="000C52BD"/>
    <w:rsid w:val="000C55E1"/>
    <w:rsid w:val="000C5634"/>
    <w:rsid w:val="000C5762"/>
    <w:rsid w:val="000C704C"/>
    <w:rsid w:val="000C7592"/>
    <w:rsid w:val="000C7BA4"/>
    <w:rsid w:val="000D09F1"/>
    <w:rsid w:val="000D0B50"/>
    <w:rsid w:val="000D11A3"/>
    <w:rsid w:val="000D1556"/>
    <w:rsid w:val="000D196E"/>
    <w:rsid w:val="000D289D"/>
    <w:rsid w:val="000D3B27"/>
    <w:rsid w:val="000D4B5D"/>
    <w:rsid w:val="000D4C36"/>
    <w:rsid w:val="000D4D2C"/>
    <w:rsid w:val="000D4EF9"/>
    <w:rsid w:val="000D5A62"/>
    <w:rsid w:val="000D5B55"/>
    <w:rsid w:val="000D7743"/>
    <w:rsid w:val="000D7974"/>
    <w:rsid w:val="000E0A74"/>
    <w:rsid w:val="000E15BC"/>
    <w:rsid w:val="000E1DB4"/>
    <w:rsid w:val="000E2307"/>
    <w:rsid w:val="000E24E7"/>
    <w:rsid w:val="000E31E6"/>
    <w:rsid w:val="000E3243"/>
    <w:rsid w:val="000E3C6F"/>
    <w:rsid w:val="000E56B9"/>
    <w:rsid w:val="000E587F"/>
    <w:rsid w:val="000E5FD4"/>
    <w:rsid w:val="000E66BD"/>
    <w:rsid w:val="000E7332"/>
    <w:rsid w:val="000E755D"/>
    <w:rsid w:val="000F01E4"/>
    <w:rsid w:val="000F0527"/>
    <w:rsid w:val="000F0919"/>
    <w:rsid w:val="000F0C28"/>
    <w:rsid w:val="000F1881"/>
    <w:rsid w:val="000F19C3"/>
    <w:rsid w:val="000F1CBF"/>
    <w:rsid w:val="000F2016"/>
    <w:rsid w:val="000F3414"/>
    <w:rsid w:val="000F4B3B"/>
    <w:rsid w:val="000F4BF4"/>
    <w:rsid w:val="000F57C5"/>
    <w:rsid w:val="000F5953"/>
    <w:rsid w:val="000F5A52"/>
    <w:rsid w:val="000F5C2C"/>
    <w:rsid w:val="000F5C89"/>
    <w:rsid w:val="000F5CD6"/>
    <w:rsid w:val="000F61B5"/>
    <w:rsid w:val="000F63A9"/>
    <w:rsid w:val="00100755"/>
    <w:rsid w:val="001007B6"/>
    <w:rsid w:val="00100DE0"/>
    <w:rsid w:val="00100E89"/>
    <w:rsid w:val="0010122B"/>
    <w:rsid w:val="0010143C"/>
    <w:rsid w:val="00101865"/>
    <w:rsid w:val="00101AAB"/>
    <w:rsid w:val="00101F91"/>
    <w:rsid w:val="001029AC"/>
    <w:rsid w:val="00103EEE"/>
    <w:rsid w:val="001044A6"/>
    <w:rsid w:val="00104D2E"/>
    <w:rsid w:val="0010511C"/>
    <w:rsid w:val="001052C0"/>
    <w:rsid w:val="0010542B"/>
    <w:rsid w:val="001068B4"/>
    <w:rsid w:val="001068BC"/>
    <w:rsid w:val="00106ED4"/>
    <w:rsid w:val="00106FB9"/>
    <w:rsid w:val="0011040C"/>
    <w:rsid w:val="00110851"/>
    <w:rsid w:val="001112AB"/>
    <w:rsid w:val="00111C22"/>
    <w:rsid w:val="001122F5"/>
    <w:rsid w:val="001124BB"/>
    <w:rsid w:val="00113212"/>
    <w:rsid w:val="00113467"/>
    <w:rsid w:val="00113A41"/>
    <w:rsid w:val="001144C6"/>
    <w:rsid w:val="00114AFF"/>
    <w:rsid w:val="00114E35"/>
    <w:rsid w:val="0011541F"/>
    <w:rsid w:val="001171C4"/>
    <w:rsid w:val="001177F8"/>
    <w:rsid w:val="00117A0D"/>
    <w:rsid w:val="00117AED"/>
    <w:rsid w:val="001202D1"/>
    <w:rsid w:val="0012096E"/>
    <w:rsid w:val="00120FD6"/>
    <w:rsid w:val="00122177"/>
    <w:rsid w:val="00122387"/>
    <w:rsid w:val="0012242E"/>
    <w:rsid w:val="00122CBB"/>
    <w:rsid w:val="001238C7"/>
    <w:rsid w:val="001254DE"/>
    <w:rsid w:val="00125A7F"/>
    <w:rsid w:val="00125C87"/>
    <w:rsid w:val="001263D6"/>
    <w:rsid w:val="00127560"/>
    <w:rsid w:val="00127A98"/>
    <w:rsid w:val="0013023E"/>
    <w:rsid w:val="00130B0A"/>
    <w:rsid w:val="00130BB9"/>
    <w:rsid w:val="00131100"/>
    <w:rsid w:val="00131928"/>
    <w:rsid w:val="00131FB9"/>
    <w:rsid w:val="00131FC0"/>
    <w:rsid w:val="0013270E"/>
    <w:rsid w:val="00132C7A"/>
    <w:rsid w:val="00133B7F"/>
    <w:rsid w:val="00134A76"/>
    <w:rsid w:val="001353F2"/>
    <w:rsid w:val="00135A2A"/>
    <w:rsid w:val="00136117"/>
    <w:rsid w:val="001369E2"/>
    <w:rsid w:val="001370F6"/>
    <w:rsid w:val="001378B7"/>
    <w:rsid w:val="00137ABD"/>
    <w:rsid w:val="001405C5"/>
    <w:rsid w:val="001413B6"/>
    <w:rsid w:val="00141A04"/>
    <w:rsid w:val="001421BB"/>
    <w:rsid w:val="00143734"/>
    <w:rsid w:val="00143C8C"/>
    <w:rsid w:val="00144227"/>
    <w:rsid w:val="001450A9"/>
    <w:rsid w:val="00145673"/>
    <w:rsid w:val="00145910"/>
    <w:rsid w:val="00145B8D"/>
    <w:rsid w:val="00146D90"/>
    <w:rsid w:val="00147589"/>
    <w:rsid w:val="0014759E"/>
    <w:rsid w:val="00147B27"/>
    <w:rsid w:val="0015033A"/>
    <w:rsid w:val="0015196E"/>
    <w:rsid w:val="00151EB2"/>
    <w:rsid w:val="00152E6F"/>
    <w:rsid w:val="0015306A"/>
    <w:rsid w:val="001531D9"/>
    <w:rsid w:val="00153A21"/>
    <w:rsid w:val="00154BA8"/>
    <w:rsid w:val="00155BF9"/>
    <w:rsid w:val="00155F5A"/>
    <w:rsid w:val="0015608B"/>
    <w:rsid w:val="0015655F"/>
    <w:rsid w:val="00156B33"/>
    <w:rsid w:val="001570CC"/>
    <w:rsid w:val="00157313"/>
    <w:rsid w:val="00157895"/>
    <w:rsid w:val="00157D4E"/>
    <w:rsid w:val="0016026D"/>
    <w:rsid w:val="0016032E"/>
    <w:rsid w:val="001603D0"/>
    <w:rsid w:val="001611F5"/>
    <w:rsid w:val="00161222"/>
    <w:rsid w:val="00161EED"/>
    <w:rsid w:val="001634D5"/>
    <w:rsid w:val="001641AB"/>
    <w:rsid w:val="00164392"/>
    <w:rsid w:val="001649EA"/>
    <w:rsid w:val="00164E4B"/>
    <w:rsid w:val="00164EE5"/>
    <w:rsid w:val="00165A63"/>
    <w:rsid w:val="00165B79"/>
    <w:rsid w:val="00165DA5"/>
    <w:rsid w:val="00166499"/>
    <w:rsid w:val="001664EB"/>
    <w:rsid w:val="00167368"/>
    <w:rsid w:val="0016796D"/>
    <w:rsid w:val="00167D43"/>
    <w:rsid w:val="001706B2"/>
    <w:rsid w:val="0017135A"/>
    <w:rsid w:val="0017170F"/>
    <w:rsid w:val="00172456"/>
    <w:rsid w:val="0017251D"/>
    <w:rsid w:val="001727A5"/>
    <w:rsid w:val="00173468"/>
    <w:rsid w:val="00173629"/>
    <w:rsid w:val="0017474D"/>
    <w:rsid w:val="00174CE2"/>
    <w:rsid w:val="001755ED"/>
    <w:rsid w:val="00176B7D"/>
    <w:rsid w:val="00176D33"/>
    <w:rsid w:val="00176E1F"/>
    <w:rsid w:val="001779CC"/>
    <w:rsid w:val="00177DAD"/>
    <w:rsid w:val="00177FBA"/>
    <w:rsid w:val="00180BF0"/>
    <w:rsid w:val="001811D5"/>
    <w:rsid w:val="001819DC"/>
    <w:rsid w:val="001827A5"/>
    <w:rsid w:val="0018282C"/>
    <w:rsid w:val="00182D53"/>
    <w:rsid w:val="00183471"/>
    <w:rsid w:val="0018448A"/>
    <w:rsid w:val="001845B2"/>
    <w:rsid w:val="00184A77"/>
    <w:rsid w:val="00184E5E"/>
    <w:rsid w:val="0018559A"/>
    <w:rsid w:val="001864C2"/>
    <w:rsid w:val="00186BB7"/>
    <w:rsid w:val="001871B1"/>
    <w:rsid w:val="001874E0"/>
    <w:rsid w:val="00187A88"/>
    <w:rsid w:val="00190238"/>
    <w:rsid w:val="00190FB5"/>
    <w:rsid w:val="0019118E"/>
    <w:rsid w:val="001917E0"/>
    <w:rsid w:val="00191E25"/>
    <w:rsid w:val="0019201F"/>
    <w:rsid w:val="00192925"/>
    <w:rsid w:val="00192E93"/>
    <w:rsid w:val="00193F16"/>
    <w:rsid w:val="00194010"/>
    <w:rsid w:val="00194E2A"/>
    <w:rsid w:val="00195C0C"/>
    <w:rsid w:val="00196CC0"/>
    <w:rsid w:val="00196E53"/>
    <w:rsid w:val="001973E5"/>
    <w:rsid w:val="00197CC4"/>
    <w:rsid w:val="001A116F"/>
    <w:rsid w:val="001A174D"/>
    <w:rsid w:val="001A1D28"/>
    <w:rsid w:val="001A1D8C"/>
    <w:rsid w:val="001A1D94"/>
    <w:rsid w:val="001A2FA6"/>
    <w:rsid w:val="001A3955"/>
    <w:rsid w:val="001A3E73"/>
    <w:rsid w:val="001A3EA7"/>
    <w:rsid w:val="001A5517"/>
    <w:rsid w:val="001A5A9C"/>
    <w:rsid w:val="001A5FB0"/>
    <w:rsid w:val="001A6B57"/>
    <w:rsid w:val="001A6BD3"/>
    <w:rsid w:val="001A725E"/>
    <w:rsid w:val="001B07D3"/>
    <w:rsid w:val="001B0BFB"/>
    <w:rsid w:val="001B0E1F"/>
    <w:rsid w:val="001B1133"/>
    <w:rsid w:val="001B25E7"/>
    <w:rsid w:val="001B2940"/>
    <w:rsid w:val="001B2C56"/>
    <w:rsid w:val="001B383D"/>
    <w:rsid w:val="001B3888"/>
    <w:rsid w:val="001B4D78"/>
    <w:rsid w:val="001B5B63"/>
    <w:rsid w:val="001B6892"/>
    <w:rsid w:val="001B6DBA"/>
    <w:rsid w:val="001B73D1"/>
    <w:rsid w:val="001B7730"/>
    <w:rsid w:val="001B7847"/>
    <w:rsid w:val="001B7E91"/>
    <w:rsid w:val="001C02C8"/>
    <w:rsid w:val="001C0B8F"/>
    <w:rsid w:val="001C1C2F"/>
    <w:rsid w:val="001C2235"/>
    <w:rsid w:val="001C270D"/>
    <w:rsid w:val="001C357B"/>
    <w:rsid w:val="001C376E"/>
    <w:rsid w:val="001C3E9D"/>
    <w:rsid w:val="001C531B"/>
    <w:rsid w:val="001C564D"/>
    <w:rsid w:val="001C60F9"/>
    <w:rsid w:val="001C61A0"/>
    <w:rsid w:val="001C6538"/>
    <w:rsid w:val="001C6838"/>
    <w:rsid w:val="001C71B7"/>
    <w:rsid w:val="001C7B78"/>
    <w:rsid w:val="001D038F"/>
    <w:rsid w:val="001D0CD2"/>
    <w:rsid w:val="001D0CFC"/>
    <w:rsid w:val="001D10B3"/>
    <w:rsid w:val="001D1842"/>
    <w:rsid w:val="001D1EB3"/>
    <w:rsid w:val="001D29A3"/>
    <w:rsid w:val="001D3185"/>
    <w:rsid w:val="001D361B"/>
    <w:rsid w:val="001D39EB"/>
    <w:rsid w:val="001D3D3E"/>
    <w:rsid w:val="001D3FBE"/>
    <w:rsid w:val="001D4CEB"/>
    <w:rsid w:val="001D53C0"/>
    <w:rsid w:val="001D56BD"/>
    <w:rsid w:val="001D5DF4"/>
    <w:rsid w:val="001D6EB9"/>
    <w:rsid w:val="001D778F"/>
    <w:rsid w:val="001D7A7F"/>
    <w:rsid w:val="001D7E14"/>
    <w:rsid w:val="001E0D57"/>
    <w:rsid w:val="001E130E"/>
    <w:rsid w:val="001E24CE"/>
    <w:rsid w:val="001E35FD"/>
    <w:rsid w:val="001E3751"/>
    <w:rsid w:val="001E41E1"/>
    <w:rsid w:val="001E4243"/>
    <w:rsid w:val="001E4592"/>
    <w:rsid w:val="001E4ABF"/>
    <w:rsid w:val="001E57E4"/>
    <w:rsid w:val="001E5CC4"/>
    <w:rsid w:val="001E6049"/>
    <w:rsid w:val="001E6A12"/>
    <w:rsid w:val="001E6F21"/>
    <w:rsid w:val="001E73CE"/>
    <w:rsid w:val="001E7844"/>
    <w:rsid w:val="001E792A"/>
    <w:rsid w:val="001E79CF"/>
    <w:rsid w:val="001F00B4"/>
    <w:rsid w:val="001F0469"/>
    <w:rsid w:val="001F08D6"/>
    <w:rsid w:val="001F1091"/>
    <w:rsid w:val="001F1DBD"/>
    <w:rsid w:val="001F207B"/>
    <w:rsid w:val="001F2171"/>
    <w:rsid w:val="001F3C55"/>
    <w:rsid w:val="001F3F31"/>
    <w:rsid w:val="001F427F"/>
    <w:rsid w:val="001F437D"/>
    <w:rsid w:val="001F4905"/>
    <w:rsid w:val="001F5392"/>
    <w:rsid w:val="001F5B9F"/>
    <w:rsid w:val="001F5C3E"/>
    <w:rsid w:val="001F6253"/>
    <w:rsid w:val="001F6423"/>
    <w:rsid w:val="002006D6"/>
    <w:rsid w:val="00201A69"/>
    <w:rsid w:val="00201B9E"/>
    <w:rsid w:val="00201E6A"/>
    <w:rsid w:val="00201EB8"/>
    <w:rsid w:val="00202610"/>
    <w:rsid w:val="002029C2"/>
    <w:rsid w:val="0020399E"/>
    <w:rsid w:val="0020456B"/>
    <w:rsid w:val="002056AB"/>
    <w:rsid w:val="002057AF"/>
    <w:rsid w:val="00206128"/>
    <w:rsid w:val="00206B6C"/>
    <w:rsid w:val="0020718B"/>
    <w:rsid w:val="00207C7A"/>
    <w:rsid w:val="00210258"/>
    <w:rsid w:val="00210428"/>
    <w:rsid w:val="00210BBB"/>
    <w:rsid w:val="0021132B"/>
    <w:rsid w:val="002114C0"/>
    <w:rsid w:val="00212236"/>
    <w:rsid w:val="00213860"/>
    <w:rsid w:val="0021403E"/>
    <w:rsid w:val="002144F7"/>
    <w:rsid w:val="00215677"/>
    <w:rsid w:val="00215EAD"/>
    <w:rsid w:val="00216AD4"/>
    <w:rsid w:val="00216EE1"/>
    <w:rsid w:val="00217670"/>
    <w:rsid w:val="002214F4"/>
    <w:rsid w:val="00221737"/>
    <w:rsid w:val="002221F4"/>
    <w:rsid w:val="002224F9"/>
    <w:rsid w:val="00222E63"/>
    <w:rsid w:val="00223043"/>
    <w:rsid w:val="00223450"/>
    <w:rsid w:val="00223B24"/>
    <w:rsid w:val="00223C92"/>
    <w:rsid w:val="00224A0F"/>
    <w:rsid w:val="00224C0C"/>
    <w:rsid w:val="00224DC8"/>
    <w:rsid w:val="002253FC"/>
    <w:rsid w:val="0022571B"/>
    <w:rsid w:val="00225890"/>
    <w:rsid w:val="00225FF5"/>
    <w:rsid w:val="00226F2A"/>
    <w:rsid w:val="002275B3"/>
    <w:rsid w:val="002275B8"/>
    <w:rsid w:val="00227F6D"/>
    <w:rsid w:val="00230020"/>
    <w:rsid w:val="0023162C"/>
    <w:rsid w:val="00231B62"/>
    <w:rsid w:val="002322D5"/>
    <w:rsid w:val="0023333E"/>
    <w:rsid w:val="00235391"/>
    <w:rsid w:val="002359E5"/>
    <w:rsid w:val="00235A61"/>
    <w:rsid w:val="00235C53"/>
    <w:rsid w:val="00235C93"/>
    <w:rsid w:val="00236279"/>
    <w:rsid w:val="002369E1"/>
    <w:rsid w:val="00236AE6"/>
    <w:rsid w:val="00236D18"/>
    <w:rsid w:val="00237BC4"/>
    <w:rsid w:val="00240E23"/>
    <w:rsid w:val="002414C9"/>
    <w:rsid w:val="002416F3"/>
    <w:rsid w:val="0024175E"/>
    <w:rsid w:val="002419AD"/>
    <w:rsid w:val="00241D48"/>
    <w:rsid w:val="0024218B"/>
    <w:rsid w:val="002429E1"/>
    <w:rsid w:val="002442BB"/>
    <w:rsid w:val="0024517C"/>
    <w:rsid w:val="00245AFC"/>
    <w:rsid w:val="00245CBB"/>
    <w:rsid w:val="0024612F"/>
    <w:rsid w:val="00246A2A"/>
    <w:rsid w:val="00247069"/>
    <w:rsid w:val="0024762E"/>
    <w:rsid w:val="00247F3C"/>
    <w:rsid w:val="00250187"/>
    <w:rsid w:val="002505F0"/>
    <w:rsid w:val="00252617"/>
    <w:rsid w:val="002531AE"/>
    <w:rsid w:val="00253419"/>
    <w:rsid w:val="0025343E"/>
    <w:rsid w:val="0025349D"/>
    <w:rsid w:val="0025406F"/>
    <w:rsid w:val="00254623"/>
    <w:rsid w:val="00254E4C"/>
    <w:rsid w:val="0025564B"/>
    <w:rsid w:val="00256798"/>
    <w:rsid w:val="0025687F"/>
    <w:rsid w:val="00257900"/>
    <w:rsid w:val="00260C28"/>
    <w:rsid w:val="00260E55"/>
    <w:rsid w:val="00260E99"/>
    <w:rsid w:val="0026172D"/>
    <w:rsid w:val="00261BCC"/>
    <w:rsid w:val="00261E5B"/>
    <w:rsid w:val="002626C5"/>
    <w:rsid w:val="00262A1D"/>
    <w:rsid w:val="00265011"/>
    <w:rsid w:val="002659FB"/>
    <w:rsid w:val="00265D68"/>
    <w:rsid w:val="0026627E"/>
    <w:rsid w:val="00266E75"/>
    <w:rsid w:val="00267B70"/>
    <w:rsid w:val="00267CCA"/>
    <w:rsid w:val="00270492"/>
    <w:rsid w:val="00270889"/>
    <w:rsid w:val="00270EDD"/>
    <w:rsid w:val="00271008"/>
    <w:rsid w:val="00271713"/>
    <w:rsid w:val="00271F5F"/>
    <w:rsid w:val="002736DD"/>
    <w:rsid w:val="002743D2"/>
    <w:rsid w:val="0027455C"/>
    <w:rsid w:val="0027485D"/>
    <w:rsid w:val="00274C45"/>
    <w:rsid w:val="002750B4"/>
    <w:rsid w:val="0027604F"/>
    <w:rsid w:val="002767E4"/>
    <w:rsid w:val="00277983"/>
    <w:rsid w:val="00277B40"/>
    <w:rsid w:val="002809C3"/>
    <w:rsid w:val="00280D57"/>
    <w:rsid w:val="002816B8"/>
    <w:rsid w:val="00281ACD"/>
    <w:rsid w:val="00282E0D"/>
    <w:rsid w:val="002830ED"/>
    <w:rsid w:val="00283417"/>
    <w:rsid w:val="00283421"/>
    <w:rsid w:val="00283571"/>
    <w:rsid w:val="002837A1"/>
    <w:rsid w:val="00284541"/>
    <w:rsid w:val="00285702"/>
    <w:rsid w:val="00285B48"/>
    <w:rsid w:val="00285F35"/>
    <w:rsid w:val="002863FA"/>
    <w:rsid w:val="0028682A"/>
    <w:rsid w:val="0028697F"/>
    <w:rsid w:val="00286A98"/>
    <w:rsid w:val="00286EAA"/>
    <w:rsid w:val="002873DD"/>
    <w:rsid w:val="002878B2"/>
    <w:rsid w:val="00287BA3"/>
    <w:rsid w:val="00287E1F"/>
    <w:rsid w:val="00287E2B"/>
    <w:rsid w:val="00287E7E"/>
    <w:rsid w:val="002901E9"/>
    <w:rsid w:val="002911A4"/>
    <w:rsid w:val="002913D5"/>
    <w:rsid w:val="002914A1"/>
    <w:rsid w:val="00291607"/>
    <w:rsid w:val="002916E0"/>
    <w:rsid w:val="00291C5E"/>
    <w:rsid w:val="00291CD8"/>
    <w:rsid w:val="002932A8"/>
    <w:rsid w:val="002939B8"/>
    <w:rsid w:val="002949BC"/>
    <w:rsid w:val="002959B4"/>
    <w:rsid w:val="00295D5A"/>
    <w:rsid w:val="00295E66"/>
    <w:rsid w:val="0029651B"/>
    <w:rsid w:val="00296CED"/>
    <w:rsid w:val="00296F1C"/>
    <w:rsid w:val="002974A3"/>
    <w:rsid w:val="00297CE8"/>
    <w:rsid w:val="002A03B5"/>
    <w:rsid w:val="002A07DF"/>
    <w:rsid w:val="002A12E3"/>
    <w:rsid w:val="002A13F3"/>
    <w:rsid w:val="002A1816"/>
    <w:rsid w:val="002A1FCC"/>
    <w:rsid w:val="002A2491"/>
    <w:rsid w:val="002A2E65"/>
    <w:rsid w:val="002A2EB0"/>
    <w:rsid w:val="002A30F4"/>
    <w:rsid w:val="002A3D88"/>
    <w:rsid w:val="002A3EE6"/>
    <w:rsid w:val="002A5273"/>
    <w:rsid w:val="002A587C"/>
    <w:rsid w:val="002A5B4C"/>
    <w:rsid w:val="002A5F53"/>
    <w:rsid w:val="002A626B"/>
    <w:rsid w:val="002A6933"/>
    <w:rsid w:val="002B0002"/>
    <w:rsid w:val="002B0A77"/>
    <w:rsid w:val="002B118D"/>
    <w:rsid w:val="002B2224"/>
    <w:rsid w:val="002B2225"/>
    <w:rsid w:val="002B2411"/>
    <w:rsid w:val="002B30C9"/>
    <w:rsid w:val="002B31B9"/>
    <w:rsid w:val="002B33A2"/>
    <w:rsid w:val="002B35F8"/>
    <w:rsid w:val="002B3762"/>
    <w:rsid w:val="002B3CB5"/>
    <w:rsid w:val="002B5243"/>
    <w:rsid w:val="002B5473"/>
    <w:rsid w:val="002B5B52"/>
    <w:rsid w:val="002B647B"/>
    <w:rsid w:val="002B6B74"/>
    <w:rsid w:val="002B6E08"/>
    <w:rsid w:val="002B7919"/>
    <w:rsid w:val="002B79A6"/>
    <w:rsid w:val="002C09B6"/>
    <w:rsid w:val="002C191B"/>
    <w:rsid w:val="002C29C1"/>
    <w:rsid w:val="002C3120"/>
    <w:rsid w:val="002C31E6"/>
    <w:rsid w:val="002C360C"/>
    <w:rsid w:val="002C429E"/>
    <w:rsid w:val="002C4A8D"/>
    <w:rsid w:val="002C4B8A"/>
    <w:rsid w:val="002C4EB2"/>
    <w:rsid w:val="002C6450"/>
    <w:rsid w:val="002C6663"/>
    <w:rsid w:val="002C6B99"/>
    <w:rsid w:val="002C6CD2"/>
    <w:rsid w:val="002D0481"/>
    <w:rsid w:val="002D0512"/>
    <w:rsid w:val="002D076D"/>
    <w:rsid w:val="002D0CC8"/>
    <w:rsid w:val="002D11F9"/>
    <w:rsid w:val="002D1A26"/>
    <w:rsid w:val="002D1C5A"/>
    <w:rsid w:val="002D1CB5"/>
    <w:rsid w:val="002D2ADF"/>
    <w:rsid w:val="002D43AF"/>
    <w:rsid w:val="002D4455"/>
    <w:rsid w:val="002D5729"/>
    <w:rsid w:val="002D5E74"/>
    <w:rsid w:val="002D5E97"/>
    <w:rsid w:val="002D60A8"/>
    <w:rsid w:val="002D62BD"/>
    <w:rsid w:val="002D65BF"/>
    <w:rsid w:val="002D6C24"/>
    <w:rsid w:val="002D6EE8"/>
    <w:rsid w:val="002D70D5"/>
    <w:rsid w:val="002D756C"/>
    <w:rsid w:val="002D76D0"/>
    <w:rsid w:val="002E032C"/>
    <w:rsid w:val="002E05B8"/>
    <w:rsid w:val="002E05F1"/>
    <w:rsid w:val="002E0CB0"/>
    <w:rsid w:val="002E1B8E"/>
    <w:rsid w:val="002E2756"/>
    <w:rsid w:val="002E3162"/>
    <w:rsid w:val="002E358F"/>
    <w:rsid w:val="002E3B8A"/>
    <w:rsid w:val="002E4FB3"/>
    <w:rsid w:val="002E5571"/>
    <w:rsid w:val="002E56D0"/>
    <w:rsid w:val="002E5728"/>
    <w:rsid w:val="002E5848"/>
    <w:rsid w:val="002E5A7D"/>
    <w:rsid w:val="002E5A96"/>
    <w:rsid w:val="002E6396"/>
    <w:rsid w:val="002E7233"/>
    <w:rsid w:val="002E7875"/>
    <w:rsid w:val="002F09E7"/>
    <w:rsid w:val="002F1932"/>
    <w:rsid w:val="002F27F3"/>
    <w:rsid w:val="002F3239"/>
    <w:rsid w:val="002F3F4F"/>
    <w:rsid w:val="002F5A45"/>
    <w:rsid w:val="002F619C"/>
    <w:rsid w:val="002F6BE3"/>
    <w:rsid w:val="002F782A"/>
    <w:rsid w:val="00300523"/>
    <w:rsid w:val="0030094C"/>
    <w:rsid w:val="00300DC2"/>
    <w:rsid w:val="00300F28"/>
    <w:rsid w:val="00301A3B"/>
    <w:rsid w:val="00301AEE"/>
    <w:rsid w:val="00301D0E"/>
    <w:rsid w:val="00303100"/>
    <w:rsid w:val="003032D2"/>
    <w:rsid w:val="003036FF"/>
    <w:rsid w:val="00303A10"/>
    <w:rsid w:val="00303F70"/>
    <w:rsid w:val="0030406B"/>
    <w:rsid w:val="00304B53"/>
    <w:rsid w:val="0030537B"/>
    <w:rsid w:val="00305420"/>
    <w:rsid w:val="00305A94"/>
    <w:rsid w:val="0030658A"/>
    <w:rsid w:val="0030744E"/>
    <w:rsid w:val="0031016A"/>
    <w:rsid w:val="00311690"/>
    <w:rsid w:val="00311B54"/>
    <w:rsid w:val="00311C66"/>
    <w:rsid w:val="003124E7"/>
    <w:rsid w:val="00313BD2"/>
    <w:rsid w:val="00313E8A"/>
    <w:rsid w:val="003144A4"/>
    <w:rsid w:val="0031452F"/>
    <w:rsid w:val="00314ADB"/>
    <w:rsid w:val="0031527D"/>
    <w:rsid w:val="0031535E"/>
    <w:rsid w:val="00315747"/>
    <w:rsid w:val="00315BDF"/>
    <w:rsid w:val="00316542"/>
    <w:rsid w:val="0031675C"/>
    <w:rsid w:val="0031679E"/>
    <w:rsid w:val="00316F54"/>
    <w:rsid w:val="00316F8A"/>
    <w:rsid w:val="00317189"/>
    <w:rsid w:val="00320DA1"/>
    <w:rsid w:val="00321639"/>
    <w:rsid w:val="003218B1"/>
    <w:rsid w:val="00322447"/>
    <w:rsid w:val="003226EF"/>
    <w:rsid w:val="00322DD6"/>
    <w:rsid w:val="00322E74"/>
    <w:rsid w:val="00323067"/>
    <w:rsid w:val="00323F6C"/>
    <w:rsid w:val="00324B2F"/>
    <w:rsid w:val="00324D75"/>
    <w:rsid w:val="00325F38"/>
    <w:rsid w:val="00326B90"/>
    <w:rsid w:val="00326EA2"/>
    <w:rsid w:val="003271B7"/>
    <w:rsid w:val="00327272"/>
    <w:rsid w:val="00327943"/>
    <w:rsid w:val="0033059B"/>
    <w:rsid w:val="003306D0"/>
    <w:rsid w:val="00330D33"/>
    <w:rsid w:val="00330E5D"/>
    <w:rsid w:val="0033113A"/>
    <w:rsid w:val="00331677"/>
    <w:rsid w:val="003319E2"/>
    <w:rsid w:val="00331E33"/>
    <w:rsid w:val="00332E3B"/>
    <w:rsid w:val="00333210"/>
    <w:rsid w:val="0033395D"/>
    <w:rsid w:val="003339C8"/>
    <w:rsid w:val="00333F79"/>
    <w:rsid w:val="00334D92"/>
    <w:rsid w:val="00334E86"/>
    <w:rsid w:val="003350C8"/>
    <w:rsid w:val="003352FE"/>
    <w:rsid w:val="00335311"/>
    <w:rsid w:val="0034007E"/>
    <w:rsid w:val="003403F7"/>
    <w:rsid w:val="00340C91"/>
    <w:rsid w:val="00340D81"/>
    <w:rsid w:val="00340DEF"/>
    <w:rsid w:val="00341D15"/>
    <w:rsid w:val="00342186"/>
    <w:rsid w:val="00342305"/>
    <w:rsid w:val="003434A5"/>
    <w:rsid w:val="00343563"/>
    <w:rsid w:val="003440DB"/>
    <w:rsid w:val="003448D5"/>
    <w:rsid w:val="00344A34"/>
    <w:rsid w:val="00344F71"/>
    <w:rsid w:val="00345CAD"/>
    <w:rsid w:val="00346F01"/>
    <w:rsid w:val="00346FC3"/>
    <w:rsid w:val="00347012"/>
    <w:rsid w:val="00347803"/>
    <w:rsid w:val="00347874"/>
    <w:rsid w:val="00347EE2"/>
    <w:rsid w:val="00350175"/>
    <w:rsid w:val="003503B3"/>
    <w:rsid w:val="00350959"/>
    <w:rsid w:val="00350C14"/>
    <w:rsid w:val="00350F9A"/>
    <w:rsid w:val="003515A1"/>
    <w:rsid w:val="00351EAD"/>
    <w:rsid w:val="00352568"/>
    <w:rsid w:val="003536B5"/>
    <w:rsid w:val="00353774"/>
    <w:rsid w:val="003543F5"/>
    <w:rsid w:val="00354926"/>
    <w:rsid w:val="00355AA6"/>
    <w:rsid w:val="00355D8B"/>
    <w:rsid w:val="003563D4"/>
    <w:rsid w:val="00356A80"/>
    <w:rsid w:val="00356C32"/>
    <w:rsid w:val="0035709E"/>
    <w:rsid w:val="00357D81"/>
    <w:rsid w:val="003602A8"/>
    <w:rsid w:val="003609D9"/>
    <w:rsid w:val="003626AF"/>
    <w:rsid w:val="00362C3C"/>
    <w:rsid w:val="003636A0"/>
    <w:rsid w:val="00363AB6"/>
    <w:rsid w:val="00363C5D"/>
    <w:rsid w:val="0036405B"/>
    <w:rsid w:val="00364133"/>
    <w:rsid w:val="0036423B"/>
    <w:rsid w:val="00364494"/>
    <w:rsid w:val="003652D8"/>
    <w:rsid w:val="00365811"/>
    <w:rsid w:val="00366B60"/>
    <w:rsid w:val="0036709C"/>
    <w:rsid w:val="00367BF0"/>
    <w:rsid w:val="003700EE"/>
    <w:rsid w:val="00370227"/>
    <w:rsid w:val="003716CF"/>
    <w:rsid w:val="0037190D"/>
    <w:rsid w:val="003719BF"/>
    <w:rsid w:val="00371F4C"/>
    <w:rsid w:val="003725EA"/>
    <w:rsid w:val="0037283F"/>
    <w:rsid w:val="00372AFD"/>
    <w:rsid w:val="00373B4D"/>
    <w:rsid w:val="00374667"/>
    <w:rsid w:val="00375738"/>
    <w:rsid w:val="00375BF7"/>
    <w:rsid w:val="00375D70"/>
    <w:rsid w:val="0037632F"/>
    <w:rsid w:val="0037651C"/>
    <w:rsid w:val="00380CD8"/>
    <w:rsid w:val="00380D6D"/>
    <w:rsid w:val="00380FF4"/>
    <w:rsid w:val="00381188"/>
    <w:rsid w:val="0038171D"/>
    <w:rsid w:val="003817CB"/>
    <w:rsid w:val="00382216"/>
    <w:rsid w:val="003826CE"/>
    <w:rsid w:val="00383F29"/>
    <w:rsid w:val="00384A81"/>
    <w:rsid w:val="00384C8E"/>
    <w:rsid w:val="003853C0"/>
    <w:rsid w:val="003854AA"/>
    <w:rsid w:val="00385E76"/>
    <w:rsid w:val="0038618C"/>
    <w:rsid w:val="0038629D"/>
    <w:rsid w:val="00386DB2"/>
    <w:rsid w:val="00387031"/>
    <w:rsid w:val="00387B7F"/>
    <w:rsid w:val="00387CA5"/>
    <w:rsid w:val="0039061E"/>
    <w:rsid w:val="00390753"/>
    <w:rsid w:val="003907AB"/>
    <w:rsid w:val="0039092E"/>
    <w:rsid w:val="00390F79"/>
    <w:rsid w:val="003910D8"/>
    <w:rsid w:val="0039174F"/>
    <w:rsid w:val="0039192B"/>
    <w:rsid w:val="00391AF8"/>
    <w:rsid w:val="003925AA"/>
    <w:rsid w:val="00392DBD"/>
    <w:rsid w:val="00393DD6"/>
    <w:rsid w:val="00394140"/>
    <w:rsid w:val="00394F87"/>
    <w:rsid w:val="00395060"/>
    <w:rsid w:val="003956D0"/>
    <w:rsid w:val="0039602B"/>
    <w:rsid w:val="003968E4"/>
    <w:rsid w:val="00396C5A"/>
    <w:rsid w:val="003974D0"/>
    <w:rsid w:val="003A0291"/>
    <w:rsid w:val="003A02CD"/>
    <w:rsid w:val="003A15C3"/>
    <w:rsid w:val="003A29D4"/>
    <w:rsid w:val="003A2EFA"/>
    <w:rsid w:val="003A32DD"/>
    <w:rsid w:val="003A5CAE"/>
    <w:rsid w:val="003A6EFF"/>
    <w:rsid w:val="003B0823"/>
    <w:rsid w:val="003B14C5"/>
    <w:rsid w:val="003B1970"/>
    <w:rsid w:val="003B206E"/>
    <w:rsid w:val="003B209F"/>
    <w:rsid w:val="003B39A0"/>
    <w:rsid w:val="003B3C66"/>
    <w:rsid w:val="003B3DA8"/>
    <w:rsid w:val="003B41D6"/>
    <w:rsid w:val="003B5957"/>
    <w:rsid w:val="003B6E4E"/>
    <w:rsid w:val="003B7620"/>
    <w:rsid w:val="003C019D"/>
    <w:rsid w:val="003C1EB9"/>
    <w:rsid w:val="003C265C"/>
    <w:rsid w:val="003C2CDE"/>
    <w:rsid w:val="003C42A3"/>
    <w:rsid w:val="003C4BBC"/>
    <w:rsid w:val="003C54B7"/>
    <w:rsid w:val="003C5D49"/>
    <w:rsid w:val="003C7E73"/>
    <w:rsid w:val="003D013F"/>
    <w:rsid w:val="003D0541"/>
    <w:rsid w:val="003D077A"/>
    <w:rsid w:val="003D0F4A"/>
    <w:rsid w:val="003D1BF4"/>
    <w:rsid w:val="003D3E43"/>
    <w:rsid w:val="003D5673"/>
    <w:rsid w:val="003D5AA2"/>
    <w:rsid w:val="003D60CF"/>
    <w:rsid w:val="003D6BA5"/>
    <w:rsid w:val="003D737B"/>
    <w:rsid w:val="003D76D7"/>
    <w:rsid w:val="003E0104"/>
    <w:rsid w:val="003E1AA7"/>
    <w:rsid w:val="003E1AF5"/>
    <w:rsid w:val="003E1B89"/>
    <w:rsid w:val="003E1CC0"/>
    <w:rsid w:val="003E2601"/>
    <w:rsid w:val="003E2AD3"/>
    <w:rsid w:val="003E2CE0"/>
    <w:rsid w:val="003E33AE"/>
    <w:rsid w:val="003E394D"/>
    <w:rsid w:val="003E46CC"/>
    <w:rsid w:val="003E4728"/>
    <w:rsid w:val="003E52FA"/>
    <w:rsid w:val="003E6061"/>
    <w:rsid w:val="003E67B2"/>
    <w:rsid w:val="003E6821"/>
    <w:rsid w:val="003E6B00"/>
    <w:rsid w:val="003E6EF4"/>
    <w:rsid w:val="003E77DF"/>
    <w:rsid w:val="003E78FD"/>
    <w:rsid w:val="003E7BF2"/>
    <w:rsid w:val="003E7EE8"/>
    <w:rsid w:val="003F0053"/>
    <w:rsid w:val="003F04B0"/>
    <w:rsid w:val="003F04B6"/>
    <w:rsid w:val="003F1017"/>
    <w:rsid w:val="003F1521"/>
    <w:rsid w:val="003F16C4"/>
    <w:rsid w:val="003F1E92"/>
    <w:rsid w:val="003F1F65"/>
    <w:rsid w:val="003F1F90"/>
    <w:rsid w:val="003F27AB"/>
    <w:rsid w:val="003F3767"/>
    <w:rsid w:val="003F3B13"/>
    <w:rsid w:val="003F3D4E"/>
    <w:rsid w:val="003F4DB6"/>
    <w:rsid w:val="003F6100"/>
    <w:rsid w:val="003F6210"/>
    <w:rsid w:val="003F6716"/>
    <w:rsid w:val="003F6760"/>
    <w:rsid w:val="003F6E0E"/>
    <w:rsid w:val="003F7244"/>
    <w:rsid w:val="003F7373"/>
    <w:rsid w:val="003F77CF"/>
    <w:rsid w:val="003F7979"/>
    <w:rsid w:val="004001B5"/>
    <w:rsid w:val="0040188F"/>
    <w:rsid w:val="00401AB1"/>
    <w:rsid w:val="00401CFD"/>
    <w:rsid w:val="004022F6"/>
    <w:rsid w:val="0040245A"/>
    <w:rsid w:val="00403018"/>
    <w:rsid w:val="004030CC"/>
    <w:rsid w:val="00403A2D"/>
    <w:rsid w:val="00403C12"/>
    <w:rsid w:val="00403C98"/>
    <w:rsid w:val="00403F0C"/>
    <w:rsid w:val="00405329"/>
    <w:rsid w:val="004056F3"/>
    <w:rsid w:val="00405C9D"/>
    <w:rsid w:val="00405CC7"/>
    <w:rsid w:val="004065F4"/>
    <w:rsid w:val="004066E0"/>
    <w:rsid w:val="0040678C"/>
    <w:rsid w:val="0041021D"/>
    <w:rsid w:val="004109FC"/>
    <w:rsid w:val="00410E64"/>
    <w:rsid w:val="00410F71"/>
    <w:rsid w:val="0041193D"/>
    <w:rsid w:val="00412450"/>
    <w:rsid w:val="00412D18"/>
    <w:rsid w:val="0041363E"/>
    <w:rsid w:val="004141E7"/>
    <w:rsid w:val="004147DB"/>
    <w:rsid w:val="00414B2D"/>
    <w:rsid w:val="0041742F"/>
    <w:rsid w:val="00420F2A"/>
    <w:rsid w:val="004217BF"/>
    <w:rsid w:val="00421C18"/>
    <w:rsid w:val="00421DAA"/>
    <w:rsid w:val="00421E07"/>
    <w:rsid w:val="004221D2"/>
    <w:rsid w:val="004228C3"/>
    <w:rsid w:val="00423268"/>
    <w:rsid w:val="00423F8A"/>
    <w:rsid w:val="004245B1"/>
    <w:rsid w:val="004245F3"/>
    <w:rsid w:val="00424840"/>
    <w:rsid w:val="00425FDB"/>
    <w:rsid w:val="0042624B"/>
    <w:rsid w:val="004264CA"/>
    <w:rsid w:val="00426507"/>
    <w:rsid w:val="00427D00"/>
    <w:rsid w:val="00431035"/>
    <w:rsid w:val="0043176F"/>
    <w:rsid w:val="00431D14"/>
    <w:rsid w:val="00432160"/>
    <w:rsid w:val="00432882"/>
    <w:rsid w:val="00433F10"/>
    <w:rsid w:val="00434505"/>
    <w:rsid w:val="004346DA"/>
    <w:rsid w:val="00434872"/>
    <w:rsid w:val="00434FB1"/>
    <w:rsid w:val="00435C08"/>
    <w:rsid w:val="00436DEC"/>
    <w:rsid w:val="0043746D"/>
    <w:rsid w:val="004377A1"/>
    <w:rsid w:val="00437C48"/>
    <w:rsid w:val="00437F73"/>
    <w:rsid w:val="00437FCC"/>
    <w:rsid w:val="0044044A"/>
    <w:rsid w:val="004409C0"/>
    <w:rsid w:val="00441F68"/>
    <w:rsid w:val="0044261A"/>
    <w:rsid w:val="0044322B"/>
    <w:rsid w:val="00443578"/>
    <w:rsid w:val="00443BF2"/>
    <w:rsid w:val="004441EC"/>
    <w:rsid w:val="004446D4"/>
    <w:rsid w:val="00444D2E"/>
    <w:rsid w:val="0044505D"/>
    <w:rsid w:val="00445A41"/>
    <w:rsid w:val="00445F14"/>
    <w:rsid w:val="00445FB9"/>
    <w:rsid w:val="00446AF3"/>
    <w:rsid w:val="00446C6B"/>
    <w:rsid w:val="00447013"/>
    <w:rsid w:val="0044797F"/>
    <w:rsid w:val="00447C5A"/>
    <w:rsid w:val="0045019D"/>
    <w:rsid w:val="0045145D"/>
    <w:rsid w:val="0045257B"/>
    <w:rsid w:val="004548FB"/>
    <w:rsid w:val="00454BE9"/>
    <w:rsid w:val="0045541D"/>
    <w:rsid w:val="00455FA1"/>
    <w:rsid w:val="00460310"/>
    <w:rsid w:val="0046057F"/>
    <w:rsid w:val="004610BE"/>
    <w:rsid w:val="004619FA"/>
    <w:rsid w:val="00461B1B"/>
    <w:rsid w:val="00461C12"/>
    <w:rsid w:val="00462430"/>
    <w:rsid w:val="0046292D"/>
    <w:rsid w:val="00462A8B"/>
    <w:rsid w:val="00463751"/>
    <w:rsid w:val="00463E43"/>
    <w:rsid w:val="00463FC8"/>
    <w:rsid w:val="0046413D"/>
    <w:rsid w:val="00464FFB"/>
    <w:rsid w:val="004651BD"/>
    <w:rsid w:val="004653C5"/>
    <w:rsid w:val="00465584"/>
    <w:rsid w:val="00466D9B"/>
    <w:rsid w:val="00467409"/>
    <w:rsid w:val="00467527"/>
    <w:rsid w:val="00467696"/>
    <w:rsid w:val="004679CD"/>
    <w:rsid w:val="00467A4F"/>
    <w:rsid w:val="00470446"/>
    <w:rsid w:val="004711B2"/>
    <w:rsid w:val="00471669"/>
    <w:rsid w:val="00471E97"/>
    <w:rsid w:val="00471FB0"/>
    <w:rsid w:val="004726D0"/>
    <w:rsid w:val="00472CCF"/>
    <w:rsid w:val="0047305F"/>
    <w:rsid w:val="0047352B"/>
    <w:rsid w:val="004735F9"/>
    <w:rsid w:val="00473828"/>
    <w:rsid w:val="00474110"/>
    <w:rsid w:val="00474335"/>
    <w:rsid w:val="00474D7F"/>
    <w:rsid w:val="004750B0"/>
    <w:rsid w:val="00475B32"/>
    <w:rsid w:val="00475F16"/>
    <w:rsid w:val="0047621E"/>
    <w:rsid w:val="004763EC"/>
    <w:rsid w:val="004768B0"/>
    <w:rsid w:val="004769D7"/>
    <w:rsid w:val="00477358"/>
    <w:rsid w:val="004815A3"/>
    <w:rsid w:val="00481A72"/>
    <w:rsid w:val="00482041"/>
    <w:rsid w:val="0048264A"/>
    <w:rsid w:val="00483710"/>
    <w:rsid w:val="004839A6"/>
    <w:rsid w:val="004839CA"/>
    <w:rsid w:val="00483B5B"/>
    <w:rsid w:val="0048591E"/>
    <w:rsid w:val="00485E0B"/>
    <w:rsid w:val="00485E38"/>
    <w:rsid w:val="0048654D"/>
    <w:rsid w:val="00486F5E"/>
    <w:rsid w:val="00487840"/>
    <w:rsid w:val="00487D2F"/>
    <w:rsid w:val="00490BC9"/>
    <w:rsid w:val="0049227A"/>
    <w:rsid w:val="004934F5"/>
    <w:rsid w:val="00493A5B"/>
    <w:rsid w:val="00493C58"/>
    <w:rsid w:val="00493E98"/>
    <w:rsid w:val="0049411D"/>
    <w:rsid w:val="0049428C"/>
    <w:rsid w:val="004944AA"/>
    <w:rsid w:val="004946EB"/>
    <w:rsid w:val="00494777"/>
    <w:rsid w:val="00494B90"/>
    <w:rsid w:val="00495A58"/>
    <w:rsid w:val="004960A5"/>
    <w:rsid w:val="00496B04"/>
    <w:rsid w:val="00497D4D"/>
    <w:rsid w:val="004A0134"/>
    <w:rsid w:val="004A0C27"/>
    <w:rsid w:val="004A0D03"/>
    <w:rsid w:val="004A10F7"/>
    <w:rsid w:val="004A17C0"/>
    <w:rsid w:val="004A2046"/>
    <w:rsid w:val="004A2680"/>
    <w:rsid w:val="004A3015"/>
    <w:rsid w:val="004A34B0"/>
    <w:rsid w:val="004A35BE"/>
    <w:rsid w:val="004A3785"/>
    <w:rsid w:val="004A37FC"/>
    <w:rsid w:val="004A3BBF"/>
    <w:rsid w:val="004A49BE"/>
    <w:rsid w:val="004A4DBD"/>
    <w:rsid w:val="004A4F4F"/>
    <w:rsid w:val="004A5245"/>
    <w:rsid w:val="004A5D80"/>
    <w:rsid w:val="004A63B1"/>
    <w:rsid w:val="004A64D3"/>
    <w:rsid w:val="004A6580"/>
    <w:rsid w:val="004A6892"/>
    <w:rsid w:val="004A73F6"/>
    <w:rsid w:val="004A7A79"/>
    <w:rsid w:val="004A7EB2"/>
    <w:rsid w:val="004B0222"/>
    <w:rsid w:val="004B096D"/>
    <w:rsid w:val="004B0AED"/>
    <w:rsid w:val="004B3013"/>
    <w:rsid w:val="004B4C51"/>
    <w:rsid w:val="004B4F12"/>
    <w:rsid w:val="004B520C"/>
    <w:rsid w:val="004B5ACB"/>
    <w:rsid w:val="004B5D1B"/>
    <w:rsid w:val="004B63BD"/>
    <w:rsid w:val="004B748A"/>
    <w:rsid w:val="004C0837"/>
    <w:rsid w:val="004C1419"/>
    <w:rsid w:val="004C1B54"/>
    <w:rsid w:val="004C1D4A"/>
    <w:rsid w:val="004C26FB"/>
    <w:rsid w:val="004C2C42"/>
    <w:rsid w:val="004C3C7F"/>
    <w:rsid w:val="004C3E70"/>
    <w:rsid w:val="004C3EBF"/>
    <w:rsid w:val="004C4430"/>
    <w:rsid w:val="004C52FF"/>
    <w:rsid w:val="004C5BE1"/>
    <w:rsid w:val="004C5E54"/>
    <w:rsid w:val="004C6C93"/>
    <w:rsid w:val="004C7286"/>
    <w:rsid w:val="004C7A4C"/>
    <w:rsid w:val="004C7E7D"/>
    <w:rsid w:val="004D06D4"/>
    <w:rsid w:val="004D0C5E"/>
    <w:rsid w:val="004D10B7"/>
    <w:rsid w:val="004D1D79"/>
    <w:rsid w:val="004D314C"/>
    <w:rsid w:val="004D318A"/>
    <w:rsid w:val="004D329C"/>
    <w:rsid w:val="004D36C8"/>
    <w:rsid w:val="004D3949"/>
    <w:rsid w:val="004D3F1C"/>
    <w:rsid w:val="004D4892"/>
    <w:rsid w:val="004D689F"/>
    <w:rsid w:val="004D6A17"/>
    <w:rsid w:val="004D6D8B"/>
    <w:rsid w:val="004D6FA8"/>
    <w:rsid w:val="004E001B"/>
    <w:rsid w:val="004E0064"/>
    <w:rsid w:val="004E03E2"/>
    <w:rsid w:val="004E1C08"/>
    <w:rsid w:val="004E1C35"/>
    <w:rsid w:val="004E23C0"/>
    <w:rsid w:val="004E29C8"/>
    <w:rsid w:val="004E2FF6"/>
    <w:rsid w:val="004E304F"/>
    <w:rsid w:val="004E30DA"/>
    <w:rsid w:val="004E312A"/>
    <w:rsid w:val="004E46C1"/>
    <w:rsid w:val="004E47E8"/>
    <w:rsid w:val="004E51FF"/>
    <w:rsid w:val="004E53C1"/>
    <w:rsid w:val="004E5AA4"/>
    <w:rsid w:val="004E5CB7"/>
    <w:rsid w:val="004E5CFB"/>
    <w:rsid w:val="004E65F7"/>
    <w:rsid w:val="004E72FB"/>
    <w:rsid w:val="004E7702"/>
    <w:rsid w:val="004F0C43"/>
    <w:rsid w:val="004F0F7D"/>
    <w:rsid w:val="004F10A8"/>
    <w:rsid w:val="004F1617"/>
    <w:rsid w:val="004F1DDB"/>
    <w:rsid w:val="004F2709"/>
    <w:rsid w:val="004F27AD"/>
    <w:rsid w:val="004F3287"/>
    <w:rsid w:val="004F381E"/>
    <w:rsid w:val="004F3C72"/>
    <w:rsid w:val="004F447F"/>
    <w:rsid w:val="004F46BF"/>
    <w:rsid w:val="004F501A"/>
    <w:rsid w:val="004F5FE0"/>
    <w:rsid w:val="004F62DB"/>
    <w:rsid w:val="004F6926"/>
    <w:rsid w:val="005017DA"/>
    <w:rsid w:val="00501AE2"/>
    <w:rsid w:val="00501DA0"/>
    <w:rsid w:val="00502917"/>
    <w:rsid w:val="00503394"/>
    <w:rsid w:val="00503661"/>
    <w:rsid w:val="00503895"/>
    <w:rsid w:val="005038BD"/>
    <w:rsid w:val="005046F8"/>
    <w:rsid w:val="00504C75"/>
    <w:rsid w:val="00505147"/>
    <w:rsid w:val="005051C9"/>
    <w:rsid w:val="00505334"/>
    <w:rsid w:val="00505C42"/>
    <w:rsid w:val="005061E8"/>
    <w:rsid w:val="00506B62"/>
    <w:rsid w:val="00506ED3"/>
    <w:rsid w:val="00506F2A"/>
    <w:rsid w:val="00506F45"/>
    <w:rsid w:val="00507224"/>
    <w:rsid w:val="00510065"/>
    <w:rsid w:val="00510ACE"/>
    <w:rsid w:val="005112B7"/>
    <w:rsid w:val="005117C9"/>
    <w:rsid w:val="0051194B"/>
    <w:rsid w:val="00511D38"/>
    <w:rsid w:val="0051260E"/>
    <w:rsid w:val="00512EAD"/>
    <w:rsid w:val="00512EC0"/>
    <w:rsid w:val="00512F58"/>
    <w:rsid w:val="005134E9"/>
    <w:rsid w:val="005139B2"/>
    <w:rsid w:val="005148AF"/>
    <w:rsid w:val="005148B2"/>
    <w:rsid w:val="00515D8C"/>
    <w:rsid w:val="005160B2"/>
    <w:rsid w:val="005160C9"/>
    <w:rsid w:val="00516DAE"/>
    <w:rsid w:val="00517151"/>
    <w:rsid w:val="00517F55"/>
    <w:rsid w:val="00520228"/>
    <w:rsid w:val="00520557"/>
    <w:rsid w:val="005208F8"/>
    <w:rsid w:val="00521109"/>
    <w:rsid w:val="005221B6"/>
    <w:rsid w:val="005222BF"/>
    <w:rsid w:val="00522E61"/>
    <w:rsid w:val="00524AED"/>
    <w:rsid w:val="00524CFF"/>
    <w:rsid w:val="00525925"/>
    <w:rsid w:val="00526026"/>
    <w:rsid w:val="00526AAA"/>
    <w:rsid w:val="0052733C"/>
    <w:rsid w:val="00527622"/>
    <w:rsid w:val="00527920"/>
    <w:rsid w:val="00527CE7"/>
    <w:rsid w:val="00527FE9"/>
    <w:rsid w:val="00530DC9"/>
    <w:rsid w:val="005333A6"/>
    <w:rsid w:val="00533E91"/>
    <w:rsid w:val="0053417E"/>
    <w:rsid w:val="005341EC"/>
    <w:rsid w:val="00534A4E"/>
    <w:rsid w:val="005350E7"/>
    <w:rsid w:val="0053559E"/>
    <w:rsid w:val="00535844"/>
    <w:rsid w:val="00535845"/>
    <w:rsid w:val="00535850"/>
    <w:rsid w:val="0053597C"/>
    <w:rsid w:val="00536C0C"/>
    <w:rsid w:val="00540380"/>
    <w:rsid w:val="00540485"/>
    <w:rsid w:val="0054168D"/>
    <w:rsid w:val="00541872"/>
    <w:rsid w:val="00541F30"/>
    <w:rsid w:val="0054288D"/>
    <w:rsid w:val="00542CA0"/>
    <w:rsid w:val="005437A3"/>
    <w:rsid w:val="00543BDF"/>
    <w:rsid w:val="005440BB"/>
    <w:rsid w:val="005448D8"/>
    <w:rsid w:val="0054561E"/>
    <w:rsid w:val="00545739"/>
    <w:rsid w:val="00545901"/>
    <w:rsid w:val="005462F6"/>
    <w:rsid w:val="00551115"/>
    <w:rsid w:val="00551B7E"/>
    <w:rsid w:val="00551BF5"/>
    <w:rsid w:val="0055273F"/>
    <w:rsid w:val="00552AC8"/>
    <w:rsid w:val="0055304E"/>
    <w:rsid w:val="00554347"/>
    <w:rsid w:val="00554805"/>
    <w:rsid w:val="00554AC5"/>
    <w:rsid w:val="00554DD4"/>
    <w:rsid w:val="00554E5B"/>
    <w:rsid w:val="00555969"/>
    <w:rsid w:val="00555CF4"/>
    <w:rsid w:val="005561D6"/>
    <w:rsid w:val="005567EB"/>
    <w:rsid w:val="00560063"/>
    <w:rsid w:val="00560076"/>
    <w:rsid w:val="00560356"/>
    <w:rsid w:val="0056076D"/>
    <w:rsid w:val="00560EC6"/>
    <w:rsid w:val="005610EB"/>
    <w:rsid w:val="00561267"/>
    <w:rsid w:val="00561D61"/>
    <w:rsid w:val="00562478"/>
    <w:rsid w:val="00562981"/>
    <w:rsid w:val="0056299A"/>
    <w:rsid w:val="00563620"/>
    <w:rsid w:val="00563707"/>
    <w:rsid w:val="005639C0"/>
    <w:rsid w:val="005646BD"/>
    <w:rsid w:val="00564FFD"/>
    <w:rsid w:val="0056528F"/>
    <w:rsid w:val="0056606E"/>
    <w:rsid w:val="00566E67"/>
    <w:rsid w:val="00570019"/>
    <w:rsid w:val="0057017A"/>
    <w:rsid w:val="00570540"/>
    <w:rsid w:val="00570873"/>
    <w:rsid w:val="00570C8A"/>
    <w:rsid w:val="00571F59"/>
    <w:rsid w:val="005726E1"/>
    <w:rsid w:val="005731F2"/>
    <w:rsid w:val="005736E5"/>
    <w:rsid w:val="00574372"/>
    <w:rsid w:val="005748FF"/>
    <w:rsid w:val="00575B37"/>
    <w:rsid w:val="00575BA2"/>
    <w:rsid w:val="00575E2F"/>
    <w:rsid w:val="00575EFF"/>
    <w:rsid w:val="0058004F"/>
    <w:rsid w:val="00580323"/>
    <w:rsid w:val="00580DF4"/>
    <w:rsid w:val="00581AF8"/>
    <w:rsid w:val="00581BF1"/>
    <w:rsid w:val="00582CC1"/>
    <w:rsid w:val="00583483"/>
    <w:rsid w:val="00583822"/>
    <w:rsid w:val="00583F1B"/>
    <w:rsid w:val="00584F96"/>
    <w:rsid w:val="00585E84"/>
    <w:rsid w:val="00585F38"/>
    <w:rsid w:val="005867EC"/>
    <w:rsid w:val="00586D5B"/>
    <w:rsid w:val="0058713E"/>
    <w:rsid w:val="0058793B"/>
    <w:rsid w:val="00587B12"/>
    <w:rsid w:val="00590138"/>
    <w:rsid w:val="00590224"/>
    <w:rsid w:val="00590317"/>
    <w:rsid w:val="005903C4"/>
    <w:rsid w:val="005903E4"/>
    <w:rsid w:val="00590893"/>
    <w:rsid w:val="00591E01"/>
    <w:rsid w:val="005920A1"/>
    <w:rsid w:val="00593207"/>
    <w:rsid w:val="00593B07"/>
    <w:rsid w:val="00594308"/>
    <w:rsid w:val="00594BBC"/>
    <w:rsid w:val="00594FD5"/>
    <w:rsid w:val="005950A5"/>
    <w:rsid w:val="005953F3"/>
    <w:rsid w:val="005957A3"/>
    <w:rsid w:val="005964DC"/>
    <w:rsid w:val="0059708C"/>
    <w:rsid w:val="005971E5"/>
    <w:rsid w:val="005973C3"/>
    <w:rsid w:val="005A02DB"/>
    <w:rsid w:val="005A02DF"/>
    <w:rsid w:val="005A28D4"/>
    <w:rsid w:val="005A33A5"/>
    <w:rsid w:val="005A37E1"/>
    <w:rsid w:val="005A44B8"/>
    <w:rsid w:val="005A454E"/>
    <w:rsid w:val="005A4B7C"/>
    <w:rsid w:val="005A4D74"/>
    <w:rsid w:val="005A5578"/>
    <w:rsid w:val="005A5848"/>
    <w:rsid w:val="005A5F35"/>
    <w:rsid w:val="005A649A"/>
    <w:rsid w:val="005A69D6"/>
    <w:rsid w:val="005A6E11"/>
    <w:rsid w:val="005A6EA8"/>
    <w:rsid w:val="005B0297"/>
    <w:rsid w:val="005B129D"/>
    <w:rsid w:val="005B27F6"/>
    <w:rsid w:val="005B3DFF"/>
    <w:rsid w:val="005B4631"/>
    <w:rsid w:val="005B4976"/>
    <w:rsid w:val="005B4EAF"/>
    <w:rsid w:val="005B4FE8"/>
    <w:rsid w:val="005B5283"/>
    <w:rsid w:val="005B58B0"/>
    <w:rsid w:val="005B5E70"/>
    <w:rsid w:val="005B611B"/>
    <w:rsid w:val="005B7592"/>
    <w:rsid w:val="005B769F"/>
    <w:rsid w:val="005B7864"/>
    <w:rsid w:val="005B7AEA"/>
    <w:rsid w:val="005C1D4D"/>
    <w:rsid w:val="005C20D5"/>
    <w:rsid w:val="005C2921"/>
    <w:rsid w:val="005C31B8"/>
    <w:rsid w:val="005C443F"/>
    <w:rsid w:val="005C5615"/>
    <w:rsid w:val="005C5622"/>
    <w:rsid w:val="005C598C"/>
    <w:rsid w:val="005C5DD8"/>
    <w:rsid w:val="005C6251"/>
    <w:rsid w:val="005C6816"/>
    <w:rsid w:val="005C6DF1"/>
    <w:rsid w:val="005C7117"/>
    <w:rsid w:val="005C7592"/>
    <w:rsid w:val="005C7A9D"/>
    <w:rsid w:val="005C7D96"/>
    <w:rsid w:val="005C7DC4"/>
    <w:rsid w:val="005D0AAC"/>
    <w:rsid w:val="005D0CD5"/>
    <w:rsid w:val="005D132D"/>
    <w:rsid w:val="005D13CC"/>
    <w:rsid w:val="005D15F0"/>
    <w:rsid w:val="005D21A9"/>
    <w:rsid w:val="005D25BA"/>
    <w:rsid w:val="005D3981"/>
    <w:rsid w:val="005D3C18"/>
    <w:rsid w:val="005D3FEC"/>
    <w:rsid w:val="005D436A"/>
    <w:rsid w:val="005D447D"/>
    <w:rsid w:val="005D5521"/>
    <w:rsid w:val="005D557F"/>
    <w:rsid w:val="005D785C"/>
    <w:rsid w:val="005D78F7"/>
    <w:rsid w:val="005D7C37"/>
    <w:rsid w:val="005E0087"/>
    <w:rsid w:val="005E0E8F"/>
    <w:rsid w:val="005E1076"/>
    <w:rsid w:val="005E13F2"/>
    <w:rsid w:val="005E23A8"/>
    <w:rsid w:val="005E23FB"/>
    <w:rsid w:val="005E2EEA"/>
    <w:rsid w:val="005E3746"/>
    <w:rsid w:val="005E38FF"/>
    <w:rsid w:val="005E3E31"/>
    <w:rsid w:val="005E40F1"/>
    <w:rsid w:val="005E53AC"/>
    <w:rsid w:val="005E5B0D"/>
    <w:rsid w:val="005E66BC"/>
    <w:rsid w:val="005E6761"/>
    <w:rsid w:val="005E7F06"/>
    <w:rsid w:val="005F0B7C"/>
    <w:rsid w:val="005F0CEF"/>
    <w:rsid w:val="005F1132"/>
    <w:rsid w:val="005F260F"/>
    <w:rsid w:val="005F2B2D"/>
    <w:rsid w:val="005F2D8F"/>
    <w:rsid w:val="005F3BA6"/>
    <w:rsid w:val="005F3FF2"/>
    <w:rsid w:val="005F467C"/>
    <w:rsid w:val="005F4B12"/>
    <w:rsid w:val="005F551C"/>
    <w:rsid w:val="005F5EA2"/>
    <w:rsid w:val="005F6987"/>
    <w:rsid w:val="005F72FB"/>
    <w:rsid w:val="005F79D6"/>
    <w:rsid w:val="005F7CFA"/>
    <w:rsid w:val="005F7D2F"/>
    <w:rsid w:val="00600091"/>
    <w:rsid w:val="00601819"/>
    <w:rsid w:val="00601D9D"/>
    <w:rsid w:val="006029E6"/>
    <w:rsid w:val="00602CF3"/>
    <w:rsid w:val="00603B42"/>
    <w:rsid w:val="006047EE"/>
    <w:rsid w:val="0060480F"/>
    <w:rsid w:val="00604CFA"/>
    <w:rsid w:val="0060617D"/>
    <w:rsid w:val="006070AD"/>
    <w:rsid w:val="00607CA5"/>
    <w:rsid w:val="006101E6"/>
    <w:rsid w:val="006103CA"/>
    <w:rsid w:val="006104AD"/>
    <w:rsid w:val="00610614"/>
    <w:rsid w:val="006111E2"/>
    <w:rsid w:val="00611539"/>
    <w:rsid w:val="006118A0"/>
    <w:rsid w:val="00612DFF"/>
    <w:rsid w:val="006135BC"/>
    <w:rsid w:val="006136CC"/>
    <w:rsid w:val="00613DE3"/>
    <w:rsid w:val="006148A9"/>
    <w:rsid w:val="00615CFB"/>
    <w:rsid w:val="00615ECD"/>
    <w:rsid w:val="0061688E"/>
    <w:rsid w:val="00616DD2"/>
    <w:rsid w:val="00617821"/>
    <w:rsid w:val="006219AB"/>
    <w:rsid w:val="00621D45"/>
    <w:rsid w:val="00622092"/>
    <w:rsid w:val="006226F2"/>
    <w:rsid w:val="00622767"/>
    <w:rsid w:val="00622C64"/>
    <w:rsid w:val="0062360B"/>
    <w:rsid w:val="006239C1"/>
    <w:rsid w:val="00623D02"/>
    <w:rsid w:val="006247CF"/>
    <w:rsid w:val="006249B3"/>
    <w:rsid w:val="00624E2D"/>
    <w:rsid w:val="006253C8"/>
    <w:rsid w:val="0062563B"/>
    <w:rsid w:val="00625A88"/>
    <w:rsid w:val="006263BE"/>
    <w:rsid w:val="006263F8"/>
    <w:rsid w:val="00626A90"/>
    <w:rsid w:val="00626BEA"/>
    <w:rsid w:val="00626D23"/>
    <w:rsid w:val="00627FF3"/>
    <w:rsid w:val="006307C1"/>
    <w:rsid w:val="00630D66"/>
    <w:rsid w:val="00631400"/>
    <w:rsid w:val="00631802"/>
    <w:rsid w:val="00631936"/>
    <w:rsid w:val="006319AD"/>
    <w:rsid w:val="006322C4"/>
    <w:rsid w:val="006328BF"/>
    <w:rsid w:val="00632B1E"/>
    <w:rsid w:val="00632DA1"/>
    <w:rsid w:val="00632FC6"/>
    <w:rsid w:val="00633BDC"/>
    <w:rsid w:val="00633C93"/>
    <w:rsid w:val="00634103"/>
    <w:rsid w:val="006341ED"/>
    <w:rsid w:val="00634212"/>
    <w:rsid w:val="006343DF"/>
    <w:rsid w:val="00634874"/>
    <w:rsid w:val="00635351"/>
    <w:rsid w:val="006357B4"/>
    <w:rsid w:val="006364BC"/>
    <w:rsid w:val="00636AF3"/>
    <w:rsid w:val="00636B29"/>
    <w:rsid w:val="00636D5A"/>
    <w:rsid w:val="00637318"/>
    <w:rsid w:val="006374DA"/>
    <w:rsid w:val="00637815"/>
    <w:rsid w:val="00637B59"/>
    <w:rsid w:val="006406E0"/>
    <w:rsid w:val="00640BBD"/>
    <w:rsid w:val="006410CE"/>
    <w:rsid w:val="00641590"/>
    <w:rsid w:val="00641763"/>
    <w:rsid w:val="00642143"/>
    <w:rsid w:val="00642340"/>
    <w:rsid w:val="00642508"/>
    <w:rsid w:val="006427FE"/>
    <w:rsid w:val="00642A35"/>
    <w:rsid w:val="00642C42"/>
    <w:rsid w:val="00643001"/>
    <w:rsid w:val="0064383E"/>
    <w:rsid w:val="006445EC"/>
    <w:rsid w:val="00644881"/>
    <w:rsid w:val="00645B94"/>
    <w:rsid w:val="00645CBB"/>
    <w:rsid w:val="0064686F"/>
    <w:rsid w:val="00647573"/>
    <w:rsid w:val="00650025"/>
    <w:rsid w:val="0065096D"/>
    <w:rsid w:val="00650B5E"/>
    <w:rsid w:val="00651EEB"/>
    <w:rsid w:val="0065206B"/>
    <w:rsid w:val="006521BE"/>
    <w:rsid w:val="0065223E"/>
    <w:rsid w:val="00652527"/>
    <w:rsid w:val="00652975"/>
    <w:rsid w:val="00652CD8"/>
    <w:rsid w:val="00654080"/>
    <w:rsid w:val="00654DEA"/>
    <w:rsid w:val="0065549F"/>
    <w:rsid w:val="006554B5"/>
    <w:rsid w:val="006556BB"/>
    <w:rsid w:val="0065651F"/>
    <w:rsid w:val="00656F31"/>
    <w:rsid w:val="00656FCC"/>
    <w:rsid w:val="00660D27"/>
    <w:rsid w:val="00660D29"/>
    <w:rsid w:val="00661D65"/>
    <w:rsid w:val="0066209F"/>
    <w:rsid w:val="006622F1"/>
    <w:rsid w:val="00664D17"/>
    <w:rsid w:val="00664FD9"/>
    <w:rsid w:val="00665C82"/>
    <w:rsid w:val="00666B7F"/>
    <w:rsid w:val="00666BF1"/>
    <w:rsid w:val="00667F9B"/>
    <w:rsid w:val="00670183"/>
    <w:rsid w:val="00671AC4"/>
    <w:rsid w:val="006734F4"/>
    <w:rsid w:val="006737A1"/>
    <w:rsid w:val="00673DB9"/>
    <w:rsid w:val="00673E44"/>
    <w:rsid w:val="00674B1D"/>
    <w:rsid w:val="006753A2"/>
    <w:rsid w:val="00675690"/>
    <w:rsid w:val="00675C92"/>
    <w:rsid w:val="0067684A"/>
    <w:rsid w:val="0068075D"/>
    <w:rsid w:val="00680818"/>
    <w:rsid w:val="00680D4B"/>
    <w:rsid w:val="006828F8"/>
    <w:rsid w:val="0068376E"/>
    <w:rsid w:val="0068390A"/>
    <w:rsid w:val="00683EB1"/>
    <w:rsid w:val="00684349"/>
    <w:rsid w:val="006849C7"/>
    <w:rsid w:val="00684DAD"/>
    <w:rsid w:val="00685128"/>
    <w:rsid w:val="00685D6E"/>
    <w:rsid w:val="00685D83"/>
    <w:rsid w:val="00687A2D"/>
    <w:rsid w:val="00687C55"/>
    <w:rsid w:val="00690D2D"/>
    <w:rsid w:val="0069243B"/>
    <w:rsid w:val="00693C11"/>
    <w:rsid w:val="00693C89"/>
    <w:rsid w:val="006943B4"/>
    <w:rsid w:val="00694AA7"/>
    <w:rsid w:val="00694C21"/>
    <w:rsid w:val="00695F15"/>
    <w:rsid w:val="00695FCB"/>
    <w:rsid w:val="0069758C"/>
    <w:rsid w:val="006979EE"/>
    <w:rsid w:val="006A113A"/>
    <w:rsid w:val="006A2A36"/>
    <w:rsid w:val="006A2B98"/>
    <w:rsid w:val="006A4600"/>
    <w:rsid w:val="006A4CC2"/>
    <w:rsid w:val="006A504A"/>
    <w:rsid w:val="006A545B"/>
    <w:rsid w:val="006A570F"/>
    <w:rsid w:val="006A5F10"/>
    <w:rsid w:val="006A610A"/>
    <w:rsid w:val="006A7136"/>
    <w:rsid w:val="006A772A"/>
    <w:rsid w:val="006B074B"/>
    <w:rsid w:val="006B0946"/>
    <w:rsid w:val="006B0D83"/>
    <w:rsid w:val="006B1150"/>
    <w:rsid w:val="006B1787"/>
    <w:rsid w:val="006B1E3E"/>
    <w:rsid w:val="006B1F25"/>
    <w:rsid w:val="006B275A"/>
    <w:rsid w:val="006B3B17"/>
    <w:rsid w:val="006B3F45"/>
    <w:rsid w:val="006B4557"/>
    <w:rsid w:val="006B4C44"/>
    <w:rsid w:val="006B4E13"/>
    <w:rsid w:val="006B5070"/>
    <w:rsid w:val="006B51DB"/>
    <w:rsid w:val="006B53C5"/>
    <w:rsid w:val="006B63D0"/>
    <w:rsid w:val="006B673B"/>
    <w:rsid w:val="006B69CF"/>
    <w:rsid w:val="006B7A47"/>
    <w:rsid w:val="006B7E97"/>
    <w:rsid w:val="006C001D"/>
    <w:rsid w:val="006C0720"/>
    <w:rsid w:val="006C15A7"/>
    <w:rsid w:val="006C1AFB"/>
    <w:rsid w:val="006C1E20"/>
    <w:rsid w:val="006C1ED4"/>
    <w:rsid w:val="006C220E"/>
    <w:rsid w:val="006C30CF"/>
    <w:rsid w:val="006C3AD8"/>
    <w:rsid w:val="006C3F9C"/>
    <w:rsid w:val="006C53EB"/>
    <w:rsid w:val="006C5402"/>
    <w:rsid w:val="006C587E"/>
    <w:rsid w:val="006C6114"/>
    <w:rsid w:val="006C6779"/>
    <w:rsid w:val="006C7BF0"/>
    <w:rsid w:val="006D1024"/>
    <w:rsid w:val="006D1393"/>
    <w:rsid w:val="006D1AB7"/>
    <w:rsid w:val="006D1C56"/>
    <w:rsid w:val="006D1CE1"/>
    <w:rsid w:val="006D2B26"/>
    <w:rsid w:val="006D3927"/>
    <w:rsid w:val="006D41CD"/>
    <w:rsid w:val="006D4A47"/>
    <w:rsid w:val="006D4DC0"/>
    <w:rsid w:val="006D5F41"/>
    <w:rsid w:val="006D6752"/>
    <w:rsid w:val="006D7333"/>
    <w:rsid w:val="006D7CCB"/>
    <w:rsid w:val="006D7DC6"/>
    <w:rsid w:val="006E06B0"/>
    <w:rsid w:val="006E0968"/>
    <w:rsid w:val="006E1C00"/>
    <w:rsid w:val="006E2ED1"/>
    <w:rsid w:val="006E35A7"/>
    <w:rsid w:val="006E3C85"/>
    <w:rsid w:val="006E49F8"/>
    <w:rsid w:val="006E4CF3"/>
    <w:rsid w:val="006E52FF"/>
    <w:rsid w:val="006E5C81"/>
    <w:rsid w:val="006E5D92"/>
    <w:rsid w:val="006E626B"/>
    <w:rsid w:val="006E6998"/>
    <w:rsid w:val="006E6AFC"/>
    <w:rsid w:val="006E6C8D"/>
    <w:rsid w:val="006E75E0"/>
    <w:rsid w:val="006F0A39"/>
    <w:rsid w:val="006F0DED"/>
    <w:rsid w:val="006F1488"/>
    <w:rsid w:val="006F205C"/>
    <w:rsid w:val="006F252A"/>
    <w:rsid w:val="006F430A"/>
    <w:rsid w:val="006F4338"/>
    <w:rsid w:val="006F5B5B"/>
    <w:rsid w:val="006F6A8D"/>
    <w:rsid w:val="006F7096"/>
    <w:rsid w:val="006F7CA2"/>
    <w:rsid w:val="006F7E00"/>
    <w:rsid w:val="007018D0"/>
    <w:rsid w:val="007022EE"/>
    <w:rsid w:val="007034B2"/>
    <w:rsid w:val="00704949"/>
    <w:rsid w:val="00704CB3"/>
    <w:rsid w:val="00705027"/>
    <w:rsid w:val="007055AC"/>
    <w:rsid w:val="00706322"/>
    <w:rsid w:val="00707067"/>
    <w:rsid w:val="007070B0"/>
    <w:rsid w:val="007070FD"/>
    <w:rsid w:val="00707AB5"/>
    <w:rsid w:val="00707F80"/>
    <w:rsid w:val="007114BE"/>
    <w:rsid w:val="0071180D"/>
    <w:rsid w:val="0071256B"/>
    <w:rsid w:val="00712CA9"/>
    <w:rsid w:val="00712DAB"/>
    <w:rsid w:val="00712F90"/>
    <w:rsid w:val="0071330D"/>
    <w:rsid w:val="00714574"/>
    <w:rsid w:val="00714832"/>
    <w:rsid w:val="00714C56"/>
    <w:rsid w:val="00715540"/>
    <w:rsid w:val="007163B8"/>
    <w:rsid w:val="00716862"/>
    <w:rsid w:val="00716AAF"/>
    <w:rsid w:val="00717497"/>
    <w:rsid w:val="00717DF9"/>
    <w:rsid w:val="0072004B"/>
    <w:rsid w:val="007200A0"/>
    <w:rsid w:val="007205A6"/>
    <w:rsid w:val="00720608"/>
    <w:rsid w:val="00720865"/>
    <w:rsid w:val="00720B59"/>
    <w:rsid w:val="00720D56"/>
    <w:rsid w:val="00721235"/>
    <w:rsid w:val="007218E9"/>
    <w:rsid w:val="00721FEF"/>
    <w:rsid w:val="0072272E"/>
    <w:rsid w:val="007228A4"/>
    <w:rsid w:val="00722DF9"/>
    <w:rsid w:val="00723356"/>
    <w:rsid w:val="007236F8"/>
    <w:rsid w:val="00725D3A"/>
    <w:rsid w:val="0072699D"/>
    <w:rsid w:val="00726C9B"/>
    <w:rsid w:val="00727621"/>
    <w:rsid w:val="00727955"/>
    <w:rsid w:val="00730469"/>
    <w:rsid w:val="007305EA"/>
    <w:rsid w:val="0073128D"/>
    <w:rsid w:val="007318B7"/>
    <w:rsid w:val="00731F4A"/>
    <w:rsid w:val="00732E66"/>
    <w:rsid w:val="0073388F"/>
    <w:rsid w:val="00734374"/>
    <w:rsid w:val="0073487B"/>
    <w:rsid w:val="00735115"/>
    <w:rsid w:val="007362A4"/>
    <w:rsid w:val="00736DB4"/>
    <w:rsid w:val="00737703"/>
    <w:rsid w:val="00737CE2"/>
    <w:rsid w:val="007406A9"/>
    <w:rsid w:val="00742638"/>
    <w:rsid w:val="00742856"/>
    <w:rsid w:val="00742F46"/>
    <w:rsid w:val="007430FE"/>
    <w:rsid w:val="00743A82"/>
    <w:rsid w:val="00743E5A"/>
    <w:rsid w:val="00744116"/>
    <w:rsid w:val="00744157"/>
    <w:rsid w:val="00744536"/>
    <w:rsid w:val="00744D70"/>
    <w:rsid w:val="00745578"/>
    <w:rsid w:val="007455CB"/>
    <w:rsid w:val="00745A78"/>
    <w:rsid w:val="00745E7C"/>
    <w:rsid w:val="00745F12"/>
    <w:rsid w:val="007468E5"/>
    <w:rsid w:val="00746E22"/>
    <w:rsid w:val="00747090"/>
    <w:rsid w:val="007470CF"/>
    <w:rsid w:val="0075005E"/>
    <w:rsid w:val="00750078"/>
    <w:rsid w:val="007509DC"/>
    <w:rsid w:val="0075170B"/>
    <w:rsid w:val="00751AAF"/>
    <w:rsid w:val="0075235B"/>
    <w:rsid w:val="007524C6"/>
    <w:rsid w:val="007530EC"/>
    <w:rsid w:val="0075320A"/>
    <w:rsid w:val="007536D8"/>
    <w:rsid w:val="00753B31"/>
    <w:rsid w:val="0075419B"/>
    <w:rsid w:val="00754452"/>
    <w:rsid w:val="00754F04"/>
    <w:rsid w:val="00756347"/>
    <w:rsid w:val="0075659B"/>
    <w:rsid w:val="00756C52"/>
    <w:rsid w:val="00756D25"/>
    <w:rsid w:val="00756D9C"/>
    <w:rsid w:val="00756E66"/>
    <w:rsid w:val="00756EE1"/>
    <w:rsid w:val="0075702F"/>
    <w:rsid w:val="007572B8"/>
    <w:rsid w:val="00757A9E"/>
    <w:rsid w:val="00760188"/>
    <w:rsid w:val="007606A8"/>
    <w:rsid w:val="00760F54"/>
    <w:rsid w:val="00761652"/>
    <w:rsid w:val="0076173F"/>
    <w:rsid w:val="007627B6"/>
    <w:rsid w:val="00762F9A"/>
    <w:rsid w:val="00763081"/>
    <w:rsid w:val="0076358B"/>
    <w:rsid w:val="00763CFA"/>
    <w:rsid w:val="00763E1A"/>
    <w:rsid w:val="00765610"/>
    <w:rsid w:val="00765A1C"/>
    <w:rsid w:val="00765B25"/>
    <w:rsid w:val="0076618A"/>
    <w:rsid w:val="007661F9"/>
    <w:rsid w:val="00766F97"/>
    <w:rsid w:val="00766FB4"/>
    <w:rsid w:val="007676F6"/>
    <w:rsid w:val="00767889"/>
    <w:rsid w:val="00770670"/>
    <w:rsid w:val="00770B1B"/>
    <w:rsid w:val="00771473"/>
    <w:rsid w:val="00771542"/>
    <w:rsid w:val="007717B7"/>
    <w:rsid w:val="007728DC"/>
    <w:rsid w:val="0077349A"/>
    <w:rsid w:val="00773D06"/>
    <w:rsid w:val="00774198"/>
    <w:rsid w:val="0077487A"/>
    <w:rsid w:val="007756DE"/>
    <w:rsid w:val="00775E19"/>
    <w:rsid w:val="00776D96"/>
    <w:rsid w:val="00776DB2"/>
    <w:rsid w:val="00776FAA"/>
    <w:rsid w:val="00777B74"/>
    <w:rsid w:val="007800EE"/>
    <w:rsid w:val="00780755"/>
    <w:rsid w:val="00780B8C"/>
    <w:rsid w:val="00780D2C"/>
    <w:rsid w:val="00782506"/>
    <w:rsid w:val="0078254D"/>
    <w:rsid w:val="0078297F"/>
    <w:rsid w:val="00783163"/>
    <w:rsid w:val="007845C6"/>
    <w:rsid w:val="0078484A"/>
    <w:rsid w:val="00785C06"/>
    <w:rsid w:val="00786B93"/>
    <w:rsid w:val="00790125"/>
    <w:rsid w:val="007918B5"/>
    <w:rsid w:val="00791EC0"/>
    <w:rsid w:val="0079262E"/>
    <w:rsid w:val="007926CC"/>
    <w:rsid w:val="007929C6"/>
    <w:rsid w:val="007937E5"/>
    <w:rsid w:val="0079497B"/>
    <w:rsid w:val="00794AA9"/>
    <w:rsid w:val="00794C03"/>
    <w:rsid w:val="007957A0"/>
    <w:rsid w:val="007959A8"/>
    <w:rsid w:val="00795C2A"/>
    <w:rsid w:val="0079659D"/>
    <w:rsid w:val="00797070"/>
    <w:rsid w:val="0079722C"/>
    <w:rsid w:val="007A05B9"/>
    <w:rsid w:val="007A07D9"/>
    <w:rsid w:val="007A10E7"/>
    <w:rsid w:val="007A1182"/>
    <w:rsid w:val="007A17C0"/>
    <w:rsid w:val="007A19BF"/>
    <w:rsid w:val="007A321E"/>
    <w:rsid w:val="007A3330"/>
    <w:rsid w:val="007A3BB0"/>
    <w:rsid w:val="007A3E14"/>
    <w:rsid w:val="007A42C1"/>
    <w:rsid w:val="007A47B0"/>
    <w:rsid w:val="007A51D7"/>
    <w:rsid w:val="007A5613"/>
    <w:rsid w:val="007A6054"/>
    <w:rsid w:val="007A6E70"/>
    <w:rsid w:val="007A70E2"/>
    <w:rsid w:val="007A7CA8"/>
    <w:rsid w:val="007B101D"/>
    <w:rsid w:val="007B11BA"/>
    <w:rsid w:val="007B14E6"/>
    <w:rsid w:val="007B1806"/>
    <w:rsid w:val="007B1C78"/>
    <w:rsid w:val="007B2130"/>
    <w:rsid w:val="007B26EC"/>
    <w:rsid w:val="007B3466"/>
    <w:rsid w:val="007B3DC5"/>
    <w:rsid w:val="007B42D3"/>
    <w:rsid w:val="007B4700"/>
    <w:rsid w:val="007B5C5E"/>
    <w:rsid w:val="007B62A4"/>
    <w:rsid w:val="007B6C73"/>
    <w:rsid w:val="007B7001"/>
    <w:rsid w:val="007B725C"/>
    <w:rsid w:val="007B7494"/>
    <w:rsid w:val="007B793D"/>
    <w:rsid w:val="007C0435"/>
    <w:rsid w:val="007C06F6"/>
    <w:rsid w:val="007C09A8"/>
    <w:rsid w:val="007C1649"/>
    <w:rsid w:val="007C2740"/>
    <w:rsid w:val="007C2840"/>
    <w:rsid w:val="007C2AB8"/>
    <w:rsid w:val="007C347A"/>
    <w:rsid w:val="007C3D95"/>
    <w:rsid w:val="007C4865"/>
    <w:rsid w:val="007C4C1F"/>
    <w:rsid w:val="007C5269"/>
    <w:rsid w:val="007C5A7C"/>
    <w:rsid w:val="007C6856"/>
    <w:rsid w:val="007C6889"/>
    <w:rsid w:val="007C6FBD"/>
    <w:rsid w:val="007C7566"/>
    <w:rsid w:val="007D0529"/>
    <w:rsid w:val="007D2038"/>
    <w:rsid w:val="007D2E67"/>
    <w:rsid w:val="007D2EAE"/>
    <w:rsid w:val="007D2F97"/>
    <w:rsid w:val="007D3A38"/>
    <w:rsid w:val="007D3B90"/>
    <w:rsid w:val="007D4BE8"/>
    <w:rsid w:val="007D58C8"/>
    <w:rsid w:val="007D7006"/>
    <w:rsid w:val="007D7352"/>
    <w:rsid w:val="007E000A"/>
    <w:rsid w:val="007E0237"/>
    <w:rsid w:val="007E2029"/>
    <w:rsid w:val="007E240D"/>
    <w:rsid w:val="007E44A8"/>
    <w:rsid w:val="007E4A2A"/>
    <w:rsid w:val="007E649F"/>
    <w:rsid w:val="007E6672"/>
    <w:rsid w:val="007E6A58"/>
    <w:rsid w:val="007E7462"/>
    <w:rsid w:val="007F0155"/>
    <w:rsid w:val="007F0A2E"/>
    <w:rsid w:val="007F0AE2"/>
    <w:rsid w:val="007F0E2D"/>
    <w:rsid w:val="007F0F1A"/>
    <w:rsid w:val="007F23AE"/>
    <w:rsid w:val="007F2430"/>
    <w:rsid w:val="007F2C5C"/>
    <w:rsid w:val="007F3469"/>
    <w:rsid w:val="007F3487"/>
    <w:rsid w:val="007F3B84"/>
    <w:rsid w:val="007F4487"/>
    <w:rsid w:val="007F4924"/>
    <w:rsid w:val="007F634A"/>
    <w:rsid w:val="007F6BC8"/>
    <w:rsid w:val="007F7DC0"/>
    <w:rsid w:val="007F7FC0"/>
    <w:rsid w:val="00800028"/>
    <w:rsid w:val="008012E3"/>
    <w:rsid w:val="00801604"/>
    <w:rsid w:val="008019F5"/>
    <w:rsid w:val="00802551"/>
    <w:rsid w:val="00802EAC"/>
    <w:rsid w:val="008037D3"/>
    <w:rsid w:val="00803B8B"/>
    <w:rsid w:val="00803D99"/>
    <w:rsid w:val="00803EBD"/>
    <w:rsid w:val="00805A85"/>
    <w:rsid w:val="008065A1"/>
    <w:rsid w:val="0080665C"/>
    <w:rsid w:val="00806E52"/>
    <w:rsid w:val="008072BB"/>
    <w:rsid w:val="0080767D"/>
    <w:rsid w:val="00807882"/>
    <w:rsid w:val="00807A31"/>
    <w:rsid w:val="0081077B"/>
    <w:rsid w:val="0081080E"/>
    <w:rsid w:val="00810A42"/>
    <w:rsid w:val="0081248E"/>
    <w:rsid w:val="0081368D"/>
    <w:rsid w:val="00813BA0"/>
    <w:rsid w:val="00813D34"/>
    <w:rsid w:val="0081405E"/>
    <w:rsid w:val="0081564D"/>
    <w:rsid w:val="00816419"/>
    <w:rsid w:val="008166CF"/>
    <w:rsid w:val="0081761F"/>
    <w:rsid w:val="00817C2A"/>
    <w:rsid w:val="00817DBB"/>
    <w:rsid w:val="008209C1"/>
    <w:rsid w:val="00820EC5"/>
    <w:rsid w:val="00821B93"/>
    <w:rsid w:val="0082234B"/>
    <w:rsid w:val="008225EB"/>
    <w:rsid w:val="0082312E"/>
    <w:rsid w:val="00823735"/>
    <w:rsid w:val="008246DA"/>
    <w:rsid w:val="00824756"/>
    <w:rsid w:val="0082475E"/>
    <w:rsid w:val="008247D8"/>
    <w:rsid w:val="00824A01"/>
    <w:rsid w:val="00825404"/>
    <w:rsid w:val="00825BD3"/>
    <w:rsid w:val="008261BA"/>
    <w:rsid w:val="0082665E"/>
    <w:rsid w:val="00826A29"/>
    <w:rsid w:val="00827062"/>
    <w:rsid w:val="00827198"/>
    <w:rsid w:val="008272E6"/>
    <w:rsid w:val="00827561"/>
    <w:rsid w:val="00827684"/>
    <w:rsid w:val="0083116F"/>
    <w:rsid w:val="00831845"/>
    <w:rsid w:val="00832B00"/>
    <w:rsid w:val="0083314D"/>
    <w:rsid w:val="0083331F"/>
    <w:rsid w:val="00833B95"/>
    <w:rsid w:val="00833BF6"/>
    <w:rsid w:val="00834E0A"/>
    <w:rsid w:val="00835383"/>
    <w:rsid w:val="008357D6"/>
    <w:rsid w:val="008375A5"/>
    <w:rsid w:val="00837D76"/>
    <w:rsid w:val="0084022D"/>
    <w:rsid w:val="00840277"/>
    <w:rsid w:val="008402DE"/>
    <w:rsid w:val="0084067B"/>
    <w:rsid w:val="00840D8A"/>
    <w:rsid w:val="00840EEA"/>
    <w:rsid w:val="00841070"/>
    <w:rsid w:val="008412F0"/>
    <w:rsid w:val="008417CF"/>
    <w:rsid w:val="008417F8"/>
    <w:rsid w:val="0084272C"/>
    <w:rsid w:val="00843310"/>
    <w:rsid w:val="0084350B"/>
    <w:rsid w:val="00843769"/>
    <w:rsid w:val="008445EE"/>
    <w:rsid w:val="008446B7"/>
    <w:rsid w:val="008448F1"/>
    <w:rsid w:val="00847FC0"/>
    <w:rsid w:val="00850AC3"/>
    <w:rsid w:val="0085100D"/>
    <w:rsid w:val="008510C9"/>
    <w:rsid w:val="008517E2"/>
    <w:rsid w:val="00853C10"/>
    <w:rsid w:val="00853EDA"/>
    <w:rsid w:val="008543EF"/>
    <w:rsid w:val="008553CA"/>
    <w:rsid w:val="0085555C"/>
    <w:rsid w:val="00855570"/>
    <w:rsid w:val="0085567E"/>
    <w:rsid w:val="008557E9"/>
    <w:rsid w:val="008564A2"/>
    <w:rsid w:val="008564E5"/>
    <w:rsid w:val="008567EF"/>
    <w:rsid w:val="00856DB7"/>
    <w:rsid w:val="00856E9F"/>
    <w:rsid w:val="008572F2"/>
    <w:rsid w:val="008576C7"/>
    <w:rsid w:val="0086002D"/>
    <w:rsid w:val="008600DC"/>
    <w:rsid w:val="00860379"/>
    <w:rsid w:val="008606BC"/>
    <w:rsid w:val="00860E9E"/>
    <w:rsid w:val="008628C7"/>
    <w:rsid w:val="00862DF8"/>
    <w:rsid w:val="00864ED2"/>
    <w:rsid w:val="00864F74"/>
    <w:rsid w:val="00864FF9"/>
    <w:rsid w:val="00865014"/>
    <w:rsid w:val="00866003"/>
    <w:rsid w:val="00866E9C"/>
    <w:rsid w:val="00867320"/>
    <w:rsid w:val="0086751B"/>
    <w:rsid w:val="008676D4"/>
    <w:rsid w:val="0087080F"/>
    <w:rsid w:val="00871339"/>
    <w:rsid w:val="008722B0"/>
    <w:rsid w:val="008738DD"/>
    <w:rsid w:val="008741EF"/>
    <w:rsid w:val="00874BD2"/>
    <w:rsid w:val="00875119"/>
    <w:rsid w:val="0087614A"/>
    <w:rsid w:val="00876192"/>
    <w:rsid w:val="00876671"/>
    <w:rsid w:val="00876772"/>
    <w:rsid w:val="00876F20"/>
    <w:rsid w:val="0087705E"/>
    <w:rsid w:val="008773F4"/>
    <w:rsid w:val="00877542"/>
    <w:rsid w:val="0088037B"/>
    <w:rsid w:val="00880D19"/>
    <w:rsid w:val="0088169A"/>
    <w:rsid w:val="00881A3B"/>
    <w:rsid w:val="00881EFA"/>
    <w:rsid w:val="008828FE"/>
    <w:rsid w:val="00882D4D"/>
    <w:rsid w:val="0088377F"/>
    <w:rsid w:val="008845AF"/>
    <w:rsid w:val="008851A7"/>
    <w:rsid w:val="008851B4"/>
    <w:rsid w:val="0088563E"/>
    <w:rsid w:val="00885F84"/>
    <w:rsid w:val="0088655E"/>
    <w:rsid w:val="008865F0"/>
    <w:rsid w:val="00886A90"/>
    <w:rsid w:val="00886C51"/>
    <w:rsid w:val="008873DA"/>
    <w:rsid w:val="008874FB"/>
    <w:rsid w:val="0089052A"/>
    <w:rsid w:val="00890539"/>
    <w:rsid w:val="00890EB2"/>
    <w:rsid w:val="00891282"/>
    <w:rsid w:val="00891D86"/>
    <w:rsid w:val="008924EC"/>
    <w:rsid w:val="008928A2"/>
    <w:rsid w:val="00892A87"/>
    <w:rsid w:val="008930D0"/>
    <w:rsid w:val="00893252"/>
    <w:rsid w:val="00893E31"/>
    <w:rsid w:val="00893F53"/>
    <w:rsid w:val="00894689"/>
    <w:rsid w:val="00896DA0"/>
    <w:rsid w:val="00897979"/>
    <w:rsid w:val="0089797F"/>
    <w:rsid w:val="008A0B0C"/>
    <w:rsid w:val="008A0D8F"/>
    <w:rsid w:val="008A1008"/>
    <w:rsid w:val="008A14E9"/>
    <w:rsid w:val="008A199F"/>
    <w:rsid w:val="008A2C92"/>
    <w:rsid w:val="008A3A9E"/>
    <w:rsid w:val="008A4637"/>
    <w:rsid w:val="008A4778"/>
    <w:rsid w:val="008A5431"/>
    <w:rsid w:val="008A5497"/>
    <w:rsid w:val="008A56CF"/>
    <w:rsid w:val="008A6253"/>
    <w:rsid w:val="008A70B1"/>
    <w:rsid w:val="008B0F62"/>
    <w:rsid w:val="008B10D2"/>
    <w:rsid w:val="008B1949"/>
    <w:rsid w:val="008B1C1B"/>
    <w:rsid w:val="008B2107"/>
    <w:rsid w:val="008B257A"/>
    <w:rsid w:val="008B31A7"/>
    <w:rsid w:val="008B359E"/>
    <w:rsid w:val="008B3B38"/>
    <w:rsid w:val="008B3D0A"/>
    <w:rsid w:val="008B3DEB"/>
    <w:rsid w:val="008B4092"/>
    <w:rsid w:val="008B4264"/>
    <w:rsid w:val="008B4360"/>
    <w:rsid w:val="008B479B"/>
    <w:rsid w:val="008B4978"/>
    <w:rsid w:val="008B4E05"/>
    <w:rsid w:val="008B4F61"/>
    <w:rsid w:val="008B56A5"/>
    <w:rsid w:val="008B5EAA"/>
    <w:rsid w:val="008B63B2"/>
    <w:rsid w:val="008B65CD"/>
    <w:rsid w:val="008B66AA"/>
    <w:rsid w:val="008B78C6"/>
    <w:rsid w:val="008C1361"/>
    <w:rsid w:val="008C1778"/>
    <w:rsid w:val="008C2638"/>
    <w:rsid w:val="008C2FC4"/>
    <w:rsid w:val="008C4EE7"/>
    <w:rsid w:val="008C59F1"/>
    <w:rsid w:val="008C5AA8"/>
    <w:rsid w:val="008C6AFB"/>
    <w:rsid w:val="008C7302"/>
    <w:rsid w:val="008C7B94"/>
    <w:rsid w:val="008C7E34"/>
    <w:rsid w:val="008D003C"/>
    <w:rsid w:val="008D0623"/>
    <w:rsid w:val="008D0C84"/>
    <w:rsid w:val="008D10F7"/>
    <w:rsid w:val="008D14B3"/>
    <w:rsid w:val="008D27CD"/>
    <w:rsid w:val="008D3929"/>
    <w:rsid w:val="008D398D"/>
    <w:rsid w:val="008D4058"/>
    <w:rsid w:val="008D4363"/>
    <w:rsid w:val="008D43E5"/>
    <w:rsid w:val="008D442F"/>
    <w:rsid w:val="008D4925"/>
    <w:rsid w:val="008D5849"/>
    <w:rsid w:val="008D60C0"/>
    <w:rsid w:val="008D6BC4"/>
    <w:rsid w:val="008E0228"/>
    <w:rsid w:val="008E1144"/>
    <w:rsid w:val="008E157F"/>
    <w:rsid w:val="008E21EE"/>
    <w:rsid w:val="008E2476"/>
    <w:rsid w:val="008E31C6"/>
    <w:rsid w:val="008E399E"/>
    <w:rsid w:val="008E3BDA"/>
    <w:rsid w:val="008E472C"/>
    <w:rsid w:val="008E507E"/>
    <w:rsid w:val="008E520C"/>
    <w:rsid w:val="008E5BDE"/>
    <w:rsid w:val="008E5F54"/>
    <w:rsid w:val="008E61AE"/>
    <w:rsid w:val="008E7282"/>
    <w:rsid w:val="008E7680"/>
    <w:rsid w:val="008E7F80"/>
    <w:rsid w:val="008E7FD6"/>
    <w:rsid w:val="008F04FB"/>
    <w:rsid w:val="008F115F"/>
    <w:rsid w:val="008F1711"/>
    <w:rsid w:val="008F2119"/>
    <w:rsid w:val="008F264E"/>
    <w:rsid w:val="008F2B35"/>
    <w:rsid w:val="008F37E0"/>
    <w:rsid w:val="008F388B"/>
    <w:rsid w:val="008F4022"/>
    <w:rsid w:val="008F402C"/>
    <w:rsid w:val="008F46EF"/>
    <w:rsid w:val="008F49E3"/>
    <w:rsid w:val="008F5966"/>
    <w:rsid w:val="008F61B7"/>
    <w:rsid w:val="008F66C2"/>
    <w:rsid w:val="008F7501"/>
    <w:rsid w:val="008F798B"/>
    <w:rsid w:val="008F7E14"/>
    <w:rsid w:val="00900306"/>
    <w:rsid w:val="00901445"/>
    <w:rsid w:val="009015F1"/>
    <w:rsid w:val="00901AC7"/>
    <w:rsid w:val="00901DC5"/>
    <w:rsid w:val="00901DD4"/>
    <w:rsid w:val="009021DE"/>
    <w:rsid w:val="00903E22"/>
    <w:rsid w:val="009047DA"/>
    <w:rsid w:val="009047E2"/>
    <w:rsid w:val="00904B77"/>
    <w:rsid w:val="00904F69"/>
    <w:rsid w:val="00905207"/>
    <w:rsid w:val="0090538E"/>
    <w:rsid w:val="00905A43"/>
    <w:rsid w:val="00905C7B"/>
    <w:rsid w:val="009069D0"/>
    <w:rsid w:val="00906A95"/>
    <w:rsid w:val="00906F7C"/>
    <w:rsid w:val="009102B4"/>
    <w:rsid w:val="009103D6"/>
    <w:rsid w:val="0091090D"/>
    <w:rsid w:val="00910AB8"/>
    <w:rsid w:val="00911164"/>
    <w:rsid w:val="009126B8"/>
    <w:rsid w:val="00912766"/>
    <w:rsid w:val="0091286B"/>
    <w:rsid w:val="00912E41"/>
    <w:rsid w:val="00913CC1"/>
    <w:rsid w:val="00914618"/>
    <w:rsid w:val="00914D82"/>
    <w:rsid w:val="00915D9A"/>
    <w:rsid w:val="0091750E"/>
    <w:rsid w:val="00917DCE"/>
    <w:rsid w:val="009200EC"/>
    <w:rsid w:val="0092040A"/>
    <w:rsid w:val="0092043E"/>
    <w:rsid w:val="00920B2F"/>
    <w:rsid w:val="00920FA0"/>
    <w:rsid w:val="0092123B"/>
    <w:rsid w:val="00923C58"/>
    <w:rsid w:val="00924B21"/>
    <w:rsid w:val="009256EC"/>
    <w:rsid w:val="00926CE1"/>
    <w:rsid w:val="00926E47"/>
    <w:rsid w:val="00927094"/>
    <w:rsid w:val="00927B0A"/>
    <w:rsid w:val="0092F905"/>
    <w:rsid w:val="00930826"/>
    <w:rsid w:val="00930883"/>
    <w:rsid w:val="00930CEF"/>
    <w:rsid w:val="00930EEF"/>
    <w:rsid w:val="00931991"/>
    <w:rsid w:val="00931B77"/>
    <w:rsid w:val="00932646"/>
    <w:rsid w:val="00933393"/>
    <w:rsid w:val="00933980"/>
    <w:rsid w:val="0093405B"/>
    <w:rsid w:val="00934623"/>
    <w:rsid w:val="00934FE2"/>
    <w:rsid w:val="0093569B"/>
    <w:rsid w:val="00935DAC"/>
    <w:rsid w:val="009368E4"/>
    <w:rsid w:val="00936996"/>
    <w:rsid w:val="00936D23"/>
    <w:rsid w:val="00937072"/>
    <w:rsid w:val="009371AE"/>
    <w:rsid w:val="00937587"/>
    <w:rsid w:val="00941094"/>
    <w:rsid w:val="009416BF"/>
    <w:rsid w:val="0094177A"/>
    <w:rsid w:val="00942D1C"/>
    <w:rsid w:val="00942D7E"/>
    <w:rsid w:val="0094417E"/>
    <w:rsid w:val="00944752"/>
    <w:rsid w:val="00944AD1"/>
    <w:rsid w:val="0094781B"/>
    <w:rsid w:val="009502AC"/>
    <w:rsid w:val="00950492"/>
    <w:rsid w:val="00950D5C"/>
    <w:rsid w:val="00950DE6"/>
    <w:rsid w:val="00952130"/>
    <w:rsid w:val="0095277A"/>
    <w:rsid w:val="00952AC8"/>
    <w:rsid w:val="00953B3A"/>
    <w:rsid w:val="0095443A"/>
    <w:rsid w:val="00955D75"/>
    <w:rsid w:val="0095631B"/>
    <w:rsid w:val="009566D9"/>
    <w:rsid w:val="00957C47"/>
    <w:rsid w:val="00957FD9"/>
    <w:rsid w:val="009615E1"/>
    <w:rsid w:val="009617AB"/>
    <w:rsid w:val="0096214B"/>
    <w:rsid w:val="00962710"/>
    <w:rsid w:val="00963708"/>
    <w:rsid w:val="00963AE1"/>
    <w:rsid w:val="00964F31"/>
    <w:rsid w:val="00965028"/>
    <w:rsid w:val="0096575A"/>
    <w:rsid w:val="0096742F"/>
    <w:rsid w:val="00970406"/>
    <w:rsid w:val="00970C35"/>
    <w:rsid w:val="00970DE8"/>
    <w:rsid w:val="00970E16"/>
    <w:rsid w:val="0097118B"/>
    <w:rsid w:val="00971678"/>
    <w:rsid w:val="00971DC2"/>
    <w:rsid w:val="00972243"/>
    <w:rsid w:val="009728EE"/>
    <w:rsid w:val="00972D66"/>
    <w:rsid w:val="00972E09"/>
    <w:rsid w:val="0097303E"/>
    <w:rsid w:val="00973AF3"/>
    <w:rsid w:val="00975A32"/>
    <w:rsid w:val="00976E2C"/>
    <w:rsid w:val="00977211"/>
    <w:rsid w:val="0097753C"/>
    <w:rsid w:val="00977EEC"/>
    <w:rsid w:val="00981AFB"/>
    <w:rsid w:val="00981F5E"/>
    <w:rsid w:val="009828E8"/>
    <w:rsid w:val="00982D3A"/>
    <w:rsid w:val="0098303C"/>
    <w:rsid w:val="00983A46"/>
    <w:rsid w:val="00983F42"/>
    <w:rsid w:val="009845D1"/>
    <w:rsid w:val="009849A5"/>
    <w:rsid w:val="00984F6D"/>
    <w:rsid w:val="00984FF3"/>
    <w:rsid w:val="0098554E"/>
    <w:rsid w:val="00985618"/>
    <w:rsid w:val="00985AF5"/>
    <w:rsid w:val="0098639B"/>
    <w:rsid w:val="00986F43"/>
    <w:rsid w:val="00987D9F"/>
    <w:rsid w:val="009908CB"/>
    <w:rsid w:val="00990BF2"/>
    <w:rsid w:val="00990F86"/>
    <w:rsid w:val="00991285"/>
    <w:rsid w:val="00991C1A"/>
    <w:rsid w:val="00991F79"/>
    <w:rsid w:val="00992191"/>
    <w:rsid w:val="00992497"/>
    <w:rsid w:val="009925E1"/>
    <w:rsid w:val="009933A9"/>
    <w:rsid w:val="00993DDB"/>
    <w:rsid w:val="0099425A"/>
    <w:rsid w:val="0099512E"/>
    <w:rsid w:val="0099530E"/>
    <w:rsid w:val="0099598C"/>
    <w:rsid w:val="00995E5A"/>
    <w:rsid w:val="00995FF9"/>
    <w:rsid w:val="0099607A"/>
    <w:rsid w:val="00996A83"/>
    <w:rsid w:val="00997873"/>
    <w:rsid w:val="009A03EA"/>
    <w:rsid w:val="009A0DED"/>
    <w:rsid w:val="009A1757"/>
    <w:rsid w:val="009A3621"/>
    <w:rsid w:val="009A3686"/>
    <w:rsid w:val="009A4414"/>
    <w:rsid w:val="009A652D"/>
    <w:rsid w:val="009A6C3E"/>
    <w:rsid w:val="009A7550"/>
    <w:rsid w:val="009A7E8C"/>
    <w:rsid w:val="009B0562"/>
    <w:rsid w:val="009B156B"/>
    <w:rsid w:val="009B1CB1"/>
    <w:rsid w:val="009B1E65"/>
    <w:rsid w:val="009B25B7"/>
    <w:rsid w:val="009B3231"/>
    <w:rsid w:val="009B32EF"/>
    <w:rsid w:val="009B37F4"/>
    <w:rsid w:val="009B47A9"/>
    <w:rsid w:val="009B47CC"/>
    <w:rsid w:val="009B47F1"/>
    <w:rsid w:val="009B54BE"/>
    <w:rsid w:val="009B58BA"/>
    <w:rsid w:val="009B5AFC"/>
    <w:rsid w:val="009B6704"/>
    <w:rsid w:val="009B6E9D"/>
    <w:rsid w:val="009B7675"/>
    <w:rsid w:val="009B7E11"/>
    <w:rsid w:val="009C0491"/>
    <w:rsid w:val="009C051F"/>
    <w:rsid w:val="009C0A24"/>
    <w:rsid w:val="009C0D5D"/>
    <w:rsid w:val="009C1263"/>
    <w:rsid w:val="009C15D6"/>
    <w:rsid w:val="009C19CE"/>
    <w:rsid w:val="009C1A30"/>
    <w:rsid w:val="009C1B98"/>
    <w:rsid w:val="009C1EF1"/>
    <w:rsid w:val="009C2541"/>
    <w:rsid w:val="009C32DC"/>
    <w:rsid w:val="009C418E"/>
    <w:rsid w:val="009C4C51"/>
    <w:rsid w:val="009C4CAC"/>
    <w:rsid w:val="009C52A6"/>
    <w:rsid w:val="009C61D4"/>
    <w:rsid w:val="009C6391"/>
    <w:rsid w:val="009C6956"/>
    <w:rsid w:val="009C71E4"/>
    <w:rsid w:val="009C7ADC"/>
    <w:rsid w:val="009D0631"/>
    <w:rsid w:val="009D0AAF"/>
    <w:rsid w:val="009D1589"/>
    <w:rsid w:val="009D1C30"/>
    <w:rsid w:val="009D22D2"/>
    <w:rsid w:val="009D22E0"/>
    <w:rsid w:val="009D3AA6"/>
    <w:rsid w:val="009D40E6"/>
    <w:rsid w:val="009D4213"/>
    <w:rsid w:val="009D44DE"/>
    <w:rsid w:val="009D4867"/>
    <w:rsid w:val="009D48CF"/>
    <w:rsid w:val="009D5080"/>
    <w:rsid w:val="009D5098"/>
    <w:rsid w:val="009D5A4B"/>
    <w:rsid w:val="009D6084"/>
    <w:rsid w:val="009D77BA"/>
    <w:rsid w:val="009E0912"/>
    <w:rsid w:val="009E0FBC"/>
    <w:rsid w:val="009E12C1"/>
    <w:rsid w:val="009E19B0"/>
    <w:rsid w:val="009E1B81"/>
    <w:rsid w:val="009E1D8F"/>
    <w:rsid w:val="009E1EFC"/>
    <w:rsid w:val="009E1EFE"/>
    <w:rsid w:val="009E22AE"/>
    <w:rsid w:val="009E299A"/>
    <w:rsid w:val="009E2C05"/>
    <w:rsid w:val="009E32EE"/>
    <w:rsid w:val="009E3A63"/>
    <w:rsid w:val="009E3C2E"/>
    <w:rsid w:val="009E3ED7"/>
    <w:rsid w:val="009E48D4"/>
    <w:rsid w:val="009E5379"/>
    <w:rsid w:val="009E5AAF"/>
    <w:rsid w:val="009E5DBA"/>
    <w:rsid w:val="009E65F9"/>
    <w:rsid w:val="009E697E"/>
    <w:rsid w:val="009E6A99"/>
    <w:rsid w:val="009E6BE2"/>
    <w:rsid w:val="009F02B2"/>
    <w:rsid w:val="009F0F56"/>
    <w:rsid w:val="009F1AEB"/>
    <w:rsid w:val="009F1C31"/>
    <w:rsid w:val="009F2461"/>
    <w:rsid w:val="009F3AC9"/>
    <w:rsid w:val="009F4366"/>
    <w:rsid w:val="009F45F7"/>
    <w:rsid w:val="009F4EB6"/>
    <w:rsid w:val="009F5336"/>
    <w:rsid w:val="009F58A7"/>
    <w:rsid w:val="009F5974"/>
    <w:rsid w:val="009F643C"/>
    <w:rsid w:val="009F67F4"/>
    <w:rsid w:val="009F6CF4"/>
    <w:rsid w:val="009F73B9"/>
    <w:rsid w:val="009F76CC"/>
    <w:rsid w:val="009F7CAC"/>
    <w:rsid w:val="00A000A1"/>
    <w:rsid w:val="00A001E8"/>
    <w:rsid w:val="00A00CFA"/>
    <w:rsid w:val="00A02C35"/>
    <w:rsid w:val="00A02F3B"/>
    <w:rsid w:val="00A0360E"/>
    <w:rsid w:val="00A03D15"/>
    <w:rsid w:val="00A04188"/>
    <w:rsid w:val="00A0482C"/>
    <w:rsid w:val="00A04CE2"/>
    <w:rsid w:val="00A04DC0"/>
    <w:rsid w:val="00A0522E"/>
    <w:rsid w:val="00A06684"/>
    <w:rsid w:val="00A06845"/>
    <w:rsid w:val="00A06B1D"/>
    <w:rsid w:val="00A06D06"/>
    <w:rsid w:val="00A06EAF"/>
    <w:rsid w:val="00A07618"/>
    <w:rsid w:val="00A079E6"/>
    <w:rsid w:val="00A10179"/>
    <w:rsid w:val="00A10182"/>
    <w:rsid w:val="00A1019C"/>
    <w:rsid w:val="00A107D3"/>
    <w:rsid w:val="00A1182F"/>
    <w:rsid w:val="00A12556"/>
    <w:rsid w:val="00A12800"/>
    <w:rsid w:val="00A12CD3"/>
    <w:rsid w:val="00A13220"/>
    <w:rsid w:val="00A13ED1"/>
    <w:rsid w:val="00A13EFB"/>
    <w:rsid w:val="00A14704"/>
    <w:rsid w:val="00A1493F"/>
    <w:rsid w:val="00A156CD"/>
    <w:rsid w:val="00A15BF9"/>
    <w:rsid w:val="00A15EE5"/>
    <w:rsid w:val="00A16072"/>
    <w:rsid w:val="00A160BB"/>
    <w:rsid w:val="00A17EB4"/>
    <w:rsid w:val="00A21CC8"/>
    <w:rsid w:val="00A21F2A"/>
    <w:rsid w:val="00A22367"/>
    <w:rsid w:val="00A22523"/>
    <w:rsid w:val="00A22EC8"/>
    <w:rsid w:val="00A24830"/>
    <w:rsid w:val="00A25BA7"/>
    <w:rsid w:val="00A25D64"/>
    <w:rsid w:val="00A264B9"/>
    <w:rsid w:val="00A26F79"/>
    <w:rsid w:val="00A2709A"/>
    <w:rsid w:val="00A270CC"/>
    <w:rsid w:val="00A27157"/>
    <w:rsid w:val="00A274DB"/>
    <w:rsid w:val="00A27BC9"/>
    <w:rsid w:val="00A27F24"/>
    <w:rsid w:val="00A3035F"/>
    <w:rsid w:val="00A3136F"/>
    <w:rsid w:val="00A3192C"/>
    <w:rsid w:val="00A32A29"/>
    <w:rsid w:val="00A32D45"/>
    <w:rsid w:val="00A3354E"/>
    <w:rsid w:val="00A338D5"/>
    <w:rsid w:val="00A33A6A"/>
    <w:rsid w:val="00A34014"/>
    <w:rsid w:val="00A34192"/>
    <w:rsid w:val="00A35679"/>
    <w:rsid w:val="00A36A99"/>
    <w:rsid w:val="00A36E29"/>
    <w:rsid w:val="00A375C8"/>
    <w:rsid w:val="00A40164"/>
    <w:rsid w:val="00A4075B"/>
    <w:rsid w:val="00A40BA9"/>
    <w:rsid w:val="00A4194C"/>
    <w:rsid w:val="00A43748"/>
    <w:rsid w:val="00A43A36"/>
    <w:rsid w:val="00A44DBA"/>
    <w:rsid w:val="00A4534E"/>
    <w:rsid w:val="00A45C51"/>
    <w:rsid w:val="00A45F5B"/>
    <w:rsid w:val="00A46455"/>
    <w:rsid w:val="00A474D7"/>
    <w:rsid w:val="00A4754D"/>
    <w:rsid w:val="00A47CE0"/>
    <w:rsid w:val="00A50165"/>
    <w:rsid w:val="00A51010"/>
    <w:rsid w:val="00A5363D"/>
    <w:rsid w:val="00A53BC2"/>
    <w:rsid w:val="00A54046"/>
    <w:rsid w:val="00A5427C"/>
    <w:rsid w:val="00A5521A"/>
    <w:rsid w:val="00A5522A"/>
    <w:rsid w:val="00A555D7"/>
    <w:rsid w:val="00A55D15"/>
    <w:rsid w:val="00A56596"/>
    <w:rsid w:val="00A57103"/>
    <w:rsid w:val="00A57201"/>
    <w:rsid w:val="00A5733C"/>
    <w:rsid w:val="00A574C6"/>
    <w:rsid w:val="00A57C94"/>
    <w:rsid w:val="00A57DB6"/>
    <w:rsid w:val="00A5C804"/>
    <w:rsid w:val="00A602E9"/>
    <w:rsid w:val="00A6076B"/>
    <w:rsid w:val="00A61546"/>
    <w:rsid w:val="00A63588"/>
    <w:rsid w:val="00A6389E"/>
    <w:rsid w:val="00A64ED2"/>
    <w:rsid w:val="00A650AD"/>
    <w:rsid w:val="00A654C6"/>
    <w:rsid w:val="00A656A8"/>
    <w:rsid w:val="00A7027B"/>
    <w:rsid w:val="00A71701"/>
    <w:rsid w:val="00A71931"/>
    <w:rsid w:val="00A71FCE"/>
    <w:rsid w:val="00A72C2E"/>
    <w:rsid w:val="00A73EFD"/>
    <w:rsid w:val="00A740DB"/>
    <w:rsid w:val="00A749C6"/>
    <w:rsid w:val="00A74A08"/>
    <w:rsid w:val="00A74A20"/>
    <w:rsid w:val="00A74A50"/>
    <w:rsid w:val="00A751AB"/>
    <w:rsid w:val="00A75EE8"/>
    <w:rsid w:val="00A77E03"/>
    <w:rsid w:val="00A80604"/>
    <w:rsid w:val="00A808C2"/>
    <w:rsid w:val="00A80A11"/>
    <w:rsid w:val="00A80B09"/>
    <w:rsid w:val="00A8135D"/>
    <w:rsid w:val="00A81CE5"/>
    <w:rsid w:val="00A81D35"/>
    <w:rsid w:val="00A8225C"/>
    <w:rsid w:val="00A82386"/>
    <w:rsid w:val="00A8266D"/>
    <w:rsid w:val="00A837FA"/>
    <w:rsid w:val="00A83F2B"/>
    <w:rsid w:val="00A840A0"/>
    <w:rsid w:val="00A84BFA"/>
    <w:rsid w:val="00A85456"/>
    <w:rsid w:val="00A85E69"/>
    <w:rsid w:val="00A864DF"/>
    <w:rsid w:val="00A86955"/>
    <w:rsid w:val="00A86A30"/>
    <w:rsid w:val="00A87272"/>
    <w:rsid w:val="00A87A89"/>
    <w:rsid w:val="00A87AA1"/>
    <w:rsid w:val="00A90582"/>
    <w:rsid w:val="00A90975"/>
    <w:rsid w:val="00A90C06"/>
    <w:rsid w:val="00A91034"/>
    <w:rsid w:val="00A91B2A"/>
    <w:rsid w:val="00A9302F"/>
    <w:rsid w:val="00A93057"/>
    <w:rsid w:val="00A9365C"/>
    <w:rsid w:val="00A93754"/>
    <w:rsid w:val="00A9420E"/>
    <w:rsid w:val="00A943D1"/>
    <w:rsid w:val="00A94D20"/>
    <w:rsid w:val="00A94EB5"/>
    <w:rsid w:val="00A95D27"/>
    <w:rsid w:val="00A96676"/>
    <w:rsid w:val="00A967C5"/>
    <w:rsid w:val="00A9690E"/>
    <w:rsid w:val="00A96CC9"/>
    <w:rsid w:val="00A96DF7"/>
    <w:rsid w:val="00A971B6"/>
    <w:rsid w:val="00A976B6"/>
    <w:rsid w:val="00A97A0E"/>
    <w:rsid w:val="00AA1508"/>
    <w:rsid w:val="00AA1EF5"/>
    <w:rsid w:val="00AA2E76"/>
    <w:rsid w:val="00AA3318"/>
    <w:rsid w:val="00AA33F0"/>
    <w:rsid w:val="00AA3811"/>
    <w:rsid w:val="00AA3BB2"/>
    <w:rsid w:val="00AA4AA2"/>
    <w:rsid w:val="00AA50C6"/>
    <w:rsid w:val="00AA55D9"/>
    <w:rsid w:val="00AA5BD7"/>
    <w:rsid w:val="00AA6A31"/>
    <w:rsid w:val="00AA758F"/>
    <w:rsid w:val="00AB033F"/>
    <w:rsid w:val="00AB06A4"/>
    <w:rsid w:val="00AB06EC"/>
    <w:rsid w:val="00AB0F34"/>
    <w:rsid w:val="00AB116D"/>
    <w:rsid w:val="00AB1FC8"/>
    <w:rsid w:val="00AB251E"/>
    <w:rsid w:val="00AB499F"/>
    <w:rsid w:val="00AB522D"/>
    <w:rsid w:val="00AB627E"/>
    <w:rsid w:val="00AB68E0"/>
    <w:rsid w:val="00AB6D33"/>
    <w:rsid w:val="00AB6F14"/>
    <w:rsid w:val="00AB7353"/>
    <w:rsid w:val="00AB7AA7"/>
    <w:rsid w:val="00AB7CE6"/>
    <w:rsid w:val="00AC009A"/>
    <w:rsid w:val="00AC0A9D"/>
    <w:rsid w:val="00AC0FC6"/>
    <w:rsid w:val="00AC1035"/>
    <w:rsid w:val="00AC131E"/>
    <w:rsid w:val="00AC1E9B"/>
    <w:rsid w:val="00AC251F"/>
    <w:rsid w:val="00AC2AD1"/>
    <w:rsid w:val="00AC3A63"/>
    <w:rsid w:val="00AC4A35"/>
    <w:rsid w:val="00AC570B"/>
    <w:rsid w:val="00AC6055"/>
    <w:rsid w:val="00AC629C"/>
    <w:rsid w:val="00AC6E44"/>
    <w:rsid w:val="00AC7F0B"/>
    <w:rsid w:val="00AD0513"/>
    <w:rsid w:val="00AD0BC6"/>
    <w:rsid w:val="00AD1BE7"/>
    <w:rsid w:val="00AD2025"/>
    <w:rsid w:val="00AD20F1"/>
    <w:rsid w:val="00AD218A"/>
    <w:rsid w:val="00AD22D7"/>
    <w:rsid w:val="00AD2C16"/>
    <w:rsid w:val="00AD3528"/>
    <w:rsid w:val="00AD3679"/>
    <w:rsid w:val="00AD3CCE"/>
    <w:rsid w:val="00AD42BC"/>
    <w:rsid w:val="00AD4BE5"/>
    <w:rsid w:val="00AD4D5E"/>
    <w:rsid w:val="00AD4FF9"/>
    <w:rsid w:val="00AD5360"/>
    <w:rsid w:val="00AD74B2"/>
    <w:rsid w:val="00AD763E"/>
    <w:rsid w:val="00AD7B3A"/>
    <w:rsid w:val="00AD7C1D"/>
    <w:rsid w:val="00AE0D63"/>
    <w:rsid w:val="00AE0EC8"/>
    <w:rsid w:val="00AE10C6"/>
    <w:rsid w:val="00AE1BCF"/>
    <w:rsid w:val="00AE1C17"/>
    <w:rsid w:val="00AE2B67"/>
    <w:rsid w:val="00AE2DCA"/>
    <w:rsid w:val="00AE2FF1"/>
    <w:rsid w:val="00AE49FA"/>
    <w:rsid w:val="00AE4DD2"/>
    <w:rsid w:val="00AE6A79"/>
    <w:rsid w:val="00AE7E2D"/>
    <w:rsid w:val="00AF0B1D"/>
    <w:rsid w:val="00AF3263"/>
    <w:rsid w:val="00AF33CC"/>
    <w:rsid w:val="00AF34B5"/>
    <w:rsid w:val="00AF3B56"/>
    <w:rsid w:val="00AF42FA"/>
    <w:rsid w:val="00AF4848"/>
    <w:rsid w:val="00AF54BC"/>
    <w:rsid w:val="00AF6A40"/>
    <w:rsid w:val="00AF6D75"/>
    <w:rsid w:val="00AF7647"/>
    <w:rsid w:val="00B00158"/>
    <w:rsid w:val="00B00D60"/>
    <w:rsid w:val="00B00DCE"/>
    <w:rsid w:val="00B01259"/>
    <w:rsid w:val="00B014FE"/>
    <w:rsid w:val="00B01653"/>
    <w:rsid w:val="00B016EC"/>
    <w:rsid w:val="00B027BB"/>
    <w:rsid w:val="00B03068"/>
    <w:rsid w:val="00B042D1"/>
    <w:rsid w:val="00B04ABE"/>
    <w:rsid w:val="00B05A04"/>
    <w:rsid w:val="00B0620A"/>
    <w:rsid w:val="00B07128"/>
    <w:rsid w:val="00B07264"/>
    <w:rsid w:val="00B0729B"/>
    <w:rsid w:val="00B07CF4"/>
    <w:rsid w:val="00B07E38"/>
    <w:rsid w:val="00B10071"/>
    <w:rsid w:val="00B101F2"/>
    <w:rsid w:val="00B10728"/>
    <w:rsid w:val="00B1078E"/>
    <w:rsid w:val="00B10ADE"/>
    <w:rsid w:val="00B110CA"/>
    <w:rsid w:val="00B1134A"/>
    <w:rsid w:val="00B115EB"/>
    <w:rsid w:val="00B1183A"/>
    <w:rsid w:val="00B11AA4"/>
    <w:rsid w:val="00B12E64"/>
    <w:rsid w:val="00B12FB8"/>
    <w:rsid w:val="00B13E4D"/>
    <w:rsid w:val="00B14E7C"/>
    <w:rsid w:val="00B14E80"/>
    <w:rsid w:val="00B1558B"/>
    <w:rsid w:val="00B1641A"/>
    <w:rsid w:val="00B16BBB"/>
    <w:rsid w:val="00B17480"/>
    <w:rsid w:val="00B179F4"/>
    <w:rsid w:val="00B20526"/>
    <w:rsid w:val="00B206B6"/>
    <w:rsid w:val="00B2071F"/>
    <w:rsid w:val="00B21A8C"/>
    <w:rsid w:val="00B22334"/>
    <w:rsid w:val="00B22AC9"/>
    <w:rsid w:val="00B22F74"/>
    <w:rsid w:val="00B23AB9"/>
    <w:rsid w:val="00B24436"/>
    <w:rsid w:val="00B24804"/>
    <w:rsid w:val="00B24B7A"/>
    <w:rsid w:val="00B25208"/>
    <w:rsid w:val="00B25C57"/>
    <w:rsid w:val="00B265B1"/>
    <w:rsid w:val="00B268B2"/>
    <w:rsid w:val="00B26964"/>
    <w:rsid w:val="00B26BDE"/>
    <w:rsid w:val="00B26D11"/>
    <w:rsid w:val="00B26E87"/>
    <w:rsid w:val="00B27138"/>
    <w:rsid w:val="00B306D3"/>
    <w:rsid w:val="00B30B46"/>
    <w:rsid w:val="00B30C15"/>
    <w:rsid w:val="00B31387"/>
    <w:rsid w:val="00B314B9"/>
    <w:rsid w:val="00B318B9"/>
    <w:rsid w:val="00B3208E"/>
    <w:rsid w:val="00B32B8F"/>
    <w:rsid w:val="00B32BA3"/>
    <w:rsid w:val="00B32EFD"/>
    <w:rsid w:val="00B3306B"/>
    <w:rsid w:val="00B332AA"/>
    <w:rsid w:val="00B34441"/>
    <w:rsid w:val="00B3445E"/>
    <w:rsid w:val="00B345B8"/>
    <w:rsid w:val="00B34F35"/>
    <w:rsid w:val="00B35545"/>
    <w:rsid w:val="00B3609C"/>
    <w:rsid w:val="00B36186"/>
    <w:rsid w:val="00B361F7"/>
    <w:rsid w:val="00B362F8"/>
    <w:rsid w:val="00B3631D"/>
    <w:rsid w:val="00B3683E"/>
    <w:rsid w:val="00B37684"/>
    <w:rsid w:val="00B401FE"/>
    <w:rsid w:val="00B40908"/>
    <w:rsid w:val="00B40DA4"/>
    <w:rsid w:val="00B415D0"/>
    <w:rsid w:val="00B41EC0"/>
    <w:rsid w:val="00B4273F"/>
    <w:rsid w:val="00B42DEB"/>
    <w:rsid w:val="00B4308C"/>
    <w:rsid w:val="00B430CB"/>
    <w:rsid w:val="00B43A5F"/>
    <w:rsid w:val="00B43E85"/>
    <w:rsid w:val="00B44847"/>
    <w:rsid w:val="00B44983"/>
    <w:rsid w:val="00B45970"/>
    <w:rsid w:val="00B45A53"/>
    <w:rsid w:val="00B46061"/>
    <w:rsid w:val="00B46E37"/>
    <w:rsid w:val="00B474A9"/>
    <w:rsid w:val="00B47886"/>
    <w:rsid w:val="00B47A52"/>
    <w:rsid w:val="00B47E84"/>
    <w:rsid w:val="00B50F63"/>
    <w:rsid w:val="00B515D6"/>
    <w:rsid w:val="00B520C5"/>
    <w:rsid w:val="00B52424"/>
    <w:rsid w:val="00B52E94"/>
    <w:rsid w:val="00B53128"/>
    <w:rsid w:val="00B53280"/>
    <w:rsid w:val="00B53318"/>
    <w:rsid w:val="00B53EF7"/>
    <w:rsid w:val="00B54690"/>
    <w:rsid w:val="00B54C7F"/>
    <w:rsid w:val="00B54FED"/>
    <w:rsid w:val="00B551B6"/>
    <w:rsid w:val="00B557CC"/>
    <w:rsid w:val="00B5608C"/>
    <w:rsid w:val="00B56BE5"/>
    <w:rsid w:val="00B576EC"/>
    <w:rsid w:val="00B57747"/>
    <w:rsid w:val="00B57B7D"/>
    <w:rsid w:val="00B60592"/>
    <w:rsid w:val="00B60A8E"/>
    <w:rsid w:val="00B60BE2"/>
    <w:rsid w:val="00B61624"/>
    <w:rsid w:val="00B61D1A"/>
    <w:rsid w:val="00B61E9D"/>
    <w:rsid w:val="00B6213A"/>
    <w:rsid w:val="00B62A85"/>
    <w:rsid w:val="00B6347D"/>
    <w:rsid w:val="00B638CF"/>
    <w:rsid w:val="00B644BB"/>
    <w:rsid w:val="00B6455E"/>
    <w:rsid w:val="00B64FD5"/>
    <w:rsid w:val="00B65250"/>
    <w:rsid w:val="00B658C3"/>
    <w:rsid w:val="00B66C32"/>
    <w:rsid w:val="00B70214"/>
    <w:rsid w:val="00B705A4"/>
    <w:rsid w:val="00B70A1E"/>
    <w:rsid w:val="00B71A35"/>
    <w:rsid w:val="00B7238E"/>
    <w:rsid w:val="00B73015"/>
    <w:rsid w:val="00B74A60"/>
    <w:rsid w:val="00B75B8D"/>
    <w:rsid w:val="00B75F72"/>
    <w:rsid w:val="00B763A3"/>
    <w:rsid w:val="00B765DC"/>
    <w:rsid w:val="00B7671A"/>
    <w:rsid w:val="00B76845"/>
    <w:rsid w:val="00B76A6F"/>
    <w:rsid w:val="00B77B63"/>
    <w:rsid w:val="00B800E3"/>
    <w:rsid w:val="00B80597"/>
    <w:rsid w:val="00B81422"/>
    <w:rsid w:val="00B81D63"/>
    <w:rsid w:val="00B81DC9"/>
    <w:rsid w:val="00B821D7"/>
    <w:rsid w:val="00B8276E"/>
    <w:rsid w:val="00B82D96"/>
    <w:rsid w:val="00B82E11"/>
    <w:rsid w:val="00B8349A"/>
    <w:rsid w:val="00B845EA"/>
    <w:rsid w:val="00B860E1"/>
    <w:rsid w:val="00B8627E"/>
    <w:rsid w:val="00B86B98"/>
    <w:rsid w:val="00B873EF"/>
    <w:rsid w:val="00B878F3"/>
    <w:rsid w:val="00B8791B"/>
    <w:rsid w:val="00B8EBFA"/>
    <w:rsid w:val="00B902BA"/>
    <w:rsid w:val="00B903DA"/>
    <w:rsid w:val="00B90DEB"/>
    <w:rsid w:val="00B916F2"/>
    <w:rsid w:val="00B91998"/>
    <w:rsid w:val="00B91B2C"/>
    <w:rsid w:val="00B91C39"/>
    <w:rsid w:val="00B923BB"/>
    <w:rsid w:val="00B9376E"/>
    <w:rsid w:val="00B9397B"/>
    <w:rsid w:val="00B94239"/>
    <w:rsid w:val="00B94563"/>
    <w:rsid w:val="00B94DA7"/>
    <w:rsid w:val="00B95111"/>
    <w:rsid w:val="00B95B67"/>
    <w:rsid w:val="00B96ACE"/>
    <w:rsid w:val="00B972AB"/>
    <w:rsid w:val="00B97938"/>
    <w:rsid w:val="00BA0143"/>
    <w:rsid w:val="00BA06B3"/>
    <w:rsid w:val="00BA0720"/>
    <w:rsid w:val="00BA0730"/>
    <w:rsid w:val="00BA16AA"/>
    <w:rsid w:val="00BA2069"/>
    <w:rsid w:val="00BA235B"/>
    <w:rsid w:val="00BA2589"/>
    <w:rsid w:val="00BA3C99"/>
    <w:rsid w:val="00BA4E63"/>
    <w:rsid w:val="00BA56E1"/>
    <w:rsid w:val="00BA6A51"/>
    <w:rsid w:val="00BA72B4"/>
    <w:rsid w:val="00BA736B"/>
    <w:rsid w:val="00BA74C8"/>
    <w:rsid w:val="00BA7939"/>
    <w:rsid w:val="00BA7A1C"/>
    <w:rsid w:val="00BB0220"/>
    <w:rsid w:val="00BB0FFD"/>
    <w:rsid w:val="00BB1842"/>
    <w:rsid w:val="00BB1A5D"/>
    <w:rsid w:val="00BB1D44"/>
    <w:rsid w:val="00BB2096"/>
    <w:rsid w:val="00BB2574"/>
    <w:rsid w:val="00BB2E50"/>
    <w:rsid w:val="00BB335F"/>
    <w:rsid w:val="00BB35D9"/>
    <w:rsid w:val="00BB446A"/>
    <w:rsid w:val="00BB4696"/>
    <w:rsid w:val="00BB4CB0"/>
    <w:rsid w:val="00BB5925"/>
    <w:rsid w:val="00BB5E49"/>
    <w:rsid w:val="00BB6FFC"/>
    <w:rsid w:val="00BB781A"/>
    <w:rsid w:val="00BB7BB9"/>
    <w:rsid w:val="00BB7BF8"/>
    <w:rsid w:val="00BB7F83"/>
    <w:rsid w:val="00BC044B"/>
    <w:rsid w:val="00BC157A"/>
    <w:rsid w:val="00BC1F4F"/>
    <w:rsid w:val="00BC233D"/>
    <w:rsid w:val="00BC24D3"/>
    <w:rsid w:val="00BC31B4"/>
    <w:rsid w:val="00BC3419"/>
    <w:rsid w:val="00BC3CB2"/>
    <w:rsid w:val="00BC4F1E"/>
    <w:rsid w:val="00BC4F38"/>
    <w:rsid w:val="00BC5792"/>
    <w:rsid w:val="00BC617F"/>
    <w:rsid w:val="00BC6218"/>
    <w:rsid w:val="00BC6977"/>
    <w:rsid w:val="00BC6DC2"/>
    <w:rsid w:val="00BC6E01"/>
    <w:rsid w:val="00BC711A"/>
    <w:rsid w:val="00BC711E"/>
    <w:rsid w:val="00BC7517"/>
    <w:rsid w:val="00BC7B06"/>
    <w:rsid w:val="00BD01D2"/>
    <w:rsid w:val="00BD15D5"/>
    <w:rsid w:val="00BD1C5B"/>
    <w:rsid w:val="00BD2C18"/>
    <w:rsid w:val="00BD30D8"/>
    <w:rsid w:val="00BD3E8F"/>
    <w:rsid w:val="00BD47AF"/>
    <w:rsid w:val="00BD4A9A"/>
    <w:rsid w:val="00BD5A2A"/>
    <w:rsid w:val="00BD5FA6"/>
    <w:rsid w:val="00BD73A4"/>
    <w:rsid w:val="00BD75B1"/>
    <w:rsid w:val="00BD7CAE"/>
    <w:rsid w:val="00BE061C"/>
    <w:rsid w:val="00BE145F"/>
    <w:rsid w:val="00BE1943"/>
    <w:rsid w:val="00BE1B5A"/>
    <w:rsid w:val="00BE24F6"/>
    <w:rsid w:val="00BE2882"/>
    <w:rsid w:val="00BE2A79"/>
    <w:rsid w:val="00BE3588"/>
    <w:rsid w:val="00BE3D34"/>
    <w:rsid w:val="00BE4EDC"/>
    <w:rsid w:val="00BE562A"/>
    <w:rsid w:val="00BE78D4"/>
    <w:rsid w:val="00BF06A5"/>
    <w:rsid w:val="00BF0E71"/>
    <w:rsid w:val="00BF1105"/>
    <w:rsid w:val="00BF11E0"/>
    <w:rsid w:val="00BF122B"/>
    <w:rsid w:val="00BF1267"/>
    <w:rsid w:val="00BF1AF0"/>
    <w:rsid w:val="00BF1F81"/>
    <w:rsid w:val="00BF243D"/>
    <w:rsid w:val="00BF25D9"/>
    <w:rsid w:val="00BF347E"/>
    <w:rsid w:val="00BF38AE"/>
    <w:rsid w:val="00BF3D95"/>
    <w:rsid w:val="00BF49DA"/>
    <w:rsid w:val="00BF4FDA"/>
    <w:rsid w:val="00BF6DAE"/>
    <w:rsid w:val="00BF6EA6"/>
    <w:rsid w:val="00BF6FD4"/>
    <w:rsid w:val="00BF7150"/>
    <w:rsid w:val="00BF73EA"/>
    <w:rsid w:val="00BF7964"/>
    <w:rsid w:val="00C00277"/>
    <w:rsid w:val="00C00393"/>
    <w:rsid w:val="00C010E2"/>
    <w:rsid w:val="00C01110"/>
    <w:rsid w:val="00C02632"/>
    <w:rsid w:val="00C03371"/>
    <w:rsid w:val="00C0348E"/>
    <w:rsid w:val="00C03CE5"/>
    <w:rsid w:val="00C044CD"/>
    <w:rsid w:val="00C044EF"/>
    <w:rsid w:val="00C045E0"/>
    <w:rsid w:val="00C0485C"/>
    <w:rsid w:val="00C06072"/>
    <w:rsid w:val="00C0669B"/>
    <w:rsid w:val="00C06989"/>
    <w:rsid w:val="00C06A02"/>
    <w:rsid w:val="00C07A75"/>
    <w:rsid w:val="00C100D0"/>
    <w:rsid w:val="00C10610"/>
    <w:rsid w:val="00C10AED"/>
    <w:rsid w:val="00C11554"/>
    <w:rsid w:val="00C1167A"/>
    <w:rsid w:val="00C11D58"/>
    <w:rsid w:val="00C12B62"/>
    <w:rsid w:val="00C1315D"/>
    <w:rsid w:val="00C13789"/>
    <w:rsid w:val="00C14309"/>
    <w:rsid w:val="00C14687"/>
    <w:rsid w:val="00C14922"/>
    <w:rsid w:val="00C15106"/>
    <w:rsid w:val="00C1521D"/>
    <w:rsid w:val="00C15AC2"/>
    <w:rsid w:val="00C1622E"/>
    <w:rsid w:val="00C162A4"/>
    <w:rsid w:val="00C16B84"/>
    <w:rsid w:val="00C16E5B"/>
    <w:rsid w:val="00C16F70"/>
    <w:rsid w:val="00C170A6"/>
    <w:rsid w:val="00C2169C"/>
    <w:rsid w:val="00C21B7F"/>
    <w:rsid w:val="00C21C25"/>
    <w:rsid w:val="00C21CAB"/>
    <w:rsid w:val="00C21D86"/>
    <w:rsid w:val="00C22B6E"/>
    <w:rsid w:val="00C22E54"/>
    <w:rsid w:val="00C23C2C"/>
    <w:rsid w:val="00C23E27"/>
    <w:rsid w:val="00C24987"/>
    <w:rsid w:val="00C24E0B"/>
    <w:rsid w:val="00C25D85"/>
    <w:rsid w:val="00C26693"/>
    <w:rsid w:val="00C26BC0"/>
    <w:rsid w:val="00C26C2F"/>
    <w:rsid w:val="00C26DDF"/>
    <w:rsid w:val="00C30123"/>
    <w:rsid w:val="00C30B5F"/>
    <w:rsid w:val="00C30FFE"/>
    <w:rsid w:val="00C31DE4"/>
    <w:rsid w:val="00C3219F"/>
    <w:rsid w:val="00C32AFC"/>
    <w:rsid w:val="00C333F9"/>
    <w:rsid w:val="00C33AD6"/>
    <w:rsid w:val="00C341D1"/>
    <w:rsid w:val="00C345AD"/>
    <w:rsid w:val="00C34D7A"/>
    <w:rsid w:val="00C35340"/>
    <w:rsid w:val="00C3582E"/>
    <w:rsid w:val="00C35C59"/>
    <w:rsid w:val="00C35FE6"/>
    <w:rsid w:val="00C36297"/>
    <w:rsid w:val="00C36EAA"/>
    <w:rsid w:val="00C36ECE"/>
    <w:rsid w:val="00C37EE6"/>
    <w:rsid w:val="00C40653"/>
    <w:rsid w:val="00C40717"/>
    <w:rsid w:val="00C40DBF"/>
    <w:rsid w:val="00C410DC"/>
    <w:rsid w:val="00C419DD"/>
    <w:rsid w:val="00C41D65"/>
    <w:rsid w:val="00C423A8"/>
    <w:rsid w:val="00C425D8"/>
    <w:rsid w:val="00C428DE"/>
    <w:rsid w:val="00C43503"/>
    <w:rsid w:val="00C439B3"/>
    <w:rsid w:val="00C43C1F"/>
    <w:rsid w:val="00C43D35"/>
    <w:rsid w:val="00C44BA7"/>
    <w:rsid w:val="00C45460"/>
    <w:rsid w:val="00C45511"/>
    <w:rsid w:val="00C46E7A"/>
    <w:rsid w:val="00C471F9"/>
    <w:rsid w:val="00C50AF0"/>
    <w:rsid w:val="00C5116F"/>
    <w:rsid w:val="00C51D76"/>
    <w:rsid w:val="00C51F4F"/>
    <w:rsid w:val="00C5205E"/>
    <w:rsid w:val="00C5255D"/>
    <w:rsid w:val="00C52E40"/>
    <w:rsid w:val="00C53010"/>
    <w:rsid w:val="00C53962"/>
    <w:rsid w:val="00C53CB1"/>
    <w:rsid w:val="00C540FD"/>
    <w:rsid w:val="00C54421"/>
    <w:rsid w:val="00C54426"/>
    <w:rsid w:val="00C54B23"/>
    <w:rsid w:val="00C553B7"/>
    <w:rsid w:val="00C55979"/>
    <w:rsid w:val="00C55BFF"/>
    <w:rsid w:val="00C56C6E"/>
    <w:rsid w:val="00C57AD5"/>
    <w:rsid w:val="00C6023B"/>
    <w:rsid w:val="00C61074"/>
    <w:rsid w:val="00C610E2"/>
    <w:rsid w:val="00C61421"/>
    <w:rsid w:val="00C62696"/>
    <w:rsid w:val="00C629F4"/>
    <w:rsid w:val="00C630E0"/>
    <w:rsid w:val="00C64051"/>
    <w:rsid w:val="00C644FA"/>
    <w:rsid w:val="00C64D74"/>
    <w:rsid w:val="00C653AD"/>
    <w:rsid w:val="00C6593D"/>
    <w:rsid w:val="00C66549"/>
    <w:rsid w:val="00C66BB6"/>
    <w:rsid w:val="00C66F6E"/>
    <w:rsid w:val="00C67499"/>
    <w:rsid w:val="00C6780A"/>
    <w:rsid w:val="00C70541"/>
    <w:rsid w:val="00C7066C"/>
    <w:rsid w:val="00C70C37"/>
    <w:rsid w:val="00C7247B"/>
    <w:rsid w:val="00C7262A"/>
    <w:rsid w:val="00C73214"/>
    <w:rsid w:val="00C73D1C"/>
    <w:rsid w:val="00C74ADC"/>
    <w:rsid w:val="00C755BD"/>
    <w:rsid w:val="00C75940"/>
    <w:rsid w:val="00C76B71"/>
    <w:rsid w:val="00C77373"/>
    <w:rsid w:val="00C77B6C"/>
    <w:rsid w:val="00C800B5"/>
    <w:rsid w:val="00C801A0"/>
    <w:rsid w:val="00C806A7"/>
    <w:rsid w:val="00C81286"/>
    <w:rsid w:val="00C81315"/>
    <w:rsid w:val="00C818D6"/>
    <w:rsid w:val="00C818FC"/>
    <w:rsid w:val="00C81FF5"/>
    <w:rsid w:val="00C82767"/>
    <w:rsid w:val="00C829D6"/>
    <w:rsid w:val="00C82DA2"/>
    <w:rsid w:val="00C83700"/>
    <w:rsid w:val="00C849C9"/>
    <w:rsid w:val="00C84AF7"/>
    <w:rsid w:val="00C84E03"/>
    <w:rsid w:val="00C85015"/>
    <w:rsid w:val="00C85282"/>
    <w:rsid w:val="00C86165"/>
    <w:rsid w:val="00C86266"/>
    <w:rsid w:val="00C862FC"/>
    <w:rsid w:val="00C8649C"/>
    <w:rsid w:val="00C873BE"/>
    <w:rsid w:val="00C87FA3"/>
    <w:rsid w:val="00C9036B"/>
    <w:rsid w:val="00C917D6"/>
    <w:rsid w:val="00C92547"/>
    <w:rsid w:val="00C937E7"/>
    <w:rsid w:val="00C942E5"/>
    <w:rsid w:val="00C945B5"/>
    <w:rsid w:val="00C95EB0"/>
    <w:rsid w:val="00C96169"/>
    <w:rsid w:val="00C966FE"/>
    <w:rsid w:val="00C9755E"/>
    <w:rsid w:val="00CA02D9"/>
    <w:rsid w:val="00CA035F"/>
    <w:rsid w:val="00CA0403"/>
    <w:rsid w:val="00CA0641"/>
    <w:rsid w:val="00CA0FD8"/>
    <w:rsid w:val="00CA2DBD"/>
    <w:rsid w:val="00CA5777"/>
    <w:rsid w:val="00CA5E0E"/>
    <w:rsid w:val="00CA6453"/>
    <w:rsid w:val="00CB043A"/>
    <w:rsid w:val="00CB09F6"/>
    <w:rsid w:val="00CB0B8D"/>
    <w:rsid w:val="00CB1C9B"/>
    <w:rsid w:val="00CB2DDD"/>
    <w:rsid w:val="00CB2EB5"/>
    <w:rsid w:val="00CB32FC"/>
    <w:rsid w:val="00CB38C6"/>
    <w:rsid w:val="00CB3931"/>
    <w:rsid w:val="00CB3DC5"/>
    <w:rsid w:val="00CB42B2"/>
    <w:rsid w:val="00CB4AF8"/>
    <w:rsid w:val="00CB5947"/>
    <w:rsid w:val="00CB5EF1"/>
    <w:rsid w:val="00CB6B6C"/>
    <w:rsid w:val="00CB73A1"/>
    <w:rsid w:val="00CB7E61"/>
    <w:rsid w:val="00CC0A77"/>
    <w:rsid w:val="00CC0D0D"/>
    <w:rsid w:val="00CC1C6D"/>
    <w:rsid w:val="00CC3153"/>
    <w:rsid w:val="00CC398B"/>
    <w:rsid w:val="00CC39F8"/>
    <w:rsid w:val="00CC3EE5"/>
    <w:rsid w:val="00CC49ED"/>
    <w:rsid w:val="00CC50FB"/>
    <w:rsid w:val="00CC5996"/>
    <w:rsid w:val="00CC64B7"/>
    <w:rsid w:val="00CC6C30"/>
    <w:rsid w:val="00CC751F"/>
    <w:rsid w:val="00CC7583"/>
    <w:rsid w:val="00CC78FD"/>
    <w:rsid w:val="00CC7CC5"/>
    <w:rsid w:val="00CC7E73"/>
    <w:rsid w:val="00CD04AD"/>
    <w:rsid w:val="00CD0D91"/>
    <w:rsid w:val="00CD1099"/>
    <w:rsid w:val="00CD113D"/>
    <w:rsid w:val="00CD1390"/>
    <w:rsid w:val="00CD1AF9"/>
    <w:rsid w:val="00CD3170"/>
    <w:rsid w:val="00CD3604"/>
    <w:rsid w:val="00CD4FE4"/>
    <w:rsid w:val="00CD51F8"/>
    <w:rsid w:val="00CD5DB9"/>
    <w:rsid w:val="00CD61A9"/>
    <w:rsid w:val="00CD61EF"/>
    <w:rsid w:val="00CD6D77"/>
    <w:rsid w:val="00CD77E7"/>
    <w:rsid w:val="00CD7844"/>
    <w:rsid w:val="00CD79D1"/>
    <w:rsid w:val="00CD7D0A"/>
    <w:rsid w:val="00CE0684"/>
    <w:rsid w:val="00CE323F"/>
    <w:rsid w:val="00CE36E7"/>
    <w:rsid w:val="00CE39DC"/>
    <w:rsid w:val="00CE3D63"/>
    <w:rsid w:val="00CE469E"/>
    <w:rsid w:val="00CE539B"/>
    <w:rsid w:val="00CE5765"/>
    <w:rsid w:val="00CE5D56"/>
    <w:rsid w:val="00CE6621"/>
    <w:rsid w:val="00CE6C04"/>
    <w:rsid w:val="00CE73DD"/>
    <w:rsid w:val="00CE75FE"/>
    <w:rsid w:val="00CE7931"/>
    <w:rsid w:val="00CE793C"/>
    <w:rsid w:val="00CE7C71"/>
    <w:rsid w:val="00CF0D1F"/>
    <w:rsid w:val="00CF12A1"/>
    <w:rsid w:val="00CF13B7"/>
    <w:rsid w:val="00CF18B2"/>
    <w:rsid w:val="00CF1C9F"/>
    <w:rsid w:val="00CF2395"/>
    <w:rsid w:val="00CF2D6A"/>
    <w:rsid w:val="00CF4B53"/>
    <w:rsid w:val="00CF52D7"/>
    <w:rsid w:val="00CF69D9"/>
    <w:rsid w:val="00CF70D6"/>
    <w:rsid w:val="00CF720E"/>
    <w:rsid w:val="00D00097"/>
    <w:rsid w:val="00D0060C"/>
    <w:rsid w:val="00D00B08"/>
    <w:rsid w:val="00D00E96"/>
    <w:rsid w:val="00D010C2"/>
    <w:rsid w:val="00D01D69"/>
    <w:rsid w:val="00D02DE7"/>
    <w:rsid w:val="00D02FB7"/>
    <w:rsid w:val="00D03463"/>
    <w:rsid w:val="00D040D9"/>
    <w:rsid w:val="00D04BEE"/>
    <w:rsid w:val="00D057FC"/>
    <w:rsid w:val="00D059D5"/>
    <w:rsid w:val="00D05B6B"/>
    <w:rsid w:val="00D1033C"/>
    <w:rsid w:val="00D114D4"/>
    <w:rsid w:val="00D114D9"/>
    <w:rsid w:val="00D12226"/>
    <w:rsid w:val="00D1269F"/>
    <w:rsid w:val="00D13023"/>
    <w:rsid w:val="00D1390C"/>
    <w:rsid w:val="00D13BC5"/>
    <w:rsid w:val="00D14161"/>
    <w:rsid w:val="00D1535E"/>
    <w:rsid w:val="00D15829"/>
    <w:rsid w:val="00D15AFC"/>
    <w:rsid w:val="00D16454"/>
    <w:rsid w:val="00D17202"/>
    <w:rsid w:val="00D2089D"/>
    <w:rsid w:val="00D2195E"/>
    <w:rsid w:val="00D21C76"/>
    <w:rsid w:val="00D21FA2"/>
    <w:rsid w:val="00D21FD1"/>
    <w:rsid w:val="00D220A0"/>
    <w:rsid w:val="00D220E1"/>
    <w:rsid w:val="00D22184"/>
    <w:rsid w:val="00D22840"/>
    <w:rsid w:val="00D23037"/>
    <w:rsid w:val="00D23E4E"/>
    <w:rsid w:val="00D23FA6"/>
    <w:rsid w:val="00D243C4"/>
    <w:rsid w:val="00D24E35"/>
    <w:rsid w:val="00D25177"/>
    <w:rsid w:val="00D25C48"/>
    <w:rsid w:val="00D26F77"/>
    <w:rsid w:val="00D26FE9"/>
    <w:rsid w:val="00D307F2"/>
    <w:rsid w:val="00D3107F"/>
    <w:rsid w:val="00D313A2"/>
    <w:rsid w:val="00D31D31"/>
    <w:rsid w:val="00D32EF4"/>
    <w:rsid w:val="00D33249"/>
    <w:rsid w:val="00D338A5"/>
    <w:rsid w:val="00D34E41"/>
    <w:rsid w:val="00D35245"/>
    <w:rsid w:val="00D35F73"/>
    <w:rsid w:val="00D3610D"/>
    <w:rsid w:val="00D37408"/>
    <w:rsid w:val="00D37479"/>
    <w:rsid w:val="00D40B04"/>
    <w:rsid w:val="00D411CF"/>
    <w:rsid w:val="00D412B8"/>
    <w:rsid w:val="00D41AE9"/>
    <w:rsid w:val="00D41FE2"/>
    <w:rsid w:val="00D4211F"/>
    <w:rsid w:val="00D43571"/>
    <w:rsid w:val="00D44384"/>
    <w:rsid w:val="00D44396"/>
    <w:rsid w:val="00D4590A"/>
    <w:rsid w:val="00D467DC"/>
    <w:rsid w:val="00D46DD8"/>
    <w:rsid w:val="00D46FDA"/>
    <w:rsid w:val="00D47144"/>
    <w:rsid w:val="00D476E3"/>
    <w:rsid w:val="00D5066E"/>
    <w:rsid w:val="00D50B82"/>
    <w:rsid w:val="00D5159F"/>
    <w:rsid w:val="00D51D9C"/>
    <w:rsid w:val="00D525A2"/>
    <w:rsid w:val="00D5269B"/>
    <w:rsid w:val="00D527CC"/>
    <w:rsid w:val="00D52D49"/>
    <w:rsid w:val="00D532E5"/>
    <w:rsid w:val="00D538CF"/>
    <w:rsid w:val="00D53C45"/>
    <w:rsid w:val="00D549AF"/>
    <w:rsid w:val="00D56249"/>
    <w:rsid w:val="00D56664"/>
    <w:rsid w:val="00D56DD6"/>
    <w:rsid w:val="00D573EE"/>
    <w:rsid w:val="00D578E6"/>
    <w:rsid w:val="00D57B10"/>
    <w:rsid w:val="00D600E8"/>
    <w:rsid w:val="00D61253"/>
    <w:rsid w:val="00D612EF"/>
    <w:rsid w:val="00D6257A"/>
    <w:rsid w:val="00D626E4"/>
    <w:rsid w:val="00D62E97"/>
    <w:rsid w:val="00D63233"/>
    <w:rsid w:val="00D634ED"/>
    <w:rsid w:val="00D64848"/>
    <w:rsid w:val="00D65748"/>
    <w:rsid w:val="00D6579F"/>
    <w:rsid w:val="00D65BEB"/>
    <w:rsid w:val="00D6654B"/>
    <w:rsid w:val="00D6752E"/>
    <w:rsid w:val="00D70394"/>
    <w:rsid w:val="00D70486"/>
    <w:rsid w:val="00D70B2C"/>
    <w:rsid w:val="00D71E9A"/>
    <w:rsid w:val="00D71F84"/>
    <w:rsid w:val="00D72641"/>
    <w:rsid w:val="00D729C4"/>
    <w:rsid w:val="00D72A0B"/>
    <w:rsid w:val="00D72DFD"/>
    <w:rsid w:val="00D73636"/>
    <w:rsid w:val="00D7369C"/>
    <w:rsid w:val="00D74141"/>
    <w:rsid w:val="00D74485"/>
    <w:rsid w:val="00D74830"/>
    <w:rsid w:val="00D74E89"/>
    <w:rsid w:val="00D75853"/>
    <w:rsid w:val="00D763ED"/>
    <w:rsid w:val="00D76A63"/>
    <w:rsid w:val="00D77979"/>
    <w:rsid w:val="00D77E65"/>
    <w:rsid w:val="00D8019D"/>
    <w:rsid w:val="00D80542"/>
    <w:rsid w:val="00D81C45"/>
    <w:rsid w:val="00D81FFD"/>
    <w:rsid w:val="00D826DA"/>
    <w:rsid w:val="00D82AF7"/>
    <w:rsid w:val="00D830DA"/>
    <w:rsid w:val="00D837D6"/>
    <w:rsid w:val="00D83FF4"/>
    <w:rsid w:val="00D84171"/>
    <w:rsid w:val="00D84447"/>
    <w:rsid w:val="00D84683"/>
    <w:rsid w:val="00D855E1"/>
    <w:rsid w:val="00D858DD"/>
    <w:rsid w:val="00D859A9"/>
    <w:rsid w:val="00D86C51"/>
    <w:rsid w:val="00D879CE"/>
    <w:rsid w:val="00D87FBE"/>
    <w:rsid w:val="00D87FD5"/>
    <w:rsid w:val="00D91298"/>
    <w:rsid w:val="00D91660"/>
    <w:rsid w:val="00D916DB"/>
    <w:rsid w:val="00D91DC8"/>
    <w:rsid w:val="00D93282"/>
    <w:rsid w:val="00D934EF"/>
    <w:rsid w:val="00D93CFF"/>
    <w:rsid w:val="00D95243"/>
    <w:rsid w:val="00D95350"/>
    <w:rsid w:val="00D959F6"/>
    <w:rsid w:val="00D95B34"/>
    <w:rsid w:val="00D95E7F"/>
    <w:rsid w:val="00D960D3"/>
    <w:rsid w:val="00D9613D"/>
    <w:rsid w:val="00D961A5"/>
    <w:rsid w:val="00D96413"/>
    <w:rsid w:val="00D96552"/>
    <w:rsid w:val="00D9689D"/>
    <w:rsid w:val="00D968C7"/>
    <w:rsid w:val="00D96FC7"/>
    <w:rsid w:val="00D97169"/>
    <w:rsid w:val="00D975C8"/>
    <w:rsid w:val="00DA047C"/>
    <w:rsid w:val="00DA0578"/>
    <w:rsid w:val="00DA189B"/>
    <w:rsid w:val="00DA1937"/>
    <w:rsid w:val="00DA1A15"/>
    <w:rsid w:val="00DA26A6"/>
    <w:rsid w:val="00DA2B19"/>
    <w:rsid w:val="00DA2D48"/>
    <w:rsid w:val="00DA3072"/>
    <w:rsid w:val="00DA3474"/>
    <w:rsid w:val="00DA3B3E"/>
    <w:rsid w:val="00DA4507"/>
    <w:rsid w:val="00DA4717"/>
    <w:rsid w:val="00DA556F"/>
    <w:rsid w:val="00DA5A80"/>
    <w:rsid w:val="00DA5BDB"/>
    <w:rsid w:val="00DA605D"/>
    <w:rsid w:val="00DA6451"/>
    <w:rsid w:val="00DA7C2A"/>
    <w:rsid w:val="00DB01B4"/>
    <w:rsid w:val="00DB14F9"/>
    <w:rsid w:val="00DB3716"/>
    <w:rsid w:val="00DB389C"/>
    <w:rsid w:val="00DB4B10"/>
    <w:rsid w:val="00DB4E41"/>
    <w:rsid w:val="00DB52F3"/>
    <w:rsid w:val="00DB5EF3"/>
    <w:rsid w:val="00DB66AA"/>
    <w:rsid w:val="00DB75D9"/>
    <w:rsid w:val="00DB7AB5"/>
    <w:rsid w:val="00DB7F25"/>
    <w:rsid w:val="00DC0AF1"/>
    <w:rsid w:val="00DC0F6A"/>
    <w:rsid w:val="00DC13B8"/>
    <w:rsid w:val="00DC16B1"/>
    <w:rsid w:val="00DC193B"/>
    <w:rsid w:val="00DC1B00"/>
    <w:rsid w:val="00DC1D1C"/>
    <w:rsid w:val="00DC2171"/>
    <w:rsid w:val="00DC283B"/>
    <w:rsid w:val="00DC2A10"/>
    <w:rsid w:val="00DC3A5B"/>
    <w:rsid w:val="00DC3A76"/>
    <w:rsid w:val="00DC4EE1"/>
    <w:rsid w:val="00DC4FE1"/>
    <w:rsid w:val="00DC5586"/>
    <w:rsid w:val="00DC59BA"/>
    <w:rsid w:val="00DC5D14"/>
    <w:rsid w:val="00DC6555"/>
    <w:rsid w:val="00DC6F43"/>
    <w:rsid w:val="00DC6FD9"/>
    <w:rsid w:val="00DC73A2"/>
    <w:rsid w:val="00DD0837"/>
    <w:rsid w:val="00DD136B"/>
    <w:rsid w:val="00DD150E"/>
    <w:rsid w:val="00DD16DB"/>
    <w:rsid w:val="00DD1C6D"/>
    <w:rsid w:val="00DD1D07"/>
    <w:rsid w:val="00DD2120"/>
    <w:rsid w:val="00DD21F5"/>
    <w:rsid w:val="00DD24F6"/>
    <w:rsid w:val="00DD267D"/>
    <w:rsid w:val="00DD2778"/>
    <w:rsid w:val="00DD4224"/>
    <w:rsid w:val="00DD4349"/>
    <w:rsid w:val="00DD49C1"/>
    <w:rsid w:val="00DD5D50"/>
    <w:rsid w:val="00DD6CFD"/>
    <w:rsid w:val="00DD7022"/>
    <w:rsid w:val="00DD7246"/>
    <w:rsid w:val="00DD791D"/>
    <w:rsid w:val="00DD7D15"/>
    <w:rsid w:val="00DE004A"/>
    <w:rsid w:val="00DE0E2F"/>
    <w:rsid w:val="00DE131E"/>
    <w:rsid w:val="00DE1537"/>
    <w:rsid w:val="00DE1A6D"/>
    <w:rsid w:val="00DE1D20"/>
    <w:rsid w:val="00DE1F58"/>
    <w:rsid w:val="00DE2005"/>
    <w:rsid w:val="00DE299C"/>
    <w:rsid w:val="00DE3885"/>
    <w:rsid w:val="00DE4DB9"/>
    <w:rsid w:val="00DE669F"/>
    <w:rsid w:val="00DE76BF"/>
    <w:rsid w:val="00DE7714"/>
    <w:rsid w:val="00DF04AF"/>
    <w:rsid w:val="00DF09F5"/>
    <w:rsid w:val="00DF20C3"/>
    <w:rsid w:val="00DF2221"/>
    <w:rsid w:val="00DF2BA3"/>
    <w:rsid w:val="00DF2C19"/>
    <w:rsid w:val="00DF3346"/>
    <w:rsid w:val="00DF33D3"/>
    <w:rsid w:val="00DF3AA9"/>
    <w:rsid w:val="00DF4309"/>
    <w:rsid w:val="00DF4CFA"/>
    <w:rsid w:val="00DF4F2C"/>
    <w:rsid w:val="00DF53A5"/>
    <w:rsid w:val="00DF5C5C"/>
    <w:rsid w:val="00DF6044"/>
    <w:rsid w:val="00DF6270"/>
    <w:rsid w:val="00DF6856"/>
    <w:rsid w:val="00DF6A8B"/>
    <w:rsid w:val="00DF6ABC"/>
    <w:rsid w:val="00DF6B72"/>
    <w:rsid w:val="00DF6D27"/>
    <w:rsid w:val="00DF74BD"/>
    <w:rsid w:val="00DF79AE"/>
    <w:rsid w:val="00DF7B47"/>
    <w:rsid w:val="00DF7C1A"/>
    <w:rsid w:val="00E01461"/>
    <w:rsid w:val="00E015B5"/>
    <w:rsid w:val="00E021EF"/>
    <w:rsid w:val="00E02319"/>
    <w:rsid w:val="00E02365"/>
    <w:rsid w:val="00E0279A"/>
    <w:rsid w:val="00E0313F"/>
    <w:rsid w:val="00E033F7"/>
    <w:rsid w:val="00E03791"/>
    <w:rsid w:val="00E03960"/>
    <w:rsid w:val="00E03A42"/>
    <w:rsid w:val="00E03A4E"/>
    <w:rsid w:val="00E0443C"/>
    <w:rsid w:val="00E044F9"/>
    <w:rsid w:val="00E046B4"/>
    <w:rsid w:val="00E048EC"/>
    <w:rsid w:val="00E05E45"/>
    <w:rsid w:val="00E05E9F"/>
    <w:rsid w:val="00E06F01"/>
    <w:rsid w:val="00E07CE7"/>
    <w:rsid w:val="00E07E95"/>
    <w:rsid w:val="00E1049A"/>
    <w:rsid w:val="00E1070F"/>
    <w:rsid w:val="00E10CA9"/>
    <w:rsid w:val="00E10DE4"/>
    <w:rsid w:val="00E1196E"/>
    <w:rsid w:val="00E11ED4"/>
    <w:rsid w:val="00E12B55"/>
    <w:rsid w:val="00E12E75"/>
    <w:rsid w:val="00E13E20"/>
    <w:rsid w:val="00E141B3"/>
    <w:rsid w:val="00E14264"/>
    <w:rsid w:val="00E16328"/>
    <w:rsid w:val="00E167A7"/>
    <w:rsid w:val="00E16944"/>
    <w:rsid w:val="00E16E9E"/>
    <w:rsid w:val="00E16FD7"/>
    <w:rsid w:val="00E17201"/>
    <w:rsid w:val="00E17594"/>
    <w:rsid w:val="00E175E3"/>
    <w:rsid w:val="00E17B08"/>
    <w:rsid w:val="00E17DF7"/>
    <w:rsid w:val="00E17E81"/>
    <w:rsid w:val="00E2039F"/>
    <w:rsid w:val="00E20D67"/>
    <w:rsid w:val="00E2178B"/>
    <w:rsid w:val="00E21AA0"/>
    <w:rsid w:val="00E21FE4"/>
    <w:rsid w:val="00E234F2"/>
    <w:rsid w:val="00E2398A"/>
    <w:rsid w:val="00E23C2A"/>
    <w:rsid w:val="00E24DC2"/>
    <w:rsid w:val="00E25175"/>
    <w:rsid w:val="00E25875"/>
    <w:rsid w:val="00E25983"/>
    <w:rsid w:val="00E25AF6"/>
    <w:rsid w:val="00E30D06"/>
    <w:rsid w:val="00E30D69"/>
    <w:rsid w:val="00E30EDB"/>
    <w:rsid w:val="00E315A4"/>
    <w:rsid w:val="00E3199F"/>
    <w:rsid w:val="00E320B7"/>
    <w:rsid w:val="00E34176"/>
    <w:rsid w:val="00E34D9F"/>
    <w:rsid w:val="00E34E85"/>
    <w:rsid w:val="00E34E99"/>
    <w:rsid w:val="00E350AE"/>
    <w:rsid w:val="00E36035"/>
    <w:rsid w:val="00E365CE"/>
    <w:rsid w:val="00E36BFE"/>
    <w:rsid w:val="00E371AD"/>
    <w:rsid w:val="00E374DA"/>
    <w:rsid w:val="00E37A83"/>
    <w:rsid w:val="00E420B9"/>
    <w:rsid w:val="00E422FB"/>
    <w:rsid w:val="00E42EA4"/>
    <w:rsid w:val="00E43459"/>
    <w:rsid w:val="00E44D9D"/>
    <w:rsid w:val="00E44F8E"/>
    <w:rsid w:val="00E45781"/>
    <w:rsid w:val="00E45C95"/>
    <w:rsid w:val="00E45CED"/>
    <w:rsid w:val="00E4666E"/>
    <w:rsid w:val="00E46FDF"/>
    <w:rsid w:val="00E50C1E"/>
    <w:rsid w:val="00E50F0C"/>
    <w:rsid w:val="00E513E6"/>
    <w:rsid w:val="00E517CF"/>
    <w:rsid w:val="00E520B3"/>
    <w:rsid w:val="00E5236F"/>
    <w:rsid w:val="00E52EA2"/>
    <w:rsid w:val="00E53DCC"/>
    <w:rsid w:val="00E53E1B"/>
    <w:rsid w:val="00E5412D"/>
    <w:rsid w:val="00E54188"/>
    <w:rsid w:val="00E54409"/>
    <w:rsid w:val="00E54E88"/>
    <w:rsid w:val="00E54FF2"/>
    <w:rsid w:val="00E557FD"/>
    <w:rsid w:val="00E564AF"/>
    <w:rsid w:val="00E5681C"/>
    <w:rsid w:val="00E5695F"/>
    <w:rsid w:val="00E56964"/>
    <w:rsid w:val="00E56A50"/>
    <w:rsid w:val="00E56B1B"/>
    <w:rsid w:val="00E57748"/>
    <w:rsid w:val="00E57A1D"/>
    <w:rsid w:val="00E57AE3"/>
    <w:rsid w:val="00E60947"/>
    <w:rsid w:val="00E60BDE"/>
    <w:rsid w:val="00E60E59"/>
    <w:rsid w:val="00E61852"/>
    <w:rsid w:val="00E62039"/>
    <w:rsid w:val="00E64213"/>
    <w:rsid w:val="00E64BA8"/>
    <w:rsid w:val="00E65163"/>
    <w:rsid w:val="00E6536B"/>
    <w:rsid w:val="00E65AAE"/>
    <w:rsid w:val="00E65C31"/>
    <w:rsid w:val="00E65F81"/>
    <w:rsid w:val="00E66393"/>
    <w:rsid w:val="00E66549"/>
    <w:rsid w:val="00E67343"/>
    <w:rsid w:val="00E678CF"/>
    <w:rsid w:val="00E67A02"/>
    <w:rsid w:val="00E67B40"/>
    <w:rsid w:val="00E67C9D"/>
    <w:rsid w:val="00E7018A"/>
    <w:rsid w:val="00E70386"/>
    <w:rsid w:val="00E70963"/>
    <w:rsid w:val="00E71873"/>
    <w:rsid w:val="00E71A06"/>
    <w:rsid w:val="00E71A93"/>
    <w:rsid w:val="00E71EE6"/>
    <w:rsid w:val="00E72454"/>
    <w:rsid w:val="00E72494"/>
    <w:rsid w:val="00E727BB"/>
    <w:rsid w:val="00E73576"/>
    <w:rsid w:val="00E737B1"/>
    <w:rsid w:val="00E73980"/>
    <w:rsid w:val="00E73C72"/>
    <w:rsid w:val="00E73CBC"/>
    <w:rsid w:val="00E73FA3"/>
    <w:rsid w:val="00E74837"/>
    <w:rsid w:val="00E74E1C"/>
    <w:rsid w:val="00E750F5"/>
    <w:rsid w:val="00E7626D"/>
    <w:rsid w:val="00E76629"/>
    <w:rsid w:val="00E768D2"/>
    <w:rsid w:val="00E76BAC"/>
    <w:rsid w:val="00E76F19"/>
    <w:rsid w:val="00E7776A"/>
    <w:rsid w:val="00E80527"/>
    <w:rsid w:val="00E8061E"/>
    <w:rsid w:val="00E80B85"/>
    <w:rsid w:val="00E80F9A"/>
    <w:rsid w:val="00E81493"/>
    <w:rsid w:val="00E816CB"/>
    <w:rsid w:val="00E81B4E"/>
    <w:rsid w:val="00E82070"/>
    <w:rsid w:val="00E82104"/>
    <w:rsid w:val="00E82368"/>
    <w:rsid w:val="00E82AE2"/>
    <w:rsid w:val="00E83A39"/>
    <w:rsid w:val="00E840CF"/>
    <w:rsid w:val="00E8456B"/>
    <w:rsid w:val="00E8466D"/>
    <w:rsid w:val="00E84C3C"/>
    <w:rsid w:val="00E84D99"/>
    <w:rsid w:val="00E85479"/>
    <w:rsid w:val="00E858C3"/>
    <w:rsid w:val="00E85F9A"/>
    <w:rsid w:val="00E86262"/>
    <w:rsid w:val="00E86FAA"/>
    <w:rsid w:val="00E87B37"/>
    <w:rsid w:val="00E90101"/>
    <w:rsid w:val="00E90711"/>
    <w:rsid w:val="00E911A4"/>
    <w:rsid w:val="00E91F86"/>
    <w:rsid w:val="00E922A3"/>
    <w:rsid w:val="00E927F8"/>
    <w:rsid w:val="00E93F39"/>
    <w:rsid w:val="00E945D7"/>
    <w:rsid w:val="00E9583F"/>
    <w:rsid w:val="00E958E5"/>
    <w:rsid w:val="00E96DF7"/>
    <w:rsid w:val="00E970AB"/>
    <w:rsid w:val="00E9717C"/>
    <w:rsid w:val="00E9796C"/>
    <w:rsid w:val="00EA00B4"/>
    <w:rsid w:val="00EA03FB"/>
    <w:rsid w:val="00EA150F"/>
    <w:rsid w:val="00EA199D"/>
    <w:rsid w:val="00EA1A3E"/>
    <w:rsid w:val="00EA1C47"/>
    <w:rsid w:val="00EA1C90"/>
    <w:rsid w:val="00EA1DFD"/>
    <w:rsid w:val="00EA27BC"/>
    <w:rsid w:val="00EA2A86"/>
    <w:rsid w:val="00EA31D3"/>
    <w:rsid w:val="00EA37C1"/>
    <w:rsid w:val="00EA38ED"/>
    <w:rsid w:val="00EA3B18"/>
    <w:rsid w:val="00EA3D5A"/>
    <w:rsid w:val="00EA40AF"/>
    <w:rsid w:val="00EA5A87"/>
    <w:rsid w:val="00EA640D"/>
    <w:rsid w:val="00EA67FC"/>
    <w:rsid w:val="00EA7198"/>
    <w:rsid w:val="00EB01D2"/>
    <w:rsid w:val="00EB0E5F"/>
    <w:rsid w:val="00EB1259"/>
    <w:rsid w:val="00EB12BA"/>
    <w:rsid w:val="00EB1566"/>
    <w:rsid w:val="00EB1BFE"/>
    <w:rsid w:val="00EB1EDF"/>
    <w:rsid w:val="00EB2ECC"/>
    <w:rsid w:val="00EB3159"/>
    <w:rsid w:val="00EB3866"/>
    <w:rsid w:val="00EB3F11"/>
    <w:rsid w:val="00EB3FFA"/>
    <w:rsid w:val="00EB4011"/>
    <w:rsid w:val="00EB4BF1"/>
    <w:rsid w:val="00EB595B"/>
    <w:rsid w:val="00EB5FE6"/>
    <w:rsid w:val="00EB6B6C"/>
    <w:rsid w:val="00EB6CD7"/>
    <w:rsid w:val="00EB75B8"/>
    <w:rsid w:val="00EB762B"/>
    <w:rsid w:val="00EB7963"/>
    <w:rsid w:val="00EC0569"/>
    <w:rsid w:val="00EC0653"/>
    <w:rsid w:val="00EC0AD6"/>
    <w:rsid w:val="00EC0E27"/>
    <w:rsid w:val="00EC1099"/>
    <w:rsid w:val="00EC136B"/>
    <w:rsid w:val="00EC1F44"/>
    <w:rsid w:val="00EC46AA"/>
    <w:rsid w:val="00EC4827"/>
    <w:rsid w:val="00EC4C8A"/>
    <w:rsid w:val="00EC5515"/>
    <w:rsid w:val="00EC6A88"/>
    <w:rsid w:val="00EC7B9C"/>
    <w:rsid w:val="00ED01E7"/>
    <w:rsid w:val="00ED01EE"/>
    <w:rsid w:val="00ED069E"/>
    <w:rsid w:val="00ED1098"/>
    <w:rsid w:val="00ED29A0"/>
    <w:rsid w:val="00ED3017"/>
    <w:rsid w:val="00ED34A9"/>
    <w:rsid w:val="00ED37FE"/>
    <w:rsid w:val="00ED39D4"/>
    <w:rsid w:val="00ED4239"/>
    <w:rsid w:val="00ED4470"/>
    <w:rsid w:val="00ED4740"/>
    <w:rsid w:val="00ED49B6"/>
    <w:rsid w:val="00ED49BE"/>
    <w:rsid w:val="00ED4C45"/>
    <w:rsid w:val="00ED51F5"/>
    <w:rsid w:val="00ED52CF"/>
    <w:rsid w:val="00ED5386"/>
    <w:rsid w:val="00ED5707"/>
    <w:rsid w:val="00ED608D"/>
    <w:rsid w:val="00ED6271"/>
    <w:rsid w:val="00ED6F67"/>
    <w:rsid w:val="00ED74B9"/>
    <w:rsid w:val="00ED7CE0"/>
    <w:rsid w:val="00EE0E30"/>
    <w:rsid w:val="00EE0E82"/>
    <w:rsid w:val="00EE29C7"/>
    <w:rsid w:val="00EE2F36"/>
    <w:rsid w:val="00EE350D"/>
    <w:rsid w:val="00EE36BC"/>
    <w:rsid w:val="00EE39D3"/>
    <w:rsid w:val="00EE3F2D"/>
    <w:rsid w:val="00EE4870"/>
    <w:rsid w:val="00EE5BA6"/>
    <w:rsid w:val="00EE5CF2"/>
    <w:rsid w:val="00EE5E2F"/>
    <w:rsid w:val="00EE6276"/>
    <w:rsid w:val="00EE6384"/>
    <w:rsid w:val="00EE65F6"/>
    <w:rsid w:val="00EE72D5"/>
    <w:rsid w:val="00EE73E9"/>
    <w:rsid w:val="00EF0071"/>
    <w:rsid w:val="00EF040A"/>
    <w:rsid w:val="00EF0C4F"/>
    <w:rsid w:val="00EF0F3A"/>
    <w:rsid w:val="00EF2482"/>
    <w:rsid w:val="00EF2668"/>
    <w:rsid w:val="00EF2690"/>
    <w:rsid w:val="00EF4F5A"/>
    <w:rsid w:val="00EF6588"/>
    <w:rsid w:val="00EF69D3"/>
    <w:rsid w:val="00EF6B1C"/>
    <w:rsid w:val="00EF78CE"/>
    <w:rsid w:val="00EF7B83"/>
    <w:rsid w:val="00F0049A"/>
    <w:rsid w:val="00F0088D"/>
    <w:rsid w:val="00F00C5A"/>
    <w:rsid w:val="00F010F9"/>
    <w:rsid w:val="00F01942"/>
    <w:rsid w:val="00F023FA"/>
    <w:rsid w:val="00F030F9"/>
    <w:rsid w:val="00F0319E"/>
    <w:rsid w:val="00F03926"/>
    <w:rsid w:val="00F0393D"/>
    <w:rsid w:val="00F03968"/>
    <w:rsid w:val="00F0467F"/>
    <w:rsid w:val="00F049E5"/>
    <w:rsid w:val="00F0534B"/>
    <w:rsid w:val="00F07439"/>
    <w:rsid w:val="00F07613"/>
    <w:rsid w:val="00F0767C"/>
    <w:rsid w:val="00F07CBB"/>
    <w:rsid w:val="00F07FCF"/>
    <w:rsid w:val="00F1016F"/>
    <w:rsid w:val="00F12699"/>
    <w:rsid w:val="00F12835"/>
    <w:rsid w:val="00F12874"/>
    <w:rsid w:val="00F12A94"/>
    <w:rsid w:val="00F12F95"/>
    <w:rsid w:val="00F13C61"/>
    <w:rsid w:val="00F14090"/>
    <w:rsid w:val="00F1450E"/>
    <w:rsid w:val="00F145CF"/>
    <w:rsid w:val="00F14CD7"/>
    <w:rsid w:val="00F14D36"/>
    <w:rsid w:val="00F153E0"/>
    <w:rsid w:val="00F20209"/>
    <w:rsid w:val="00F20AD5"/>
    <w:rsid w:val="00F2121F"/>
    <w:rsid w:val="00F21E05"/>
    <w:rsid w:val="00F22025"/>
    <w:rsid w:val="00F22BC5"/>
    <w:rsid w:val="00F22E9F"/>
    <w:rsid w:val="00F23AC0"/>
    <w:rsid w:val="00F241F4"/>
    <w:rsid w:val="00F24795"/>
    <w:rsid w:val="00F24D40"/>
    <w:rsid w:val="00F24D6E"/>
    <w:rsid w:val="00F24F82"/>
    <w:rsid w:val="00F25C83"/>
    <w:rsid w:val="00F25E12"/>
    <w:rsid w:val="00F30D03"/>
    <w:rsid w:val="00F31264"/>
    <w:rsid w:val="00F31544"/>
    <w:rsid w:val="00F31AC9"/>
    <w:rsid w:val="00F339A1"/>
    <w:rsid w:val="00F33F8B"/>
    <w:rsid w:val="00F34550"/>
    <w:rsid w:val="00F34922"/>
    <w:rsid w:val="00F34DAF"/>
    <w:rsid w:val="00F34DEE"/>
    <w:rsid w:val="00F356CC"/>
    <w:rsid w:val="00F35FDA"/>
    <w:rsid w:val="00F36815"/>
    <w:rsid w:val="00F36976"/>
    <w:rsid w:val="00F377E0"/>
    <w:rsid w:val="00F37B99"/>
    <w:rsid w:val="00F40076"/>
    <w:rsid w:val="00F40C42"/>
    <w:rsid w:val="00F40CDC"/>
    <w:rsid w:val="00F417BA"/>
    <w:rsid w:val="00F41843"/>
    <w:rsid w:val="00F42223"/>
    <w:rsid w:val="00F42935"/>
    <w:rsid w:val="00F44287"/>
    <w:rsid w:val="00F44295"/>
    <w:rsid w:val="00F442D3"/>
    <w:rsid w:val="00F4477F"/>
    <w:rsid w:val="00F447DE"/>
    <w:rsid w:val="00F4512C"/>
    <w:rsid w:val="00F45451"/>
    <w:rsid w:val="00F4594F"/>
    <w:rsid w:val="00F46F75"/>
    <w:rsid w:val="00F47269"/>
    <w:rsid w:val="00F47DB2"/>
    <w:rsid w:val="00F501D0"/>
    <w:rsid w:val="00F506F6"/>
    <w:rsid w:val="00F50FCC"/>
    <w:rsid w:val="00F5211B"/>
    <w:rsid w:val="00F52208"/>
    <w:rsid w:val="00F528EA"/>
    <w:rsid w:val="00F52A1B"/>
    <w:rsid w:val="00F53403"/>
    <w:rsid w:val="00F537AF"/>
    <w:rsid w:val="00F538F3"/>
    <w:rsid w:val="00F53C4E"/>
    <w:rsid w:val="00F53F8C"/>
    <w:rsid w:val="00F541A0"/>
    <w:rsid w:val="00F5472F"/>
    <w:rsid w:val="00F548F4"/>
    <w:rsid w:val="00F54D1F"/>
    <w:rsid w:val="00F551C0"/>
    <w:rsid w:val="00F555EF"/>
    <w:rsid w:val="00F56D35"/>
    <w:rsid w:val="00F56E57"/>
    <w:rsid w:val="00F57478"/>
    <w:rsid w:val="00F579E0"/>
    <w:rsid w:val="00F57DD1"/>
    <w:rsid w:val="00F603BA"/>
    <w:rsid w:val="00F60E4D"/>
    <w:rsid w:val="00F620F8"/>
    <w:rsid w:val="00F63004"/>
    <w:rsid w:val="00F63B5A"/>
    <w:rsid w:val="00F63BC4"/>
    <w:rsid w:val="00F63C59"/>
    <w:rsid w:val="00F6443D"/>
    <w:rsid w:val="00F64927"/>
    <w:rsid w:val="00F65116"/>
    <w:rsid w:val="00F6518C"/>
    <w:rsid w:val="00F651E6"/>
    <w:rsid w:val="00F655E5"/>
    <w:rsid w:val="00F65ED2"/>
    <w:rsid w:val="00F66573"/>
    <w:rsid w:val="00F66A1C"/>
    <w:rsid w:val="00F66DE2"/>
    <w:rsid w:val="00F66F30"/>
    <w:rsid w:val="00F67EB3"/>
    <w:rsid w:val="00F703DB"/>
    <w:rsid w:val="00F709BB"/>
    <w:rsid w:val="00F72767"/>
    <w:rsid w:val="00F7332F"/>
    <w:rsid w:val="00F74766"/>
    <w:rsid w:val="00F74BAC"/>
    <w:rsid w:val="00F75340"/>
    <w:rsid w:val="00F7538A"/>
    <w:rsid w:val="00F75C2C"/>
    <w:rsid w:val="00F75CC3"/>
    <w:rsid w:val="00F75F23"/>
    <w:rsid w:val="00F7628B"/>
    <w:rsid w:val="00F76415"/>
    <w:rsid w:val="00F76636"/>
    <w:rsid w:val="00F7723A"/>
    <w:rsid w:val="00F77D51"/>
    <w:rsid w:val="00F81239"/>
    <w:rsid w:val="00F8130B"/>
    <w:rsid w:val="00F816DA"/>
    <w:rsid w:val="00F81985"/>
    <w:rsid w:val="00F81F91"/>
    <w:rsid w:val="00F821C6"/>
    <w:rsid w:val="00F8234F"/>
    <w:rsid w:val="00F823B5"/>
    <w:rsid w:val="00F829C5"/>
    <w:rsid w:val="00F82F5E"/>
    <w:rsid w:val="00F82FA1"/>
    <w:rsid w:val="00F831B9"/>
    <w:rsid w:val="00F83A82"/>
    <w:rsid w:val="00F83D54"/>
    <w:rsid w:val="00F83F85"/>
    <w:rsid w:val="00F849F8"/>
    <w:rsid w:val="00F84F7A"/>
    <w:rsid w:val="00F8503E"/>
    <w:rsid w:val="00F851A3"/>
    <w:rsid w:val="00F864C9"/>
    <w:rsid w:val="00F869CF"/>
    <w:rsid w:val="00F86DAD"/>
    <w:rsid w:val="00F876BD"/>
    <w:rsid w:val="00F90FA9"/>
    <w:rsid w:val="00F91A91"/>
    <w:rsid w:val="00F92197"/>
    <w:rsid w:val="00F92BA8"/>
    <w:rsid w:val="00F92FBD"/>
    <w:rsid w:val="00F93046"/>
    <w:rsid w:val="00F93175"/>
    <w:rsid w:val="00F93565"/>
    <w:rsid w:val="00F93626"/>
    <w:rsid w:val="00F9374D"/>
    <w:rsid w:val="00F93A4C"/>
    <w:rsid w:val="00F948CE"/>
    <w:rsid w:val="00F94DF6"/>
    <w:rsid w:val="00F94EB7"/>
    <w:rsid w:val="00F9502F"/>
    <w:rsid w:val="00F9538A"/>
    <w:rsid w:val="00F9581B"/>
    <w:rsid w:val="00F95E7B"/>
    <w:rsid w:val="00F960AB"/>
    <w:rsid w:val="00F9644D"/>
    <w:rsid w:val="00F9704F"/>
    <w:rsid w:val="00F9711B"/>
    <w:rsid w:val="00F9743E"/>
    <w:rsid w:val="00F97B4E"/>
    <w:rsid w:val="00FA0086"/>
    <w:rsid w:val="00FA02F3"/>
    <w:rsid w:val="00FA23C9"/>
    <w:rsid w:val="00FA3385"/>
    <w:rsid w:val="00FA390B"/>
    <w:rsid w:val="00FA4835"/>
    <w:rsid w:val="00FA513B"/>
    <w:rsid w:val="00FA7693"/>
    <w:rsid w:val="00FB03BA"/>
    <w:rsid w:val="00FB1906"/>
    <w:rsid w:val="00FB1DC9"/>
    <w:rsid w:val="00FB2622"/>
    <w:rsid w:val="00FB285E"/>
    <w:rsid w:val="00FB29FD"/>
    <w:rsid w:val="00FB34F7"/>
    <w:rsid w:val="00FB3981"/>
    <w:rsid w:val="00FB3B1B"/>
    <w:rsid w:val="00FB401C"/>
    <w:rsid w:val="00FB4D42"/>
    <w:rsid w:val="00FB5967"/>
    <w:rsid w:val="00FB5A80"/>
    <w:rsid w:val="00FB5D87"/>
    <w:rsid w:val="00FB7A34"/>
    <w:rsid w:val="00FC00CA"/>
    <w:rsid w:val="00FC1B71"/>
    <w:rsid w:val="00FC1E35"/>
    <w:rsid w:val="00FC2191"/>
    <w:rsid w:val="00FC2BE0"/>
    <w:rsid w:val="00FC3BDB"/>
    <w:rsid w:val="00FC3D54"/>
    <w:rsid w:val="00FC425F"/>
    <w:rsid w:val="00FC46B6"/>
    <w:rsid w:val="00FC50AD"/>
    <w:rsid w:val="00FC54A3"/>
    <w:rsid w:val="00FC5766"/>
    <w:rsid w:val="00FC5C7E"/>
    <w:rsid w:val="00FC65CA"/>
    <w:rsid w:val="00FC67EA"/>
    <w:rsid w:val="00FC695A"/>
    <w:rsid w:val="00FC6AAE"/>
    <w:rsid w:val="00FC6C8C"/>
    <w:rsid w:val="00FC70F4"/>
    <w:rsid w:val="00FC74E1"/>
    <w:rsid w:val="00FC7E18"/>
    <w:rsid w:val="00FC7E44"/>
    <w:rsid w:val="00FD0570"/>
    <w:rsid w:val="00FD0CA7"/>
    <w:rsid w:val="00FD0DF1"/>
    <w:rsid w:val="00FD1224"/>
    <w:rsid w:val="00FD1649"/>
    <w:rsid w:val="00FD1C41"/>
    <w:rsid w:val="00FD23A3"/>
    <w:rsid w:val="00FD31AA"/>
    <w:rsid w:val="00FD3741"/>
    <w:rsid w:val="00FD3839"/>
    <w:rsid w:val="00FD3B37"/>
    <w:rsid w:val="00FD46BB"/>
    <w:rsid w:val="00FD4C9B"/>
    <w:rsid w:val="00FD50A9"/>
    <w:rsid w:val="00FD595C"/>
    <w:rsid w:val="00FD6EBC"/>
    <w:rsid w:val="00FE0115"/>
    <w:rsid w:val="00FE05C5"/>
    <w:rsid w:val="00FE086A"/>
    <w:rsid w:val="00FE0EBE"/>
    <w:rsid w:val="00FE10F0"/>
    <w:rsid w:val="00FE1A89"/>
    <w:rsid w:val="00FE2781"/>
    <w:rsid w:val="00FE3747"/>
    <w:rsid w:val="00FE3DD4"/>
    <w:rsid w:val="00FE3E38"/>
    <w:rsid w:val="00FE4343"/>
    <w:rsid w:val="00FE43B4"/>
    <w:rsid w:val="00FE4DF4"/>
    <w:rsid w:val="00FE50C4"/>
    <w:rsid w:val="00FE5152"/>
    <w:rsid w:val="00FE5745"/>
    <w:rsid w:val="00FE5973"/>
    <w:rsid w:val="00FE5AEB"/>
    <w:rsid w:val="00FE5C61"/>
    <w:rsid w:val="00FE6B15"/>
    <w:rsid w:val="00FE6E2E"/>
    <w:rsid w:val="00FE6F59"/>
    <w:rsid w:val="00FE708C"/>
    <w:rsid w:val="00FE77BD"/>
    <w:rsid w:val="00FE7A83"/>
    <w:rsid w:val="00FE7F74"/>
    <w:rsid w:val="00FF0BA1"/>
    <w:rsid w:val="00FF2238"/>
    <w:rsid w:val="00FF2D95"/>
    <w:rsid w:val="00FF2FB8"/>
    <w:rsid w:val="00FF3E6A"/>
    <w:rsid w:val="00FF43DB"/>
    <w:rsid w:val="00FF483E"/>
    <w:rsid w:val="00FF53AC"/>
    <w:rsid w:val="00FF5EB9"/>
    <w:rsid w:val="00FF5EBF"/>
    <w:rsid w:val="00FF6A0F"/>
    <w:rsid w:val="00FF6A6D"/>
    <w:rsid w:val="00FF6EA3"/>
    <w:rsid w:val="00FF6F60"/>
    <w:rsid w:val="00FF6F71"/>
    <w:rsid w:val="00FF7160"/>
    <w:rsid w:val="00FF755B"/>
    <w:rsid w:val="00FF7A6B"/>
    <w:rsid w:val="010A0FC9"/>
    <w:rsid w:val="0145A969"/>
    <w:rsid w:val="01667DE4"/>
    <w:rsid w:val="0174BDA4"/>
    <w:rsid w:val="01984402"/>
    <w:rsid w:val="01A5A7EC"/>
    <w:rsid w:val="01CCEE4A"/>
    <w:rsid w:val="02107705"/>
    <w:rsid w:val="02488B56"/>
    <w:rsid w:val="025DC23C"/>
    <w:rsid w:val="0272075B"/>
    <w:rsid w:val="02742717"/>
    <w:rsid w:val="0299CD6B"/>
    <w:rsid w:val="02D01B54"/>
    <w:rsid w:val="02E814C1"/>
    <w:rsid w:val="0301653E"/>
    <w:rsid w:val="03264604"/>
    <w:rsid w:val="032AC226"/>
    <w:rsid w:val="03342CD2"/>
    <w:rsid w:val="0343FE37"/>
    <w:rsid w:val="0362916E"/>
    <w:rsid w:val="03930B84"/>
    <w:rsid w:val="03A68805"/>
    <w:rsid w:val="03ABE57B"/>
    <w:rsid w:val="03E01F02"/>
    <w:rsid w:val="03F0A6DD"/>
    <w:rsid w:val="0402AE18"/>
    <w:rsid w:val="0419E2A8"/>
    <w:rsid w:val="04A5A672"/>
    <w:rsid w:val="04F17570"/>
    <w:rsid w:val="050DEA05"/>
    <w:rsid w:val="05267E14"/>
    <w:rsid w:val="0540B9D2"/>
    <w:rsid w:val="057B51C9"/>
    <w:rsid w:val="05E0B2E1"/>
    <w:rsid w:val="05E8875A"/>
    <w:rsid w:val="066B76CC"/>
    <w:rsid w:val="066FB256"/>
    <w:rsid w:val="06F36A05"/>
    <w:rsid w:val="0739B762"/>
    <w:rsid w:val="077A8608"/>
    <w:rsid w:val="0804B510"/>
    <w:rsid w:val="08203D73"/>
    <w:rsid w:val="08B2F28B"/>
    <w:rsid w:val="08CEE12D"/>
    <w:rsid w:val="09165669"/>
    <w:rsid w:val="0918B84A"/>
    <w:rsid w:val="09750A39"/>
    <w:rsid w:val="09CC4763"/>
    <w:rsid w:val="0A18A9EF"/>
    <w:rsid w:val="0B595152"/>
    <w:rsid w:val="0B96891A"/>
    <w:rsid w:val="0BC7D128"/>
    <w:rsid w:val="0BCD682D"/>
    <w:rsid w:val="0BECA8FA"/>
    <w:rsid w:val="0BF1AFB0"/>
    <w:rsid w:val="0C2E8326"/>
    <w:rsid w:val="0C4EC575"/>
    <w:rsid w:val="0CEE59BF"/>
    <w:rsid w:val="0D25C783"/>
    <w:rsid w:val="0D388415"/>
    <w:rsid w:val="0D7D9467"/>
    <w:rsid w:val="0E37128E"/>
    <w:rsid w:val="0E382D92"/>
    <w:rsid w:val="0E4EDB45"/>
    <w:rsid w:val="0E7483B4"/>
    <w:rsid w:val="0E8B4E79"/>
    <w:rsid w:val="0E95711A"/>
    <w:rsid w:val="0ED37EDB"/>
    <w:rsid w:val="0ED7403F"/>
    <w:rsid w:val="0F21F94A"/>
    <w:rsid w:val="0F4F2E12"/>
    <w:rsid w:val="0F5EBA2D"/>
    <w:rsid w:val="0F6FD8E3"/>
    <w:rsid w:val="0F9EE891"/>
    <w:rsid w:val="0FA77399"/>
    <w:rsid w:val="0FDF8245"/>
    <w:rsid w:val="0FFF3CA5"/>
    <w:rsid w:val="1009618E"/>
    <w:rsid w:val="101E34ED"/>
    <w:rsid w:val="10331494"/>
    <w:rsid w:val="106DA918"/>
    <w:rsid w:val="10BE55D0"/>
    <w:rsid w:val="10CF5ED1"/>
    <w:rsid w:val="10D64F60"/>
    <w:rsid w:val="10E6547F"/>
    <w:rsid w:val="10E8CBEC"/>
    <w:rsid w:val="1148D90B"/>
    <w:rsid w:val="116D2771"/>
    <w:rsid w:val="116D867B"/>
    <w:rsid w:val="117B8A1D"/>
    <w:rsid w:val="11A8EF43"/>
    <w:rsid w:val="11AA9A70"/>
    <w:rsid w:val="11CFF306"/>
    <w:rsid w:val="11D229EC"/>
    <w:rsid w:val="12193E98"/>
    <w:rsid w:val="12732A34"/>
    <w:rsid w:val="129AAFF7"/>
    <w:rsid w:val="12A04F4F"/>
    <w:rsid w:val="12E2E8E0"/>
    <w:rsid w:val="1395D470"/>
    <w:rsid w:val="13BCD29D"/>
    <w:rsid w:val="13C4985A"/>
    <w:rsid w:val="14206CAE"/>
    <w:rsid w:val="1439326C"/>
    <w:rsid w:val="146940C1"/>
    <w:rsid w:val="147962A9"/>
    <w:rsid w:val="14E98FFF"/>
    <w:rsid w:val="14F87F45"/>
    <w:rsid w:val="15310218"/>
    <w:rsid w:val="15369CFF"/>
    <w:rsid w:val="15784D36"/>
    <w:rsid w:val="15812578"/>
    <w:rsid w:val="15891B72"/>
    <w:rsid w:val="15F4D1C6"/>
    <w:rsid w:val="15FF7EE2"/>
    <w:rsid w:val="16107635"/>
    <w:rsid w:val="166FEFA8"/>
    <w:rsid w:val="168E3E9F"/>
    <w:rsid w:val="16DFE6DC"/>
    <w:rsid w:val="17322388"/>
    <w:rsid w:val="175D1984"/>
    <w:rsid w:val="17BC6A4D"/>
    <w:rsid w:val="17E048CC"/>
    <w:rsid w:val="1803A338"/>
    <w:rsid w:val="186A8C83"/>
    <w:rsid w:val="1896B9A6"/>
    <w:rsid w:val="1902B12B"/>
    <w:rsid w:val="191D07AA"/>
    <w:rsid w:val="1974F5F0"/>
    <w:rsid w:val="19D2073F"/>
    <w:rsid w:val="1AB3B022"/>
    <w:rsid w:val="1B677359"/>
    <w:rsid w:val="1C0BC50D"/>
    <w:rsid w:val="1C170814"/>
    <w:rsid w:val="1C1B0695"/>
    <w:rsid w:val="1D3A41A1"/>
    <w:rsid w:val="1D3BD297"/>
    <w:rsid w:val="1D823CE3"/>
    <w:rsid w:val="1D86D689"/>
    <w:rsid w:val="1DCB95B0"/>
    <w:rsid w:val="1DDAE9B3"/>
    <w:rsid w:val="1DEC8398"/>
    <w:rsid w:val="1DECCF89"/>
    <w:rsid w:val="1EA957E1"/>
    <w:rsid w:val="1ECE3CAC"/>
    <w:rsid w:val="1FB6C36D"/>
    <w:rsid w:val="20870900"/>
    <w:rsid w:val="20C9D4E0"/>
    <w:rsid w:val="20E28D43"/>
    <w:rsid w:val="2104169E"/>
    <w:rsid w:val="2149383D"/>
    <w:rsid w:val="215D62F6"/>
    <w:rsid w:val="216C7B21"/>
    <w:rsid w:val="217362A0"/>
    <w:rsid w:val="21799C8B"/>
    <w:rsid w:val="222D1974"/>
    <w:rsid w:val="2243EE52"/>
    <w:rsid w:val="2246E199"/>
    <w:rsid w:val="22C0D245"/>
    <w:rsid w:val="22F02A97"/>
    <w:rsid w:val="22FE7905"/>
    <w:rsid w:val="230EFE15"/>
    <w:rsid w:val="231D7C9A"/>
    <w:rsid w:val="23331C63"/>
    <w:rsid w:val="23341917"/>
    <w:rsid w:val="235D59AB"/>
    <w:rsid w:val="2366A5CC"/>
    <w:rsid w:val="23BEA9C2"/>
    <w:rsid w:val="23E2B1FA"/>
    <w:rsid w:val="24155EF6"/>
    <w:rsid w:val="241C4BF1"/>
    <w:rsid w:val="24A811C5"/>
    <w:rsid w:val="24E34A4C"/>
    <w:rsid w:val="24E41AA4"/>
    <w:rsid w:val="253C2C35"/>
    <w:rsid w:val="255860F2"/>
    <w:rsid w:val="2622315B"/>
    <w:rsid w:val="263A2AC8"/>
    <w:rsid w:val="27151483"/>
    <w:rsid w:val="2715EABD"/>
    <w:rsid w:val="27322EE7"/>
    <w:rsid w:val="275A5E1D"/>
    <w:rsid w:val="275F3C89"/>
    <w:rsid w:val="2772707D"/>
    <w:rsid w:val="27DFC521"/>
    <w:rsid w:val="28465D52"/>
    <w:rsid w:val="28517155"/>
    <w:rsid w:val="287CB229"/>
    <w:rsid w:val="2917E7DC"/>
    <w:rsid w:val="29A029D2"/>
    <w:rsid w:val="29CDECCB"/>
    <w:rsid w:val="2A28C4D5"/>
    <w:rsid w:val="2A5153B6"/>
    <w:rsid w:val="2A617F67"/>
    <w:rsid w:val="2A6676A1"/>
    <w:rsid w:val="2A7ADC1F"/>
    <w:rsid w:val="2A867D07"/>
    <w:rsid w:val="2B7FFEE1"/>
    <w:rsid w:val="2BD49B82"/>
    <w:rsid w:val="2BD9C889"/>
    <w:rsid w:val="2BF23135"/>
    <w:rsid w:val="2C6A7402"/>
    <w:rsid w:val="2C8041C1"/>
    <w:rsid w:val="2C878333"/>
    <w:rsid w:val="2C9EECF5"/>
    <w:rsid w:val="2CC24707"/>
    <w:rsid w:val="2CE86A1C"/>
    <w:rsid w:val="2CEE7F5F"/>
    <w:rsid w:val="2CF31126"/>
    <w:rsid w:val="2D0E4933"/>
    <w:rsid w:val="2D2584CA"/>
    <w:rsid w:val="2D2FCB3F"/>
    <w:rsid w:val="2D3B67B9"/>
    <w:rsid w:val="2DAD2634"/>
    <w:rsid w:val="2E059AF3"/>
    <w:rsid w:val="2E0C67E6"/>
    <w:rsid w:val="2E3AFC9A"/>
    <w:rsid w:val="2F3B95BB"/>
    <w:rsid w:val="2F3BD0F8"/>
    <w:rsid w:val="2F512611"/>
    <w:rsid w:val="2F59F48E"/>
    <w:rsid w:val="2F983899"/>
    <w:rsid w:val="30116B77"/>
    <w:rsid w:val="302AA1DC"/>
    <w:rsid w:val="3035674C"/>
    <w:rsid w:val="303B2625"/>
    <w:rsid w:val="306E9BB1"/>
    <w:rsid w:val="30768937"/>
    <w:rsid w:val="30E0E856"/>
    <w:rsid w:val="30ECF672"/>
    <w:rsid w:val="31081305"/>
    <w:rsid w:val="310F14C8"/>
    <w:rsid w:val="3129B306"/>
    <w:rsid w:val="314F39EA"/>
    <w:rsid w:val="31961DF1"/>
    <w:rsid w:val="31A1F8BE"/>
    <w:rsid w:val="31E5E83B"/>
    <w:rsid w:val="31EBDA6D"/>
    <w:rsid w:val="32158BF0"/>
    <w:rsid w:val="326BE167"/>
    <w:rsid w:val="32CA5A34"/>
    <w:rsid w:val="32CCB814"/>
    <w:rsid w:val="32E603C2"/>
    <w:rsid w:val="3327E466"/>
    <w:rsid w:val="333C2FD3"/>
    <w:rsid w:val="3350E0C4"/>
    <w:rsid w:val="335D3E71"/>
    <w:rsid w:val="336A8978"/>
    <w:rsid w:val="33852A9B"/>
    <w:rsid w:val="33C779D4"/>
    <w:rsid w:val="33CD64C5"/>
    <w:rsid w:val="33E5BACB"/>
    <w:rsid w:val="33EC55DF"/>
    <w:rsid w:val="33F223CE"/>
    <w:rsid w:val="343B6683"/>
    <w:rsid w:val="34406CB4"/>
    <w:rsid w:val="348B7983"/>
    <w:rsid w:val="34A14A21"/>
    <w:rsid w:val="35354F99"/>
    <w:rsid w:val="3594A503"/>
    <w:rsid w:val="35C84C18"/>
    <w:rsid w:val="35E61D26"/>
    <w:rsid w:val="363AF5BA"/>
    <w:rsid w:val="3642EE7B"/>
    <w:rsid w:val="36515FA1"/>
    <w:rsid w:val="367DB989"/>
    <w:rsid w:val="36B15202"/>
    <w:rsid w:val="36B8E783"/>
    <w:rsid w:val="36FF7961"/>
    <w:rsid w:val="3727CC52"/>
    <w:rsid w:val="378AA177"/>
    <w:rsid w:val="379CE06E"/>
    <w:rsid w:val="37A4A537"/>
    <w:rsid w:val="37BA29F3"/>
    <w:rsid w:val="37C7D816"/>
    <w:rsid w:val="37CAAB53"/>
    <w:rsid w:val="380B111C"/>
    <w:rsid w:val="3830C840"/>
    <w:rsid w:val="38357A72"/>
    <w:rsid w:val="383A37C2"/>
    <w:rsid w:val="38D14D73"/>
    <w:rsid w:val="38D91C39"/>
    <w:rsid w:val="38E72AF6"/>
    <w:rsid w:val="38EF187C"/>
    <w:rsid w:val="3927B04C"/>
    <w:rsid w:val="39556A7C"/>
    <w:rsid w:val="395974F5"/>
    <w:rsid w:val="395FE7E5"/>
    <w:rsid w:val="39AD0CB8"/>
    <w:rsid w:val="39D14ADD"/>
    <w:rsid w:val="3A42E11B"/>
    <w:rsid w:val="3A4C4533"/>
    <w:rsid w:val="3A73CCC7"/>
    <w:rsid w:val="3A8EEDD9"/>
    <w:rsid w:val="3AB62BFA"/>
    <w:rsid w:val="3AE88125"/>
    <w:rsid w:val="3AF3A599"/>
    <w:rsid w:val="3AFF068B"/>
    <w:rsid w:val="3B5A8E09"/>
    <w:rsid w:val="3B69E2C4"/>
    <w:rsid w:val="3B8C3B59"/>
    <w:rsid w:val="3B8DEF71"/>
    <w:rsid w:val="3BA99E6A"/>
    <w:rsid w:val="3BB42466"/>
    <w:rsid w:val="3BCA06E8"/>
    <w:rsid w:val="3BCF4CDD"/>
    <w:rsid w:val="3C19CB96"/>
    <w:rsid w:val="3C25FAF8"/>
    <w:rsid w:val="3CBD054D"/>
    <w:rsid w:val="3CD90693"/>
    <w:rsid w:val="3CE0D2FD"/>
    <w:rsid w:val="3D9D1B32"/>
    <w:rsid w:val="3DC19A4D"/>
    <w:rsid w:val="3DEB26FE"/>
    <w:rsid w:val="3DEC6AE7"/>
    <w:rsid w:val="3E0B73B0"/>
    <w:rsid w:val="3E607BF0"/>
    <w:rsid w:val="3E6B8249"/>
    <w:rsid w:val="3E7CA35E"/>
    <w:rsid w:val="3E7ED881"/>
    <w:rsid w:val="3EDB6891"/>
    <w:rsid w:val="3EF3ABD4"/>
    <w:rsid w:val="3F12A343"/>
    <w:rsid w:val="3F2E4058"/>
    <w:rsid w:val="3F4A444A"/>
    <w:rsid w:val="3F4CF85B"/>
    <w:rsid w:val="3F5E5A00"/>
    <w:rsid w:val="3F87AF37"/>
    <w:rsid w:val="3F94FBA7"/>
    <w:rsid w:val="400E4C05"/>
    <w:rsid w:val="4060E381"/>
    <w:rsid w:val="408B1762"/>
    <w:rsid w:val="408F6393"/>
    <w:rsid w:val="411A72CF"/>
    <w:rsid w:val="4163813C"/>
    <w:rsid w:val="41A0C740"/>
    <w:rsid w:val="41AC6B2A"/>
    <w:rsid w:val="41C44704"/>
    <w:rsid w:val="41C81E17"/>
    <w:rsid w:val="41F61343"/>
    <w:rsid w:val="422052B3"/>
    <w:rsid w:val="42553DBB"/>
    <w:rsid w:val="42A94257"/>
    <w:rsid w:val="431452CF"/>
    <w:rsid w:val="43931F59"/>
    <w:rsid w:val="44259DDA"/>
    <w:rsid w:val="4429CCBA"/>
    <w:rsid w:val="4435482A"/>
    <w:rsid w:val="443B1A85"/>
    <w:rsid w:val="44598ABB"/>
    <w:rsid w:val="4479C56A"/>
    <w:rsid w:val="44A09701"/>
    <w:rsid w:val="44F72C46"/>
    <w:rsid w:val="45091998"/>
    <w:rsid w:val="4532D805"/>
    <w:rsid w:val="453391F6"/>
    <w:rsid w:val="4533D10D"/>
    <w:rsid w:val="45669E96"/>
    <w:rsid w:val="45991B3D"/>
    <w:rsid w:val="45A9A1EA"/>
    <w:rsid w:val="45EDC757"/>
    <w:rsid w:val="461E5E97"/>
    <w:rsid w:val="462581D4"/>
    <w:rsid w:val="46468C64"/>
    <w:rsid w:val="4664EBF0"/>
    <w:rsid w:val="46D34666"/>
    <w:rsid w:val="47344618"/>
    <w:rsid w:val="47CCD86D"/>
    <w:rsid w:val="47E31285"/>
    <w:rsid w:val="47F14B9F"/>
    <w:rsid w:val="487D00EA"/>
    <w:rsid w:val="48B8F790"/>
    <w:rsid w:val="48EC13E9"/>
    <w:rsid w:val="491E849B"/>
    <w:rsid w:val="49744762"/>
    <w:rsid w:val="498C40CF"/>
    <w:rsid w:val="49F15221"/>
    <w:rsid w:val="49F615E4"/>
    <w:rsid w:val="4A0CDE46"/>
    <w:rsid w:val="4A3DE2F1"/>
    <w:rsid w:val="4A781399"/>
    <w:rsid w:val="4A9821A4"/>
    <w:rsid w:val="4B01B5E8"/>
    <w:rsid w:val="4B1D7A44"/>
    <w:rsid w:val="4BE45463"/>
    <w:rsid w:val="4C9DF6AD"/>
    <w:rsid w:val="4CC2E572"/>
    <w:rsid w:val="4CE6580B"/>
    <w:rsid w:val="4CF1A3E8"/>
    <w:rsid w:val="4D457D42"/>
    <w:rsid w:val="4D50720D"/>
    <w:rsid w:val="4D6BBC2E"/>
    <w:rsid w:val="4D71D224"/>
    <w:rsid w:val="4D77D064"/>
    <w:rsid w:val="4D89826A"/>
    <w:rsid w:val="4E97391D"/>
    <w:rsid w:val="4EBF6D95"/>
    <w:rsid w:val="4ED14C14"/>
    <w:rsid w:val="4ED6CB12"/>
    <w:rsid w:val="4F437043"/>
    <w:rsid w:val="4F7DB830"/>
    <w:rsid w:val="4F9D6307"/>
    <w:rsid w:val="501E97F6"/>
    <w:rsid w:val="50220A98"/>
    <w:rsid w:val="506D0EB7"/>
    <w:rsid w:val="50741CED"/>
    <w:rsid w:val="50814BE9"/>
    <w:rsid w:val="508613B1"/>
    <w:rsid w:val="50B4B6A1"/>
    <w:rsid w:val="50B98ED5"/>
    <w:rsid w:val="50D94C2B"/>
    <w:rsid w:val="515667ED"/>
    <w:rsid w:val="516B059D"/>
    <w:rsid w:val="5170D325"/>
    <w:rsid w:val="51F1B2D4"/>
    <w:rsid w:val="520CE293"/>
    <w:rsid w:val="533988AA"/>
    <w:rsid w:val="53C572A1"/>
    <w:rsid w:val="53FA4053"/>
    <w:rsid w:val="54097AD4"/>
    <w:rsid w:val="54775FEF"/>
    <w:rsid w:val="54A46BB3"/>
    <w:rsid w:val="54B03F4D"/>
    <w:rsid w:val="54DD1414"/>
    <w:rsid w:val="54F169D4"/>
    <w:rsid w:val="552603F9"/>
    <w:rsid w:val="5563499E"/>
    <w:rsid w:val="558021CB"/>
    <w:rsid w:val="55B41917"/>
    <w:rsid w:val="55ECC39A"/>
    <w:rsid w:val="560B3431"/>
    <w:rsid w:val="56294411"/>
    <w:rsid w:val="562D21FB"/>
    <w:rsid w:val="5671FE19"/>
    <w:rsid w:val="56BD6995"/>
    <w:rsid w:val="56F31D23"/>
    <w:rsid w:val="56FB1057"/>
    <w:rsid w:val="5705DFB2"/>
    <w:rsid w:val="571368BD"/>
    <w:rsid w:val="571F7C88"/>
    <w:rsid w:val="5720163D"/>
    <w:rsid w:val="5759C855"/>
    <w:rsid w:val="576AD30D"/>
    <w:rsid w:val="577F2936"/>
    <w:rsid w:val="57801889"/>
    <w:rsid w:val="57ABEF8F"/>
    <w:rsid w:val="57BB01AC"/>
    <w:rsid w:val="580CED2C"/>
    <w:rsid w:val="587356DC"/>
    <w:rsid w:val="588577BA"/>
    <w:rsid w:val="58878494"/>
    <w:rsid w:val="58DBCB85"/>
    <w:rsid w:val="591FC576"/>
    <w:rsid w:val="592B0E33"/>
    <w:rsid w:val="5948E32C"/>
    <w:rsid w:val="594B65AA"/>
    <w:rsid w:val="598B674B"/>
    <w:rsid w:val="59976BDB"/>
    <w:rsid w:val="59C0E459"/>
    <w:rsid w:val="59D92D0E"/>
    <w:rsid w:val="5A24986F"/>
    <w:rsid w:val="5ABD9568"/>
    <w:rsid w:val="5AEBDFB9"/>
    <w:rsid w:val="5B07183E"/>
    <w:rsid w:val="5B07F599"/>
    <w:rsid w:val="5B186305"/>
    <w:rsid w:val="5B2F8117"/>
    <w:rsid w:val="5B9B241B"/>
    <w:rsid w:val="5BC7A93F"/>
    <w:rsid w:val="5BE5847D"/>
    <w:rsid w:val="5C30A8D5"/>
    <w:rsid w:val="5C4312DB"/>
    <w:rsid w:val="5C7AB4CA"/>
    <w:rsid w:val="5C7D79A6"/>
    <w:rsid w:val="5C943A10"/>
    <w:rsid w:val="5CB8FACB"/>
    <w:rsid w:val="5CE71CE5"/>
    <w:rsid w:val="5D1639C7"/>
    <w:rsid w:val="5D4E1A0F"/>
    <w:rsid w:val="5DEC1D7E"/>
    <w:rsid w:val="5E98D0AE"/>
    <w:rsid w:val="5EBF05D0"/>
    <w:rsid w:val="5EC26F4F"/>
    <w:rsid w:val="5EC74CBD"/>
    <w:rsid w:val="5F2C0DF8"/>
    <w:rsid w:val="5F34B5F7"/>
    <w:rsid w:val="5F54B996"/>
    <w:rsid w:val="5F621FBC"/>
    <w:rsid w:val="5F80F162"/>
    <w:rsid w:val="5F9A8E90"/>
    <w:rsid w:val="5FC9B9D6"/>
    <w:rsid w:val="6031BEB7"/>
    <w:rsid w:val="6035A277"/>
    <w:rsid w:val="60450CF0"/>
    <w:rsid w:val="604C13CD"/>
    <w:rsid w:val="60A17F49"/>
    <w:rsid w:val="60B27C57"/>
    <w:rsid w:val="60D3F20F"/>
    <w:rsid w:val="6166FDC5"/>
    <w:rsid w:val="616C121F"/>
    <w:rsid w:val="61CFB652"/>
    <w:rsid w:val="62EA5B2D"/>
    <w:rsid w:val="6314A190"/>
    <w:rsid w:val="632EFBAD"/>
    <w:rsid w:val="634A4F71"/>
    <w:rsid w:val="637C6B7F"/>
    <w:rsid w:val="63A31D63"/>
    <w:rsid w:val="63ACAEC4"/>
    <w:rsid w:val="63B806BA"/>
    <w:rsid w:val="641F2300"/>
    <w:rsid w:val="641F98BF"/>
    <w:rsid w:val="644FBB5A"/>
    <w:rsid w:val="64F3A127"/>
    <w:rsid w:val="6537D436"/>
    <w:rsid w:val="65392A6A"/>
    <w:rsid w:val="653C8CE6"/>
    <w:rsid w:val="653DB17E"/>
    <w:rsid w:val="6589F40D"/>
    <w:rsid w:val="65F51AE7"/>
    <w:rsid w:val="661471AF"/>
    <w:rsid w:val="6663E20F"/>
    <w:rsid w:val="66F15F80"/>
    <w:rsid w:val="6718B657"/>
    <w:rsid w:val="6739730B"/>
    <w:rsid w:val="67442C16"/>
    <w:rsid w:val="67463080"/>
    <w:rsid w:val="6756C3C2"/>
    <w:rsid w:val="676DE538"/>
    <w:rsid w:val="6779605B"/>
    <w:rsid w:val="67E812B3"/>
    <w:rsid w:val="685725B2"/>
    <w:rsid w:val="6872356A"/>
    <w:rsid w:val="68B0C812"/>
    <w:rsid w:val="68DF861E"/>
    <w:rsid w:val="6900FF18"/>
    <w:rsid w:val="69102B3E"/>
    <w:rsid w:val="692F077C"/>
    <w:rsid w:val="695217E5"/>
    <w:rsid w:val="69A1D740"/>
    <w:rsid w:val="69B1007F"/>
    <w:rsid w:val="6A30B2CE"/>
    <w:rsid w:val="6A50D904"/>
    <w:rsid w:val="6A5BE564"/>
    <w:rsid w:val="6AC05131"/>
    <w:rsid w:val="6AE3B122"/>
    <w:rsid w:val="6AEFDF16"/>
    <w:rsid w:val="6AF2B5F3"/>
    <w:rsid w:val="6B2B2ED8"/>
    <w:rsid w:val="6B317D74"/>
    <w:rsid w:val="6B7EDE24"/>
    <w:rsid w:val="6B832C2F"/>
    <w:rsid w:val="6B8EC674"/>
    <w:rsid w:val="6BCA19A8"/>
    <w:rsid w:val="6BCA50B9"/>
    <w:rsid w:val="6C179165"/>
    <w:rsid w:val="6C1D2B63"/>
    <w:rsid w:val="6C39C04B"/>
    <w:rsid w:val="6C6DC7C5"/>
    <w:rsid w:val="6C7DD5A9"/>
    <w:rsid w:val="6C9AA330"/>
    <w:rsid w:val="6C9B1E86"/>
    <w:rsid w:val="6CA808ED"/>
    <w:rsid w:val="6CAE61E1"/>
    <w:rsid w:val="6CC49627"/>
    <w:rsid w:val="6CF2C082"/>
    <w:rsid w:val="6D4358B9"/>
    <w:rsid w:val="6D7D46AE"/>
    <w:rsid w:val="6DF43DA7"/>
    <w:rsid w:val="6ED5EC67"/>
    <w:rsid w:val="6F28F120"/>
    <w:rsid w:val="6F34A6BC"/>
    <w:rsid w:val="6F38B180"/>
    <w:rsid w:val="6F95F19C"/>
    <w:rsid w:val="6F9DB537"/>
    <w:rsid w:val="6FC71AE5"/>
    <w:rsid w:val="6FD00EE2"/>
    <w:rsid w:val="701845FA"/>
    <w:rsid w:val="70DC45EB"/>
    <w:rsid w:val="715E5F56"/>
    <w:rsid w:val="71AD6BED"/>
    <w:rsid w:val="71B3F308"/>
    <w:rsid w:val="71B60036"/>
    <w:rsid w:val="71B652E1"/>
    <w:rsid w:val="721B3F79"/>
    <w:rsid w:val="721EC0CF"/>
    <w:rsid w:val="722254CF"/>
    <w:rsid w:val="7266ECF1"/>
    <w:rsid w:val="728E28F7"/>
    <w:rsid w:val="733BADA3"/>
    <w:rsid w:val="733E6B5F"/>
    <w:rsid w:val="738320F5"/>
    <w:rsid w:val="738D395C"/>
    <w:rsid w:val="73ADC2CC"/>
    <w:rsid w:val="74124854"/>
    <w:rsid w:val="7420E322"/>
    <w:rsid w:val="74D0732F"/>
    <w:rsid w:val="755B9147"/>
    <w:rsid w:val="75AF7D03"/>
    <w:rsid w:val="760DE304"/>
    <w:rsid w:val="762AF049"/>
    <w:rsid w:val="7658146B"/>
    <w:rsid w:val="7672105F"/>
    <w:rsid w:val="769BC7C4"/>
    <w:rsid w:val="76AAA81B"/>
    <w:rsid w:val="76BFEFF8"/>
    <w:rsid w:val="76D48FD8"/>
    <w:rsid w:val="770A0FFE"/>
    <w:rsid w:val="779D59C2"/>
    <w:rsid w:val="7807A347"/>
    <w:rsid w:val="781B2A20"/>
    <w:rsid w:val="785C2044"/>
    <w:rsid w:val="78AC91E7"/>
    <w:rsid w:val="79047998"/>
    <w:rsid w:val="79049810"/>
    <w:rsid w:val="7928982C"/>
    <w:rsid w:val="792A74A2"/>
    <w:rsid w:val="79659925"/>
    <w:rsid w:val="7988CC07"/>
    <w:rsid w:val="798C8042"/>
    <w:rsid w:val="798F69E0"/>
    <w:rsid w:val="79C25A1A"/>
    <w:rsid w:val="79D999F7"/>
    <w:rsid w:val="7A0EB586"/>
    <w:rsid w:val="7A722A07"/>
    <w:rsid w:val="7A82E0B8"/>
    <w:rsid w:val="7A974A90"/>
    <w:rsid w:val="7AAFA807"/>
    <w:rsid w:val="7B11B04B"/>
    <w:rsid w:val="7BACD7C4"/>
    <w:rsid w:val="7BB782C8"/>
    <w:rsid w:val="7C0A700C"/>
    <w:rsid w:val="7C157403"/>
    <w:rsid w:val="7C2253AA"/>
    <w:rsid w:val="7C4B1534"/>
    <w:rsid w:val="7C59C65E"/>
    <w:rsid w:val="7C6B9024"/>
    <w:rsid w:val="7CB4A2AD"/>
    <w:rsid w:val="7CB9F3B1"/>
    <w:rsid w:val="7CC06CC9"/>
    <w:rsid w:val="7CE14690"/>
    <w:rsid w:val="7D551FD8"/>
    <w:rsid w:val="7E20AFA1"/>
    <w:rsid w:val="7E527B88"/>
    <w:rsid w:val="7E7A8C6F"/>
    <w:rsid w:val="7ECD5D19"/>
    <w:rsid w:val="7ED4CA63"/>
    <w:rsid w:val="7ED8D85D"/>
    <w:rsid w:val="7EE759B3"/>
    <w:rsid w:val="7EE785EF"/>
    <w:rsid w:val="7EEE7F3D"/>
    <w:rsid w:val="7EF3D38F"/>
    <w:rsid w:val="7F0EA109"/>
    <w:rsid w:val="7F0EC35E"/>
    <w:rsid w:val="7FB2ADDE"/>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05C165"/>
  <w15:chartTrackingRefBased/>
  <w15:docId w15:val="{A5F801D4-8CA1-4BFA-8646-69813AE89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F40076"/>
    <w:pPr>
      <w:tabs>
        <w:tab w:val="left" w:pos="567"/>
      </w:tabs>
      <w:spacing w:line="260" w:lineRule="exact"/>
    </w:pPr>
    <w:rPr>
      <w:sz w:val="22"/>
      <w:lang w:eastAsia="en-US"/>
    </w:rPr>
  </w:style>
  <w:style w:type="paragraph" w:styleId="Titre1">
    <w:name w:val="heading 1"/>
    <w:basedOn w:val="Normal"/>
    <w:next w:val="Normal"/>
    <w:qFormat/>
    <w:rsid w:val="00E033F7"/>
    <w:pPr>
      <w:jc w:val="center"/>
      <w:outlineLvl w:val="0"/>
    </w:pPr>
    <w:rPr>
      <w:b/>
      <w:bCs/>
    </w:rPr>
  </w:style>
  <w:style w:type="paragraph" w:styleId="Titre2">
    <w:name w:val="heading 2"/>
    <w:basedOn w:val="Normal"/>
    <w:next w:val="Normal"/>
    <w:qFormat/>
    <w:rsid w:val="00E033F7"/>
    <w:pPr>
      <w:keepNext/>
      <w:keepLines/>
      <w:ind w:left="567" w:hanging="567"/>
      <w:jc w:val="both"/>
      <w:outlineLvl w:val="1"/>
    </w:pPr>
    <w:rPr>
      <w:b/>
      <w:caps/>
      <w:szCs w:val="22"/>
    </w:rPr>
  </w:style>
  <w:style w:type="paragraph" w:styleId="Titre3">
    <w:name w:val="heading 3"/>
    <w:basedOn w:val="Normal"/>
    <w:next w:val="Normal"/>
    <w:qFormat/>
    <w:rsid w:val="00E033F7"/>
    <w:pPr>
      <w:keepNext/>
      <w:keepLines/>
      <w:ind w:left="567" w:hanging="567"/>
      <w:jc w:val="both"/>
      <w:outlineLvl w:val="2"/>
    </w:pPr>
    <w:rPr>
      <w:b/>
      <w:szCs w:val="22"/>
    </w:rPr>
  </w:style>
  <w:style w:type="paragraph" w:styleId="Titre4">
    <w:name w:val="heading 4"/>
    <w:basedOn w:val="Normal"/>
    <w:next w:val="Normal"/>
    <w:pPr>
      <w:keepNext/>
      <w:jc w:val="both"/>
      <w:outlineLvl w:val="3"/>
    </w:pPr>
    <w:rPr>
      <w:b/>
      <w:noProof/>
    </w:rPr>
  </w:style>
  <w:style w:type="paragraph" w:styleId="Titre5">
    <w:name w:val="heading 5"/>
    <w:basedOn w:val="Normal"/>
    <w:next w:val="Normal"/>
    <w:pPr>
      <w:keepNext/>
      <w:jc w:val="both"/>
      <w:outlineLvl w:val="4"/>
    </w:pPr>
    <w:rPr>
      <w:noProof/>
    </w:rPr>
  </w:style>
  <w:style w:type="paragraph" w:styleId="Titre6">
    <w:name w:val="heading 6"/>
    <w:basedOn w:val="Normal"/>
    <w:next w:val="Normal"/>
    <w:pPr>
      <w:keepNext/>
      <w:tabs>
        <w:tab w:val="left" w:pos="-720"/>
        <w:tab w:val="left" w:pos="4536"/>
      </w:tabs>
      <w:suppressAutoHyphens/>
      <w:outlineLvl w:val="5"/>
    </w:pPr>
    <w:rPr>
      <w:i/>
    </w:rPr>
  </w:style>
  <w:style w:type="paragraph" w:styleId="Titre7">
    <w:name w:val="heading 7"/>
    <w:basedOn w:val="Normal"/>
    <w:next w:val="Normal"/>
    <w:pPr>
      <w:keepNext/>
      <w:tabs>
        <w:tab w:val="left" w:pos="-720"/>
        <w:tab w:val="left" w:pos="4536"/>
      </w:tabs>
      <w:suppressAutoHyphens/>
      <w:jc w:val="both"/>
      <w:outlineLvl w:val="6"/>
    </w:pPr>
    <w:rPr>
      <w:i/>
    </w:rPr>
  </w:style>
  <w:style w:type="paragraph" w:styleId="Titre8">
    <w:name w:val="heading 8"/>
    <w:basedOn w:val="Normal"/>
    <w:next w:val="Normal"/>
    <w:link w:val="Titre8Car"/>
    <w:pPr>
      <w:keepNext/>
      <w:ind w:left="567" w:hanging="567"/>
      <w:jc w:val="both"/>
      <w:outlineLvl w:val="7"/>
    </w:pPr>
    <w:rPr>
      <w:b/>
      <w:i/>
    </w:rPr>
  </w:style>
  <w:style w:type="paragraph" w:styleId="Titre9">
    <w:name w:val="heading 9"/>
    <w:basedOn w:val="Normal"/>
    <w:next w:val="Normal"/>
    <w:pPr>
      <w:keepNext/>
      <w:jc w:val="both"/>
      <w:outlineLvl w:val="8"/>
    </w:pPr>
    <w:rPr>
      <w:b/>
      <w:i/>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pPr>
      <w:tabs>
        <w:tab w:val="center" w:pos="4153"/>
        <w:tab w:val="right" w:pos="8306"/>
      </w:tabs>
      <w:spacing w:line="240" w:lineRule="auto"/>
    </w:pPr>
    <w:rPr>
      <w:rFonts w:ascii="Helvetica" w:hAnsi="Helvetica"/>
      <w:sz w:val="20"/>
    </w:rPr>
  </w:style>
  <w:style w:type="paragraph" w:styleId="Pieddepage">
    <w:name w:val="footer"/>
    <w:basedOn w:val="Normal"/>
    <w:semiHidden/>
    <w:pPr>
      <w:tabs>
        <w:tab w:val="center" w:pos="4536"/>
        <w:tab w:val="center" w:pos="8930"/>
      </w:tabs>
      <w:spacing w:line="240" w:lineRule="auto"/>
    </w:pPr>
    <w:rPr>
      <w:rFonts w:ascii="Helvetica" w:hAnsi="Helvetica"/>
      <w:sz w:val="16"/>
    </w:rPr>
  </w:style>
  <w:style w:type="character" w:styleId="Numrodepage">
    <w:name w:val="page number"/>
    <w:basedOn w:val="Policepardfaut"/>
    <w:semiHidden/>
  </w:style>
  <w:style w:type="paragraph" w:styleId="Retraitcorpsdetexte">
    <w:name w:val="Body Text Indent"/>
    <w:basedOn w:val="Normal"/>
    <w:semiHidden/>
    <w:pPr>
      <w:tabs>
        <w:tab w:val="clear" w:pos="567"/>
      </w:tabs>
      <w:autoSpaceDE w:val="0"/>
      <w:autoSpaceDN w:val="0"/>
      <w:adjustRightInd w:val="0"/>
      <w:spacing w:line="240" w:lineRule="auto"/>
      <w:ind w:left="720"/>
      <w:jc w:val="both"/>
    </w:pPr>
    <w:rPr>
      <w:szCs w:val="22"/>
      <w:lang w:eastAsia="en-GB"/>
    </w:rPr>
  </w:style>
  <w:style w:type="paragraph" w:styleId="Corpsdetexte3">
    <w:name w:val="Body Text 3"/>
    <w:basedOn w:val="Normal"/>
    <w:semiHidden/>
    <w:pPr>
      <w:tabs>
        <w:tab w:val="clear" w:pos="567"/>
      </w:tabs>
      <w:autoSpaceDE w:val="0"/>
      <w:autoSpaceDN w:val="0"/>
      <w:adjustRightInd w:val="0"/>
      <w:spacing w:line="240" w:lineRule="auto"/>
      <w:jc w:val="both"/>
    </w:pPr>
    <w:rPr>
      <w:color w:val="0000FF"/>
      <w:szCs w:val="22"/>
      <w:lang w:eastAsia="en-GB"/>
    </w:rPr>
  </w:style>
  <w:style w:type="paragraph" w:styleId="Retraitcorpsdetexte2">
    <w:name w:val="Body Text Indent 2"/>
    <w:basedOn w:val="Normal"/>
    <w:semiHidden/>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Corpsdetexte">
    <w:name w:val="Body Text"/>
    <w:basedOn w:val="Normal"/>
    <w:semiHidden/>
    <w:pPr>
      <w:tabs>
        <w:tab w:val="clear" w:pos="567"/>
      </w:tabs>
      <w:spacing w:line="240" w:lineRule="auto"/>
    </w:pPr>
    <w:rPr>
      <w:i/>
      <w:color w:val="008000"/>
    </w:rPr>
  </w:style>
  <w:style w:type="paragraph" w:styleId="Corpsdetexte2">
    <w:name w:val="Body Text 2"/>
    <w:basedOn w:val="Normal"/>
    <w:semiHidden/>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Marquedecommentaire">
    <w:name w:val="annotation reference"/>
    <w:uiPriority w:val="99"/>
    <w:semiHidden/>
    <w:unhideWhenUsed/>
    <w:rPr>
      <w:sz w:val="16"/>
      <w:szCs w:val="16"/>
    </w:rPr>
  </w:style>
  <w:style w:type="paragraph" w:styleId="Commentaire">
    <w:name w:val="annotation text"/>
    <w:aliases w:val="Car17,Car17 Car,Char Char Char,Char Char1,Annotationtext,Cha,Char,Comment Text Char Char,Comment Text Char Char Char,Comment Text Char Char1 Char,Comment Text Char1,Comment Text Char1 Char,Comment Text Char Char Char Char,- H19,C"/>
    <w:basedOn w:val="Normal"/>
    <w:link w:val="CommentaireCar"/>
    <w:uiPriority w:val="99"/>
    <w:unhideWhenUsed/>
    <w:qFormat/>
    <w:pPr>
      <w:spacing w:line="240" w:lineRule="auto"/>
    </w:pPr>
    <w:rPr>
      <w:sz w:val="20"/>
    </w:rPr>
  </w:style>
  <w:style w:type="paragraph" w:customStyle="1" w:styleId="EMEAEnBodyText">
    <w:name w:val="EMEA En Body Text"/>
    <w:basedOn w:val="Normal"/>
    <w:pPr>
      <w:tabs>
        <w:tab w:val="clear" w:pos="567"/>
      </w:tabs>
      <w:spacing w:before="120" w:after="120" w:line="240" w:lineRule="auto"/>
      <w:jc w:val="both"/>
    </w:pPr>
  </w:style>
  <w:style w:type="paragraph" w:styleId="Explorateurdedocuments">
    <w:name w:val="Document Map"/>
    <w:basedOn w:val="Normal"/>
    <w:semiHidden/>
    <w:pPr>
      <w:shd w:val="clear" w:color="auto" w:fill="000080"/>
    </w:pPr>
    <w:rPr>
      <w:rFonts w:ascii="Tahoma" w:hAnsi="Tahoma" w:cs="Tahoma"/>
    </w:rPr>
  </w:style>
  <w:style w:type="character" w:styleId="Lienhypertexte">
    <w:name w:val="Hyperlink"/>
    <w:rPr>
      <w:color w:val="0000FF"/>
      <w:u w:val="single"/>
    </w:rPr>
  </w:style>
  <w:style w:type="paragraph" w:customStyle="1" w:styleId="AHeader1">
    <w:name w:val="AHeader 1"/>
    <w:basedOn w:val="Normal"/>
    <w:pPr>
      <w:numPr>
        <w:numId w:val="30"/>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Retraitcorpsdetexte3">
    <w:name w:val="Body Text Indent 3"/>
    <w:basedOn w:val="Normal"/>
    <w:semiHidden/>
    <w:pPr>
      <w:tabs>
        <w:tab w:val="left" w:pos="1134"/>
      </w:tabs>
      <w:autoSpaceDE w:val="0"/>
      <w:autoSpaceDN w:val="0"/>
      <w:adjustRightInd w:val="0"/>
      <w:ind w:left="633"/>
      <w:jc w:val="both"/>
    </w:pPr>
    <w:rPr>
      <w:szCs w:val="21"/>
    </w:rPr>
  </w:style>
  <w:style w:type="character" w:styleId="Lienhypertextesuivivisit">
    <w:name w:val="FollowedHyperlink"/>
    <w:semiHidden/>
    <w:rPr>
      <w:color w:val="800080"/>
      <w:u w:val="single"/>
    </w:rPr>
  </w:style>
  <w:style w:type="paragraph" w:customStyle="1" w:styleId="Default">
    <w:name w:val="Default"/>
    <w:pPr>
      <w:autoSpaceDE w:val="0"/>
      <w:autoSpaceDN w:val="0"/>
      <w:adjustRightInd w:val="0"/>
    </w:pPr>
    <w:rPr>
      <w:lang w:eastAsia="en-US"/>
    </w:rPr>
  </w:style>
  <w:style w:type="paragraph" w:customStyle="1" w:styleId="Textedebulles1">
    <w:name w:val="Texte de bulles1"/>
    <w:basedOn w:val="Normal"/>
    <w:semiHidden/>
    <w:rPr>
      <w:rFonts w:ascii="Tahoma" w:hAnsi="Tahoma" w:cs="Tahoma"/>
      <w:sz w:val="16"/>
      <w:szCs w:val="16"/>
    </w:rPr>
  </w:style>
  <w:style w:type="paragraph" w:customStyle="1" w:styleId="Ballontekst1">
    <w:name w:val="Ballontekst1"/>
    <w:basedOn w:val="Normal"/>
    <w:semiHidden/>
    <w:rPr>
      <w:rFonts w:ascii="Tahoma" w:hAnsi="Tahoma" w:cs="Tahoma"/>
      <w:sz w:val="16"/>
      <w:szCs w:val="16"/>
    </w:rPr>
  </w:style>
  <w:style w:type="paragraph" w:customStyle="1" w:styleId="AmmCorpsTexte">
    <w:name w:val="AmmCorpsTexte"/>
    <w:basedOn w:val="Normal"/>
    <w:link w:val="AmmCorpsTexteCar"/>
    <w:uiPriority w:val="99"/>
    <w:pPr>
      <w:tabs>
        <w:tab w:val="clear" w:pos="567"/>
      </w:tabs>
      <w:spacing w:after="120" w:line="240" w:lineRule="auto"/>
      <w:jc w:val="both"/>
    </w:pPr>
    <w:rPr>
      <w:rFonts w:ascii="Arial" w:hAnsi="Arial"/>
      <w:lang w:eastAsia="fr-FR"/>
    </w:rPr>
  </w:style>
  <w:style w:type="paragraph" w:customStyle="1" w:styleId="AmmTableauTitre1">
    <w:name w:val="AmmTableauTitre1"/>
    <w:basedOn w:val="AmmCorpsTexte"/>
    <w:pPr>
      <w:spacing w:before="120"/>
    </w:pPr>
    <w:rPr>
      <w:rFonts w:cs="Arial"/>
      <w:b/>
      <w:snapToGrid w:val="0"/>
      <w:sz w:val="20"/>
      <w:lang w:eastAsia="en-US"/>
    </w:rPr>
  </w:style>
  <w:style w:type="paragraph" w:customStyle="1" w:styleId="Onderwerpvanopmerking1">
    <w:name w:val="Onderwerp van opmerking1"/>
    <w:basedOn w:val="Commentaire"/>
    <w:next w:val="Commentaire"/>
    <w:semiHidden/>
    <w:rPr>
      <w:b/>
      <w:bCs/>
    </w:rPr>
  </w:style>
  <w:style w:type="paragraph" w:styleId="Textedebulles">
    <w:name w:val="Balloon Text"/>
    <w:basedOn w:val="Normal"/>
    <w:link w:val="TextedebullesCar"/>
    <w:uiPriority w:val="99"/>
    <w:semiHidden/>
    <w:unhideWhenUsed/>
    <w:rsid w:val="00DE299C"/>
    <w:pPr>
      <w:spacing w:line="240" w:lineRule="auto"/>
    </w:pPr>
    <w:rPr>
      <w:rFonts w:ascii="Tahoma" w:hAnsi="Tahoma" w:cs="Tahoma"/>
      <w:sz w:val="16"/>
      <w:szCs w:val="16"/>
    </w:rPr>
  </w:style>
  <w:style w:type="character" w:customStyle="1" w:styleId="TextedebullesCar">
    <w:name w:val="Texte de bulles Car"/>
    <w:link w:val="Textedebulles"/>
    <w:uiPriority w:val="99"/>
    <w:semiHidden/>
    <w:rsid w:val="00DE299C"/>
    <w:rPr>
      <w:rFonts w:ascii="Tahoma" w:hAnsi="Tahoma" w:cs="Tahoma"/>
      <w:sz w:val="16"/>
      <w:szCs w:val="16"/>
      <w:lang w:val="da-DK" w:eastAsia="en-US"/>
    </w:rPr>
  </w:style>
  <w:style w:type="character" w:customStyle="1" w:styleId="Titre8Car">
    <w:name w:val="Titre 8 Car"/>
    <w:link w:val="Titre8"/>
    <w:rsid w:val="002E3B8A"/>
    <w:rPr>
      <w:b/>
      <w:i/>
      <w:sz w:val="22"/>
      <w:lang w:val="da-DK" w:eastAsia="en-US"/>
    </w:rPr>
  </w:style>
  <w:style w:type="paragraph" w:styleId="Objetducommentaire">
    <w:name w:val="annotation subject"/>
    <w:basedOn w:val="Commentaire"/>
    <w:next w:val="Commentaire"/>
    <w:link w:val="ObjetducommentaireCar"/>
    <w:uiPriority w:val="99"/>
    <w:semiHidden/>
    <w:unhideWhenUsed/>
    <w:rsid w:val="00975A32"/>
    <w:rPr>
      <w:b/>
      <w:bCs/>
    </w:rPr>
  </w:style>
  <w:style w:type="character" w:customStyle="1" w:styleId="CommentaireCar">
    <w:name w:val="Commentaire Car"/>
    <w:aliases w:val="Car17 Car1,Car17 Car Car,Char Char Char Car,Char Char1 Car,Annotationtext Car,Cha Car,Char Car,Comment Text Char Char Car,Comment Text Char Char Char Car,Comment Text Char Char1 Char Car,Comment Text Char1 Car,Comment Text Char1 Char Car"/>
    <w:link w:val="Commentaire"/>
    <w:uiPriority w:val="99"/>
    <w:qFormat/>
    <w:rsid w:val="00975A32"/>
    <w:rPr>
      <w:lang w:val="da-DK" w:eastAsia="en-US"/>
    </w:rPr>
  </w:style>
  <w:style w:type="character" w:customStyle="1" w:styleId="ObjetducommentaireCar">
    <w:name w:val="Objet du commentaire Car"/>
    <w:link w:val="Objetducommentaire"/>
    <w:uiPriority w:val="99"/>
    <w:semiHidden/>
    <w:rsid w:val="00975A32"/>
    <w:rPr>
      <w:b/>
      <w:bCs/>
      <w:lang w:val="da-DK" w:eastAsia="en-US"/>
    </w:rPr>
  </w:style>
  <w:style w:type="paragraph" w:styleId="Rvision">
    <w:name w:val="Revision"/>
    <w:hidden/>
    <w:uiPriority w:val="99"/>
    <w:semiHidden/>
    <w:rsid w:val="00893252"/>
    <w:rPr>
      <w:sz w:val="22"/>
      <w:lang w:eastAsia="en-US"/>
    </w:rPr>
  </w:style>
  <w:style w:type="character" w:customStyle="1" w:styleId="IntenseEmphasis1">
    <w:name w:val="Intense Emphasis1"/>
    <w:qFormat/>
    <w:rsid w:val="00EA38ED"/>
    <w:rPr>
      <w:b/>
      <w:bCs/>
      <w:i/>
      <w:iCs/>
    </w:rPr>
  </w:style>
  <w:style w:type="paragraph" w:customStyle="1" w:styleId="BodytextAgency">
    <w:name w:val="Body text (Agency)"/>
    <w:basedOn w:val="Normal"/>
    <w:link w:val="BodytextAgencyChar"/>
    <w:qFormat/>
    <w:rsid w:val="00EA38ED"/>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qFormat/>
    <w:rsid w:val="00EA38ED"/>
    <w:rPr>
      <w:rFonts w:ascii="Verdana" w:eastAsia="Verdana" w:hAnsi="Verdana" w:cs="Verdana"/>
      <w:sz w:val="18"/>
      <w:szCs w:val="18"/>
      <w:lang w:val="da-DK" w:eastAsia="en-GB"/>
    </w:rPr>
  </w:style>
  <w:style w:type="paragraph" w:styleId="Paragraphedeliste">
    <w:name w:val="List Paragraph"/>
    <w:basedOn w:val="Normal"/>
    <w:uiPriority w:val="34"/>
    <w:rsid w:val="00795C2A"/>
    <w:pPr>
      <w:ind w:left="720"/>
      <w:contextualSpacing/>
    </w:pPr>
  </w:style>
  <w:style w:type="paragraph" w:styleId="NormalWeb">
    <w:name w:val="Normal (Web)"/>
    <w:basedOn w:val="Normal"/>
    <w:uiPriority w:val="99"/>
    <w:semiHidden/>
    <w:unhideWhenUsed/>
    <w:rsid w:val="004D314C"/>
    <w:pPr>
      <w:tabs>
        <w:tab w:val="clear" w:pos="567"/>
      </w:tabs>
      <w:spacing w:before="100" w:beforeAutospacing="1" w:after="100" w:afterAutospacing="1" w:line="240" w:lineRule="auto"/>
    </w:pPr>
    <w:rPr>
      <w:sz w:val="24"/>
      <w:szCs w:val="24"/>
      <w:lang w:eastAsia="fr-FR"/>
    </w:rPr>
  </w:style>
  <w:style w:type="table" w:styleId="Grilledutableau">
    <w:name w:val="Table Grid"/>
    <w:basedOn w:val="TableauNormal"/>
    <w:uiPriority w:val="39"/>
    <w:rsid w:val="00AF0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link w:val="LgendeCar"/>
    <w:rsid w:val="00C044CD"/>
    <w:pPr>
      <w:keepNext/>
      <w:tabs>
        <w:tab w:val="clear" w:pos="567"/>
      </w:tabs>
      <w:spacing w:line="240" w:lineRule="auto"/>
      <w:jc w:val="center"/>
    </w:pPr>
    <w:rPr>
      <w:rFonts w:eastAsia="SimSun" w:cs="Verdana"/>
      <w:b/>
      <w:bCs/>
      <w:szCs w:val="18"/>
      <w:lang w:eastAsia="zh-CN"/>
    </w:rPr>
  </w:style>
  <w:style w:type="character" w:customStyle="1" w:styleId="LgendeCar">
    <w:name w:val="Légende Car"/>
    <w:basedOn w:val="Policepardfaut"/>
    <w:link w:val="Lgende"/>
    <w:rsid w:val="00C044CD"/>
    <w:rPr>
      <w:rFonts w:eastAsia="SimSun" w:cs="Verdana"/>
      <w:b/>
      <w:bCs/>
      <w:sz w:val="22"/>
      <w:szCs w:val="18"/>
      <w:lang w:val="da-DK" w:eastAsia="zh-CN"/>
    </w:rPr>
  </w:style>
  <w:style w:type="paragraph" w:customStyle="1" w:styleId="PIHeading1">
    <w:name w:val="PI Heading 1"/>
    <w:basedOn w:val="Titre2"/>
    <w:link w:val="PIHeading1Char"/>
    <w:rsid w:val="0036405B"/>
    <w:pPr>
      <w:tabs>
        <w:tab w:val="clear" w:pos="567"/>
      </w:tabs>
      <w:spacing w:before="360" w:after="240" w:line="240" w:lineRule="auto"/>
    </w:pPr>
    <w:rPr>
      <w:rFonts w:ascii="Arial" w:hAnsi="Arial"/>
      <w:i/>
    </w:rPr>
  </w:style>
  <w:style w:type="character" w:customStyle="1" w:styleId="PIHeading1Char">
    <w:name w:val="PI Heading 1 Char"/>
    <w:link w:val="PIHeading1"/>
    <w:rsid w:val="0036405B"/>
    <w:rPr>
      <w:rFonts w:ascii="Arial" w:hAnsi="Arial"/>
      <w:b/>
      <w:sz w:val="24"/>
      <w:lang w:val="da-DK" w:eastAsia="en-US"/>
    </w:rPr>
  </w:style>
  <w:style w:type="character" w:customStyle="1" w:styleId="AmmCorpsTexteCar">
    <w:name w:val="AmmCorpsTexte Car"/>
    <w:link w:val="AmmCorpsTexte"/>
    <w:uiPriority w:val="99"/>
    <w:rsid w:val="00FE7A83"/>
    <w:rPr>
      <w:rFonts w:ascii="Arial" w:hAnsi="Arial"/>
      <w:sz w:val="22"/>
    </w:rPr>
  </w:style>
  <w:style w:type="paragraph" w:customStyle="1" w:styleId="BodyText1">
    <w:name w:val="Body Text1"/>
    <w:basedOn w:val="Normal"/>
    <w:rsid w:val="00C7247B"/>
    <w:pPr>
      <w:tabs>
        <w:tab w:val="clear" w:pos="567"/>
      </w:tabs>
      <w:spacing w:after="120" w:line="240" w:lineRule="auto"/>
      <w:jc w:val="both"/>
    </w:pPr>
    <w:rPr>
      <w:sz w:val="24"/>
    </w:rPr>
  </w:style>
  <w:style w:type="table" w:customStyle="1" w:styleId="Grilledutableau1">
    <w:name w:val="Grille du tableau1"/>
    <w:basedOn w:val="TableauNormal"/>
    <w:next w:val="Grilledutableau"/>
    <w:uiPriority w:val="59"/>
    <w:rsid w:val="00C7247B"/>
    <w:rPr>
      <w:rFonts w:ascii="Calibri" w:eastAsia="DengXian" w:hAnsi="Calibr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F0071"/>
    <w:pPr>
      <w:tabs>
        <w:tab w:val="clear" w:pos="567"/>
      </w:tabs>
      <w:spacing w:before="100" w:beforeAutospacing="1" w:after="100" w:afterAutospacing="1" w:line="240" w:lineRule="auto"/>
    </w:pPr>
    <w:rPr>
      <w:sz w:val="24"/>
      <w:szCs w:val="24"/>
      <w:lang w:eastAsia="fr-FR"/>
    </w:rPr>
  </w:style>
  <w:style w:type="character" w:customStyle="1" w:styleId="normaltextrun">
    <w:name w:val="normaltextrun"/>
    <w:basedOn w:val="Policepardfaut"/>
    <w:rsid w:val="00EF0071"/>
  </w:style>
  <w:style w:type="character" w:customStyle="1" w:styleId="eop">
    <w:name w:val="eop"/>
    <w:basedOn w:val="Policepardfaut"/>
    <w:rsid w:val="00EF0071"/>
  </w:style>
  <w:style w:type="character" w:customStyle="1" w:styleId="NormalAgencyChar">
    <w:name w:val="Normal (Agency) Char"/>
    <w:link w:val="NormalAgency"/>
    <w:locked/>
    <w:rsid w:val="0080665C"/>
    <w:rPr>
      <w:rFonts w:ascii="Verdana" w:eastAsia="Verdana" w:hAnsi="Verdana" w:cs="Verdana"/>
      <w:sz w:val="18"/>
      <w:szCs w:val="18"/>
    </w:rPr>
  </w:style>
  <w:style w:type="paragraph" w:customStyle="1" w:styleId="NormalAgency">
    <w:name w:val="Normal (Agency)"/>
    <w:link w:val="NormalAgencyChar"/>
    <w:rsid w:val="0080665C"/>
    <w:rPr>
      <w:rFonts w:ascii="Verdana" w:eastAsia="Verdana" w:hAnsi="Verdana" w:cs="Verdana"/>
      <w:sz w:val="18"/>
      <w:szCs w:val="18"/>
    </w:rPr>
  </w:style>
  <w:style w:type="paragraph" w:customStyle="1" w:styleId="TabletextrowsAgency">
    <w:name w:val="Table text rows (Agency)"/>
    <w:basedOn w:val="Normal"/>
    <w:rsid w:val="0080665C"/>
    <w:pPr>
      <w:tabs>
        <w:tab w:val="clear" w:pos="567"/>
      </w:tabs>
      <w:spacing w:line="280" w:lineRule="exact"/>
    </w:pPr>
    <w:rPr>
      <w:rFonts w:ascii="Verdana" w:hAnsi="Verdana" w:cs="Verdana"/>
      <w:sz w:val="18"/>
      <w:szCs w:val="18"/>
      <w:lang w:eastAsia="zh-CN"/>
    </w:rPr>
  </w:style>
  <w:style w:type="paragraph" w:customStyle="1" w:styleId="TitreLabelling">
    <w:name w:val="Titre Labelling"/>
    <w:basedOn w:val="Normal"/>
    <w:link w:val="TitreLabellingCar"/>
    <w:qFormat/>
    <w:rsid w:val="005E0E8F"/>
    <w:pPr>
      <w:pBdr>
        <w:top w:val="single" w:sz="4" w:space="1" w:color="auto"/>
        <w:left w:val="single" w:sz="4" w:space="4" w:color="auto"/>
        <w:bottom w:val="single" w:sz="4" w:space="1" w:color="auto"/>
        <w:right w:val="single" w:sz="4" w:space="4" w:color="auto"/>
      </w:pBdr>
      <w:spacing w:line="240" w:lineRule="auto"/>
    </w:pPr>
    <w:rPr>
      <w:b/>
      <w:noProof/>
      <w:szCs w:val="22"/>
    </w:rPr>
  </w:style>
  <w:style w:type="paragraph" w:customStyle="1" w:styleId="Style1">
    <w:name w:val="Style1"/>
    <w:basedOn w:val="TitreLabelling"/>
    <w:link w:val="Style1Car"/>
    <w:rsid w:val="009B47CC"/>
  </w:style>
  <w:style w:type="character" w:customStyle="1" w:styleId="TitreLabellingCar">
    <w:name w:val="Titre Labelling Car"/>
    <w:basedOn w:val="Policepardfaut"/>
    <w:link w:val="TitreLabelling"/>
    <w:rsid w:val="005E0E8F"/>
    <w:rPr>
      <w:b/>
      <w:noProof/>
      <w:sz w:val="22"/>
      <w:szCs w:val="22"/>
      <w:lang w:val="da-DK" w:eastAsia="en-US"/>
    </w:rPr>
  </w:style>
  <w:style w:type="character" w:customStyle="1" w:styleId="Style1Car">
    <w:name w:val="Style1 Car"/>
    <w:basedOn w:val="TitreLabellingCar"/>
    <w:link w:val="Style1"/>
    <w:rsid w:val="009B47CC"/>
    <w:rPr>
      <w:b/>
      <w:noProof/>
      <w:sz w:val="22"/>
      <w:szCs w:val="22"/>
      <w:lang w:val="da-DK" w:eastAsia="en-US"/>
    </w:rPr>
  </w:style>
  <w:style w:type="paragraph" w:styleId="Titre">
    <w:name w:val="Title"/>
    <w:basedOn w:val="Normal"/>
    <w:next w:val="Normal"/>
    <w:link w:val="TitreCar"/>
    <w:uiPriority w:val="10"/>
    <w:qFormat/>
    <w:rsid w:val="0081761F"/>
    <w:pPr>
      <w:tabs>
        <w:tab w:val="clear" w:pos="567"/>
      </w:tabs>
      <w:spacing w:line="240" w:lineRule="auto"/>
      <w:jc w:val="center"/>
    </w:pPr>
    <w:rPr>
      <w:b/>
      <w:bCs/>
    </w:rPr>
  </w:style>
  <w:style w:type="character" w:customStyle="1" w:styleId="TitreCar">
    <w:name w:val="Titre Car"/>
    <w:basedOn w:val="Policepardfaut"/>
    <w:link w:val="Titre"/>
    <w:uiPriority w:val="10"/>
    <w:rsid w:val="0081761F"/>
    <w:rPr>
      <w:b/>
      <w:bCs/>
      <w:sz w:val="22"/>
      <w:lang w:val="da-DK" w:eastAsia="en-US"/>
    </w:rPr>
  </w:style>
  <w:style w:type="character" w:customStyle="1" w:styleId="Onopgelostemelding1">
    <w:name w:val="Onopgeloste melding1"/>
    <w:basedOn w:val="Policepardfaut"/>
    <w:uiPriority w:val="99"/>
    <w:rsid w:val="00BE3D34"/>
    <w:rPr>
      <w:color w:val="605E5C"/>
      <w:shd w:val="clear" w:color="auto" w:fill="E1DFDD"/>
    </w:rPr>
  </w:style>
  <w:style w:type="character" w:customStyle="1" w:styleId="Vermelding1">
    <w:name w:val="Vermelding1"/>
    <w:basedOn w:val="Policepardfaut"/>
    <w:uiPriority w:val="99"/>
    <w:rsid w:val="00BE3D34"/>
    <w:rPr>
      <w:color w:val="2B579A"/>
      <w:shd w:val="clear" w:color="auto" w:fill="E1DFDD"/>
    </w:rPr>
  </w:style>
  <w:style w:type="paragraph" w:customStyle="1" w:styleId="Heading3Agency">
    <w:name w:val="Heading 3 (Agency)"/>
    <w:basedOn w:val="Normal"/>
    <w:next w:val="BodytextAgency"/>
    <w:rsid w:val="00327943"/>
    <w:pPr>
      <w:keepNext/>
      <w:numPr>
        <w:ilvl w:val="2"/>
        <w:numId w:val="53"/>
      </w:numPr>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Heading4Agency">
    <w:name w:val="Heading 4 (Agency)"/>
    <w:basedOn w:val="Heading3Agency"/>
    <w:next w:val="BodytextAgency"/>
    <w:semiHidden/>
    <w:rsid w:val="00327943"/>
    <w:pPr>
      <w:numPr>
        <w:ilvl w:val="3"/>
      </w:numPr>
      <w:outlineLvl w:val="3"/>
    </w:pPr>
    <w:rPr>
      <w:i/>
      <w:sz w:val="18"/>
      <w:szCs w:val="18"/>
    </w:rPr>
  </w:style>
  <w:style w:type="paragraph" w:customStyle="1" w:styleId="Heading5Agency">
    <w:name w:val="Heading 5 (Agency)"/>
    <w:basedOn w:val="Heading4Agency"/>
    <w:next w:val="BodytextAgency"/>
    <w:semiHidden/>
    <w:rsid w:val="00327943"/>
    <w:pPr>
      <w:numPr>
        <w:ilvl w:val="4"/>
      </w:numPr>
      <w:outlineLvl w:val="4"/>
    </w:pPr>
    <w:rPr>
      <w:i w:val="0"/>
    </w:rPr>
  </w:style>
  <w:style w:type="paragraph" w:customStyle="1" w:styleId="Heading1Agency">
    <w:name w:val="Heading 1 (Agency)"/>
    <w:basedOn w:val="Normal"/>
    <w:next w:val="BodytextAgency"/>
    <w:rsid w:val="00327943"/>
    <w:pPr>
      <w:keepNext/>
      <w:numPr>
        <w:numId w:val="53"/>
      </w:numPr>
      <w:tabs>
        <w:tab w:val="clear" w:pos="567"/>
      </w:tabs>
      <w:spacing w:before="280" w:after="220" w:line="240" w:lineRule="auto"/>
      <w:outlineLvl w:val="0"/>
    </w:pPr>
    <w:rPr>
      <w:rFonts w:ascii="Verdana" w:eastAsia="Verdana" w:hAnsi="Verdana" w:cs="Arial"/>
      <w:b/>
      <w:bCs/>
      <w:kern w:val="32"/>
      <w:sz w:val="27"/>
      <w:szCs w:val="27"/>
      <w:lang w:eastAsia="en-GB"/>
    </w:rPr>
  </w:style>
  <w:style w:type="paragraph" w:customStyle="1" w:styleId="Heading2Agency">
    <w:name w:val="Heading 2 (Agency)"/>
    <w:basedOn w:val="Normal"/>
    <w:next w:val="BodytextAgency"/>
    <w:rsid w:val="00327943"/>
    <w:pPr>
      <w:keepNext/>
      <w:numPr>
        <w:ilvl w:val="1"/>
        <w:numId w:val="53"/>
      </w:numPr>
      <w:tabs>
        <w:tab w:val="clear" w:pos="567"/>
      </w:tabs>
      <w:spacing w:before="280" w:after="220" w:line="240" w:lineRule="auto"/>
      <w:outlineLvl w:val="1"/>
    </w:pPr>
    <w:rPr>
      <w:rFonts w:ascii="Verdana" w:eastAsia="Verdana" w:hAnsi="Verdana" w:cs="Arial"/>
      <w:b/>
      <w:bCs/>
      <w:i/>
      <w:kern w:val="32"/>
      <w:szCs w:val="22"/>
      <w:lang w:eastAsia="en-GB"/>
    </w:rPr>
  </w:style>
  <w:style w:type="paragraph" w:customStyle="1" w:styleId="Heading6Agency">
    <w:name w:val="Heading 6 (Agency)"/>
    <w:basedOn w:val="Heading5Agency"/>
    <w:next w:val="BodytextAgency"/>
    <w:semiHidden/>
    <w:rsid w:val="00327943"/>
    <w:pPr>
      <w:numPr>
        <w:ilvl w:val="5"/>
      </w:numPr>
      <w:outlineLvl w:val="5"/>
    </w:pPr>
  </w:style>
  <w:style w:type="paragraph" w:customStyle="1" w:styleId="Heading7Agency">
    <w:name w:val="Heading 7 (Agency)"/>
    <w:basedOn w:val="Heading6Agency"/>
    <w:next w:val="BodytextAgency"/>
    <w:semiHidden/>
    <w:rsid w:val="00327943"/>
    <w:pPr>
      <w:numPr>
        <w:ilvl w:val="6"/>
      </w:numPr>
      <w:outlineLvl w:val="6"/>
    </w:pPr>
  </w:style>
  <w:style w:type="paragraph" w:customStyle="1" w:styleId="Heading8Agency">
    <w:name w:val="Heading 8 (Agency)"/>
    <w:basedOn w:val="Heading7Agency"/>
    <w:next w:val="BodytextAgency"/>
    <w:semiHidden/>
    <w:rsid w:val="00327943"/>
    <w:pPr>
      <w:numPr>
        <w:ilvl w:val="7"/>
      </w:numPr>
      <w:outlineLvl w:val="7"/>
    </w:pPr>
  </w:style>
  <w:style w:type="paragraph" w:customStyle="1" w:styleId="Heading9Agency">
    <w:name w:val="Heading 9 (Agency)"/>
    <w:basedOn w:val="Heading8Agency"/>
    <w:next w:val="BodytextAgency"/>
    <w:semiHidden/>
    <w:rsid w:val="00327943"/>
    <w:pPr>
      <w:numPr>
        <w:ilvl w:val="8"/>
      </w:numPr>
      <w:outlineLvl w:val="8"/>
    </w:pPr>
  </w:style>
  <w:style w:type="character" w:styleId="Mentionnonrsolue">
    <w:name w:val="Unresolved Mention"/>
    <w:basedOn w:val="Policepardfaut"/>
    <w:uiPriority w:val="99"/>
    <w:rsid w:val="004A7A79"/>
    <w:rPr>
      <w:color w:val="605E5C"/>
      <w:shd w:val="clear" w:color="auto" w:fill="E1DFDD"/>
    </w:rPr>
  </w:style>
  <w:style w:type="character" w:customStyle="1" w:styleId="cf01">
    <w:name w:val="cf01"/>
    <w:basedOn w:val="Policepardfaut"/>
    <w:rsid w:val="00525925"/>
    <w:rPr>
      <w:rFonts w:ascii="Segoe UI" w:hAnsi="Segoe UI" w:cs="Segoe UI" w:hint="default"/>
      <w:sz w:val="18"/>
      <w:szCs w:val="18"/>
    </w:rPr>
  </w:style>
  <w:style w:type="paragraph" w:customStyle="1" w:styleId="pf0">
    <w:name w:val="pf0"/>
    <w:basedOn w:val="Normal"/>
    <w:rsid w:val="00A53BC2"/>
    <w:pPr>
      <w:tabs>
        <w:tab w:val="clear" w:pos="567"/>
      </w:tabs>
      <w:spacing w:before="100" w:beforeAutospacing="1" w:after="100" w:afterAutospacing="1" w:line="240" w:lineRule="auto"/>
    </w:pPr>
    <w:rPr>
      <w:sz w:val="24"/>
      <w:szCs w:val="24"/>
      <w:lang w:eastAsia="da-DK"/>
    </w:rPr>
  </w:style>
  <w:style w:type="character" w:customStyle="1" w:styleId="cf11">
    <w:name w:val="cf11"/>
    <w:basedOn w:val="Policepardfaut"/>
    <w:rsid w:val="00A53BC2"/>
    <w:rPr>
      <w:rFonts w:ascii="Segoe UI" w:hAnsi="Segoe UI" w:cs="Segoe UI" w:hint="default"/>
      <w:color w:val="0000FF"/>
      <w:sz w:val="18"/>
      <w:szCs w:val="18"/>
      <w:u w:val="single"/>
    </w:rPr>
  </w:style>
  <w:style w:type="character" w:customStyle="1" w:styleId="trns-org-res">
    <w:name w:val="trns-org-res"/>
    <w:basedOn w:val="Policepardfaut"/>
    <w:rsid w:val="007A3330"/>
  </w:style>
  <w:style w:type="character" w:customStyle="1" w:styleId="head">
    <w:name w:val="head"/>
    <w:basedOn w:val="Policepardfaut"/>
    <w:rsid w:val="00F4512C"/>
  </w:style>
  <w:style w:type="character" w:customStyle="1" w:styleId="k">
    <w:name w:val="k"/>
    <w:basedOn w:val="Policepardfaut"/>
    <w:rsid w:val="00F4512C"/>
  </w:style>
  <w:style w:type="character" w:customStyle="1" w:styleId="pos">
    <w:name w:val="pos"/>
    <w:basedOn w:val="Policepardfaut"/>
    <w:rsid w:val="00F4512C"/>
  </w:style>
  <w:style w:type="character" w:customStyle="1" w:styleId="sourcelink">
    <w:name w:val="sourcelink"/>
    <w:basedOn w:val="Policepardfaut"/>
    <w:rsid w:val="00F4512C"/>
  </w:style>
  <w:style w:type="character" w:customStyle="1" w:styleId="forms">
    <w:name w:val="forms"/>
    <w:basedOn w:val="Policepardfaut"/>
    <w:rsid w:val="00F4512C"/>
  </w:style>
  <w:style w:type="character" w:customStyle="1" w:styleId="match">
    <w:name w:val="match"/>
    <w:basedOn w:val="Policepardfaut"/>
    <w:rsid w:val="00F4512C"/>
  </w:style>
  <w:style w:type="character" w:customStyle="1" w:styleId="tekstmedium">
    <w:name w:val="tekstmedium"/>
    <w:basedOn w:val="Policepardfaut"/>
    <w:rsid w:val="00F4512C"/>
  </w:style>
  <w:style w:type="character" w:customStyle="1" w:styleId="tekst">
    <w:name w:val="tekst"/>
    <w:basedOn w:val="Policepardfaut"/>
    <w:rsid w:val="00F4512C"/>
  </w:style>
  <w:style w:type="character" w:customStyle="1" w:styleId="diskret">
    <w:name w:val="diskret"/>
    <w:basedOn w:val="Policepardfaut"/>
    <w:rsid w:val="00F4512C"/>
  </w:style>
  <w:style w:type="character" w:customStyle="1" w:styleId="dividersmall">
    <w:name w:val="dividersmall"/>
    <w:basedOn w:val="Policepardfaut"/>
    <w:rsid w:val="00F4512C"/>
  </w:style>
  <w:style w:type="character" w:customStyle="1" w:styleId="tw4winMark">
    <w:name w:val="tw4winMark"/>
    <w:uiPriority w:val="99"/>
    <w:rsid w:val="00D6752E"/>
    <w:rPr>
      <w:rFonts w:ascii="Courier New" w:hAnsi="Courier New"/>
      <w:vanish/>
      <w:color w:val="800080"/>
      <w:sz w:val="24"/>
      <w:vertAlign w:val="subscript"/>
    </w:rPr>
  </w:style>
  <w:style w:type="character" w:styleId="lev">
    <w:name w:val="Strong"/>
    <w:basedOn w:val="Policepardfaut"/>
    <w:uiPriority w:val="22"/>
    <w:qFormat/>
    <w:rsid w:val="00BE78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79110">
      <w:bodyDiv w:val="1"/>
      <w:marLeft w:val="0"/>
      <w:marRight w:val="0"/>
      <w:marTop w:val="0"/>
      <w:marBottom w:val="0"/>
      <w:divBdr>
        <w:top w:val="none" w:sz="0" w:space="0" w:color="auto"/>
        <w:left w:val="none" w:sz="0" w:space="0" w:color="auto"/>
        <w:bottom w:val="none" w:sz="0" w:space="0" w:color="auto"/>
        <w:right w:val="none" w:sz="0" w:space="0" w:color="auto"/>
      </w:divBdr>
    </w:div>
    <w:div w:id="205487314">
      <w:bodyDiv w:val="1"/>
      <w:marLeft w:val="0"/>
      <w:marRight w:val="0"/>
      <w:marTop w:val="0"/>
      <w:marBottom w:val="0"/>
      <w:divBdr>
        <w:top w:val="none" w:sz="0" w:space="0" w:color="auto"/>
        <w:left w:val="none" w:sz="0" w:space="0" w:color="auto"/>
        <w:bottom w:val="none" w:sz="0" w:space="0" w:color="auto"/>
        <w:right w:val="none" w:sz="0" w:space="0" w:color="auto"/>
      </w:divBdr>
    </w:div>
    <w:div w:id="231695396">
      <w:bodyDiv w:val="1"/>
      <w:marLeft w:val="0"/>
      <w:marRight w:val="0"/>
      <w:marTop w:val="0"/>
      <w:marBottom w:val="0"/>
      <w:divBdr>
        <w:top w:val="none" w:sz="0" w:space="0" w:color="auto"/>
        <w:left w:val="none" w:sz="0" w:space="0" w:color="auto"/>
        <w:bottom w:val="none" w:sz="0" w:space="0" w:color="auto"/>
        <w:right w:val="none" w:sz="0" w:space="0" w:color="auto"/>
      </w:divBdr>
    </w:div>
    <w:div w:id="895512222">
      <w:bodyDiv w:val="1"/>
      <w:marLeft w:val="0"/>
      <w:marRight w:val="0"/>
      <w:marTop w:val="0"/>
      <w:marBottom w:val="0"/>
      <w:divBdr>
        <w:top w:val="none" w:sz="0" w:space="0" w:color="auto"/>
        <w:left w:val="none" w:sz="0" w:space="0" w:color="auto"/>
        <w:bottom w:val="none" w:sz="0" w:space="0" w:color="auto"/>
        <w:right w:val="none" w:sz="0" w:space="0" w:color="auto"/>
      </w:divBdr>
    </w:div>
    <w:div w:id="1307055086">
      <w:bodyDiv w:val="1"/>
      <w:marLeft w:val="0"/>
      <w:marRight w:val="0"/>
      <w:marTop w:val="0"/>
      <w:marBottom w:val="0"/>
      <w:divBdr>
        <w:top w:val="none" w:sz="0" w:space="0" w:color="auto"/>
        <w:left w:val="none" w:sz="0" w:space="0" w:color="auto"/>
        <w:bottom w:val="none" w:sz="0" w:space="0" w:color="auto"/>
        <w:right w:val="none" w:sz="0" w:space="0" w:color="auto"/>
      </w:divBdr>
    </w:div>
    <w:div w:id="1392386388">
      <w:bodyDiv w:val="1"/>
      <w:marLeft w:val="0"/>
      <w:marRight w:val="0"/>
      <w:marTop w:val="0"/>
      <w:marBottom w:val="0"/>
      <w:divBdr>
        <w:top w:val="none" w:sz="0" w:space="0" w:color="auto"/>
        <w:left w:val="none" w:sz="0" w:space="0" w:color="auto"/>
        <w:bottom w:val="none" w:sz="0" w:space="0" w:color="auto"/>
        <w:right w:val="none" w:sz="0" w:space="0" w:color="auto"/>
      </w:divBdr>
      <w:divsChild>
        <w:div w:id="2059620566">
          <w:marLeft w:val="0"/>
          <w:marRight w:val="0"/>
          <w:marTop w:val="96"/>
          <w:marBottom w:val="60"/>
          <w:divBdr>
            <w:top w:val="none" w:sz="0" w:space="0" w:color="auto"/>
            <w:left w:val="none" w:sz="0" w:space="0" w:color="auto"/>
            <w:bottom w:val="none" w:sz="0" w:space="0" w:color="auto"/>
            <w:right w:val="none" w:sz="0" w:space="0" w:color="auto"/>
          </w:divBdr>
        </w:div>
      </w:divsChild>
    </w:div>
    <w:div w:id="1588533434">
      <w:bodyDiv w:val="1"/>
      <w:marLeft w:val="0"/>
      <w:marRight w:val="0"/>
      <w:marTop w:val="0"/>
      <w:marBottom w:val="0"/>
      <w:divBdr>
        <w:top w:val="none" w:sz="0" w:space="0" w:color="auto"/>
        <w:left w:val="none" w:sz="0" w:space="0" w:color="auto"/>
        <w:bottom w:val="none" w:sz="0" w:space="0" w:color="auto"/>
        <w:right w:val="none" w:sz="0" w:space="0" w:color="auto"/>
      </w:divBdr>
    </w:div>
    <w:div w:id="178352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EMADOC-1700519818-2625129</_dlc_DocId>
    <_dlc_DocIdUrl xmlns="a034c160-bfb7-45f5-8632-2eb7e0508071">
      <Url>https://euema.sharepoint.com/sites/CRM/_layouts/15/DocIdRedir.aspx?ID=EMADOC-1700519818-2625129</Url>
      <Description>EMADOC-1700519818-2625129</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5D9E02-3C67-4A66-89BE-1E170F3EDF5E}"/>
</file>

<file path=customXml/itemProps2.xml><?xml version="1.0" encoding="utf-8"?>
<ds:datastoreItem xmlns:ds="http://schemas.openxmlformats.org/officeDocument/2006/customXml" ds:itemID="{A6F776B1-49E3-4636-9F5B-6EB88D5AB9A4}">
  <ds:schemaRefs>
    <ds:schemaRef ds:uri="http://schemas.openxmlformats.org/officeDocument/2006/bibliography"/>
  </ds:schemaRefs>
</ds:datastoreItem>
</file>

<file path=customXml/itemProps3.xml><?xml version="1.0" encoding="utf-8"?>
<ds:datastoreItem xmlns:ds="http://schemas.openxmlformats.org/officeDocument/2006/customXml" ds:itemID="{D560120D-4407-4942-B64C-155E1D480C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5EE19C9-42CF-4337-BF92-426075242B18}">
  <ds:schemaRefs>
    <ds:schemaRef ds:uri="http://schemas.microsoft.com/sharepoint/v3/contenttype/forms"/>
  </ds:schemaRefs>
</ds:datastoreItem>
</file>

<file path=customXml/itemProps5.xml><?xml version="1.0" encoding="utf-8"?>
<ds:datastoreItem xmlns:ds="http://schemas.openxmlformats.org/officeDocument/2006/customXml" ds:itemID="{6C834145-C789-47F6-9E88-AB20958699B9}"/>
</file>

<file path=docProps/app.xml><?xml version="1.0" encoding="utf-8"?>
<Properties xmlns="http://schemas.openxmlformats.org/officeDocument/2006/extended-properties" xmlns:vt="http://schemas.openxmlformats.org/officeDocument/2006/docPropsVTypes">
  <Template>Normal.dotm</Template>
  <TotalTime>7</TotalTime>
  <Pages>36</Pages>
  <Words>9444</Words>
  <Characters>51946</Characters>
  <Application>Microsoft Office Word</Application>
  <DocSecurity>0</DocSecurity>
  <Lines>432</Lines>
  <Paragraphs>122</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Gadopiclenol: PSUSA00000232202403: variation</vt:lpstr>
      <vt:lpstr>Elucirem Vueway D180 EN PI comments</vt:lpstr>
      <vt:lpstr>Elucirem Vueway D180 EN PI comments</vt:lpstr>
    </vt:vector>
  </TitlesOfParts>
  <Company>EMEA</Company>
  <LinksUpToDate>false</LinksUpToDate>
  <CharactersWithSpaces>61268</CharactersWithSpaces>
  <SharedDoc>false</SharedDoc>
  <HLinks>
    <vt:vector size="6" baseType="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Elucirem: EPAR - Product information - tracked changes</dc:title>
  <dc:subject>EPAR</dc:subject>
  <dc:creator>European Medicines Agency</dc:creator>
  <cp:keywords>Elucirem; gadopiclenol</cp:keywords>
  <cp:lastModifiedBy>François-Xavier Renault</cp:lastModifiedBy>
  <cp:revision>6</cp:revision>
  <cp:lastPrinted>2021-11-16T19:15:00Z</cp:lastPrinted>
  <dcterms:created xsi:type="dcterms:W3CDTF">2024-11-11T12:21:00Z</dcterms:created>
  <dcterms:modified xsi:type="dcterms:W3CDTF">2025-11-07T09:02:00Z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Authors">
    <vt:lpwstr/>
  </property>
  <property fmtid="{D5CDD505-2E9C-101B-9397-08002B2CF9AE}" pid="5" name="DM_Category">
    <vt:lpwstr>Product Information</vt:lpwstr>
  </property>
  <property fmtid="{D5CDD505-2E9C-101B-9397-08002B2CF9AE}" pid="6" name="DM_Creation_Date">
    <vt:lpwstr>07/11/2022 12:18:45</vt:lpwstr>
  </property>
  <property fmtid="{D5CDD505-2E9C-101B-9397-08002B2CF9AE}" pid="7" name="DM_Creator_Name">
    <vt:lpwstr>Belonina Irina</vt:lpwstr>
  </property>
  <property fmtid="{D5CDD505-2E9C-101B-9397-08002B2CF9AE}" pid="8" name="DM_DocRefId">
    <vt:lpwstr>EMA/868307/2022</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279390</vt:lpwstr>
  </property>
  <property fmtid="{D5CDD505-2E9C-101B-9397-08002B2CF9AE}" pid="14" name="DM_emea_doc_ref_id">
    <vt:lpwstr>EMA/868307/2022</vt:lpwstr>
  </property>
  <property fmtid="{D5CDD505-2E9C-101B-9397-08002B2CF9AE}" pid="15" name="DM_emea_from">
    <vt:lpwstr/>
  </property>
  <property fmtid="{D5CDD505-2E9C-101B-9397-08002B2CF9AE}" pid="16" name="DM_emea_internal_label">
    <vt:lpwstr>EMEA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hyperlink">
    <vt:lpwstr/>
  </property>
  <property fmtid="{D5CDD505-2E9C-101B-9397-08002B2CF9AE}" pid="20" name="DM_emea_meeting_status">
    <vt:lpwstr/>
  </property>
  <property fmtid="{D5CDD505-2E9C-101B-9397-08002B2CF9AE}" pid="21" name="DM_emea_meeting_title">
    <vt:lpwstr/>
  </property>
  <property fmtid="{D5CDD505-2E9C-101B-9397-08002B2CF9AE}" pid="22" name="DM_emea_message_subject">
    <vt:lpwstr/>
  </property>
  <property fmtid="{D5CDD505-2E9C-101B-9397-08002B2CF9AE}" pid="23" name="DM_emea_received_date">
    <vt:lpwstr>nulldate</vt:lpwstr>
  </property>
  <property fmtid="{D5CDD505-2E9C-101B-9397-08002B2CF9AE}" pid="24" name="DM_emea_resp_body">
    <vt:lpwstr/>
  </property>
  <property fmtid="{D5CDD505-2E9C-101B-9397-08002B2CF9AE}" pid="25" name="DM_emea_revision_label">
    <vt:lpwstr/>
  </property>
  <property fmtid="{D5CDD505-2E9C-101B-9397-08002B2CF9AE}" pid="26" name="DM_emea_sent_date">
    <vt:lpwstr>nulldate</vt:lpwstr>
  </property>
  <property fmtid="{D5CDD505-2E9C-101B-9397-08002B2CF9AE}" pid="27" name="DM_emea_to">
    <vt:lpwstr/>
  </property>
  <property fmtid="{D5CDD505-2E9C-101B-9397-08002B2CF9AE}" pid="28" name="DM_emea_year">
    <vt:lpwstr>2007</vt:lpwstr>
  </property>
  <property fmtid="{D5CDD505-2E9C-101B-9397-08002B2CF9AE}" pid="29" name="DM_Keywords">
    <vt:lpwstr/>
  </property>
  <property fmtid="{D5CDD505-2E9C-101B-9397-08002B2CF9AE}" pid="30" name="DM_Language">
    <vt:lpwstr/>
  </property>
  <property fmtid="{D5CDD505-2E9C-101B-9397-08002B2CF9AE}" pid="31" name="DM_Modifer_Name">
    <vt:lpwstr>Belonina Irina</vt:lpwstr>
  </property>
  <property fmtid="{D5CDD505-2E9C-101B-9397-08002B2CF9AE}" pid="32" name="DM_Modified_Date">
    <vt:lpwstr>07/11/2022 12:24:39</vt:lpwstr>
  </property>
  <property fmtid="{D5CDD505-2E9C-101B-9397-08002B2CF9AE}" pid="33" name="DM_Modifier_Name">
    <vt:lpwstr>Belonina Irina</vt:lpwstr>
  </property>
  <property fmtid="{D5CDD505-2E9C-101B-9397-08002B2CF9AE}" pid="34" name="DM_Modify_Date">
    <vt:lpwstr>07/11/2022 12:24:39</vt:lpwstr>
  </property>
  <property fmtid="{D5CDD505-2E9C-101B-9397-08002B2CF9AE}" pid="35" name="DM_Name">
    <vt:lpwstr>Elucirem Vueway D180 EN PI comments</vt:lpwstr>
  </property>
  <property fmtid="{D5CDD505-2E9C-101B-9397-08002B2CF9AE}" pid="36" name="DM_Owner">
    <vt:lpwstr>Le Visage Genevieve</vt:lpwstr>
  </property>
  <property fmtid="{D5CDD505-2E9C-101B-9397-08002B2CF9AE}" pid="37" name="DM_Path">
    <vt:lpwstr>/01. Evaluation of Medicines/H-C/D-F/Elucirem (previously Altivity) - 005626/03 Evaluation/Day 121- 210/03. CHMP LoOI - 10.11.2022</vt:lpwstr>
  </property>
  <property fmtid="{D5CDD505-2E9C-101B-9397-08002B2CF9AE}" pid="38" name="DM_Status">
    <vt:lpwstr/>
  </property>
  <property fmtid="{D5CDD505-2E9C-101B-9397-08002B2CF9AE}" pid="39" name="DM_Subject">
    <vt:lpwstr/>
  </property>
  <property fmtid="{D5CDD505-2E9C-101B-9397-08002B2CF9AE}" pid="40" name="DM_Title">
    <vt:lpwstr/>
  </property>
  <property fmtid="{D5CDD505-2E9C-101B-9397-08002B2CF9AE}" pid="41" name="DM_Type">
    <vt:lpwstr>emea_document</vt:lpwstr>
  </property>
  <property fmtid="{D5CDD505-2E9C-101B-9397-08002B2CF9AE}" pid="42" name="DM_Version">
    <vt:lpwstr>1.0,CURRENT</vt:lpwstr>
  </property>
  <property fmtid="{D5CDD505-2E9C-101B-9397-08002B2CF9AE}" pid="43" name="MSIP_Label_0eea11ca-d417-4147-80ed-01a58412c458_ActionId">
    <vt:lpwstr>99c1b830-cd03-4658-8333-4a7252ac714a</vt:lpwstr>
  </property>
  <property fmtid="{D5CDD505-2E9C-101B-9397-08002B2CF9AE}" pid="44" name="MSIP_Label_0eea11ca-d417-4147-80ed-01a58412c458_ContentBits">
    <vt:lpwstr>2</vt:lpwstr>
  </property>
  <property fmtid="{D5CDD505-2E9C-101B-9397-08002B2CF9AE}" pid="45" name="MSIP_Label_0eea11ca-d417-4147-80ed-01a58412c458_Enabled">
    <vt:lpwstr>true</vt:lpwstr>
  </property>
  <property fmtid="{D5CDD505-2E9C-101B-9397-08002B2CF9AE}" pid="46" name="MSIP_Label_0eea11ca-d417-4147-80ed-01a58412c458_Method">
    <vt:lpwstr>Standard</vt:lpwstr>
  </property>
  <property fmtid="{D5CDD505-2E9C-101B-9397-08002B2CF9AE}" pid="47" name="MSIP_Label_0eea11ca-d417-4147-80ed-01a58412c458_Name">
    <vt:lpwstr>0eea11ca-d417-4147-80ed-01a58412c458</vt:lpwstr>
  </property>
  <property fmtid="{D5CDD505-2E9C-101B-9397-08002B2CF9AE}" pid="48" name="MSIP_Label_0eea11ca-d417-4147-80ed-01a58412c458_SetDate">
    <vt:lpwstr>2022-06-28T10:29:04Z</vt:lpwstr>
  </property>
  <property fmtid="{D5CDD505-2E9C-101B-9397-08002B2CF9AE}" pid="49" name="MSIP_Label_0eea11ca-d417-4147-80ed-01a58412c458_SiteId">
    <vt:lpwstr>bc9dc15c-61bc-4f03-b60b-e5b6d8922839</vt:lpwstr>
  </property>
  <property fmtid="{D5CDD505-2E9C-101B-9397-08002B2CF9AE}" pid="50" name="GrammarlyDocumentId">
    <vt:lpwstr>737ac24c651a072f9ad4d33a3c5d1eb2d2cbff25a63f828ac7371070fe39197f</vt:lpwstr>
  </property>
  <property fmtid="{D5CDD505-2E9C-101B-9397-08002B2CF9AE}" pid="51" name="_dlc_DocIdItemGuid">
    <vt:lpwstr>fbf23b14-6c8e-48f3-9564-b6feb4a83c16</vt:lpwstr>
  </property>
</Properties>
</file>