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06C9B" w14:textId="77777777" w:rsidR="00051A00" w:rsidRPr="007B65F9" w:rsidRDefault="00051A00" w:rsidP="00F0008D">
      <w:pPr>
        <w:rPr>
          <w:color w:val="000000" w:themeColor="text1"/>
        </w:rPr>
      </w:pPr>
    </w:p>
    <w:p w14:paraId="67A35923" w14:textId="77777777" w:rsidR="00812D16" w:rsidRPr="007B65F9" w:rsidRDefault="00812D16" w:rsidP="00B82A99">
      <w:pPr>
        <w:rPr>
          <w:b/>
          <w:color w:val="000000" w:themeColor="text1"/>
        </w:rPr>
      </w:pPr>
    </w:p>
    <w:p w14:paraId="009F83F6" w14:textId="77777777" w:rsidR="00812D16" w:rsidRPr="007B65F9" w:rsidRDefault="00812D16" w:rsidP="00B82A99">
      <w:pPr>
        <w:rPr>
          <w:b/>
          <w:color w:val="000000" w:themeColor="text1"/>
        </w:rPr>
      </w:pPr>
    </w:p>
    <w:p w14:paraId="02962B98" w14:textId="77777777" w:rsidR="00812D16" w:rsidRPr="007B65F9" w:rsidRDefault="00812D16" w:rsidP="00B82A99">
      <w:pPr>
        <w:rPr>
          <w:b/>
          <w:color w:val="000000" w:themeColor="text1"/>
        </w:rPr>
      </w:pPr>
    </w:p>
    <w:p w14:paraId="561314AD" w14:textId="77777777" w:rsidR="00812D16" w:rsidRPr="007B65F9" w:rsidRDefault="00812D16" w:rsidP="00B82A99">
      <w:pPr>
        <w:rPr>
          <w:b/>
          <w:color w:val="000000" w:themeColor="text1"/>
        </w:rPr>
      </w:pPr>
    </w:p>
    <w:p w14:paraId="350D0780" w14:textId="77777777" w:rsidR="00812D16" w:rsidRPr="007B65F9" w:rsidRDefault="00812D16" w:rsidP="00B82A99">
      <w:pPr>
        <w:rPr>
          <w:b/>
          <w:color w:val="000000" w:themeColor="text1"/>
          <w:szCs w:val="22"/>
        </w:rPr>
      </w:pPr>
    </w:p>
    <w:p w14:paraId="4FE59224" w14:textId="77777777" w:rsidR="00812D16" w:rsidRPr="007B65F9" w:rsidRDefault="00812D16" w:rsidP="00B82A99">
      <w:pPr>
        <w:rPr>
          <w:b/>
          <w:color w:val="000000" w:themeColor="text1"/>
          <w:szCs w:val="22"/>
        </w:rPr>
      </w:pPr>
    </w:p>
    <w:p w14:paraId="35244459" w14:textId="77777777" w:rsidR="00812D16" w:rsidRPr="007B65F9" w:rsidRDefault="00812D16" w:rsidP="00B82A99">
      <w:pPr>
        <w:rPr>
          <w:b/>
          <w:color w:val="000000" w:themeColor="text1"/>
          <w:szCs w:val="22"/>
        </w:rPr>
      </w:pPr>
    </w:p>
    <w:p w14:paraId="4B5ED8EE" w14:textId="77777777" w:rsidR="00812D16" w:rsidRPr="007B65F9" w:rsidRDefault="00812D16" w:rsidP="00B82A99">
      <w:pPr>
        <w:rPr>
          <w:b/>
          <w:color w:val="000000" w:themeColor="text1"/>
          <w:szCs w:val="22"/>
        </w:rPr>
      </w:pPr>
    </w:p>
    <w:p w14:paraId="10B5110F" w14:textId="77777777" w:rsidR="00812D16" w:rsidRPr="007B65F9" w:rsidRDefault="00812D16" w:rsidP="00B82A99">
      <w:pPr>
        <w:rPr>
          <w:b/>
          <w:color w:val="000000" w:themeColor="text1"/>
          <w:szCs w:val="22"/>
        </w:rPr>
      </w:pPr>
    </w:p>
    <w:p w14:paraId="0D5C23D3" w14:textId="77777777" w:rsidR="00812D16" w:rsidRPr="007B65F9" w:rsidRDefault="00812D16" w:rsidP="00B82A99">
      <w:pPr>
        <w:rPr>
          <w:b/>
          <w:color w:val="000000" w:themeColor="text1"/>
          <w:szCs w:val="22"/>
        </w:rPr>
      </w:pPr>
    </w:p>
    <w:p w14:paraId="22D7120C" w14:textId="77777777" w:rsidR="00812D16" w:rsidRPr="007B65F9" w:rsidRDefault="00812D16" w:rsidP="00B82A99">
      <w:pPr>
        <w:rPr>
          <w:b/>
          <w:color w:val="000000" w:themeColor="text1"/>
          <w:szCs w:val="22"/>
        </w:rPr>
      </w:pPr>
    </w:p>
    <w:p w14:paraId="2FDC1946" w14:textId="77777777" w:rsidR="00812D16" w:rsidRPr="007B65F9" w:rsidRDefault="00812D16" w:rsidP="00B82A99">
      <w:pPr>
        <w:rPr>
          <w:b/>
          <w:color w:val="000000" w:themeColor="text1"/>
          <w:szCs w:val="22"/>
        </w:rPr>
      </w:pPr>
    </w:p>
    <w:p w14:paraId="29C24DC6" w14:textId="77777777" w:rsidR="00812D16" w:rsidRPr="007B65F9" w:rsidRDefault="00812D16" w:rsidP="00B82A99">
      <w:pPr>
        <w:rPr>
          <w:b/>
          <w:color w:val="000000" w:themeColor="text1"/>
          <w:szCs w:val="22"/>
        </w:rPr>
      </w:pPr>
    </w:p>
    <w:p w14:paraId="1E2E7960" w14:textId="77777777" w:rsidR="00812D16" w:rsidRPr="007B65F9" w:rsidRDefault="00812D16" w:rsidP="00B82A99">
      <w:pPr>
        <w:rPr>
          <w:b/>
          <w:color w:val="000000" w:themeColor="text1"/>
          <w:szCs w:val="22"/>
        </w:rPr>
      </w:pPr>
    </w:p>
    <w:p w14:paraId="77F3268C" w14:textId="77777777" w:rsidR="00812D16" w:rsidRPr="007B65F9" w:rsidRDefault="00812D16" w:rsidP="00B82A99">
      <w:pPr>
        <w:rPr>
          <w:b/>
          <w:color w:val="000000" w:themeColor="text1"/>
          <w:szCs w:val="22"/>
        </w:rPr>
      </w:pPr>
    </w:p>
    <w:p w14:paraId="461ABE6C" w14:textId="77777777" w:rsidR="00812D16" w:rsidRPr="007B65F9" w:rsidRDefault="00812D16" w:rsidP="00B82A99">
      <w:pPr>
        <w:rPr>
          <w:b/>
          <w:color w:val="000000" w:themeColor="text1"/>
          <w:szCs w:val="22"/>
        </w:rPr>
      </w:pPr>
    </w:p>
    <w:p w14:paraId="0B080EED" w14:textId="77777777" w:rsidR="00812D16" w:rsidRPr="007B65F9" w:rsidRDefault="00812D16" w:rsidP="00B82A99">
      <w:pPr>
        <w:rPr>
          <w:b/>
          <w:color w:val="000000" w:themeColor="text1"/>
          <w:szCs w:val="22"/>
        </w:rPr>
      </w:pPr>
    </w:p>
    <w:p w14:paraId="4F315DD5" w14:textId="77777777" w:rsidR="00812D16" w:rsidRPr="007B65F9" w:rsidRDefault="00812D16" w:rsidP="00B82A99">
      <w:pPr>
        <w:rPr>
          <w:b/>
          <w:color w:val="000000" w:themeColor="text1"/>
        </w:rPr>
      </w:pPr>
    </w:p>
    <w:p w14:paraId="33E99603" w14:textId="77777777" w:rsidR="00812D16" w:rsidRPr="007B65F9" w:rsidRDefault="00812D16" w:rsidP="00B82A99">
      <w:pPr>
        <w:rPr>
          <w:b/>
          <w:color w:val="000000" w:themeColor="text1"/>
        </w:rPr>
      </w:pPr>
    </w:p>
    <w:p w14:paraId="232CBE91" w14:textId="77777777" w:rsidR="009C5BA8" w:rsidRPr="007B65F9" w:rsidRDefault="009C5BA8" w:rsidP="00B82A99">
      <w:pPr>
        <w:rPr>
          <w:b/>
          <w:color w:val="000000" w:themeColor="text1"/>
        </w:rPr>
      </w:pPr>
    </w:p>
    <w:p w14:paraId="0697937A" w14:textId="77777777" w:rsidR="009C5BA8" w:rsidRPr="007B65F9" w:rsidRDefault="009C5BA8" w:rsidP="00B82A99">
      <w:pPr>
        <w:rPr>
          <w:b/>
          <w:color w:val="000000" w:themeColor="text1"/>
        </w:rPr>
      </w:pPr>
    </w:p>
    <w:p w14:paraId="000157C9" w14:textId="77777777" w:rsidR="00812D16" w:rsidRPr="007B65F9" w:rsidRDefault="00812D16" w:rsidP="00B82A99">
      <w:pPr>
        <w:rPr>
          <w:b/>
          <w:color w:val="000000" w:themeColor="text1"/>
        </w:rPr>
      </w:pPr>
    </w:p>
    <w:p w14:paraId="4E9170CB" w14:textId="63059683" w:rsidR="00812D16" w:rsidRPr="007B65F9" w:rsidRDefault="00113582" w:rsidP="003811BD">
      <w:pPr>
        <w:jc w:val="center"/>
        <w:outlineLvl w:val="0"/>
        <w:rPr>
          <w:color w:val="000000" w:themeColor="text1"/>
        </w:rPr>
      </w:pPr>
      <w:r w:rsidRPr="007B65F9">
        <w:rPr>
          <w:b/>
          <w:color w:val="000000" w:themeColor="text1"/>
        </w:rPr>
        <w:t>BILAG I</w:t>
      </w:r>
    </w:p>
    <w:p w14:paraId="3CA0ED1F" w14:textId="77777777" w:rsidR="00812D16" w:rsidRPr="007B65F9" w:rsidRDefault="00812D16" w:rsidP="00B82A99">
      <w:pPr>
        <w:jc w:val="center"/>
        <w:rPr>
          <w:color w:val="000000" w:themeColor="text1"/>
        </w:rPr>
      </w:pPr>
    </w:p>
    <w:p w14:paraId="04B589A5" w14:textId="77777777" w:rsidR="00812D16" w:rsidRPr="007B65F9" w:rsidRDefault="00113582" w:rsidP="005C6655">
      <w:pPr>
        <w:pStyle w:val="Heading1"/>
        <w:jc w:val="center"/>
        <w:rPr>
          <w:color w:val="000000" w:themeColor="text1"/>
        </w:rPr>
      </w:pPr>
      <w:r w:rsidRPr="007B65F9">
        <w:rPr>
          <w:color w:val="000000" w:themeColor="text1"/>
        </w:rPr>
        <w:t>PRODUKTRESUMÉ</w:t>
      </w:r>
    </w:p>
    <w:p w14:paraId="436E2814" w14:textId="092AB3F5" w:rsidR="00FE420D" w:rsidRDefault="00FE420D" w:rsidP="00024926">
      <w:pPr>
        <w:tabs>
          <w:tab w:val="clear" w:pos="567"/>
        </w:tabs>
        <w:rPr>
          <w:color w:val="000000" w:themeColor="text1"/>
          <w:szCs w:val="22"/>
        </w:rPr>
      </w:pPr>
      <w:bookmarkStart w:id="0" w:name="_Hlk153357303"/>
      <w:r>
        <w:rPr>
          <w:color w:val="000000" w:themeColor="text1"/>
          <w:szCs w:val="22"/>
        </w:rPr>
        <w:br w:type="page"/>
      </w:r>
    </w:p>
    <w:p w14:paraId="46467646" w14:textId="77777777" w:rsidR="006E3853" w:rsidRPr="007B65F9" w:rsidRDefault="006E3853" w:rsidP="00CB6293">
      <w:pPr>
        <w:rPr>
          <w:color w:val="000000" w:themeColor="text1"/>
          <w:szCs w:val="22"/>
        </w:rPr>
      </w:pPr>
    </w:p>
    <w:bookmarkEnd w:id="0"/>
    <w:p w14:paraId="0E478EDE" w14:textId="77777777" w:rsidR="00812D16" w:rsidRPr="007B65F9" w:rsidRDefault="00113582" w:rsidP="005C6655">
      <w:pPr>
        <w:rPr>
          <w:b/>
          <w:bCs/>
          <w:color w:val="000000" w:themeColor="text1"/>
        </w:rPr>
      </w:pPr>
      <w:r w:rsidRPr="007B65F9">
        <w:rPr>
          <w:b/>
          <w:bCs/>
          <w:color w:val="000000" w:themeColor="text1"/>
        </w:rPr>
        <w:t>1.</w:t>
      </w:r>
      <w:r w:rsidRPr="007B65F9">
        <w:rPr>
          <w:b/>
          <w:bCs/>
          <w:color w:val="000000" w:themeColor="text1"/>
        </w:rPr>
        <w:tab/>
        <w:t>LÆGEMIDLETS NAVN</w:t>
      </w:r>
    </w:p>
    <w:p w14:paraId="6A409FA8" w14:textId="77777777" w:rsidR="00812D16" w:rsidRPr="007B65F9" w:rsidRDefault="00812D16" w:rsidP="003811BD">
      <w:pPr>
        <w:rPr>
          <w:iCs/>
          <w:color w:val="000000" w:themeColor="text1"/>
          <w:szCs w:val="22"/>
        </w:rPr>
      </w:pPr>
    </w:p>
    <w:p w14:paraId="4C39D509" w14:textId="77777777" w:rsidR="00DE1863" w:rsidRPr="007B65F9" w:rsidRDefault="00113582" w:rsidP="00F0008D">
      <w:pPr>
        <w:rPr>
          <w:color w:val="000000" w:themeColor="text1"/>
          <w:szCs w:val="22"/>
        </w:rPr>
      </w:pPr>
      <w:r w:rsidRPr="007B65F9">
        <w:rPr>
          <w:color w:val="000000" w:themeColor="text1"/>
        </w:rPr>
        <w:t>Emblaveo 1,5 g/0,5 g pulver til koncentrat til infusionsvæske, opløsning</w:t>
      </w:r>
    </w:p>
    <w:p w14:paraId="61AE8E6A" w14:textId="77777777" w:rsidR="00812D16" w:rsidRPr="007B65F9" w:rsidRDefault="00812D16" w:rsidP="003811BD">
      <w:pPr>
        <w:rPr>
          <w:iCs/>
          <w:color w:val="000000" w:themeColor="text1"/>
          <w:szCs w:val="22"/>
        </w:rPr>
      </w:pPr>
    </w:p>
    <w:p w14:paraId="009A51AD" w14:textId="77777777" w:rsidR="00DE1863" w:rsidRPr="007B65F9" w:rsidRDefault="00DE1863" w:rsidP="003811BD">
      <w:pPr>
        <w:rPr>
          <w:iCs/>
          <w:color w:val="000000" w:themeColor="text1"/>
          <w:szCs w:val="22"/>
        </w:rPr>
      </w:pPr>
    </w:p>
    <w:p w14:paraId="3B3C132B" w14:textId="77777777" w:rsidR="00812D16" w:rsidRPr="007B65F9" w:rsidRDefault="00113582" w:rsidP="005C6655">
      <w:pPr>
        <w:rPr>
          <w:b/>
          <w:bCs/>
          <w:color w:val="000000" w:themeColor="text1"/>
        </w:rPr>
      </w:pPr>
      <w:r w:rsidRPr="007B65F9">
        <w:rPr>
          <w:b/>
          <w:bCs/>
          <w:color w:val="000000" w:themeColor="text1"/>
        </w:rPr>
        <w:t>2.</w:t>
      </w:r>
      <w:r w:rsidRPr="007B65F9">
        <w:rPr>
          <w:b/>
          <w:bCs/>
          <w:color w:val="000000" w:themeColor="text1"/>
        </w:rPr>
        <w:tab/>
      </w:r>
      <w:bookmarkStart w:id="1" w:name="_Hlk87439592"/>
      <w:r w:rsidRPr="007B65F9">
        <w:rPr>
          <w:b/>
          <w:bCs/>
          <w:color w:val="000000" w:themeColor="text1"/>
        </w:rPr>
        <w:t>KVALITATIV OG KVANTITATIV SAMMENSÆTNING</w:t>
      </w:r>
      <w:bookmarkEnd w:id="1"/>
    </w:p>
    <w:p w14:paraId="0AB830BE" w14:textId="77777777" w:rsidR="00812D16" w:rsidRPr="007B65F9" w:rsidRDefault="00812D16" w:rsidP="003811BD">
      <w:pPr>
        <w:rPr>
          <w:b/>
          <w:bCs/>
          <w:color w:val="000000" w:themeColor="text1"/>
          <w:szCs w:val="22"/>
        </w:rPr>
      </w:pPr>
    </w:p>
    <w:p w14:paraId="573298FA" w14:textId="77777777" w:rsidR="00DE1863" w:rsidRPr="007B65F9" w:rsidRDefault="00113582" w:rsidP="00F0008D">
      <w:pPr>
        <w:rPr>
          <w:color w:val="000000" w:themeColor="text1"/>
          <w:szCs w:val="22"/>
        </w:rPr>
      </w:pPr>
      <w:r w:rsidRPr="007B65F9">
        <w:rPr>
          <w:color w:val="000000" w:themeColor="text1"/>
        </w:rPr>
        <w:t>Hvert hætteglas indeholder 1,5 g aztreonam og avibactamnatrium svarende til 0,5 g avibactam.</w:t>
      </w:r>
    </w:p>
    <w:p w14:paraId="4B239240" w14:textId="77777777" w:rsidR="00BC21EB" w:rsidRPr="007B65F9" w:rsidRDefault="00BC21EB" w:rsidP="00F0008D">
      <w:pPr>
        <w:rPr>
          <w:color w:val="000000" w:themeColor="text1"/>
          <w:szCs w:val="22"/>
        </w:rPr>
      </w:pPr>
    </w:p>
    <w:p w14:paraId="2EAE7C84" w14:textId="77777777" w:rsidR="00F825F0" w:rsidRPr="007B65F9" w:rsidRDefault="00113582" w:rsidP="00F0008D">
      <w:pPr>
        <w:rPr>
          <w:color w:val="000000" w:themeColor="text1"/>
          <w:szCs w:val="22"/>
        </w:rPr>
      </w:pPr>
      <w:r w:rsidRPr="007B65F9">
        <w:rPr>
          <w:color w:val="000000" w:themeColor="text1"/>
        </w:rPr>
        <w:t>Efter rekonstitution indeholder 1 ml opløsning 131,2 mg aztreonam og 43,7 mg avibactam (se pkt. 6.6).</w:t>
      </w:r>
    </w:p>
    <w:p w14:paraId="76EB9091" w14:textId="77777777" w:rsidR="00F825F0" w:rsidRPr="007B65F9" w:rsidRDefault="00F825F0" w:rsidP="00F0008D">
      <w:pPr>
        <w:rPr>
          <w:color w:val="000000" w:themeColor="text1"/>
          <w:szCs w:val="22"/>
        </w:rPr>
      </w:pPr>
    </w:p>
    <w:p w14:paraId="461608DB" w14:textId="767DABCF" w:rsidR="00812D16" w:rsidRPr="007B65F9" w:rsidRDefault="00113582" w:rsidP="00F0008D">
      <w:pPr>
        <w:autoSpaceDE w:val="0"/>
        <w:autoSpaceDN w:val="0"/>
        <w:adjustRightInd w:val="0"/>
        <w:rPr>
          <w:color w:val="000000" w:themeColor="text1"/>
          <w:szCs w:val="22"/>
        </w:rPr>
      </w:pPr>
      <w:r w:rsidRPr="007B65F9">
        <w:rPr>
          <w:color w:val="000000" w:themeColor="text1"/>
          <w:u w:val="single"/>
        </w:rPr>
        <w:t>Hjælpestof</w:t>
      </w:r>
      <w:r w:rsidR="00213828" w:rsidRPr="007B65F9">
        <w:rPr>
          <w:color w:val="000000" w:themeColor="text1"/>
          <w:u w:val="single"/>
        </w:rPr>
        <w:t>(</w:t>
      </w:r>
      <w:r w:rsidRPr="007B65F9">
        <w:rPr>
          <w:color w:val="000000" w:themeColor="text1"/>
          <w:u w:val="single"/>
        </w:rPr>
        <w:t>fer</w:t>
      </w:r>
      <w:r w:rsidR="00213828" w:rsidRPr="007B65F9">
        <w:rPr>
          <w:color w:val="000000" w:themeColor="text1"/>
          <w:u w:val="single"/>
        </w:rPr>
        <w:t>)</w:t>
      </w:r>
      <w:r w:rsidRPr="007B65F9">
        <w:rPr>
          <w:color w:val="000000" w:themeColor="text1"/>
          <w:u w:val="single"/>
        </w:rPr>
        <w:t>, som behandleren skal være opmærksom på:</w:t>
      </w:r>
    </w:p>
    <w:p w14:paraId="565E8EE7" w14:textId="77777777" w:rsidR="00DE1863" w:rsidRPr="007B65F9" w:rsidRDefault="00DE1863" w:rsidP="00B82A99">
      <w:pPr>
        <w:rPr>
          <w:color w:val="000000" w:themeColor="text1"/>
          <w:szCs w:val="22"/>
        </w:rPr>
      </w:pPr>
    </w:p>
    <w:p w14:paraId="049D097D" w14:textId="77777777" w:rsidR="00FD650E" w:rsidRPr="007B65F9" w:rsidRDefault="00113582" w:rsidP="00B82A99">
      <w:pPr>
        <w:rPr>
          <w:color w:val="000000" w:themeColor="text1"/>
        </w:rPr>
      </w:pPr>
      <w:r w:rsidRPr="007B65F9">
        <w:rPr>
          <w:color w:val="000000" w:themeColor="text1"/>
        </w:rPr>
        <w:t>Emblaveo indeholder ca. 44,6 mg natrium pr. hætteglas.</w:t>
      </w:r>
    </w:p>
    <w:p w14:paraId="1781C486" w14:textId="77777777" w:rsidR="00FD650E" w:rsidRPr="007B65F9" w:rsidRDefault="00FD650E" w:rsidP="00B82A99">
      <w:pPr>
        <w:rPr>
          <w:color w:val="000000" w:themeColor="text1"/>
          <w:szCs w:val="22"/>
        </w:rPr>
      </w:pPr>
    </w:p>
    <w:p w14:paraId="685D006D" w14:textId="77777777" w:rsidR="00812D16" w:rsidRPr="007B65F9" w:rsidRDefault="00113582" w:rsidP="00B82A99">
      <w:pPr>
        <w:rPr>
          <w:color w:val="000000" w:themeColor="text1"/>
          <w:szCs w:val="22"/>
        </w:rPr>
      </w:pPr>
      <w:r w:rsidRPr="007B65F9">
        <w:rPr>
          <w:color w:val="000000" w:themeColor="text1"/>
        </w:rPr>
        <w:t>Alle hjælpestoffer er anført under pkt. 6.1.</w:t>
      </w:r>
    </w:p>
    <w:p w14:paraId="52E634D5" w14:textId="77777777" w:rsidR="00812D16" w:rsidRPr="007B65F9" w:rsidRDefault="00812D16" w:rsidP="003811BD">
      <w:pPr>
        <w:rPr>
          <w:color w:val="000000" w:themeColor="text1"/>
          <w:szCs w:val="22"/>
        </w:rPr>
      </w:pPr>
    </w:p>
    <w:p w14:paraId="6485A40C" w14:textId="77777777" w:rsidR="00E17E06" w:rsidRPr="007B65F9" w:rsidRDefault="00E17E06" w:rsidP="003811BD">
      <w:pPr>
        <w:rPr>
          <w:color w:val="000000" w:themeColor="text1"/>
          <w:szCs w:val="22"/>
        </w:rPr>
      </w:pPr>
    </w:p>
    <w:p w14:paraId="75F343F0" w14:textId="77777777" w:rsidR="00812D16" w:rsidRPr="007B65F9" w:rsidRDefault="00113582" w:rsidP="005C6655">
      <w:pPr>
        <w:rPr>
          <w:b/>
          <w:bCs/>
          <w:color w:val="000000" w:themeColor="text1"/>
        </w:rPr>
      </w:pPr>
      <w:r w:rsidRPr="007B65F9">
        <w:rPr>
          <w:b/>
          <w:bCs/>
          <w:color w:val="000000" w:themeColor="text1"/>
        </w:rPr>
        <w:t>3.</w:t>
      </w:r>
      <w:r w:rsidRPr="007B65F9">
        <w:rPr>
          <w:b/>
          <w:bCs/>
          <w:color w:val="000000" w:themeColor="text1"/>
        </w:rPr>
        <w:tab/>
      </w:r>
      <w:bookmarkStart w:id="2" w:name="_Hlk87439601"/>
      <w:r w:rsidRPr="007B65F9">
        <w:rPr>
          <w:b/>
          <w:bCs/>
          <w:color w:val="000000" w:themeColor="text1"/>
        </w:rPr>
        <w:t>LÆGEMIDDELFORM</w:t>
      </w:r>
      <w:bookmarkEnd w:id="2"/>
    </w:p>
    <w:p w14:paraId="10823764" w14:textId="77777777" w:rsidR="00812D16" w:rsidRPr="007B65F9" w:rsidRDefault="00812D16" w:rsidP="003811BD">
      <w:pPr>
        <w:rPr>
          <w:color w:val="000000" w:themeColor="text1"/>
          <w:szCs w:val="22"/>
        </w:rPr>
      </w:pPr>
    </w:p>
    <w:p w14:paraId="6E93ABB3" w14:textId="77777777" w:rsidR="00812D16" w:rsidRPr="007B65F9" w:rsidRDefault="00113582" w:rsidP="003811BD">
      <w:pPr>
        <w:rPr>
          <w:color w:val="000000" w:themeColor="text1"/>
          <w:szCs w:val="22"/>
        </w:rPr>
      </w:pPr>
      <w:r w:rsidRPr="007B65F9">
        <w:rPr>
          <w:color w:val="000000" w:themeColor="text1"/>
        </w:rPr>
        <w:t>Pulver til koncentrat til infusionsvæske, opløsning (pulver til koncentrat).</w:t>
      </w:r>
    </w:p>
    <w:p w14:paraId="322EF0F5" w14:textId="77777777" w:rsidR="00812D16" w:rsidRPr="007B65F9" w:rsidRDefault="00812D16" w:rsidP="003811BD">
      <w:pPr>
        <w:rPr>
          <w:color w:val="000000" w:themeColor="text1"/>
          <w:szCs w:val="22"/>
        </w:rPr>
      </w:pPr>
    </w:p>
    <w:p w14:paraId="4DDEB574" w14:textId="5827E3A8" w:rsidR="003B7C88" w:rsidRPr="007B65F9" w:rsidRDefault="00113582" w:rsidP="004A3656">
      <w:pPr>
        <w:overflowPunct w:val="0"/>
        <w:autoSpaceDE w:val="0"/>
        <w:autoSpaceDN w:val="0"/>
        <w:adjustRightInd w:val="0"/>
        <w:rPr>
          <w:color w:val="000000" w:themeColor="text1"/>
          <w:szCs w:val="22"/>
        </w:rPr>
      </w:pPr>
      <w:r w:rsidRPr="007B65F9">
        <w:rPr>
          <w:color w:val="000000" w:themeColor="text1"/>
        </w:rPr>
        <w:t xml:space="preserve">Hvid til let gul frysetørret </w:t>
      </w:r>
      <w:r w:rsidR="00F274EB" w:rsidRPr="007B65F9">
        <w:rPr>
          <w:color w:val="000000" w:themeColor="text1"/>
        </w:rPr>
        <w:t>masse</w:t>
      </w:r>
      <w:r w:rsidRPr="007B65F9">
        <w:rPr>
          <w:color w:val="000000" w:themeColor="text1"/>
        </w:rPr>
        <w:t>.</w:t>
      </w:r>
    </w:p>
    <w:p w14:paraId="7EE82112" w14:textId="77777777" w:rsidR="00E17E06" w:rsidRPr="007B65F9" w:rsidRDefault="00E17E06" w:rsidP="003811BD">
      <w:pPr>
        <w:rPr>
          <w:color w:val="000000" w:themeColor="text1"/>
          <w:szCs w:val="22"/>
        </w:rPr>
      </w:pPr>
    </w:p>
    <w:p w14:paraId="2A49A6D4" w14:textId="77777777" w:rsidR="00046C58" w:rsidRPr="007B65F9" w:rsidRDefault="00046C58" w:rsidP="003811BD">
      <w:pPr>
        <w:rPr>
          <w:color w:val="000000" w:themeColor="text1"/>
          <w:szCs w:val="22"/>
        </w:rPr>
      </w:pPr>
    </w:p>
    <w:p w14:paraId="6691CD15" w14:textId="77777777" w:rsidR="00812D16" w:rsidRPr="007B65F9" w:rsidRDefault="00113582" w:rsidP="005C6655">
      <w:pPr>
        <w:rPr>
          <w:b/>
          <w:bCs/>
          <w:color w:val="000000" w:themeColor="text1"/>
        </w:rPr>
      </w:pPr>
      <w:r w:rsidRPr="007B65F9">
        <w:rPr>
          <w:b/>
          <w:bCs/>
          <w:color w:val="000000" w:themeColor="text1"/>
        </w:rPr>
        <w:t>4.</w:t>
      </w:r>
      <w:r w:rsidRPr="007B65F9">
        <w:rPr>
          <w:b/>
          <w:bCs/>
          <w:color w:val="000000" w:themeColor="text1"/>
        </w:rPr>
        <w:tab/>
        <w:t>KLINISKE OPLYSNINGER</w:t>
      </w:r>
    </w:p>
    <w:p w14:paraId="02759612" w14:textId="77777777" w:rsidR="00812D16" w:rsidRPr="007B65F9" w:rsidRDefault="00812D16" w:rsidP="003811BD">
      <w:pPr>
        <w:rPr>
          <w:b/>
          <w:bCs/>
          <w:color w:val="000000" w:themeColor="text1"/>
        </w:rPr>
      </w:pPr>
    </w:p>
    <w:p w14:paraId="740AD22E" w14:textId="77777777" w:rsidR="00812D16" w:rsidRPr="007B65F9" w:rsidRDefault="00113582" w:rsidP="005C6655">
      <w:pPr>
        <w:rPr>
          <w:b/>
          <w:bCs/>
          <w:color w:val="000000" w:themeColor="text1"/>
        </w:rPr>
      </w:pPr>
      <w:r w:rsidRPr="007B65F9">
        <w:rPr>
          <w:b/>
          <w:bCs/>
          <w:color w:val="000000" w:themeColor="text1"/>
        </w:rPr>
        <w:t>4.1</w:t>
      </w:r>
      <w:r w:rsidRPr="007B65F9">
        <w:rPr>
          <w:b/>
          <w:bCs/>
          <w:color w:val="000000" w:themeColor="text1"/>
        </w:rPr>
        <w:tab/>
        <w:t>Terapeutiske indikationer</w:t>
      </w:r>
    </w:p>
    <w:p w14:paraId="5E2E1DE8" w14:textId="77777777" w:rsidR="00863F9C" w:rsidRPr="007B65F9" w:rsidRDefault="00863F9C" w:rsidP="00F0008D">
      <w:pPr>
        <w:overflowPunct w:val="0"/>
        <w:autoSpaceDE w:val="0"/>
        <w:autoSpaceDN w:val="0"/>
        <w:adjustRightInd w:val="0"/>
        <w:rPr>
          <w:iCs/>
          <w:color w:val="000000" w:themeColor="text1"/>
        </w:rPr>
      </w:pPr>
    </w:p>
    <w:p w14:paraId="2A3E2D1E" w14:textId="77777777" w:rsidR="00863F9C" w:rsidRPr="007B65F9" w:rsidRDefault="00113582" w:rsidP="00F0008D">
      <w:pPr>
        <w:overflowPunct w:val="0"/>
        <w:autoSpaceDE w:val="0"/>
        <w:autoSpaceDN w:val="0"/>
        <w:adjustRightInd w:val="0"/>
        <w:rPr>
          <w:iCs/>
          <w:color w:val="000000" w:themeColor="text1"/>
          <w:szCs w:val="22"/>
        </w:rPr>
      </w:pPr>
      <w:r w:rsidRPr="007B65F9">
        <w:rPr>
          <w:color w:val="000000" w:themeColor="text1"/>
        </w:rPr>
        <w:t>Emblaveo er indiceret til behandling af følgende infektioner hos voksne patienter (se pkt. 4.4 og 5.1):</w:t>
      </w:r>
    </w:p>
    <w:p w14:paraId="2E559797" w14:textId="77777777" w:rsidR="00863F9C" w:rsidRPr="007B65F9"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7B65F9">
        <w:rPr>
          <w:color w:val="000000" w:themeColor="text1"/>
          <w:sz w:val="22"/>
        </w:rPr>
        <w:t>Kompliceret intraabdominal infektion (cIAI)</w:t>
      </w:r>
    </w:p>
    <w:p w14:paraId="725A476D" w14:textId="3F02E258" w:rsidR="0045608B" w:rsidRPr="007B65F9" w:rsidRDefault="00113582" w:rsidP="0045608B">
      <w:pPr>
        <w:numPr>
          <w:ilvl w:val="0"/>
          <w:numId w:val="22"/>
        </w:numPr>
        <w:tabs>
          <w:tab w:val="clear" w:pos="567"/>
        </w:tabs>
        <w:overflowPunct w:val="0"/>
        <w:autoSpaceDE w:val="0"/>
        <w:autoSpaceDN w:val="0"/>
        <w:adjustRightInd w:val="0"/>
        <w:ind w:left="567" w:hanging="567"/>
        <w:contextualSpacing/>
        <w:rPr>
          <w:iCs/>
          <w:color w:val="000000" w:themeColor="text1"/>
          <w:szCs w:val="22"/>
        </w:rPr>
      </w:pPr>
      <w:r w:rsidRPr="007B65F9">
        <w:rPr>
          <w:color w:val="000000" w:themeColor="text1"/>
        </w:rPr>
        <w:t>Hospitalserhvervet pneumoni (HAP), inklusive ventilator</w:t>
      </w:r>
      <w:r w:rsidR="004D7275" w:rsidRPr="007B65F9">
        <w:rPr>
          <w:color w:val="000000" w:themeColor="text1"/>
        </w:rPr>
        <w:t>-</w:t>
      </w:r>
      <w:r w:rsidRPr="007B65F9">
        <w:rPr>
          <w:color w:val="000000" w:themeColor="text1"/>
        </w:rPr>
        <w:t xml:space="preserve">associeret pneumoni (VAP) </w:t>
      </w:r>
    </w:p>
    <w:p w14:paraId="4947F680" w14:textId="77777777" w:rsidR="00863F9C" w:rsidRPr="007B65F9" w:rsidRDefault="00113582" w:rsidP="001E3803">
      <w:pPr>
        <w:pStyle w:val="ListParagraph"/>
        <w:numPr>
          <w:ilvl w:val="0"/>
          <w:numId w:val="22"/>
        </w:numPr>
        <w:overflowPunct w:val="0"/>
        <w:autoSpaceDE w:val="0"/>
        <w:autoSpaceDN w:val="0"/>
        <w:adjustRightInd w:val="0"/>
        <w:ind w:left="567" w:hanging="567"/>
        <w:rPr>
          <w:iCs/>
          <w:color w:val="000000" w:themeColor="text1"/>
          <w:sz w:val="22"/>
          <w:szCs w:val="22"/>
        </w:rPr>
      </w:pPr>
      <w:r w:rsidRPr="007B65F9">
        <w:rPr>
          <w:color w:val="000000" w:themeColor="text1"/>
          <w:sz w:val="22"/>
        </w:rPr>
        <w:t>Kompliceret urinvejsinfektion (cUTI), herunder pyelonefrit</w:t>
      </w:r>
    </w:p>
    <w:p w14:paraId="68C867B0" w14:textId="77777777" w:rsidR="00863F9C" w:rsidRPr="007B65F9" w:rsidRDefault="00863F9C" w:rsidP="00F0008D">
      <w:pPr>
        <w:overflowPunct w:val="0"/>
        <w:autoSpaceDE w:val="0"/>
        <w:autoSpaceDN w:val="0"/>
        <w:adjustRightInd w:val="0"/>
        <w:rPr>
          <w:iCs/>
          <w:color w:val="000000" w:themeColor="text1"/>
          <w:szCs w:val="22"/>
        </w:rPr>
      </w:pPr>
    </w:p>
    <w:p w14:paraId="6B3EA6F2" w14:textId="66C81407" w:rsidR="007A0740" w:rsidRPr="007B65F9" w:rsidRDefault="00113582" w:rsidP="00F0008D">
      <w:pPr>
        <w:overflowPunct w:val="0"/>
        <w:autoSpaceDE w:val="0"/>
        <w:autoSpaceDN w:val="0"/>
        <w:adjustRightInd w:val="0"/>
        <w:rPr>
          <w:iCs/>
          <w:color w:val="000000" w:themeColor="text1"/>
          <w:szCs w:val="22"/>
        </w:rPr>
      </w:pPr>
      <w:r w:rsidRPr="007B65F9">
        <w:rPr>
          <w:color w:val="000000" w:themeColor="text1"/>
        </w:rPr>
        <w:t>Emblaveo er desuden indiceret til behandling af infektioner, der skyldes aerobe gramnegative organismer</w:t>
      </w:r>
      <w:r w:rsidR="00213828" w:rsidRPr="007B65F9">
        <w:rPr>
          <w:color w:val="000000" w:themeColor="text1"/>
        </w:rPr>
        <w:t>,</w:t>
      </w:r>
      <w:r w:rsidRPr="007B65F9">
        <w:rPr>
          <w:color w:val="000000" w:themeColor="text1"/>
        </w:rPr>
        <w:t xml:space="preserve"> hos voksne patienter, hvor der er begrænsede behandlingsmuligheder (se pkt. 4.2, 4.4 og 5.1).</w:t>
      </w:r>
    </w:p>
    <w:p w14:paraId="5D979436" w14:textId="77777777" w:rsidR="00863F9C" w:rsidRPr="007B65F9" w:rsidRDefault="00863F9C" w:rsidP="56E4A3CC">
      <w:pPr>
        <w:rPr>
          <w:color w:val="000000" w:themeColor="text1"/>
        </w:rPr>
      </w:pPr>
    </w:p>
    <w:p w14:paraId="1B1DD707" w14:textId="1C441E5E" w:rsidR="007A0740" w:rsidRPr="007B65F9" w:rsidRDefault="002A7E20" w:rsidP="56E4A3CC">
      <w:pPr>
        <w:rPr>
          <w:color w:val="000000" w:themeColor="text1"/>
          <w:szCs w:val="22"/>
        </w:rPr>
      </w:pPr>
      <w:r w:rsidRPr="007B65F9">
        <w:rPr>
          <w:color w:val="000000" w:themeColor="text1"/>
          <w:szCs w:val="22"/>
        </w:rPr>
        <w:t>Der skal tages hensyn til officielle retningslinjer for hensigtsmæssig anvendelse af antibakterielle lægemidler.</w:t>
      </w:r>
      <w:r w:rsidRPr="007B65F9">
        <w:rPr>
          <w:color w:val="000000" w:themeColor="text1"/>
        </w:rPr>
        <w:t xml:space="preserve"> </w:t>
      </w:r>
    </w:p>
    <w:p w14:paraId="62CEE13C" w14:textId="77777777" w:rsidR="003B4454" w:rsidRPr="007B65F9" w:rsidRDefault="003B4454" w:rsidP="003811BD">
      <w:pPr>
        <w:rPr>
          <w:color w:val="000000" w:themeColor="text1"/>
          <w:szCs w:val="22"/>
        </w:rPr>
      </w:pPr>
    </w:p>
    <w:p w14:paraId="35A3B5C1" w14:textId="77777777" w:rsidR="00812D16" w:rsidRPr="007B65F9" w:rsidRDefault="00113582" w:rsidP="005C6655">
      <w:pPr>
        <w:rPr>
          <w:b/>
          <w:bCs/>
          <w:color w:val="000000" w:themeColor="text1"/>
        </w:rPr>
      </w:pPr>
      <w:r w:rsidRPr="007B65F9">
        <w:rPr>
          <w:b/>
          <w:bCs/>
          <w:color w:val="000000" w:themeColor="text1"/>
        </w:rPr>
        <w:t>4.2</w:t>
      </w:r>
      <w:r w:rsidRPr="007B65F9">
        <w:rPr>
          <w:b/>
          <w:bCs/>
          <w:color w:val="000000" w:themeColor="text1"/>
        </w:rPr>
        <w:tab/>
        <w:t>Dosering og administration</w:t>
      </w:r>
    </w:p>
    <w:p w14:paraId="648089B9" w14:textId="77777777" w:rsidR="00812D16" w:rsidRPr="007B65F9" w:rsidRDefault="00812D16" w:rsidP="00E847E9">
      <w:pPr>
        <w:rPr>
          <w:color w:val="000000" w:themeColor="text1"/>
          <w:szCs w:val="22"/>
        </w:rPr>
      </w:pPr>
    </w:p>
    <w:p w14:paraId="32306B87" w14:textId="7C4DCD12" w:rsidR="00490A43" w:rsidRPr="007B65F9" w:rsidRDefault="00113582" w:rsidP="00F0008D">
      <w:pPr>
        <w:rPr>
          <w:color w:val="000000" w:themeColor="text1"/>
          <w:szCs w:val="22"/>
        </w:rPr>
      </w:pPr>
      <w:r w:rsidRPr="007B65F9">
        <w:rPr>
          <w:color w:val="000000" w:themeColor="text1"/>
        </w:rPr>
        <w:t>Det anbefales, at Emblaveo kun anvendes til at behandle infektioner, som skyldes aerobe gramnegative organismer</w:t>
      </w:r>
      <w:r w:rsidR="00213828" w:rsidRPr="007B65F9">
        <w:rPr>
          <w:color w:val="000000" w:themeColor="text1"/>
        </w:rPr>
        <w:t>,</w:t>
      </w:r>
      <w:r w:rsidRPr="007B65F9">
        <w:rPr>
          <w:color w:val="000000" w:themeColor="text1"/>
        </w:rPr>
        <w:t xml:space="preserve"> hos voksne patienter, hvor der er begrænsede behandlingsmuligheder, efter konsultation med en læge med passende erfaring </w:t>
      </w:r>
      <w:r w:rsidR="00A87B47" w:rsidRPr="007B65F9">
        <w:rPr>
          <w:color w:val="000000" w:themeColor="text1"/>
        </w:rPr>
        <w:t xml:space="preserve">i </w:t>
      </w:r>
      <w:r w:rsidRPr="007B65F9">
        <w:rPr>
          <w:color w:val="000000" w:themeColor="text1"/>
        </w:rPr>
        <w:t xml:space="preserve"> behandling af infektionssygdomme.</w:t>
      </w:r>
    </w:p>
    <w:p w14:paraId="0699F469" w14:textId="77777777" w:rsidR="00490A43" w:rsidRPr="007B65F9" w:rsidRDefault="00490A43" w:rsidP="00F0008D">
      <w:pPr>
        <w:rPr>
          <w:color w:val="000000" w:themeColor="text1"/>
          <w:szCs w:val="22"/>
          <w:u w:val="single"/>
        </w:rPr>
      </w:pPr>
    </w:p>
    <w:p w14:paraId="5B4215DE" w14:textId="77777777" w:rsidR="00812D16" w:rsidRPr="007B65F9" w:rsidRDefault="00113582" w:rsidP="00943C9E">
      <w:pPr>
        <w:keepNext/>
        <w:rPr>
          <w:color w:val="000000" w:themeColor="text1"/>
          <w:szCs w:val="22"/>
          <w:u w:val="single"/>
        </w:rPr>
      </w:pPr>
      <w:r w:rsidRPr="007B65F9">
        <w:rPr>
          <w:color w:val="000000" w:themeColor="text1"/>
          <w:u w:val="single"/>
        </w:rPr>
        <w:t>Dosering</w:t>
      </w:r>
    </w:p>
    <w:p w14:paraId="114DC88F" w14:textId="77777777" w:rsidR="00BF7924" w:rsidRPr="007B65F9" w:rsidRDefault="00BF7924" w:rsidP="00943C9E">
      <w:pPr>
        <w:keepNext/>
        <w:rPr>
          <w:color w:val="000000" w:themeColor="text1"/>
        </w:rPr>
      </w:pPr>
    </w:p>
    <w:p w14:paraId="7013C06E" w14:textId="7518B93A" w:rsidR="00BF7924" w:rsidRPr="007B65F9" w:rsidRDefault="00113582" w:rsidP="00943C9E">
      <w:pPr>
        <w:keepNext/>
        <w:rPr>
          <w:i/>
          <w:iCs/>
          <w:color w:val="000000" w:themeColor="text1"/>
          <w:szCs w:val="22"/>
        </w:rPr>
      </w:pPr>
      <w:r w:rsidRPr="007B65F9">
        <w:rPr>
          <w:i/>
          <w:color w:val="000000" w:themeColor="text1"/>
        </w:rPr>
        <w:t>Dosering til voksne med estimeret kreatininclearance (CrCL) &gt; 50 ml/min</w:t>
      </w:r>
    </w:p>
    <w:p w14:paraId="296489BA" w14:textId="4FC1199C" w:rsidR="009E0E54" w:rsidRPr="007B65F9" w:rsidRDefault="00113582" w:rsidP="009E0E54">
      <w:pPr>
        <w:rPr>
          <w:color w:val="000000" w:themeColor="text1"/>
        </w:rPr>
      </w:pPr>
      <w:r w:rsidRPr="007B65F9">
        <w:rPr>
          <w:color w:val="000000" w:themeColor="text1"/>
        </w:rPr>
        <w:t xml:space="preserve">Tabel 1 viser den anbefalede intravenøse dosis til patienter med kreatininclearance (CrCL) &gt; 50 ml/min. En enkelt støddosis efterfølges af vedligeholdelsesdoser </w:t>
      </w:r>
      <w:r w:rsidR="004D7275" w:rsidRPr="007B65F9">
        <w:rPr>
          <w:color w:val="000000" w:themeColor="text1"/>
        </w:rPr>
        <w:t>ved</w:t>
      </w:r>
      <w:r w:rsidRPr="007B65F9">
        <w:rPr>
          <w:color w:val="000000" w:themeColor="text1"/>
        </w:rPr>
        <w:t xml:space="preserve"> næste doseringsinterval.</w:t>
      </w:r>
    </w:p>
    <w:p w14:paraId="11047A24" w14:textId="77777777" w:rsidR="00883DE8" w:rsidRPr="007B65F9" w:rsidRDefault="00883DE8" w:rsidP="00F0008D">
      <w:pPr>
        <w:rPr>
          <w:color w:val="000000" w:themeColor="text1"/>
          <w:szCs w:val="22"/>
        </w:rPr>
      </w:pPr>
    </w:p>
    <w:tbl>
      <w:tblPr>
        <w:tblStyle w:val="TableGrid"/>
        <w:tblW w:w="5000" w:type="pct"/>
        <w:tblLayout w:type="fixed"/>
        <w:tblLook w:val="04A0" w:firstRow="1" w:lastRow="0" w:firstColumn="1" w:lastColumn="0" w:noHBand="0" w:noVBand="1"/>
      </w:tblPr>
      <w:tblGrid>
        <w:gridCol w:w="2412"/>
        <w:gridCol w:w="1227"/>
        <w:gridCol w:w="1445"/>
        <w:gridCol w:w="1016"/>
        <w:gridCol w:w="1324"/>
        <w:gridCol w:w="1636"/>
        <w:gridCol w:w="13"/>
      </w:tblGrid>
      <w:tr w:rsidR="00240F6C" w:rsidRPr="007B65F9" w14:paraId="33ABCD64" w14:textId="77777777" w:rsidTr="007C170E">
        <w:trPr>
          <w:gridAfter w:val="1"/>
          <w:wAfter w:w="13" w:type="dxa"/>
        </w:trPr>
        <w:tc>
          <w:tcPr>
            <w:tcW w:w="9058" w:type="dxa"/>
            <w:gridSpan w:val="6"/>
            <w:tcBorders>
              <w:top w:val="nil"/>
              <w:left w:val="nil"/>
              <w:right w:val="nil"/>
            </w:tcBorders>
          </w:tcPr>
          <w:p w14:paraId="73CE7B2F" w14:textId="2BFFF163" w:rsidR="00240F6C" w:rsidRPr="007B65F9" w:rsidRDefault="00240F6C" w:rsidP="004009B5">
            <w:pPr>
              <w:keepNext/>
              <w:rPr>
                <w:b/>
                <w:color w:val="000000" w:themeColor="text1"/>
              </w:rPr>
            </w:pPr>
            <w:r w:rsidRPr="007B65F9">
              <w:rPr>
                <w:b/>
                <w:color w:val="000000" w:themeColor="text1"/>
              </w:rPr>
              <w:lastRenderedPageBreak/>
              <w:t>Tabel 1.</w:t>
            </w:r>
            <w:r w:rsidRPr="007B65F9">
              <w:rPr>
                <w:b/>
                <w:color w:val="000000" w:themeColor="text1"/>
              </w:rPr>
              <w:tab/>
            </w:r>
            <w:r w:rsidR="009A43C7" w:rsidRPr="007B65F9">
              <w:rPr>
                <w:b/>
                <w:color w:val="000000" w:themeColor="text1"/>
              </w:rPr>
              <w:t>Anbefalet i</w:t>
            </w:r>
            <w:r w:rsidRPr="007B65F9">
              <w:rPr>
                <w:b/>
                <w:color w:val="000000" w:themeColor="text1"/>
              </w:rPr>
              <w:t>ntravenøs dosis efter infektionstype hos voksne patienter med CrCLa &gt; 50 ml/min</w:t>
            </w:r>
          </w:p>
        </w:tc>
      </w:tr>
      <w:tr w:rsidR="007C170E" w:rsidRPr="007B65F9" w14:paraId="6CAB4750" w14:textId="77777777" w:rsidTr="007C170E">
        <w:trPr>
          <w:gridAfter w:val="1"/>
          <w:wAfter w:w="13" w:type="dxa"/>
        </w:trPr>
        <w:tc>
          <w:tcPr>
            <w:tcW w:w="2410" w:type="dxa"/>
            <w:vMerge w:val="restart"/>
          </w:tcPr>
          <w:p w14:paraId="60F3328B" w14:textId="62B16A26" w:rsidR="00850B8A" w:rsidRPr="007B65F9" w:rsidRDefault="00113582" w:rsidP="00F0008D">
            <w:pPr>
              <w:jc w:val="center"/>
              <w:rPr>
                <w:b/>
                <w:color w:val="000000" w:themeColor="text1"/>
              </w:rPr>
            </w:pPr>
            <w:r w:rsidRPr="007B65F9">
              <w:rPr>
                <w:b/>
                <w:color w:val="000000" w:themeColor="text1"/>
              </w:rPr>
              <w:t>Infektionstype</w:t>
            </w:r>
          </w:p>
        </w:tc>
        <w:tc>
          <w:tcPr>
            <w:tcW w:w="2672" w:type="dxa"/>
            <w:gridSpan w:val="2"/>
          </w:tcPr>
          <w:p w14:paraId="6CE6E7B1" w14:textId="7D220464" w:rsidR="00850B8A" w:rsidRPr="007B65F9" w:rsidRDefault="00113582" w:rsidP="00F0008D">
            <w:pPr>
              <w:jc w:val="center"/>
              <w:rPr>
                <w:b/>
                <w:color w:val="000000" w:themeColor="text1"/>
              </w:rPr>
            </w:pPr>
            <w:r w:rsidRPr="007B65F9">
              <w:rPr>
                <w:b/>
                <w:color w:val="000000" w:themeColor="text1"/>
              </w:rPr>
              <w:t>Dosis af aztreonam</w:t>
            </w:r>
            <w:r w:rsidRPr="007B65F9">
              <w:rPr>
                <w:b/>
                <w:color w:val="000000" w:themeColor="text1"/>
              </w:rPr>
              <w:noBreakHyphen/>
              <w:t>avibactam</w:t>
            </w:r>
          </w:p>
        </w:tc>
        <w:tc>
          <w:tcPr>
            <w:tcW w:w="1016" w:type="dxa"/>
            <w:vMerge w:val="restart"/>
          </w:tcPr>
          <w:p w14:paraId="71537266" w14:textId="1D0F6E5C" w:rsidR="00850B8A" w:rsidRPr="007B65F9" w:rsidRDefault="00113582" w:rsidP="00F0008D">
            <w:pPr>
              <w:jc w:val="center"/>
              <w:rPr>
                <w:b/>
                <w:color w:val="000000" w:themeColor="text1"/>
              </w:rPr>
            </w:pPr>
            <w:r w:rsidRPr="007B65F9">
              <w:rPr>
                <w:b/>
                <w:color w:val="000000" w:themeColor="text1"/>
              </w:rPr>
              <w:t>Infusionstid</w:t>
            </w:r>
          </w:p>
        </w:tc>
        <w:tc>
          <w:tcPr>
            <w:tcW w:w="1324" w:type="dxa"/>
            <w:vMerge w:val="restart"/>
          </w:tcPr>
          <w:p w14:paraId="2958B20F" w14:textId="740986FA" w:rsidR="00850B8A" w:rsidRPr="007B65F9" w:rsidRDefault="00113582" w:rsidP="00F0008D">
            <w:pPr>
              <w:jc w:val="center"/>
              <w:rPr>
                <w:b/>
                <w:color w:val="000000" w:themeColor="text1"/>
              </w:rPr>
            </w:pPr>
            <w:r w:rsidRPr="007B65F9">
              <w:rPr>
                <w:b/>
                <w:color w:val="000000" w:themeColor="text1"/>
              </w:rPr>
              <w:t>Doseringsinterval</w:t>
            </w:r>
          </w:p>
        </w:tc>
        <w:tc>
          <w:tcPr>
            <w:tcW w:w="1636" w:type="dxa"/>
            <w:vMerge w:val="restart"/>
          </w:tcPr>
          <w:p w14:paraId="4AB3BECB" w14:textId="2C8C1092" w:rsidR="00850B8A" w:rsidRPr="007B65F9" w:rsidRDefault="00113582" w:rsidP="00F0008D">
            <w:pPr>
              <w:jc w:val="center"/>
              <w:rPr>
                <w:b/>
                <w:color w:val="000000" w:themeColor="text1"/>
              </w:rPr>
            </w:pPr>
            <w:r w:rsidRPr="007B65F9">
              <w:rPr>
                <w:b/>
                <w:color w:val="000000" w:themeColor="text1"/>
              </w:rPr>
              <w:t>Behandlingsvarighed</w:t>
            </w:r>
          </w:p>
        </w:tc>
      </w:tr>
      <w:tr w:rsidR="00395524" w:rsidRPr="007B65F9" w14:paraId="77BD9B3F" w14:textId="77777777" w:rsidTr="007C170E">
        <w:trPr>
          <w:gridAfter w:val="1"/>
          <w:wAfter w:w="13" w:type="dxa"/>
        </w:trPr>
        <w:tc>
          <w:tcPr>
            <w:tcW w:w="2410" w:type="dxa"/>
            <w:vMerge/>
          </w:tcPr>
          <w:p w14:paraId="01DBB28A" w14:textId="77777777" w:rsidR="00850B8A" w:rsidRPr="007B65F9" w:rsidRDefault="00850B8A">
            <w:pPr>
              <w:rPr>
                <w:color w:val="000000" w:themeColor="text1"/>
              </w:rPr>
            </w:pPr>
          </w:p>
        </w:tc>
        <w:tc>
          <w:tcPr>
            <w:tcW w:w="1227" w:type="dxa"/>
          </w:tcPr>
          <w:p w14:paraId="645D0FF4" w14:textId="77777777" w:rsidR="00850B8A" w:rsidRPr="007B65F9" w:rsidRDefault="00113582" w:rsidP="00F0008D">
            <w:pPr>
              <w:jc w:val="center"/>
              <w:rPr>
                <w:b/>
                <w:bCs/>
                <w:color w:val="000000" w:themeColor="text1"/>
              </w:rPr>
            </w:pPr>
            <w:r w:rsidRPr="007B65F9">
              <w:rPr>
                <w:b/>
                <w:color w:val="000000" w:themeColor="text1"/>
              </w:rPr>
              <w:t>Støddosis</w:t>
            </w:r>
          </w:p>
        </w:tc>
        <w:tc>
          <w:tcPr>
            <w:tcW w:w="1445" w:type="dxa"/>
          </w:tcPr>
          <w:p w14:paraId="6139E9D8" w14:textId="77777777" w:rsidR="00850B8A" w:rsidRPr="007B65F9" w:rsidRDefault="00113582" w:rsidP="00F0008D">
            <w:pPr>
              <w:jc w:val="center"/>
              <w:rPr>
                <w:b/>
                <w:bCs/>
                <w:color w:val="000000" w:themeColor="text1"/>
              </w:rPr>
            </w:pPr>
            <w:r w:rsidRPr="007B65F9">
              <w:rPr>
                <w:b/>
                <w:color w:val="000000" w:themeColor="text1"/>
              </w:rPr>
              <w:t>Vedligeholdelse</w:t>
            </w:r>
          </w:p>
        </w:tc>
        <w:tc>
          <w:tcPr>
            <w:tcW w:w="1016" w:type="dxa"/>
            <w:vMerge/>
          </w:tcPr>
          <w:p w14:paraId="05CCEB06" w14:textId="77777777" w:rsidR="00850B8A" w:rsidRPr="007B65F9" w:rsidRDefault="00850B8A">
            <w:pPr>
              <w:jc w:val="center"/>
              <w:rPr>
                <w:color w:val="000000" w:themeColor="text1"/>
              </w:rPr>
            </w:pPr>
          </w:p>
        </w:tc>
        <w:tc>
          <w:tcPr>
            <w:tcW w:w="1324" w:type="dxa"/>
            <w:vMerge/>
          </w:tcPr>
          <w:p w14:paraId="2160F9B5" w14:textId="77777777" w:rsidR="00850B8A" w:rsidRPr="007B65F9" w:rsidRDefault="00850B8A">
            <w:pPr>
              <w:jc w:val="center"/>
              <w:rPr>
                <w:color w:val="000000" w:themeColor="text1"/>
              </w:rPr>
            </w:pPr>
          </w:p>
        </w:tc>
        <w:tc>
          <w:tcPr>
            <w:tcW w:w="1636" w:type="dxa"/>
            <w:vMerge/>
          </w:tcPr>
          <w:p w14:paraId="205854E5" w14:textId="77777777" w:rsidR="00850B8A" w:rsidRPr="007B65F9" w:rsidRDefault="00850B8A" w:rsidP="00F0008D">
            <w:pPr>
              <w:jc w:val="center"/>
              <w:rPr>
                <w:color w:val="000000" w:themeColor="text1"/>
              </w:rPr>
            </w:pPr>
          </w:p>
        </w:tc>
      </w:tr>
      <w:tr w:rsidR="00395524" w:rsidRPr="007B65F9" w14:paraId="2A25332D" w14:textId="77777777" w:rsidTr="007C170E">
        <w:trPr>
          <w:gridAfter w:val="1"/>
          <w:wAfter w:w="13" w:type="dxa"/>
        </w:trPr>
        <w:tc>
          <w:tcPr>
            <w:tcW w:w="2410" w:type="dxa"/>
          </w:tcPr>
          <w:p w14:paraId="3FF9B9B8" w14:textId="0A76E758" w:rsidR="00853960" w:rsidRPr="007B65F9" w:rsidRDefault="0038302F" w:rsidP="00F0008D">
            <w:pPr>
              <w:rPr>
                <w:color w:val="000000" w:themeColor="text1"/>
              </w:rPr>
            </w:pPr>
            <w:r w:rsidRPr="007B65F9">
              <w:rPr>
                <w:color w:val="000000" w:themeColor="text1"/>
              </w:rPr>
              <w:t>cIAI</w:t>
            </w:r>
            <w:r w:rsidRPr="007B65F9">
              <w:rPr>
                <w:color w:val="000000" w:themeColor="text1"/>
                <w:vertAlign w:val="superscript"/>
              </w:rPr>
              <w:t>b</w:t>
            </w:r>
          </w:p>
        </w:tc>
        <w:tc>
          <w:tcPr>
            <w:tcW w:w="1227" w:type="dxa"/>
          </w:tcPr>
          <w:p w14:paraId="6A56AF2B" w14:textId="0E95D8B7" w:rsidR="00853960" w:rsidRPr="007B65F9" w:rsidRDefault="00113582" w:rsidP="00F0008D">
            <w:pPr>
              <w:jc w:val="center"/>
              <w:rPr>
                <w:color w:val="000000" w:themeColor="text1"/>
              </w:rPr>
            </w:pPr>
            <w:r w:rsidRPr="007B65F9">
              <w:rPr>
                <w:color w:val="000000" w:themeColor="text1"/>
              </w:rPr>
              <w:t>2 g/0,67 g</w:t>
            </w:r>
          </w:p>
        </w:tc>
        <w:tc>
          <w:tcPr>
            <w:tcW w:w="1445" w:type="dxa"/>
          </w:tcPr>
          <w:p w14:paraId="1A8AF0F8" w14:textId="77777777" w:rsidR="00853960" w:rsidRPr="007B65F9" w:rsidRDefault="00113582" w:rsidP="00F0008D">
            <w:pPr>
              <w:jc w:val="center"/>
              <w:rPr>
                <w:color w:val="000000" w:themeColor="text1"/>
              </w:rPr>
            </w:pPr>
            <w:r w:rsidRPr="007B65F9">
              <w:rPr>
                <w:color w:val="000000" w:themeColor="text1"/>
              </w:rPr>
              <w:t>1,5 g/0,5 g</w:t>
            </w:r>
          </w:p>
        </w:tc>
        <w:tc>
          <w:tcPr>
            <w:tcW w:w="1016" w:type="dxa"/>
          </w:tcPr>
          <w:p w14:paraId="5F4B2698" w14:textId="77777777" w:rsidR="00853960" w:rsidRPr="007B65F9" w:rsidRDefault="00113582" w:rsidP="00F0008D">
            <w:pPr>
              <w:jc w:val="center"/>
              <w:rPr>
                <w:color w:val="000000" w:themeColor="text1"/>
              </w:rPr>
            </w:pPr>
            <w:r w:rsidRPr="007B65F9">
              <w:rPr>
                <w:color w:val="000000" w:themeColor="text1"/>
              </w:rPr>
              <w:t>3 timer</w:t>
            </w:r>
          </w:p>
        </w:tc>
        <w:tc>
          <w:tcPr>
            <w:tcW w:w="1324" w:type="dxa"/>
          </w:tcPr>
          <w:p w14:paraId="61148084" w14:textId="77777777" w:rsidR="00853960" w:rsidRPr="007B65F9" w:rsidRDefault="00113582" w:rsidP="00F0008D">
            <w:pPr>
              <w:jc w:val="center"/>
              <w:rPr>
                <w:color w:val="000000" w:themeColor="text1"/>
              </w:rPr>
            </w:pPr>
            <w:r w:rsidRPr="007B65F9">
              <w:rPr>
                <w:color w:val="000000" w:themeColor="text1"/>
              </w:rPr>
              <w:t>Hver 6. time</w:t>
            </w:r>
          </w:p>
        </w:tc>
        <w:tc>
          <w:tcPr>
            <w:tcW w:w="1636" w:type="dxa"/>
          </w:tcPr>
          <w:p w14:paraId="6A9325FC" w14:textId="77777777" w:rsidR="00853960" w:rsidRPr="007B65F9" w:rsidRDefault="00113582" w:rsidP="00F0008D">
            <w:pPr>
              <w:jc w:val="center"/>
              <w:rPr>
                <w:color w:val="000000" w:themeColor="text1"/>
              </w:rPr>
            </w:pPr>
            <w:r w:rsidRPr="007B65F9">
              <w:rPr>
                <w:color w:val="000000" w:themeColor="text1"/>
              </w:rPr>
              <w:t>5</w:t>
            </w:r>
            <w:r w:rsidRPr="007B65F9">
              <w:rPr>
                <w:color w:val="000000" w:themeColor="text1"/>
              </w:rPr>
              <w:noBreakHyphen/>
              <w:t>10 dage</w:t>
            </w:r>
          </w:p>
        </w:tc>
      </w:tr>
      <w:tr w:rsidR="00395524" w:rsidRPr="007B65F9" w14:paraId="33912BBC" w14:textId="77777777" w:rsidTr="007C170E">
        <w:trPr>
          <w:gridAfter w:val="1"/>
          <w:wAfter w:w="13" w:type="dxa"/>
        </w:trPr>
        <w:tc>
          <w:tcPr>
            <w:tcW w:w="2410" w:type="dxa"/>
          </w:tcPr>
          <w:p w14:paraId="70291E23" w14:textId="25A78B5F" w:rsidR="00853960" w:rsidRPr="007B65F9" w:rsidRDefault="0038302F" w:rsidP="00F0008D">
            <w:pPr>
              <w:rPr>
                <w:color w:val="000000" w:themeColor="text1"/>
              </w:rPr>
            </w:pPr>
            <w:r w:rsidRPr="007B65F9">
              <w:rPr>
                <w:color w:val="000000" w:themeColor="text1"/>
              </w:rPr>
              <w:t>HAP, inklusive VAP</w:t>
            </w:r>
          </w:p>
        </w:tc>
        <w:tc>
          <w:tcPr>
            <w:tcW w:w="1227" w:type="dxa"/>
          </w:tcPr>
          <w:p w14:paraId="747607EB" w14:textId="279A7968" w:rsidR="00853960" w:rsidRPr="007B65F9" w:rsidRDefault="00113582" w:rsidP="00F0008D">
            <w:pPr>
              <w:jc w:val="center"/>
              <w:rPr>
                <w:color w:val="000000" w:themeColor="text1"/>
              </w:rPr>
            </w:pPr>
            <w:r w:rsidRPr="007B65F9">
              <w:rPr>
                <w:color w:val="000000" w:themeColor="text1"/>
              </w:rPr>
              <w:t>2 g/0,67 g</w:t>
            </w:r>
          </w:p>
        </w:tc>
        <w:tc>
          <w:tcPr>
            <w:tcW w:w="1445" w:type="dxa"/>
          </w:tcPr>
          <w:p w14:paraId="6F1AAF17" w14:textId="77777777" w:rsidR="00853960" w:rsidRPr="007B65F9" w:rsidRDefault="00113582" w:rsidP="00F0008D">
            <w:pPr>
              <w:jc w:val="center"/>
              <w:rPr>
                <w:color w:val="000000" w:themeColor="text1"/>
              </w:rPr>
            </w:pPr>
            <w:r w:rsidRPr="007B65F9">
              <w:rPr>
                <w:color w:val="000000" w:themeColor="text1"/>
              </w:rPr>
              <w:t>1,5 g/0,5 g</w:t>
            </w:r>
          </w:p>
        </w:tc>
        <w:tc>
          <w:tcPr>
            <w:tcW w:w="1016" w:type="dxa"/>
          </w:tcPr>
          <w:p w14:paraId="6DBBF4C5" w14:textId="77777777" w:rsidR="00853960" w:rsidRPr="007B65F9" w:rsidRDefault="00113582" w:rsidP="00F0008D">
            <w:pPr>
              <w:jc w:val="center"/>
              <w:rPr>
                <w:color w:val="000000" w:themeColor="text1"/>
              </w:rPr>
            </w:pPr>
            <w:r w:rsidRPr="007B65F9">
              <w:rPr>
                <w:color w:val="000000" w:themeColor="text1"/>
              </w:rPr>
              <w:t>3 timer</w:t>
            </w:r>
          </w:p>
        </w:tc>
        <w:tc>
          <w:tcPr>
            <w:tcW w:w="1324" w:type="dxa"/>
          </w:tcPr>
          <w:p w14:paraId="5EAA2DAA" w14:textId="77777777" w:rsidR="00853960" w:rsidRPr="007B65F9" w:rsidRDefault="00113582" w:rsidP="00F0008D">
            <w:pPr>
              <w:jc w:val="center"/>
              <w:rPr>
                <w:color w:val="000000" w:themeColor="text1"/>
              </w:rPr>
            </w:pPr>
            <w:r w:rsidRPr="007B65F9">
              <w:rPr>
                <w:color w:val="000000" w:themeColor="text1"/>
              </w:rPr>
              <w:t>Hver 6. time</w:t>
            </w:r>
          </w:p>
        </w:tc>
        <w:tc>
          <w:tcPr>
            <w:tcW w:w="1636" w:type="dxa"/>
          </w:tcPr>
          <w:p w14:paraId="41A6B597" w14:textId="77777777" w:rsidR="00853960" w:rsidRPr="007B65F9" w:rsidRDefault="00113582" w:rsidP="00F0008D">
            <w:pPr>
              <w:jc w:val="center"/>
              <w:rPr>
                <w:color w:val="000000" w:themeColor="text1"/>
              </w:rPr>
            </w:pPr>
            <w:r w:rsidRPr="007B65F9">
              <w:rPr>
                <w:color w:val="000000" w:themeColor="text1"/>
              </w:rPr>
              <w:t>7</w:t>
            </w:r>
            <w:r w:rsidRPr="007B65F9">
              <w:rPr>
                <w:color w:val="000000" w:themeColor="text1"/>
              </w:rPr>
              <w:noBreakHyphen/>
              <w:t>14 dage</w:t>
            </w:r>
          </w:p>
        </w:tc>
      </w:tr>
      <w:tr w:rsidR="007C170E" w:rsidRPr="007B65F9" w14:paraId="23A36518" w14:textId="77777777" w:rsidTr="007C170E">
        <w:tc>
          <w:tcPr>
            <w:tcW w:w="2410" w:type="dxa"/>
          </w:tcPr>
          <w:p w14:paraId="70564C6E" w14:textId="6C303F9A" w:rsidR="00853960" w:rsidRPr="007B65F9" w:rsidRDefault="0038302F" w:rsidP="00F0008D">
            <w:pPr>
              <w:rPr>
                <w:color w:val="000000" w:themeColor="text1"/>
              </w:rPr>
            </w:pPr>
            <w:r w:rsidRPr="007B65F9">
              <w:rPr>
                <w:color w:val="000000" w:themeColor="text1"/>
              </w:rPr>
              <w:t>cUTI, herunder pyelonefrit</w:t>
            </w:r>
          </w:p>
        </w:tc>
        <w:tc>
          <w:tcPr>
            <w:tcW w:w="1227" w:type="dxa"/>
          </w:tcPr>
          <w:p w14:paraId="39BF0954" w14:textId="1204F953" w:rsidR="00853960" w:rsidRPr="007B65F9" w:rsidRDefault="00113582" w:rsidP="00F0008D">
            <w:pPr>
              <w:jc w:val="center"/>
              <w:rPr>
                <w:color w:val="000000" w:themeColor="text1"/>
              </w:rPr>
            </w:pPr>
            <w:r w:rsidRPr="007B65F9">
              <w:rPr>
                <w:color w:val="000000" w:themeColor="text1"/>
              </w:rPr>
              <w:t>2 g/0,67 g</w:t>
            </w:r>
          </w:p>
        </w:tc>
        <w:tc>
          <w:tcPr>
            <w:tcW w:w="1445" w:type="dxa"/>
          </w:tcPr>
          <w:p w14:paraId="70D5AE9C" w14:textId="77777777" w:rsidR="00853960" w:rsidRPr="007B65F9" w:rsidRDefault="00113582" w:rsidP="00F0008D">
            <w:pPr>
              <w:jc w:val="center"/>
              <w:rPr>
                <w:color w:val="000000" w:themeColor="text1"/>
              </w:rPr>
            </w:pPr>
            <w:r w:rsidRPr="007B65F9">
              <w:rPr>
                <w:color w:val="000000" w:themeColor="text1"/>
              </w:rPr>
              <w:t>1,5 g/0,5 g</w:t>
            </w:r>
          </w:p>
        </w:tc>
        <w:tc>
          <w:tcPr>
            <w:tcW w:w="1016" w:type="dxa"/>
          </w:tcPr>
          <w:p w14:paraId="5098815E" w14:textId="77777777" w:rsidR="00853960" w:rsidRPr="007B65F9" w:rsidRDefault="00113582" w:rsidP="00F0008D">
            <w:pPr>
              <w:jc w:val="center"/>
              <w:rPr>
                <w:color w:val="000000" w:themeColor="text1"/>
              </w:rPr>
            </w:pPr>
            <w:r w:rsidRPr="007B65F9">
              <w:rPr>
                <w:color w:val="000000" w:themeColor="text1"/>
              </w:rPr>
              <w:t>3 timer</w:t>
            </w:r>
          </w:p>
        </w:tc>
        <w:tc>
          <w:tcPr>
            <w:tcW w:w="1324" w:type="dxa"/>
          </w:tcPr>
          <w:p w14:paraId="05A7E62B" w14:textId="77777777" w:rsidR="00853960" w:rsidRPr="007B65F9" w:rsidRDefault="00113582" w:rsidP="00F0008D">
            <w:pPr>
              <w:jc w:val="center"/>
              <w:rPr>
                <w:color w:val="000000" w:themeColor="text1"/>
              </w:rPr>
            </w:pPr>
            <w:r w:rsidRPr="007B65F9">
              <w:rPr>
                <w:color w:val="000000" w:themeColor="text1"/>
              </w:rPr>
              <w:t>Hver 6. time</w:t>
            </w:r>
          </w:p>
        </w:tc>
        <w:tc>
          <w:tcPr>
            <w:tcW w:w="1649" w:type="dxa"/>
            <w:gridSpan w:val="2"/>
          </w:tcPr>
          <w:p w14:paraId="1535AC22" w14:textId="77777777" w:rsidR="00853960" w:rsidRPr="007B65F9" w:rsidRDefault="00113582" w:rsidP="00F0008D">
            <w:pPr>
              <w:jc w:val="center"/>
              <w:rPr>
                <w:color w:val="000000" w:themeColor="text1"/>
              </w:rPr>
            </w:pPr>
            <w:r w:rsidRPr="007B65F9">
              <w:rPr>
                <w:color w:val="000000" w:themeColor="text1"/>
              </w:rPr>
              <w:t>5</w:t>
            </w:r>
            <w:r w:rsidRPr="007B65F9">
              <w:rPr>
                <w:color w:val="000000" w:themeColor="text1"/>
              </w:rPr>
              <w:noBreakHyphen/>
              <w:t>10 dage</w:t>
            </w:r>
          </w:p>
        </w:tc>
      </w:tr>
      <w:tr w:rsidR="00395524" w:rsidRPr="007B65F9" w14:paraId="73256DD6" w14:textId="77777777" w:rsidTr="007C170E">
        <w:trPr>
          <w:gridAfter w:val="1"/>
          <w:wAfter w:w="13" w:type="dxa"/>
        </w:trPr>
        <w:tc>
          <w:tcPr>
            <w:tcW w:w="2410" w:type="dxa"/>
          </w:tcPr>
          <w:p w14:paraId="2F4A28AC" w14:textId="4AB2111C" w:rsidR="00853960" w:rsidRPr="007B65F9" w:rsidRDefault="00113582" w:rsidP="00F0008D">
            <w:pPr>
              <w:rPr>
                <w:color w:val="000000" w:themeColor="text1"/>
              </w:rPr>
            </w:pPr>
            <w:r w:rsidRPr="007B65F9">
              <w:rPr>
                <w:color w:val="000000" w:themeColor="text1"/>
              </w:rPr>
              <w:t>Infektioner, der skyldes aerobe gramnegative organismer</w:t>
            </w:r>
            <w:r w:rsidR="00213828" w:rsidRPr="007B65F9">
              <w:rPr>
                <w:color w:val="000000" w:themeColor="text1"/>
              </w:rPr>
              <w:t>,</w:t>
            </w:r>
            <w:r w:rsidRPr="007B65F9">
              <w:rPr>
                <w:color w:val="000000" w:themeColor="text1"/>
              </w:rPr>
              <w:t xml:space="preserve"> hos patienter, hvor der er begrænsede behandlingsmuligheder</w:t>
            </w:r>
          </w:p>
        </w:tc>
        <w:tc>
          <w:tcPr>
            <w:tcW w:w="1227" w:type="dxa"/>
          </w:tcPr>
          <w:p w14:paraId="4B07203B" w14:textId="63DD9AB9" w:rsidR="00853960" w:rsidRPr="007B65F9" w:rsidRDefault="00113582" w:rsidP="00F0008D">
            <w:pPr>
              <w:jc w:val="center"/>
              <w:rPr>
                <w:color w:val="000000" w:themeColor="text1"/>
              </w:rPr>
            </w:pPr>
            <w:r w:rsidRPr="007B65F9">
              <w:rPr>
                <w:color w:val="000000" w:themeColor="text1"/>
              </w:rPr>
              <w:t>2 g/0,67 g</w:t>
            </w:r>
          </w:p>
        </w:tc>
        <w:tc>
          <w:tcPr>
            <w:tcW w:w="1445" w:type="dxa"/>
          </w:tcPr>
          <w:p w14:paraId="6B6C57CA" w14:textId="77777777" w:rsidR="00853960" w:rsidRPr="007B65F9" w:rsidRDefault="00113582" w:rsidP="00F0008D">
            <w:pPr>
              <w:jc w:val="center"/>
              <w:rPr>
                <w:color w:val="000000" w:themeColor="text1"/>
              </w:rPr>
            </w:pPr>
            <w:r w:rsidRPr="007B65F9">
              <w:rPr>
                <w:color w:val="000000" w:themeColor="text1"/>
              </w:rPr>
              <w:t>1,5 g/0,5 g</w:t>
            </w:r>
          </w:p>
        </w:tc>
        <w:tc>
          <w:tcPr>
            <w:tcW w:w="1016" w:type="dxa"/>
          </w:tcPr>
          <w:p w14:paraId="3670D0DA" w14:textId="77777777" w:rsidR="00853960" w:rsidRPr="007B65F9" w:rsidRDefault="00113582" w:rsidP="00F0008D">
            <w:pPr>
              <w:jc w:val="center"/>
              <w:rPr>
                <w:color w:val="000000" w:themeColor="text1"/>
              </w:rPr>
            </w:pPr>
            <w:r w:rsidRPr="007B65F9">
              <w:rPr>
                <w:color w:val="000000" w:themeColor="text1"/>
              </w:rPr>
              <w:t>3 timer</w:t>
            </w:r>
          </w:p>
        </w:tc>
        <w:tc>
          <w:tcPr>
            <w:tcW w:w="1324" w:type="dxa"/>
          </w:tcPr>
          <w:p w14:paraId="21090766" w14:textId="77777777" w:rsidR="00853960" w:rsidRPr="007B65F9" w:rsidRDefault="00113582" w:rsidP="00F0008D">
            <w:pPr>
              <w:jc w:val="center"/>
              <w:rPr>
                <w:color w:val="000000" w:themeColor="text1"/>
              </w:rPr>
            </w:pPr>
            <w:r w:rsidRPr="007B65F9">
              <w:rPr>
                <w:color w:val="000000" w:themeColor="text1"/>
              </w:rPr>
              <w:t>Hver 6. time</w:t>
            </w:r>
          </w:p>
        </w:tc>
        <w:tc>
          <w:tcPr>
            <w:tcW w:w="1636" w:type="dxa"/>
          </w:tcPr>
          <w:p w14:paraId="726DA37A" w14:textId="4785A68A" w:rsidR="00853960" w:rsidRPr="007B65F9" w:rsidRDefault="00113582" w:rsidP="00F0008D">
            <w:pPr>
              <w:jc w:val="center"/>
              <w:rPr>
                <w:color w:val="000000" w:themeColor="text1"/>
              </w:rPr>
            </w:pPr>
            <w:r w:rsidRPr="007B65F9">
              <w:rPr>
                <w:color w:val="000000" w:themeColor="text1"/>
              </w:rPr>
              <w:t>Varighed i overensstemmelse med infektionens placering; kan fortsætte i op til 14 dage</w:t>
            </w:r>
          </w:p>
        </w:tc>
      </w:tr>
      <w:tr w:rsidR="00395524" w:rsidRPr="007B65F9" w14:paraId="42225497" w14:textId="77777777" w:rsidTr="00CE168A">
        <w:trPr>
          <w:gridAfter w:val="1"/>
          <w:wAfter w:w="13" w:type="dxa"/>
          <w:trHeight w:val="858"/>
        </w:trPr>
        <w:tc>
          <w:tcPr>
            <w:tcW w:w="9058" w:type="dxa"/>
            <w:gridSpan w:val="6"/>
            <w:tcBorders>
              <w:left w:val="nil"/>
              <w:bottom w:val="nil"/>
              <w:right w:val="nil"/>
            </w:tcBorders>
          </w:tcPr>
          <w:p w14:paraId="7DF3A7F2" w14:textId="77777777" w:rsidR="00853960" w:rsidRPr="007B65F9" w:rsidRDefault="00113582" w:rsidP="006330D2">
            <w:pPr>
              <w:ind w:left="567" w:hanging="567"/>
              <w:rPr>
                <w:i/>
                <w:color w:val="000000" w:themeColor="text1"/>
                <w:szCs w:val="22"/>
              </w:rPr>
            </w:pPr>
            <w:r w:rsidRPr="007B65F9">
              <w:rPr>
                <w:color w:val="000000" w:themeColor="text1"/>
              </w:rPr>
              <w:t>a</w:t>
            </w:r>
            <w:r w:rsidRPr="007B65F9">
              <w:rPr>
                <w:color w:val="000000" w:themeColor="text1"/>
              </w:rPr>
              <w:tab/>
              <w:t>Beregnet vha. Cockcroft-Gault-formlen.</w:t>
            </w:r>
          </w:p>
          <w:p w14:paraId="6ABAE81F" w14:textId="26A4C4D6" w:rsidR="009A2ED3" w:rsidRPr="007B65F9" w:rsidRDefault="00BA10BF" w:rsidP="006330D2">
            <w:pPr>
              <w:ind w:left="567" w:hanging="567"/>
              <w:rPr>
                <w:iCs/>
                <w:color w:val="000000" w:themeColor="text1"/>
              </w:rPr>
            </w:pPr>
            <w:r w:rsidRPr="007B65F9">
              <w:rPr>
                <w:color w:val="000000" w:themeColor="text1"/>
              </w:rPr>
              <w:t>b</w:t>
            </w:r>
            <w:r w:rsidRPr="007B65F9">
              <w:rPr>
                <w:color w:val="000000" w:themeColor="text1"/>
              </w:rPr>
              <w:tab/>
              <w:t>Skal anvendes i kombination med metronidazol</w:t>
            </w:r>
            <w:r w:rsidR="00DA237E" w:rsidRPr="007B65F9">
              <w:rPr>
                <w:color w:val="000000" w:themeColor="text1"/>
              </w:rPr>
              <w:t>,</w:t>
            </w:r>
            <w:r w:rsidRPr="007B65F9">
              <w:rPr>
                <w:color w:val="000000" w:themeColor="text1"/>
              </w:rPr>
              <w:t xml:space="preserve"> </w:t>
            </w:r>
            <w:r w:rsidR="00DA237E" w:rsidRPr="007B65F9">
              <w:rPr>
                <w:color w:val="000000" w:themeColor="text1"/>
              </w:rPr>
              <w:t xml:space="preserve">når det er kendt eller der er </w:t>
            </w:r>
            <w:r w:rsidR="00F274EB" w:rsidRPr="007B65F9">
              <w:rPr>
                <w:color w:val="000000" w:themeColor="text1"/>
              </w:rPr>
              <w:t xml:space="preserve">formodning </w:t>
            </w:r>
            <w:r w:rsidRPr="007B65F9">
              <w:rPr>
                <w:color w:val="000000" w:themeColor="text1"/>
              </w:rPr>
              <w:t>om, at anaerobe patogener bidrager til infektionsprocessen.</w:t>
            </w:r>
          </w:p>
        </w:tc>
      </w:tr>
    </w:tbl>
    <w:p w14:paraId="3A13F4CE" w14:textId="77777777" w:rsidR="00CF1299" w:rsidRPr="007B65F9" w:rsidRDefault="00CF1299" w:rsidP="00F0008D">
      <w:pPr>
        <w:rPr>
          <w:color w:val="000000" w:themeColor="text1"/>
          <w:szCs w:val="22"/>
        </w:rPr>
      </w:pPr>
    </w:p>
    <w:p w14:paraId="2AA35569" w14:textId="77777777" w:rsidR="00E15E87" w:rsidRPr="007B65F9" w:rsidRDefault="00113582" w:rsidP="00E847E9">
      <w:pPr>
        <w:rPr>
          <w:color w:val="000000" w:themeColor="text1"/>
          <w:szCs w:val="22"/>
          <w:u w:val="single"/>
        </w:rPr>
      </w:pPr>
      <w:r w:rsidRPr="007B65F9">
        <w:rPr>
          <w:color w:val="000000" w:themeColor="text1"/>
          <w:u w:val="single"/>
        </w:rPr>
        <w:t>Særlige populationer</w:t>
      </w:r>
    </w:p>
    <w:p w14:paraId="57105710" w14:textId="77777777" w:rsidR="00E15E87" w:rsidRPr="007B65F9" w:rsidRDefault="00E15E87" w:rsidP="00F0008D">
      <w:pPr>
        <w:rPr>
          <w:color w:val="000000" w:themeColor="text1"/>
        </w:rPr>
      </w:pPr>
    </w:p>
    <w:p w14:paraId="28E8EA50" w14:textId="77777777" w:rsidR="00973770" w:rsidRPr="007B65F9" w:rsidRDefault="00113582" w:rsidP="00F0008D">
      <w:pPr>
        <w:rPr>
          <w:i/>
          <w:color w:val="000000" w:themeColor="text1"/>
          <w:szCs w:val="22"/>
        </w:rPr>
      </w:pPr>
      <w:r w:rsidRPr="007B65F9">
        <w:rPr>
          <w:i/>
          <w:color w:val="000000" w:themeColor="text1"/>
        </w:rPr>
        <w:t xml:space="preserve">Ældre </w:t>
      </w:r>
    </w:p>
    <w:p w14:paraId="0A71CF50" w14:textId="5BA32FB8" w:rsidR="00490A43" w:rsidRPr="007B65F9" w:rsidRDefault="00DA237E" w:rsidP="00F0008D">
      <w:pPr>
        <w:rPr>
          <w:color w:val="000000" w:themeColor="text1"/>
          <w:szCs w:val="22"/>
        </w:rPr>
      </w:pPr>
      <w:r w:rsidRPr="007B65F9">
        <w:rPr>
          <w:bCs/>
          <w:iCs/>
          <w:color w:val="000000" w:themeColor="text1"/>
          <w:szCs w:val="22"/>
        </w:rPr>
        <w:t xml:space="preserve">Dosisjustering er ikke nødvendig </w:t>
      </w:r>
      <w:r w:rsidR="00113582" w:rsidRPr="007B65F9">
        <w:rPr>
          <w:color w:val="000000" w:themeColor="text1"/>
        </w:rPr>
        <w:t>hos ældre patienter baseret på alder (se pkt. 5.2).</w:t>
      </w:r>
    </w:p>
    <w:p w14:paraId="4A7E733D" w14:textId="77777777" w:rsidR="00732766" w:rsidRPr="007B65F9" w:rsidRDefault="00732766" w:rsidP="00F0008D">
      <w:pPr>
        <w:rPr>
          <w:color w:val="000000" w:themeColor="text1"/>
          <w:szCs w:val="22"/>
        </w:rPr>
      </w:pPr>
    </w:p>
    <w:p w14:paraId="7017D628" w14:textId="77777777" w:rsidR="00E15E87" w:rsidRPr="007B65F9" w:rsidRDefault="00113582" w:rsidP="003811BD">
      <w:pPr>
        <w:rPr>
          <w:bCs/>
          <w:i/>
          <w:iCs/>
          <w:color w:val="000000" w:themeColor="text1"/>
          <w:szCs w:val="22"/>
        </w:rPr>
      </w:pPr>
      <w:r w:rsidRPr="007B65F9">
        <w:rPr>
          <w:i/>
          <w:color w:val="000000" w:themeColor="text1"/>
        </w:rPr>
        <w:t xml:space="preserve">Nedsat nyrefunktion </w:t>
      </w:r>
    </w:p>
    <w:p w14:paraId="5D7FA50E" w14:textId="1E6A93EA" w:rsidR="00732766" w:rsidRPr="007B65F9" w:rsidRDefault="00DA237E" w:rsidP="00F0008D">
      <w:pPr>
        <w:rPr>
          <w:i/>
          <w:color w:val="000000" w:themeColor="text1"/>
          <w:szCs w:val="22"/>
        </w:rPr>
      </w:pPr>
      <w:r w:rsidRPr="007B65F9">
        <w:rPr>
          <w:bCs/>
          <w:iCs/>
          <w:color w:val="000000" w:themeColor="text1"/>
          <w:szCs w:val="22"/>
        </w:rPr>
        <w:t xml:space="preserve">Dosisjustering er ikke nødvendig </w:t>
      </w:r>
      <w:r w:rsidR="00113582" w:rsidRPr="007B65F9">
        <w:rPr>
          <w:color w:val="000000" w:themeColor="text1"/>
        </w:rPr>
        <w:t xml:space="preserve">hos patienter med let nedsat nyrefunktion (estimeret CrCL &gt; 50 til </w:t>
      </w:r>
      <w:bookmarkStart w:id="3" w:name="OLE_LINK3"/>
      <w:r w:rsidR="00FC2626" w:rsidRPr="007B65F9">
        <w:rPr>
          <w:color w:val="000000" w:themeColor="text1"/>
        </w:rPr>
        <w:t>≤</w:t>
      </w:r>
      <w:bookmarkEnd w:id="3"/>
      <w:r w:rsidR="00113582" w:rsidRPr="007B65F9">
        <w:rPr>
          <w:color w:val="000000" w:themeColor="text1"/>
        </w:rPr>
        <w:t> 80 ml/min).</w:t>
      </w:r>
    </w:p>
    <w:p w14:paraId="04EBF2EA" w14:textId="77777777" w:rsidR="00823D1B" w:rsidRPr="007B65F9" w:rsidRDefault="00823D1B" w:rsidP="00F0008D">
      <w:pPr>
        <w:rPr>
          <w:color w:val="000000" w:themeColor="text1"/>
        </w:rPr>
      </w:pPr>
    </w:p>
    <w:p w14:paraId="6AD2B2E7" w14:textId="79B94B53" w:rsidR="00BF7924" w:rsidRPr="007B65F9" w:rsidRDefault="00113582" w:rsidP="00F0008D">
      <w:pPr>
        <w:rPr>
          <w:i/>
          <w:color w:val="000000" w:themeColor="text1"/>
          <w:szCs w:val="22"/>
        </w:rPr>
      </w:pPr>
      <w:r w:rsidRPr="007B65F9">
        <w:rPr>
          <w:color w:val="000000" w:themeColor="text1"/>
        </w:rPr>
        <w:t xml:space="preserve">Tabel 2 viser de anbefalede dosisjusteringer hos patienter med estimeret kreatininclearance ≤ 50 ml/min. En enkelt støddosis efterfølges af vedligeholdelsesdoser </w:t>
      </w:r>
      <w:r w:rsidR="004D7275" w:rsidRPr="007B65F9">
        <w:rPr>
          <w:color w:val="000000" w:themeColor="text1"/>
        </w:rPr>
        <w:t>ved</w:t>
      </w:r>
      <w:r w:rsidRPr="007B65F9">
        <w:rPr>
          <w:color w:val="000000" w:themeColor="text1"/>
        </w:rPr>
        <w:t xml:space="preserve"> næste doseringsinterval.</w:t>
      </w:r>
    </w:p>
    <w:p w14:paraId="30263517" w14:textId="77777777" w:rsidR="00EF3198" w:rsidRPr="007B65F9" w:rsidRDefault="00EF3198" w:rsidP="00F0008D">
      <w:pPr>
        <w:rPr>
          <w:b/>
          <w:bCs/>
          <w:i/>
          <w:color w:val="000000" w:themeColor="text1"/>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1730"/>
        <w:gridCol w:w="1744"/>
        <w:gridCol w:w="1796"/>
        <w:gridCol w:w="1879"/>
      </w:tblGrid>
      <w:tr w:rsidR="00395524" w:rsidRPr="007B65F9" w14:paraId="41B0497C" w14:textId="77777777" w:rsidTr="00543A6F">
        <w:trPr>
          <w:tblHeader/>
        </w:trPr>
        <w:tc>
          <w:tcPr>
            <w:tcW w:w="9071" w:type="dxa"/>
            <w:gridSpan w:val="5"/>
            <w:tcBorders>
              <w:top w:val="nil"/>
              <w:left w:val="nil"/>
              <w:right w:val="nil"/>
            </w:tcBorders>
            <w:shd w:val="clear" w:color="auto" w:fill="auto"/>
          </w:tcPr>
          <w:p w14:paraId="44CF7FDB" w14:textId="05C37A5C" w:rsidR="00C246C7" w:rsidRPr="007B65F9" w:rsidRDefault="00113582" w:rsidP="00F0008D">
            <w:pPr>
              <w:keepNext/>
              <w:rPr>
                <w:i/>
                <w:color w:val="000000" w:themeColor="text1"/>
                <w:szCs w:val="22"/>
              </w:rPr>
            </w:pPr>
            <w:r w:rsidRPr="007B65F9">
              <w:rPr>
                <w:b/>
                <w:color w:val="000000" w:themeColor="text1"/>
              </w:rPr>
              <w:t>Tabel 2.</w:t>
            </w:r>
            <w:r w:rsidRPr="007B65F9">
              <w:rPr>
                <w:b/>
                <w:color w:val="000000" w:themeColor="text1"/>
              </w:rPr>
              <w:tab/>
              <w:t>Anbefalede doser til patienter med estimeret CrCL ≤ 50 ml/min</w:t>
            </w:r>
          </w:p>
        </w:tc>
      </w:tr>
      <w:tr w:rsidR="00395524" w:rsidRPr="007B65F9" w14:paraId="077EF8DC" w14:textId="77777777" w:rsidTr="00543A6F">
        <w:trPr>
          <w:tblHeader/>
        </w:trPr>
        <w:tc>
          <w:tcPr>
            <w:tcW w:w="1941" w:type="dxa"/>
            <w:vMerge w:val="restart"/>
            <w:shd w:val="clear" w:color="auto" w:fill="auto"/>
          </w:tcPr>
          <w:p w14:paraId="22FFF2D7" w14:textId="77777777" w:rsidR="00850B8A" w:rsidRPr="007B65F9" w:rsidRDefault="00113582" w:rsidP="00F0008D">
            <w:pPr>
              <w:keepNext/>
              <w:rPr>
                <w:b/>
                <w:i/>
                <w:color w:val="000000" w:themeColor="text1"/>
                <w:szCs w:val="22"/>
              </w:rPr>
            </w:pPr>
            <w:r w:rsidRPr="007B65F9">
              <w:rPr>
                <w:b/>
                <w:color w:val="000000" w:themeColor="text1"/>
              </w:rPr>
              <w:t>Estimeret CrCL (ml/min)</w:t>
            </w:r>
            <w:r w:rsidRPr="007B65F9">
              <w:rPr>
                <w:b/>
                <w:color w:val="000000" w:themeColor="text1"/>
                <w:vertAlign w:val="superscript"/>
              </w:rPr>
              <w:t>a</w:t>
            </w:r>
          </w:p>
        </w:tc>
        <w:tc>
          <w:tcPr>
            <w:tcW w:w="3494" w:type="dxa"/>
            <w:gridSpan w:val="2"/>
            <w:shd w:val="clear" w:color="auto" w:fill="auto"/>
          </w:tcPr>
          <w:p w14:paraId="5013DEF2" w14:textId="548BAEC1" w:rsidR="00850B8A" w:rsidRPr="007B65F9" w:rsidRDefault="00113582" w:rsidP="00F0008D">
            <w:pPr>
              <w:keepNext/>
              <w:jc w:val="center"/>
              <w:rPr>
                <w:b/>
                <w:i/>
                <w:color w:val="000000" w:themeColor="text1"/>
                <w:szCs w:val="22"/>
              </w:rPr>
            </w:pPr>
            <w:r w:rsidRPr="007B65F9">
              <w:rPr>
                <w:b/>
                <w:color w:val="000000" w:themeColor="text1"/>
              </w:rPr>
              <w:t>Dosis af aztreonam</w:t>
            </w:r>
            <w:r w:rsidRPr="007B65F9">
              <w:rPr>
                <w:b/>
                <w:color w:val="000000" w:themeColor="text1"/>
              </w:rPr>
              <w:noBreakHyphen/>
              <w:t>avibactam</w:t>
            </w:r>
            <w:r w:rsidRPr="007B65F9">
              <w:rPr>
                <w:b/>
                <w:color w:val="000000" w:themeColor="text1"/>
                <w:vertAlign w:val="superscript"/>
              </w:rPr>
              <w:t>b</w:t>
            </w:r>
          </w:p>
        </w:tc>
        <w:tc>
          <w:tcPr>
            <w:tcW w:w="1818" w:type="dxa"/>
            <w:vMerge w:val="restart"/>
            <w:shd w:val="clear" w:color="auto" w:fill="auto"/>
          </w:tcPr>
          <w:p w14:paraId="255CD6A3" w14:textId="4A61E449" w:rsidR="00850B8A" w:rsidRPr="007B65F9" w:rsidRDefault="00113582" w:rsidP="00F0008D">
            <w:pPr>
              <w:keepNext/>
              <w:jc w:val="center"/>
              <w:rPr>
                <w:b/>
                <w:i/>
                <w:color w:val="000000" w:themeColor="text1"/>
                <w:szCs w:val="22"/>
              </w:rPr>
            </w:pPr>
            <w:r w:rsidRPr="007B65F9">
              <w:rPr>
                <w:b/>
                <w:color w:val="000000" w:themeColor="text1"/>
              </w:rPr>
              <w:t>Infusionstid</w:t>
            </w:r>
          </w:p>
        </w:tc>
        <w:tc>
          <w:tcPr>
            <w:tcW w:w="1818" w:type="dxa"/>
            <w:vMerge w:val="restart"/>
            <w:shd w:val="clear" w:color="auto" w:fill="auto"/>
          </w:tcPr>
          <w:p w14:paraId="75A2F431" w14:textId="287FA64D" w:rsidR="00850B8A" w:rsidRPr="007B65F9" w:rsidRDefault="00113582" w:rsidP="00F0008D">
            <w:pPr>
              <w:keepNext/>
              <w:jc w:val="center"/>
              <w:rPr>
                <w:b/>
                <w:i/>
                <w:color w:val="000000" w:themeColor="text1"/>
                <w:szCs w:val="22"/>
              </w:rPr>
            </w:pPr>
            <w:r w:rsidRPr="007B65F9">
              <w:rPr>
                <w:b/>
                <w:color w:val="000000" w:themeColor="text1"/>
              </w:rPr>
              <w:t>Doseringsinterval</w:t>
            </w:r>
          </w:p>
        </w:tc>
      </w:tr>
      <w:tr w:rsidR="00395524" w:rsidRPr="007B65F9" w14:paraId="51C49AA7" w14:textId="77777777" w:rsidTr="2C228A05">
        <w:tc>
          <w:tcPr>
            <w:tcW w:w="1941" w:type="dxa"/>
            <w:vMerge/>
          </w:tcPr>
          <w:p w14:paraId="2D1DC98B" w14:textId="77777777" w:rsidR="00850B8A" w:rsidRPr="007B65F9" w:rsidRDefault="00850B8A" w:rsidP="006D4A98">
            <w:pPr>
              <w:pStyle w:val="BodyText"/>
              <w:keepNext/>
              <w:rPr>
                <w:i w:val="0"/>
                <w:color w:val="000000" w:themeColor="text1"/>
                <w:szCs w:val="22"/>
                <w:lang w:eastAsia="en-GB"/>
              </w:rPr>
            </w:pPr>
          </w:p>
        </w:tc>
        <w:tc>
          <w:tcPr>
            <w:tcW w:w="1747" w:type="dxa"/>
            <w:shd w:val="clear" w:color="auto" w:fill="auto"/>
          </w:tcPr>
          <w:p w14:paraId="6AC9A71F" w14:textId="77777777" w:rsidR="00850B8A" w:rsidRPr="007B65F9" w:rsidRDefault="00113582" w:rsidP="006D4A98">
            <w:pPr>
              <w:pStyle w:val="BodyText"/>
              <w:keepNext/>
              <w:jc w:val="center"/>
              <w:rPr>
                <w:b/>
                <w:bCs/>
                <w:i w:val="0"/>
                <w:color w:val="000000" w:themeColor="text1"/>
                <w:szCs w:val="22"/>
              </w:rPr>
            </w:pPr>
            <w:r w:rsidRPr="007B65F9">
              <w:rPr>
                <w:b/>
                <w:i w:val="0"/>
                <w:color w:val="000000" w:themeColor="text1"/>
              </w:rPr>
              <w:t>Støddosis</w:t>
            </w:r>
          </w:p>
        </w:tc>
        <w:tc>
          <w:tcPr>
            <w:tcW w:w="1747" w:type="dxa"/>
            <w:shd w:val="clear" w:color="auto" w:fill="auto"/>
          </w:tcPr>
          <w:p w14:paraId="551D30FE" w14:textId="77777777" w:rsidR="00850B8A" w:rsidRPr="007B65F9" w:rsidRDefault="00113582" w:rsidP="006D4A98">
            <w:pPr>
              <w:pStyle w:val="BodyText"/>
              <w:keepNext/>
              <w:jc w:val="center"/>
              <w:rPr>
                <w:b/>
                <w:bCs/>
                <w:i w:val="0"/>
                <w:color w:val="000000" w:themeColor="text1"/>
                <w:szCs w:val="22"/>
              </w:rPr>
            </w:pPr>
            <w:r w:rsidRPr="007B65F9">
              <w:rPr>
                <w:b/>
                <w:i w:val="0"/>
                <w:color w:val="000000" w:themeColor="text1"/>
              </w:rPr>
              <w:t>Vedligeholdelse</w:t>
            </w:r>
          </w:p>
        </w:tc>
        <w:tc>
          <w:tcPr>
            <w:tcW w:w="1818" w:type="dxa"/>
            <w:vMerge/>
          </w:tcPr>
          <w:p w14:paraId="5BED6D4B" w14:textId="77777777" w:rsidR="00850B8A" w:rsidRPr="007B65F9" w:rsidRDefault="00850B8A" w:rsidP="006D4A98">
            <w:pPr>
              <w:pStyle w:val="BodyText"/>
              <w:keepNext/>
              <w:jc w:val="center"/>
              <w:rPr>
                <w:i w:val="0"/>
                <w:color w:val="000000" w:themeColor="text1"/>
                <w:szCs w:val="22"/>
                <w:lang w:eastAsia="en-GB"/>
              </w:rPr>
            </w:pPr>
          </w:p>
        </w:tc>
        <w:tc>
          <w:tcPr>
            <w:tcW w:w="1818" w:type="dxa"/>
            <w:vMerge/>
          </w:tcPr>
          <w:p w14:paraId="3E86BB1A" w14:textId="77777777" w:rsidR="00850B8A" w:rsidRPr="007B65F9" w:rsidRDefault="00850B8A" w:rsidP="006D4A98">
            <w:pPr>
              <w:pStyle w:val="BodyText"/>
              <w:keepNext/>
              <w:jc w:val="center"/>
              <w:rPr>
                <w:i w:val="0"/>
                <w:color w:val="000000" w:themeColor="text1"/>
                <w:szCs w:val="22"/>
                <w:lang w:eastAsia="en-GB"/>
              </w:rPr>
            </w:pPr>
          </w:p>
        </w:tc>
      </w:tr>
      <w:tr w:rsidR="00395524" w:rsidRPr="007B65F9" w14:paraId="39A0051D" w14:textId="77777777" w:rsidTr="00543A6F">
        <w:tc>
          <w:tcPr>
            <w:tcW w:w="1941" w:type="dxa"/>
            <w:shd w:val="clear" w:color="auto" w:fill="auto"/>
          </w:tcPr>
          <w:p w14:paraId="7E6DDA12" w14:textId="77777777" w:rsidR="00EF3198" w:rsidRPr="007B65F9" w:rsidRDefault="00113582" w:rsidP="00F0008D">
            <w:pPr>
              <w:keepNext/>
              <w:rPr>
                <w:i/>
                <w:color w:val="000000" w:themeColor="text1"/>
                <w:szCs w:val="22"/>
              </w:rPr>
            </w:pPr>
            <w:r w:rsidRPr="007B65F9">
              <w:rPr>
                <w:color w:val="000000" w:themeColor="text1"/>
              </w:rPr>
              <w:t>&gt; 30 til ≤ 50</w:t>
            </w:r>
          </w:p>
        </w:tc>
        <w:tc>
          <w:tcPr>
            <w:tcW w:w="1747" w:type="dxa"/>
            <w:shd w:val="clear" w:color="auto" w:fill="auto"/>
          </w:tcPr>
          <w:p w14:paraId="5753E9D6" w14:textId="441BB363" w:rsidR="00EF3198" w:rsidRPr="007B65F9" w:rsidRDefault="00113582" w:rsidP="00F0008D">
            <w:pPr>
              <w:keepNext/>
              <w:jc w:val="center"/>
              <w:rPr>
                <w:i/>
                <w:color w:val="000000" w:themeColor="text1"/>
                <w:szCs w:val="22"/>
              </w:rPr>
            </w:pPr>
            <w:r w:rsidRPr="007B65F9">
              <w:rPr>
                <w:color w:val="000000" w:themeColor="text1"/>
              </w:rPr>
              <w:t>2 g/0,67 g</w:t>
            </w:r>
          </w:p>
        </w:tc>
        <w:tc>
          <w:tcPr>
            <w:tcW w:w="1747" w:type="dxa"/>
            <w:shd w:val="clear" w:color="auto" w:fill="auto"/>
          </w:tcPr>
          <w:p w14:paraId="493E95FA" w14:textId="77777777" w:rsidR="00EF3198" w:rsidRPr="007B65F9" w:rsidRDefault="00113582" w:rsidP="00F0008D">
            <w:pPr>
              <w:keepNext/>
              <w:jc w:val="center"/>
              <w:rPr>
                <w:i/>
                <w:color w:val="000000" w:themeColor="text1"/>
                <w:szCs w:val="22"/>
              </w:rPr>
            </w:pPr>
            <w:r w:rsidRPr="007B65F9">
              <w:rPr>
                <w:color w:val="000000" w:themeColor="text1"/>
              </w:rPr>
              <w:t>0,75 g/0,25 g</w:t>
            </w:r>
          </w:p>
        </w:tc>
        <w:tc>
          <w:tcPr>
            <w:tcW w:w="1818" w:type="dxa"/>
            <w:shd w:val="clear" w:color="auto" w:fill="auto"/>
          </w:tcPr>
          <w:p w14:paraId="010C6C7E" w14:textId="77777777" w:rsidR="00EF3198" w:rsidRPr="007B65F9" w:rsidRDefault="00113582" w:rsidP="00F0008D">
            <w:pPr>
              <w:keepNext/>
              <w:jc w:val="center"/>
              <w:rPr>
                <w:i/>
                <w:color w:val="000000" w:themeColor="text1"/>
                <w:szCs w:val="22"/>
              </w:rPr>
            </w:pPr>
            <w:r w:rsidRPr="007B65F9">
              <w:rPr>
                <w:color w:val="000000" w:themeColor="text1"/>
              </w:rPr>
              <w:t>3 timer</w:t>
            </w:r>
          </w:p>
        </w:tc>
        <w:tc>
          <w:tcPr>
            <w:tcW w:w="1818" w:type="dxa"/>
            <w:shd w:val="clear" w:color="auto" w:fill="auto"/>
          </w:tcPr>
          <w:p w14:paraId="54AADAFD" w14:textId="77777777" w:rsidR="00EF3198" w:rsidRPr="007B65F9" w:rsidRDefault="00113582" w:rsidP="00F0008D">
            <w:pPr>
              <w:keepNext/>
              <w:jc w:val="center"/>
              <w:rPr>
                <w:i/>
                <w:color w:val="000000" w:themeColor="text1"/>
                <w:szCs w:val="22"/>
              </w:rPr>
            </w:pPr>
            <w:r w:rsidRPr="007B65F9">
              <w:rPr>
                <w:color w:val="000000" w:themeColor="text1"/>
              </w:rPr>
              <w:t>Hver 6. time</w:t>
            </w:r>
          </w:p>
        </w:tc>
      </w:tr>
      <w:tr w:rsidR="00395524" w:rsidRPr="007B65F9" w14:paraId="4599E458" w14:textId="77777777" w:rsidTr="00543A6F">
        <w:tc>
          <w:tcPr>
            <w:tcW w:w="1941" w:type="dxa"/>
            <w:shd w:val="clear" w:color="auto" w:fill="auto"/>
          </w:tcPr>
          <w:p w14:paraId="4AF0E960" w14:textId="77777777" w:rsidR="00EF3198" w:rsidRPr="007B65F9" w:rsidRDefault="00113582" w:rsidP="00F0008D">
            <w:pPr>
              <w:keepNext/>
              <w:rPr>
                <w:i/>
                <w:color w:val="000000" w:themeColor="text1"/>
                <w:szCs w:val="22"/>
              </w:rPr>
            </w:pPr>
            <w:r w:rsidRPr="007B65F9">
              <w:rPr>
                <w:color w:val="000000" w:themeColor="text1"/>
              </w:rPr>
              <w:t>&gt; 15 til ≤ 30</w:t>
            </w:r>
          </w:p>
        </w:tc>
        <w:tc>
          <w:tcPr>
            <w:tcW w:w="1747" w:type="dxa"/>
            <w:shd w:val="clear" w:color="auto" w:fill="auto"/>
          </w:tcPr>
          <w:p w14:paraId="1735D86D" w14:textId="77777777" w:rsidR="00EF3198" w:rsidRPr="007B65F9" w:rsidRDefault="00113582" w:rsidP="00F0008D">
            <w:pPr>
              <w:keepNext/>
              <w:jc w:val="center"/>
              <w:rPr>
                <w:i/>
                <w:color w:val="000000" w:themeColor="text1"/>
                <w:szCs w:val="22"/>
              </w:rPr>
            </w:pPr>
            <w:r w:rsidRPr="007B65F9">
              <w:rPr>
                <w:color w:val="000000" w:themeColor="text1"/>
              </w:rPr>
              <w:t>1,35 g/0,45 g</w:t>
            </w:r>
          </w:p>
        </w:tc>
        <w:tc>
          <w:tcPr>
            <w:tcW w:w="1747" w:type="dxa"/>
            <w:shd w:val="clear" w:color="auto" w:fill="auto"/>
          </w:tcPr>
          <w:p w14:paraId="07BC8B31" w14:textId="77777777" w:rsidR="00EF3198" w:rsidRPr="007B65F9" w:rsidRDefault="00113582" w:rsidP="00F0008D">
            <w:pPr>
              <w:keepNext/>
              <w:jc w:val="center"/>
              <w:rPr>
                <w:i/>
                <w:color w:val="000000" w:themeColor="text1"/>
                <w:szCs w:val="22"/>
              </w:rPr>
            </w:pPr>
            <w:r w:rsidRPr="007B65F9">
              <w:rPr>
                <w:color w:val="000000" w:themeColor="text1"/>
              </w:rPr>
              <w:t>0,675 g/0,225 g</w:t>
            </w:r>
          </w:p>
        </w:tc>
        <w:tc>
          <w:tcPr>
            <w:tcW w:w="1818" w:type="dxa"/>
            <w:shd w:val="clear" w:color="auto" w:fill="auto"/>
          </w:tcPr>
          <w:p w14:paraId="6734961D" w14:textId="77777777" w:rsidR="00EF3198" w:rsidRPr="007B65F9" w:rsidRDefault="00113582" w:rsidP="00F0008D">
            <w:pPr>
              <w:keepNext/>
              <w:jc w:val="center"/>
              <w:rPr>
                <w:i/>
                <w:color w:val="000000" w:themeColor="text1"/>
                <w:szCs w:val="22"/>
              </w:rPr>
            </w:pPr>
            <w:r w:rsidRPr="007B65F9">
              <w:rPr>
                <w:color w:val="000000" w:themeColor="text1"/>
              </w:rPr>
              <w:t>3 timer</w:t>
            </w:r>
          </w:p>
        </w:tc>
        <w:tc>
          <w:tcPr>
            <w:tcW w:w="1818" w:type="dxa"/>
            <w:shd w:val="clear" w:color="auto" w:fill="auto"/>
          </w:tcPr>
          <w:p w14:paraId="676FC307" w14:textId="77777777" w:rsidR="00EF3198" w:rsidRPr="007B65F9" w:rsidRDefault="00113582" w:rsidP="00F0008D">
            <w:pPr>
              <w:keepNext/>
              <w:jc w:val="center"/>
              <w:rPr>
                <w:i/>
                <w:color w:val="000000" w:themeColor="text1"/>
                <w:szCs w:val="22"/>
              </w:rPr>
            </w:pPr>
            <w:r w:rsidRPr="007B65F9">
              <w:rPr>
                <w:color w:val="000000" w:themeColor="text1"/>
              </w:rPr>
              <w:t>Hver 8. time</w:t>
            </w:r>
          </w:p>
        </w:tc>
      </w:tr>
      <w:tr w:rsidR="00395524" w:rsidRPr="007B65F9" w14:paraId="5FC67722" w14:textId="77777777" w:rsidTr="00543A6F">
        <w:tc>
          <w:tcPr>
            <w:tcW w:w="1941" w:type="dxa"/>
            <w:tcBorders>
              <w:bottom w:val="single" w:sz="4" w:space="0" w:color="auto"/>
            </w:tcBorders>
            <w:shd w:val="clear" w:color="auto" w:fill="auto"/>
          </w:tcPr>
          <w:p w14:paraId="3BD9E706" w14:textId="3174E203" w:rsidR="005355BA" w:rsidRPr="007B65F9" w:rsidRDefault="00113582" w:rsidP="00F0008D">
            <w:pPr>
              <w:keepNext/>
              <w:rPr>
                <w:i/>
                <w:color w:val="000000" w:themeColor="text1"/>
                <w:szCs w:val="22"/>
              </w:rPr>
            </w:pPr>
            <w:r w:rsidRPr="007B65F9">
              <w:rPr>
                <w:color w:val="000000" w:themeColor="text1"/>
              </w:rPr>
              <w:t>≤ 15 ml/min, i</w:t>
            </w:r>
            <w:r w:rsidR="00CD52E3" w:rsidRPr="007B65F9">
              <w:rPr>
                <w:color w:val="000000" w:themeColor="text1"/>
              </w:rPr>
              <w:t xml:space="preserve"> intermitterende</w:t>
            </w:r>
            <w:r w:rsidRPr="007B65F9">
              <w:rPr>
                <w:color w:val="000000" w:themeColor="text1"/>
              </w:rPr>
              <w:t xml:space="preserve"> hæmodialyse</w:t>
            </w:r>
            <w:r w:rsidRPr="007B65F9">
              <w:rPr>
                <w:color w:val="000000" w:themeColor="text1"/>
                <w:vertAlign w:val="superscript"/>
              </w:rPr>
              <w:t>c,d</w:t>
            </w:r>
          </w:p>
        </w:tc>
        <w:tc>
          <w:tcPr>
            <w:tcW w:w="1747" w:type="dxa"/>
            <w:tcBorders>
              <w:bottom w:val="single" w:sz="4" w:space="0" w:color="auto"/>
            </w:tcBorders>
            <w:shd w:val="clear" w:color="auto" w:fill="auto"/>
          </w:tcPr>
          <w:p w14:paraId="3180AFF7" w14:textId="6154C912" w:rsidR="005355BA" w:rsidRPr="007B65F9" w:rsidRDefault="00113582" w:rsidP="00F0008D">
            <w:pPr>
              <w:keepNext/>
              <w:jc w:val="center"/>
              <w:rPr>
                <w:i/>
                <w:color w:val="000000" w:themeColor="text1"/>
                <w:szCs w:val="22"/>
              </w:rPr>
            </w:pPr>
            <w:r w:rsidRPr="007B65F9">
              <w:rPr>
                <w:color w:val="000000" w:themeColor="text1"/>
              </w:rPr>
              <w:t>1 g/0,33 g</w:t>
            </w:r>
          </w:p>
        </w:tc>
        <w:tc>
          <w:tcPr>
            <w:tcW w:w="1747" w:type="dxa"/>
            <w:tcBorders>
              <w:bottom w:val="single" w:sz="4" w:space="0" w:color="auto"/>
            </w:tcBorders>
            <w:shd w:val="clear" w:color="auto" w:fill="auto"/>
          </w:tcPr>
          <w:p w14:paraId="30EB67F4" w14:textId="77777777" w:rsidR="005355BA" w:rsidRPr="007B65F9" w:rsidRDefault="00113582" w:rsidP="00F0008D">
            <w:pPr>
              <w:keepNext/>
              <w:jc w:val="center"/>
              <w:rPr>
                <w:i/>
                <w:color w:val="000000" w:themeColor="text1"/>
                <w:szCs w:val="22"/>
              </w:rPr>
            </w:pPr>
            <w:r w:rsidRPr="007B65F9">
              <w:rPr>
                <w:color w:val="000000" w:themeColor="text1"/>
              </w:rPr>
              <w:t>0,675 g/0,225 g</w:t>
            </w:r>
          </w:p>
        </w:tc>
        <w:tc>
          <w:tcPr>
            <w:tcW w:w="1818" w:type="dxa"/>
            <w:tcBorders>
              <w:bottom w:val="single" w:sz="4" w:space="0" w:color="auto"/>
            </w:tcBorders>
            <w:shd w:val="clear" w:color="auto" w:fill="auto"/>
          </w:tcPr>
          <w:p w14:paraId="51FFD195" w14:textId="77777777" w:rsidR="005355BA" w:rsidRPr="007B65F9" w:rsidRDefault="00113582" w:rsidP="00F0008D">
            <w:pPr>
              <w:keepNext/>
              <w:jc w:val="center"/>
              <w:rPr>
                <w:i/>
                <w:color w:val="000000" w:themeColor="text1"/>
                <w:szCs w:val="22"/>
              </w:rPr>
            </w:pPr>
            <w:r w:rsidRPr="007B65F9">
              <w:rPr>
                <w:color w:val="000000" w:themeColor="text1"/>
              </w:rPr>
              <w:t>3 timer</w:t>
            </w:r>
          </w:p>
        </w:tc>
        <w:tc>
          <w:tcPr>
            <w:tcW w:w="1818" w:type="dxa"/>
            <w:tcBorders>
              <w:bottom w:val="single" w:sz="4" w:space="0" w:color="auto"/>
            </w:tcBorders>
            <w:shd w:val="clear" w:color="auto" w:fill="auto"/>
          </w:tcPr>
          <w:p w14:paraId="5E182814" w14:textId="77777777" w:rsidR="005355BA" w:rsidRPr="007B65F9" w:rsidRDefault="00113582" w:rsidP="00F0008D">
            <w:pPr>
              <w:keepNext/>
              <w:jc w:val="center"/>
              <w:rPr>
                <w:i/>
                <w:color w:val="000000" w:themeColor="text1"/>
                <w:szCs w:val="22"/>
              </w:rPr>
            </w:pPr>
            <w:r w:rsidRPr="007B65F9">
              <w:rPr>
                <w:color w:val="000000" w:themeColor="text1"/>
              </w:rPr>
              <w:t>Hver 12. time</w:t>
            </w:r>
          </w:p>
        </w:tc>
      </w:tr>
      <w:tr w:rsidR="00395524" w:rsidRPr="007B65F9" w14:paraId="6D2E0EB8" w14:textId="77777777" w:rsidTr="00543A6F">
        <w:tc>
          <w:tcPr>
            <w:tcW w:w="9071" w:type="dxa"/>
            <w:gridSpan w:val="5"/>
            <w:tcBorders>
              <w:left w:val="nil"/>
              <w:bottom w:val="nil"/>
              <w:right w:val="nil"/>
            </w:tcBorders>
            <w:shd w:val="clear" w:color="auto" w:fill="auto"/>
          </w:tcPr>
          <w:p w14:paraId="5BD53475" w14:textId="77777777" w:rsidR="00C246C7" w:rsidRPr="007B65F9" w:rsidRDefault="00113582" w:rsidP="006D4A98">
            <w:pPr>
              <w:keepNext/>
              <w:ind w:left="567" w:hanging="567"/>
              <w:rPr>
                <w:i/>
                <w:color w:val="000000" w:themeColor="text1"/>
                <w:szCs w:val="22"/>
              </w:rPr>
            </w:pPr>
            <w:r w:rsidRPr="007B65F9">
              <w:rPr>
                <w:color w:val="000000" w:themeColor="text1"/>
              </w:rPr>
              <w:t>a</w:t>
            </w:r>
            <w:r w:rsidRPr="007B65F9">
              <w:rPr>
                <w:color w:val="000000" w:themeColor="text1"/>
              </w:rPr>
              <w:tab/>
              <w:t>Beregnet vha. Cockcroft-Gault-formlen.</w:t>
            </w:r>
          </w:p>
          <w:p w14:paraId="47CF54BE" w14:textId="336E755A" w:rsidR="00C246C7" w:rsidRPr="007B65F9" w:rsidRDefault="006D59CD" w:rsidP="006D4A98">
            <w:pPr>
              <w:keepNext/>
              <w:ind w:left="567" w:hanging="567"/>
              <w:rPr>
                <w:i/>
                <w:color w:val="000000" w:themeColor="text1"/>
                <w:szCs w:val="22"/>
              </w:rPr>
            </w:pPr>
            <w:r w:rsidRPr="007B65F9">
              <w:rPr>
                <w:color w:val="000000" w:themeColor="text1"/>
              </w:rPr>
              <w:t>b</w:t>
            </w:r>
            <w:r w:rsidRPr="007B65F9">
              <w:rPr>
                <w:color w:val="000000" w:themeColor="text1"/>
              </w:rPr>
              <w:tab/>
              <w:t>Dosisanbefalingerne er baseret på farmakokinetisk modellering og simulation.</w:t>
            </w:r>
          </w:p>
          <w:p w14:paraId="05F4214C" w14:textId="3DCBA8A5" w:rsidR="00C246C7" w:rsidRPr="007B65F9" w:rsidRDefault="006D59CD" w:rsidP="006D4A98">
            <w:pPr>
              <w:keepNext/>
              <w:overflowPunct w:val="0"/>
              <w:autoSpaceDE w:val="0"/>
              <w:autoSpaceDN w:val="0"/>
              <w:adjustRightInd w:val="0"/>
              <w:ind w:left="567" w:hanging="567"/>
              <w:rPr>
                <w:iCs/>
                <w:color w:val="000000" w:themeColor="text1"/>
                <w:szCs w:val="22"/>
              </w:rPr>
            </w:pPr>
            <w:r w:rsidRPr="007B65F9">
              <w:rPr>
                <w:color w:val="000000" w:themeColor="text1"/>
              </w:rPr>
              <w:t>c</w:t>
            </w:r>
            <w:r w:rsidRPr="007B65F9">
              <w:rPr>
                <w:color w:val="000000" w:themeColor="text1"/>
              </w:rPr>
              <w:tab/>
              <w:t xml:space="preserve">Både aztreonam og avibactam fjernes ved hæmodialyse. </w:t>
            </w:r>
            <w:r w:rsidR="009A43C7" w:rsidRPr="007B65F9">
              <w:rPr>
                <w:color w:val="000000" w:themeColor="text1"/>
              </w:rPr>
              <w:t xml:space="preserve">På dage med hæmolyse skal </w:t>
            </w:r>
            <w:r w:rsidRPr="007B65F9">
              <w:rPr>
                <w:color w:val="000000" w:themeColor="text1"/>
              </w:rPr>
              <w:t>Emblaveo administreres efter hæmodialysesessionen.</w:t>
            </w:r>
          </w:p>
          <w:p w14:paraId="6D799AA1" w14:textId="4911AA3E" w:rsidR="00A9335C" w:rsidRPr="007B65F9" w:rsidRDefault="003D0DF5" w:rsidP="00427A60">
            <w:pPr>
              <w:keepNext/>
              <w:overflowPunct w:val="0"/>
              <w:autoSpaceDE w:val="0"/>
              <w:autoSpaceDN w:val="0"/>
              <w:adjustRightInd w:val="0"/>
              <w:ind w:left="567" w:hanging="567"/>
              <w:rPr>
                <w:color w:val="000000" w:themeColor="text1"/>
              </w:rPr>
            </w:pPr>
            <w:r w:rsidRPr="007B65F9">
              <w:rPr>
                <w:color w:val="000000" w:themeColor="text1"/>
              </w:rPr>
              <w:t>d</w:t>
            </w:r>
            <w:r w:rsidRPr="007B65F9">
              <w:rPr>
                <w:color w:val="000000" w:themeColor="text1"/>
              </w:rPr>
              <w:tab/>
              <w:t>Aztreonam-avibactam må ikke anvendes hos patienter med CrCl ≤ 15 ml/min, medmindre der iværksættes hæmodialyse eller en anden form for renal erstatningsterapi.</w:t>
            </w:r>
          </w:p>
        </w:tc>
      </w:tr>
    </w:tbl>
    <w:p w14:paraId="1AF788FB" w14:textId="77777777" w:rsidR="00EF3198" w:rsidRPr="007B65F9" w:rsidRDefault="00EF3198" w:rsidP="00F0008D">
      <w:pPr>
        <w:rPr>
          <w:i/>
          <w:color w:val="000000" w:themeColor="text1"/>
          <w:szCs w:val="22"/>
          <w:lang w:eastAsia="en-GB"/>
        </w:rPr>
      </w:pPr>
    </w:p>
    <w:p w14:paraId="254EBA76" w14:textId="5381CA4F" w:rsidR="00823D1B" w:rsidRPr="007B65F9" w:rsidRDefault="00113582" w:rsidP="00F0008D">
      <w:pPr>
        <w:rPr>
          <w:i/>
          <w:color w:val="000000" w:themeColor="text1"/>
          <w:szCs w:val="22"/>
        </w:rPr>
      </w:pPr>
      <w:r w:rsidRPr="007B65F9">
        <w:rPr>
          <w:color w:val="000000" w:themeColor="text1"/>
        </w:rPr>
        <w:t xml:space="preserve">Hos patienter med nedsat nyrefunktion tilrådes tæt overvågning af estimeret kreatininclearance (se pkt. 4.4 og 5.2). </w:t>
      </w:r>
    </w:p>
    <w:p w14:paraId="7F6D63C4" w14:textId="77777777" w:rsidR="00EF3198" w:rsidRPr="007B65F9" w:rsidRDefault="00EF3198" w:rsidP="00F0008D">
      <w:pPr>
        <w:rPr>
          <w:i/>
          <w:color w:val="000000" w:themeColor="text1"/>
          <w:szCs w:val="22"/>
          <w:lang w:eastAsia="en-GB"/>
        </w:rPr>
      </w:pPr>
    </w:p>
    <w:p w14:paraId="22994087" w14:textId="6E288171" w:rsidR="00EF3198" w:rsidRPr="007B65F9" w:rsidRDefault="00113582" w:rsidP="00F0008D">
      <w:pPr>
        <w:rPr>
          <w:i/>
          <w:color w:val="000000" w:themeColor="text1"/>
          <w:szCs w:val="22"/>
        </w:rPr>
      </w:pPr>
      <w:r w:rsidRPr="007B65F9">
        <w:rPr>
          <w:color w:val="000000" w:themeColor="text1"/>
        </w:rPr>
        <w:t xml:space="preserve">De foreliggende data er utilstrækkelige til, at der kan gives anbefalinger vedrørende dosisjustering hos patienter i </w:t>
      </w:r>
      <w:r w:rsidR="00B82C5E" w:rsidRPr="007B65F9">
        <w:rPr>
          <w:color w:val="000000" w:themeColor="text1"/>
        </w:rPr>
        <w:t xml:space="preserve">anden </w:t>
      </w:r>
      <w:r w:rsidRPr="007B65F9">
        <w:rPr>
          <w:color w:val="000000" w:themeColor="text1"/>
        </w:rPr>
        <w:t xml:space="preserve">renal erstatningsterapi </w:t>
      </w:r>
      <w:r w:rsidR="00B82C5E" w:rsidRPr="007B65F9">
        <w:rPr>
          <w:color w:val="000000" w:themeColor="text1"/>
        </w:rPr>
        <w:t xml:space="preserve">end </w:t>
      </w:r>
      <w:r w:rsidRPr="007B65F9">
        <w:rPr>
          <w:color w:val="000000" w:themeColor="text1"/>
        </w:rPr>
        <w:t>hæmodialyse (fx kontinuerlig venovenøs hæmofiltration eller peritoneal dialyse). Der kræves en højere dosis til patienter i kontinuerlig renal erstatningsterapi (CRRT) i forhold til patienter i hæmodialyse.</w:t>
      </w:r>
      <w:r w:rsidR="009A43C7" w:rsidRPr="007B65F9">
        <w:rPr>
          <w:color w:val="000000" w:themeColor="text1"/>
        </w:rPr>
        <w:t xml:space="preserve"> Hos patienter i kontinuerlig renal erstatningsterapi skal dos</w:t>
      </w:r>
      <w:r w:rsidR="00E25322" w:rsidRPr="007B65F9">
        <w:rPr>
          <w:color w:val="000000" w:themeColor="text1"/>
        </w:rPr>
        <w:t>is</w:t>
      </w:r>
      <w:r w:rsidR="009A43C7" w:rsidRPr="007B65F9">
        <w:rPr>
          <w:color w:val="000000" w:themeColor="text1"/>
        </w:rPr>
        <w:t xml:space="preserve"> justeres i henhold til CRRT</w:t>
      </w:r>
      <w:r w:rsidR="009A43C7" w:rsidRPr="007B65F9">
        <w:rPr>
          <w:color w:val="000000" w:themeColor="text1"/>
        </w:rPr>
        <w:noBreakHyphen/>
        <w:t>clearance (CLC</w:t>
      </w:r>
      <w:r w:rsidR="00130BC2" w:rsidRPr="007B65F9">
        <w:rPr>
          <w:color w:val="000000" w:themeColor="text1"/>
        </w:rPr>
        <w:t>R</w:t>
      </w:r>
      <w:r w:rsidR="009A43C7" w:rsidRPr="007B65F9">
        <w:rPr>
          <w:color w:val="000000" w:themeColor="text1"/>
        </w:rPr>
        <w:t>RT i ml/min).</w:t>
      </w:r>
    </w:p>
    <w:p w14:paraId="11A01A78" w14:textId="77777777" w:rsidR="00732766" w:rsidRPr="007B65F9" w:rsidRDefault="00732766" w:rsidP="00F0008D">
      <w:pPr>
        <w:rPr>
          <w:color w:val="000000" w:themeColor="text1"/>
        </w:rPr>
      </w:pPr>
    </w:p>
    <w:p w14:paraId="462419E0" w14:textId="77777777" w:rsidR="00EF5B03" w:rsidRPr="007B65F9" w:rsidRDefault="00113582" w:rsidP="003811BD">
      <w:pPr>
        <w:rPr>
          <w:bCs/>
          <w:i/>
          <w:iCs/>
          <w:color w:val="000000" w:themeColor="text1"/>
          <w:szCs w:val="22"/>
        </w:rPr>
      </w:pPr>
      <w:r w:rsidRPr="007B65F9">
        <w:rPr>
          <w:i/>
          <w:color w:val="000000" w:themeColor="text1"/>
        </w:rPr>
        <w:t xml:space="preserve">Nedsat leverfunktion </w:t>
      </w:r>
    </w:p>
    <w:p w14:paraId="72018DA0" w14:textId="22FAC463" w:rsidR="00AD73A7" w:rsidRPr="007B65F9" w:rsidRDefault="00DA237E" w:rsidP="00F0008D">
      <w:pPr>
        <w:rPr>
          <w:color w:val="000000" w:themeColor="text1"/>
          <w:szCs w:val="22"/>
        </w:rPr>
      </w:pPr>
      <w:r w:rsidRPr="007B65F9">
        <w:rPr>
          <w:bCs/>
          <w:iCs/>
          <w:color w:val="000000" w:themeColor="text1"/>
          <w:szCs w:val="22"/>
        </w:rPr>
        <w:t xml:space="preserve">Dosisjustering er ikke nødvendig </w:t>
      </w:r>
      <w:r w:rsidR="00113582" w:rsidRPr="007B65F9">
        <w:rPr>
          <w:color w:val="000000" w:themeColor="text1"/>
        </w:rPr>
        <w:t>hos patienter med nedsat leverfunktion (se pkt. 5.2).</w:t>
      </w:r>
    </w:p>
    <w:p w14:paraId="40A31881" w14:textId="77777777" w:rsidR="007D355B" w:rsidRPr="007B65F9" w:rsidRDefault="007D355B" w:rsidP="00F0008D">
      <w:pPr>
        <w:rPr>
          <w:color w:val="000000" w:themeColor="text1"/>
        </w:rPr>
      </w:pPr>
    </w:p>
    <w:p w14:paraId="42172461" w14:textId="458E74C0" w:rsidR="000D7E49" w:rsidRPr="007B65F9" w:rsidRDefault="00113582" w:rsidP="0032736C">
      <w:pPr>
        <w:widowControl w:val="0"/>
        <w:rPr>
          <w:bCs/>
          <w:color w:val="000000" w:themeColor="text1"/>
          <w:szCs w:val="22"/>
          <w:u w:val="single"/>
        </w:rPr>
      </w:pPr>
      <w:r w:rsidRPr="007B65F9">
        <w:rPr>
          <w:i/>
          <w:color w:val="000000" w:themeColor="text1"/>
        </w:rPr>
        <w:t>Pædiatrisk population</w:t>
      </w:r>
    </w:p>
    <w:p w14:paraId="0CDB70A3" w14:textId="77777777" w:rsidR="00B7405B" w:rsidRPr="007B65F9" w:rsidRDefault="00113582" w:rsidP="00F0008D">
      <w:pPr>
        <w:rPr>
          <w:color w:val="000000" w:themeColor="text1"/>
          <w:szCs w:val="22"/>
        </w:rPr>
      </w:pPr>
      <w:r w:rsidRPr="007B65F9">
        <w:rPr>
          <w:color w:val="000000" w:themeColor="text1"/>
        </w:rPr>
        <w:t>Emblaveos sikkerhed og virkning hos pædiatriske patienter &lt; 18 år er endnu ikke klarlagt. Der foreligger ingen data.</w:t>
      </w:r>
    </w:p>
    <w:p w14:paraId="21396892" w14:textId="77777777" w:rsidR="003811BD" w:rsidRPr="007B65F9" w:rsidRDefault="003811BD" w:rsidP="00F0008D">
      <w:pPr>
        <w:widowControl w:val="0"/>
        <w:rPr>
          <w:color w:val="000000" w:themeColor="text1"/>
          <w:szCs w:val="22"/>
        </w:rPr>
      </w:pPr>
    </w:p>
    <w:p w14:paraId="326D5BEB" w14:textId="77777777" w:rsidR="00A9153B" w:rsidRPr="007B65F9" w:rsidRDefault="00113582" w:rsidP="00E847E9">
      <w:pPr>
        <w:rPr>
          <w:color w:val="000000" w:themeColor="text1"/>
          <w:szCs w:val="22"/>
          <w:u w:val="single"/>
        </w:rPr>
      </w:pPr>
      <w:r w:rsidRPr="007B65F9">
        <w:rPr>
          <w:color w:val="000000" w:themeColor="text1"/>
          <w:u w:val="single"/>
        </w:rPr>
        <w:t>Administration</w:t>
      </w:r>
    </w:p>
    <w:p w14:paraId="286C06A9" w14:textId="77777777" w:rsidR="00A9153B" w:rsidRPr="007B65F9" w:rsidRDefault="00A9153B" w:rsidP="00E847E9">
      <w:pPr>
        <w:rPr>
          <w:color w:val="000000" w:themeColor="text1"/>
          <w:szCs w:val="22"/>
          <w:u w:val="single"/>
        </w:rPr>
      </w:pPr>
    </w:p>
    <w:p w14:paraId="53485563" w14:textId="3C1BF18B" w:rsidR="004F4FC7" w:rsidRPr="007B65F9" w:rsidRDefault="00113582" w:rsidP="006E149C">
      <w:pPr>
        <w:rPr>
          <w:color w:val="000000" w:themeColor="text1"/>
          <w:szCs w:val="22"/>
        </w:rPr>
      </w:pPr>
      <w:r w:rsidRPr="007B65F9">
        <w:rPr>
          <w:color w:val="000000" w:themeColor="text1"/>
        </w:rPr>
        <w:t>Intravenøs anvendelse.</w:t>
      </w:r>
    </w:p>
    <w:p w14:paraId="7F1173F4" w14:textId="77777777" w:rsidR="004F4FC7" w:rsidRPr="007B65F9" w:rsidRDefault="004F4FC7" w:rsidP="00E847E9">
      <w:pPr>
        <w:rPr>
          <w:color w:val="000000" w:themeColor="text1"/>
          <w:szCs w:val="22"/>
          <w:u w:val="single"/>
        </w:rPr>
      </w:pPr>
    </w:p>
    <w:p w14:paraId="5B9A4FE6" w14:textId="194BF54E" w:rsidR="00954119" w:rsidRPr="007B65F9" w:rsidRDefault="00113582" w:rsidP="003811BD">
      <w:pPr>
        <w:rPr>
          <w:rFonts w:eastAsia="SimSun"/>
          <w:color w:val="000000" w:themeColor="text1"/>
        </w:rPr>
      </w:pPr>
      <w:r w:rsidRPr="007B65F9">
        <w:rPr>
          <w:color w:val="000000" w:themeColor="text1"/>
        </w:rPr>
        <w:t>Emblaveo administreres via intravenøs infusion over 3 timer.</w:t>
      </w:r>
    </w:p>
    <w:p w14:paraId="1A4BCEF3" w14:textId="77777777" w:rsidR="00FE2D28" w:rsidRPr="007B65F9" w:rsidRDefault="00FE2D28" w:rsidP="003811BD">
      <w:pPr>
        <w:rPr>
          <w:rFonts w:eastAsia="SimSun"/>
          <w:color w:val="000000" w:themeColor="text1"/>
          <w:szCs w:val="22"/>
        </w:rPr>
      </w:pPr>
    </w:p>
    <w:p w14:paraId="19313384" w14:textId="762539AB" w:rsidR="00FE2D28" w:rsidRPr="007B65F9" w:rsidRDefault="00113582" w:rsidP="00CE168A">
      <w:pPr>
        <w:tabs>
          <w:tab w:val="clear" w:pos="567"/>
        </w:tabs>
        <w:autoSpaceDE w:val="0"/>
        <w:autoSpaceDN w:val="0"/>
        <w:adjustRightInd w:val="0"/>
        <w:rPr>
          <w:rFonts w:eastAsia="SimSun"/>
          <w:color w:val="000000" w:themeColor="text1"/>
          <w:szCs w:val="22"/>
        </w:rPr>
      </w:pPr>
      <w:r w:rsidRPr="007B65F9">
        <w:rPr>
          <w:color w:val="000000" w:themeColor="text1"/>
        </w:rPr>
        <w:t>For instruktioner om rekonstitution og fortynding af lægemidlet før administration, se</w:t>
      </w:r>
      <w:r w:rsidR="00011EE8" w:rsidRPr="007B65F9">
        <w:rPr>
          <w:color w:val="000000" w:themeColor="text1"/>
        </w:rPr>
        <w:t xml:space="preserve"> </w:t>
      </w:r>
      <w:r w:rsidRPr="007B65F9">
        <w:rPr>
          <w:color w:val="000000" w:themeColor="text1"/>
        </w:rPr>
        <w:t>pkt. 6.6.</w:t>
      </w:r>
    </w:p>
    <w:p w14:paraId="0F9204C1" w14:textId="77777777" w:rsidR="00867AB7" w:rsidRPr="007B65F9" w:rsidRDefault="00867AB7" w:rsidP="003811BD">
      <w:pPr>
        <w:rPr>
          <w:color w:val="000000" w:themeColor="text1"/>
          <w:szCs w:val="22"/>
        </w:rPr>
      </w:pPr>
    </w:p>
    <w:p w14:paraId="6FCD239F" w14:textId="77777777" w:rsidR="00812D16" w:rsidRPr="007B65F9" w:rsidRDefault="00113582" w:rsidP="005C6655">
      <w:pPr>
        <w:rPr>
          <w:b/>
          <w:bCs/>
          <w:color w:val="000000" w:themeColor="text1"/>
        </w:rPr>
      </w:pPr>
      <w:r w:rsidRPr="007B65F9">
        <w:rPr>
          <w:b/>
          <w:bCs/>
          <w:color w:val="000000" w:themeColor="text1"/>
        </w:rPr>
        <w:t>4.3</w:t>
      </w:r>
      <w:r w:rsidRPr="007B65F9">
        <w:rPr>
          <w:b/>
          <w:bCs/>
          <w:color w:val="000000" w:themeColor="text1"/>
        </w:rPr>
        <w:tab/>
        <w:t>Kontraindikationer</w:t>
      </w:r>
    </w:p>
    <w:p w14:paraId="2BDC7DDA" w14:textId="77777777" w:rsidR="00812D16" w:rsidRPr="007B65F9" w:rsidRDefault="00812D16" w:rsidP="00E847E9">
      <w:pPr>
        <w:rPr>
          <w:color w:val="000000" w:themeColor="text1"/>
          <w:szCs w:val="22"/>
        </w:rPr>
      </w:pPr>
    </w:p>
    <w:p w14:paraId="44D4EE09" w14:textId="77777777" w:rsidR="00E53134" w:rsidRPr="007B65F9" w:rsidRDefault="00113582" w:rsidP="00E847E9">
      <w:pPr>
        <w:tabs>
          <w:tab w:val="clear" w:pos="567"/>
        </w:tabs>
        <w:rPr>
          <w:color w:val="000000" w:themeColor="text1"/>
          <w:szCs w:val="22"/>
        </w:rPr>
      </w:pPr>
      <w:r w:rsidRPr="007B65F9">
        <w:rPr>
          <w:color w:val="000000" w:themeColor="text1"/>
        </w:rPr>
        <w:t>Overfølsomhed over for de aktive stoffer eller over for et eller flere af hjælpestofferne anført i pkt. 6.1.</w:t>
      </w:r>
    </w:p>
    <w:p w14:paraId="37BCA0F1" w14:textId="77777777" w:rsidR="00045A7B" w:rsidRPr="007B65F9" w:rsidRDefault="00045A7B" w:rsidP="00E847E9">
      <w:pPr>
        <w:tabs>
          <w:tab w:val="clear" w:pos="567"/>
        </w:tabs>
        <w:rPr>
          <w:color w:val="000000" w:themeColor="text1"/>
          <w:szCs w:val="22"/>
        </w:rPr>
      </w:pPr>
    </w:p>
    <w:p w14:paraId="5A7716F0" w14:textId="4685F2ED" w:rsidR="00045A7B" w:rsidRPr="007B65F9" w:rsidRDefault="00045A7B" w:rsidP="00E847E9">
      <w:pPr>
        <w:tabs>
          <w:tab w:val="clear" w:pos="567"/>
        </w:tabs>
        <w:rPr>
          <w:color w:val="000000" w:themeColor="text1"/>
          <w:szCs w:val="22"/>
        </w:rPr>
      </w:pPr>
      <w:r w:rsidRPr="007B65F9">
        <w:rPr>
          <w:color w:val="000000" w:themeColor="text1"/>
        </w:rPr>
        <w:t>Svær overfølsomhed (fx anafylaktisk reaktion, svær hudreaktion) over for en hvilken som helst anden type af β</w:t>
      </w:r>
      <w:r w:rsidRPr="007B65F9">
        <w:rPr>
          <w:color w:val="000000" w:themeColor="text1"/>
        </w:rPr>
        <w:noBreakHyphen/>
        <w:t xml:space="preserve">laktamantibiotika </w:t>
      </w:r>
      <w:r w:rsidR="009A43C7" w:rsidRPr="007B65F9">
        <w:rPr>
          <w:color w:val="000000" w:themeColor="text1"/>
        </w:rPr>
        <w:t>(</w:t>
      </w:r>
      <w:r w:rsidRPr="007B65F9">
        <w:rPr>
          <w:color w:val="000000" w:themeColor="text1"/>
        </w:rPr>
        <w:t>fx penicilliner, cefalosporiner eller carbapenemer).</w:t>
      </w:r>
    </w:p>
    <w:p w14:paraId="25B7E9C7" w14:textId="77777777" w:rsidR="00812D16" w:rsidRPr="007B65F9" w:rsidRDefault="00812D16" w:rsidP="003811BD">
      <w:pPr>
        <w:rPr>
          <w:color w:val="000000" w:themeColor="text1"/>
          <w:szCs w:val="22"/>
        </w:rPr>
      </w:pPr>
    </w:p>
    <w:p w14:paraId="1B90430C" w14:textId="77777777" w:rsidR="00812D16" w:rsidRPr="007B65F9" w:rsidRDefault="00113582" w:rsidP="005C6655">
      <w:pPr>
        <w:rPr>
          <w:b/>
          <w:bCs/>
          <w:color w:val="000000" w:themeColor="text1"/>
        </w:rPr>
      </w:pPr>
      <w:r w:rsidRPr="007B65F9">
        <w:rPr>
          <w:b/>
          <w:bCs/>
          <w:color w:val="000000" w:themeColor="text1"/>
        </w:rPr>
        <w:t>4.4</w:t>
      </w:r>
      <w:r w:rsidRPr="007B65F9">
        <w:rPr>
          <w:b/>
          <w:bCs/>
          <w:color w:val="000000" w:themeColor="text1"/>
        </w:rPr>
        <w:tab/>
        <w:t>Særlige advarsler og forsigtighedsregler vedrørende brugen</w:t>
      </w:r>
    </w:p>
    <w:p w14:paraId="0868EF57" w14:textId="77777777" w:rsidR="00FA6AFD" w:rsidRPr="007B65F9" w:rsidRDefault="00FA6AFD" w:rsidP="00F0008D">
      <w:pPr>
        <w:rPr>
          <w:color w:val="000000" w:themeColor="text1"/>
        </w:rPr>
      </w:pPr>
    </w:p>
    <w:p w14:paraId="3CB29720" w14:textId="77777777" w:rsidR="00422007" w:rsidRPr="007B65F9" w:rsidRDefault="00113582" w:rsidP="00E847E9">
      <w:pPr>
        <w:widowControl w:val="0"/>
        <w:overflowPunct w:val="0"/>
        <w:autoSpaceDE w:val="0"/>
        <w:autoSpaceDN w:val="0"/>
        <w:adjustRightInd w:val="0"/>
        <w:rPr>
          <w:iCs/>
          <w:color w:val="000000" w:themeColor="text1"/>
          <w:szCs w:val="22"/>
          <w:u w:val="single"/>
        </w:rPr>
      </w:pPr>
      <w:r w:rsidRPr="007B65F9">
        <w:rPr>
          <w:color w:val="000000" w:themeColor="text1"/>
          <w:u w:val="single"/>
        </w:rPr>
        <w:t>Overfølsomhedsreaktioner</w:t>
      </w:r>
    </w:p>
    <w:p w14:paraId="2A5C7B25" w14:textId="77777777" w:rsidR="00C44DEB" w:rsidRPr="007B65F9" w:rsidRDefault="00C44DEB" w:rsidP="00F0008D">
      <w:pPr>
        <w:rPr>
          <w:iCs/>
          <w:color w:val="000000" w:themeColor="text1"/>
          <w:szCs w:val="22"/>
          <w:u w:val="single"/>
        </w:rPr>
      </w:pPr>
    </w:p>
    <w:p w14:paraId="38ED1016" w14:textId="2E79B5B8" w:rsidR="00CC6D76" w:rsidRPr="007B65F9" w:rsidRDefault="00B715C9" w:rsidP="00CC6D76">
      <w:pPr>
        <w:widowControl w:val="0"/>
        <w:overflowPunct w:val="0"/>
        <w:autoSpaceDE w:val="0"/>
        <w:autoSpaceDN w:val="0"/>
        <w:adjustRightInd w:val="0"/>
        <w:rPr>
          <w:iCs/>
          <w:color w:val="000000" w:themeColor="text1"/>
          <w:szCs w:val="22"/>
        </w:rPr>
      </w:pPr>
      <w:r w:rsidRPr="007B65F9">
        <w:rPr>
          <w:color w:val="000000" w:themeColor="text1"/>
        </w:rPr>
        <w:t>Inden</w:t>
      </w:r>
      <w:r w:rsidR="00CC6D76" w:rsidRPr="007B65F9">
        <w:rPr>
          <w:color w:val="000000" w:themeColor="text1"/>
        </w:rPr>
        <w:t xml:space="preserve"> behandling</w:t>
      </w:r>
      <w:r w:rsidRPr="007B65F9">
        <w:rPr>
          <w:color w:val="000000" w:themeColor="text1"/>
        </w:rPr>
        <w:t xml:space="preserve"> </w:t>
      </w:r>
      <w:r w:rsidR="00CC6D76" w:rsidRPr="007B65F9">
        <w:rPr>
          <w:color w:val="000000" w:themeColor="text1"/>
        </w:rPr>
        <w:t>skal det fast</w:t>
      </w:r>
      <w:r w:rsidRPr="007B65F9">
        <w:rPr>
          <w:color w:val="000000" w:themeColor="text1"/>
        </w:rPr>
        <w:t>slås</w:t>
      </w:r>
      <w:r w:rsidR="00CC6D76" w:rsidRPr="007B65F9">
        <w:rPr>
          <w:color w:val="000000" w:themeColor="text1"/>
        </w:rPr>
        <w:t xml:space="preserve">, om patienten </w:t>
      </w:r>
      <w:r w:rsidRPr="007B65F9">
        <w:rPr>
          <w:color w:val="000000" w:themeColor="text1"/>
        </w:rPr>
        <w:t>tidligere har haft</w:t>
      </w:r>
      <w:r w:rsidR="0077061C" w:rsidRPr="007B65F9">
        <w:rPr>
          <w:color w:val="000000" w:themeColor="text1"/>
        </w:rPr>
        <w:t xml:space="preserve"> </w:t>
      </w:r>
      <w:r w:rsidR="00CC6D76" w:rsidRPr="007B65F9">
        <w:rPr>
          <w:color w:val="000000" w:themeColor="text1"/>
        </w:rPr>
        <w:t>overfølsomhedsreak</w:t>
      </w:r>
      <w:r w:rsidR="00DE0CC8" w:rsidRPr="007B65F9">
        <w:rPr>
          <w:color w:val="000000" w:themeColor="text1"/>
        </w:rPr>
        <w:softHyphen/>
      </w:r>
      <w:r w:rsidR="00CC6D76" w:rsidRPr="007B65F9">
        <w:rPr>
          <w:color w:val="000000" w:themeColor="text1"/>
        </w:rPr>
        <w:t>tioner over for aztreonam eller andre β</w:t>
      </w:r>
      <w:r w:rsidR="00CC6D76" w:rsidRPr="007B65F9">
        <w:rPr>
          <w:color w:val="000000" w:themeColor="text1"/>
        </w:rPr>
        <w:noBreakHyphen/>
        <w:t>laktam</w:t>
      </w:r>
      <w:r w:rsidR="003C0381" w:rsidRPr="007B65F9">
        <w:rPr>
          <w:color w:val="000000" w:themeColor="text1"/>
        </w:rPr>
        <w:t>antibiotika</w:t>
      </w:r>
      <w:r w:rsidR="00CC6D76" w:rsidRPr="007B65F9">
        <w:rPr>
          <w:color w:val="000000" w:themeColor="text1"/>
        </w:rPr>
        <w:t xml:space="preserve">. </w:t>
      </w:r>
      <w:r w:rsidR="0077061C" w:rsidRPr="007B65F9">
        <w:rPr>
          <w:color w:val="000000" w:themeColor="text1"/>
        </w:rPr>
        <w:t>Emblaveo er kontraindiceret hos patienter</w:t>
      </w:r>
      <w:r w:rsidR="00DE0CC8" w:rsidRPr="007B65F9">
        <w:rPr>
          <w:color w:val="000000" w:themeColor="text1"/>
        </w:rPr>
        <w:t>,</w:t>
      </w:r>
      <w:r w:rsidR="0077061C" w:rsidRPr="007B65F9">
        <w:rPr>
          <w:color w:val="000000" w:themeColor="text1"/>
        </w:rPr>
        <w:t xml:space="preserve"> som tidligere har haft alvorlige overfølsomhedsreaktioner over for andre </w:t>
      </w:r>
      <w:r w:rsidR="00CD1464" w:rsidRPr="007B65F9">
        <w:rPr>
          <w:color w:val="000000" w:themeColor="text1"/>
        </w:rPr>
        <w:t xml:space="preserve">β-laktamantibiotika </w:t>
      </w:r>
      <w:r w:rsidR="0077061C" w:rsidRPr="007B65F9">
        <w:rPr>
          <w:color w:val="000000" w:themeColor="text1"/>
        </w:rPr>
        <w:t xml:space="preserve">(se pkt. 4.3). </w:t>
      </w:r>
      <w:r w:rsidR="009A43C7" w:rsidRPr="007B65F9">
        <w:rPr>
          <w:color w:val="000000" w:themeColor="text1"/>
        </w:rPr>
        <w:t>Desuden</w:t>
      </w:r>
      <w:r w:rsidR="00CC6D76" w:rsidRPr="007B65F9">
        <w:rPr>
          <w:color w:val="000000" w:themeColor="text1"/>
        </w:rPr>
        <w:t xml:space="preserve"> skal </w:t>
      </w:r>
      <w:r w:rsidR="009A43C7" w:rsidRPr="007B65F9">
        <w:rPr>
          <w:color w:val="000000" w:themeColor="text1"/>
        </w:rPr>
        <w:t xml:space="preserve">der </w:t>
      </w:r>
      <w:r w:rsidR="00CC6D76" w:rsidRPr="007B65F9">
        <w:rPr>
          <w:color w:val="000000" w:themeColor="text1"/>
        </w:rPr>
        <w:t xml:space="preserve">udvises forsigtighed ved administration af </w:t>
      </w:r>
      <w:r w:rsidR="009A43C7" w:rsidRPr="007B65F9">
        <w:rPr>
          <w:color w:val="000000" w:themeColor="text1"/>
        </w:rPr>
        <w:t>aztreonam/avibactam</w:t>
      </w:r>
      <w:r w:rsidR="00CC6D76" w:rsidRPr="007B65F9">
        <w:rPr>
          <w:color w:val="000000" w:themeColor="text1"/>
        </w:rPr>
        <w:t xml:space="preserve"> til patienter</w:t>
      </w:r>
      <w:r w:rsidR="007F52C0" w:rsidRPr="007B65F9">
        <w:rPr>
          <w:color w:val="000000" w:themeColor="text1"/>
        </w:rPr>
        <w:t>, der tidligere har haft</w:t>
      </w:r>
      <w:r w:rsidR="00CC6D76" w:rsidRPr="007B65F9">
        <w:rPr>
          <w:color w:val="000000" w:themeColor="text1"/>
        </w:rPr>
        <w:t xml:space="preserve"> </w:t>
      </w:r>
      <w:r w:rsidR="009A43C7" w:rsidRPr="007B65F9">
        <w:rPr>
          <w:color w:val="000000" w:themeColor="text1"/>
        </w:rPr>
        <w:t xml:space="preserve">en hvilken som helst </w:t>
      </w:r>
      <w:r w:rsidR="00B14F01" w:rsidRPr="007B65F9">
        <w:rPr>
          <w:color w:val="000000" w:themeColor="text1"/>
        </w:rPr>
        <w:t xml:space="preserve">anden </w:t>
      </w:r>
      <w:r w:rsidR="009A43C7" w:rsidRPr="007B65F9">
        <w:rPr>
          <w:color w:val="000000" w:themeColor="text1"/>
        </w:rPr>
        <w:t xml:space="preserve">type af </w:t>
      </w:r>
      <w:r w:rsidR="00CC6D76" w:rsidRPr="007B65F9">
        <w:rPr>
          <w:color w:val="000000" w:themeColor="text1"/>
        </w:rPr>
        <w:t>overfølsomhed</w:t>
      </w:r>
      <w:r w:rsidR="009A43C7" w:rsidRPr="007B65F9">
        <w:rPr>
          <w:color w:val="000000" w:themeColor="text1"/>
        </w:rPr>
        <w:t>sreaktion</w:t>
      </w:r>
      <w:r w:rsidR="00CC6D76" w:rsidRPr="007B65F9">
        <w:rPr>
          <w:color w:val="000000" w:themeColor="text1"/>
        </w:rPr>
        <w:t xml:space="preserve"> over for andre </w:t>
      </w:r>
      <w:r w:rsidR="00CD1464" w:rsidRPr="007B65F9">
        <w:rPr>
          <w:color w:val="000000" w:themeColor="text1"/>
        </w:rPr>
        <w:t>β-laktamantibiotika</w:t>
      </w:r>
      <w:r w:rsidR="00CC6D76" w:rsidRPr="007B65F9">
        <w:rPr>
          <w:color w:val="000000" w:themeColor="text1"/>
        </w:rPr>
        <w:t xml:space="preserve">. I tilfælde af svære overfølsomhedsreaktioner skal Emblaveo </w:t>
      </w:r>
      <w:r w:rsidR="00DE0CC8" w:rsidRPr="007B65F9">
        <w:rPr>
          <w:color w:val="000000" w:themeColor="text1"/>
        </w:rPr>
        <w:t xml:space="preserve">straks </w:t>
      </w:r>
      <w:r w:rsidR="00CC6D76" w:rsidRPr="007B65F9">
        <w:rPr>
          <w:color w:val="000000" w:themeColor="text1"/>
        </w:rPr>
        <w:t>seponeres og passende akutforanstaltninger iværksættes.</w:t>
      </w:r>
    </w:p>
    <w:p w14:paraId="094D55BB" w14:textId="77777777" w:rsidR="00422007" w:rsidRPr="007B65F9" w:rsidRDefault="00422007" w:rsidP="00E847E9">
      <w:pPr>
        <w:overflowPunct w:val="0"/>
        <w:autoSpaceDE w:val="0"/>
        <w:autoSpaceDN w:val="0"/>
        <w:adjustRightInd w:val="0"/>
        <w:rPr>
          <w:color w:val="000000" w:themeColor="text1"/>
          <w:szCs w:val="22"/>
        </w:rPr>
      </w:pPr>
    </w:p>
    <w:p w14:paraId="76DE98C2" w14:textId="02D48DA3" w:rsidR="00422007" w:rsidRPr="007B65F9" w:rsidRDefault="006C16E9" w:rsidP="00F0008D">
      <w:pPr>
        <w:keepNext/>
        <w:widowControl w:val="0"/>
        <w:overflowPunct w:val="0"/>
        <w:autoSpaceDE w:val="0"/>
        <w:autoSpaceDN w:val="0"/>
        <w:adjustRightInd w:val="0"/>
        <w:rPr>
          <w:iCs/>
          <w:color w:val="000000" w:themeColor="text1"/>
          <w:szCs w:val="22"/>
          <w:u w:val="single"/>
        </w:rPr>
      </w:pPr>
      <w:bookmarkStart w:id="4" w:name="_Hlk144737203"/>
      <w:r w:rsidRPr="007B65F9">
        <w:rPr>
          <w:color w:val="000000" w:themeColor="text1"/>
          <w:u w:val="single"/>
        </w:rPr>
        <w:t>Nedsat nyrefunktion</w:t>
      </w:r>
    </w:p>
    <w:p w14:paraId="79246330" w14:textId="77777777" w:rsidR="00055F21" w:rsidRPr="007B65F9" w:rsidRDefault="00055F21" w:rsidP="00F0008D">
      <w:pPr>
        <w:keepNext/>
        <w:rPr>
          <w:iCs/>
          <w:color w:val="000000" w:themeColor="text1"/>
          <w:szCs w:val="22"/>
        </w:rPr>
      </w:pPr>
    </w:p>
    <w:p w14:paraId="03FE1B4E" w14:textId="2F66D87E" w:rsidR="00422007" w:rsidRPr="007B65F9" w:rsidRDefault="00113582" w:rsidP="00F0008D">
      <w:pPr>
        <w:rPr>
          <w:iCs/>
          <w:color w:val="000000" w:themeColor="text1"/>
          <w:szCs w:val="22"/>
        </w:rPr>
      </w:pPr>
      <w:r w:rsidRPr="007B65F9">
        <w:rPr>
          <w:color w:val="000000" w:themeColor="text1"/>
        </w:rPr>
        <w:t xml:space="preserve">Hos patienter med nedsat nyrefunktion anbefales tæt overvågning under behandling med Emblaveo. </w:t>
      </w:r>
      <w:bookmarkEnd w:id="4"/>
      <w:r w:rsidRPr="007B65F9">
        <w:rPr>
          <w:color w:val="000000" w:themeColor="text1"/>
        </w:rPr>
        <w:t>Aztreonam og avibactam elimineres fortrinsvis via nyrerne, og derfor skal dosis reduceres i overensstemmelse med graden af nedsat nyrefunktion (s</w:t>
      </w:r>
      <w:r w:rsidR="0007575D" w:rsidRPr="007B65F9">
        <w:rPr>
          <w:color w:val="000000" w:themeColor="text1"/>
        </w:rPr>
        <w:t>e</w:t>
      </w:r>
      <w:r w:rsidRPr="007B65F9">
        <w:rPr>
          <w:color w:val="000000" w:themeColor="text1"/>
        </w:rPr>
        <w:t xml:space="preserve"> pkt. 4.2). Der er blevet indberettet tilfælde af neurologisk </w:t>
      </w:r>
      <w:r w:rsidR="007D65C1" w:rsidRPr="007B65F9">
        <w:rPr>
          <w:iCs/>
          <w:color w:val="000000" w:themeColor="text1"/>
          <w:szCs w:val="22"/>
        </w:rPr>
        <w:t>sequelae</w:t>
      </w:r>
      <w:r w:rsidR="007D65C1" w:rsidRPr="007B65F9">
        <w:rPr>
          <w:color w:val="000000" w:themeColor="text1"/>
        </w:rPr>
        <w:t xml:space="preserve"> for </w:t>
      </w:r>
      <w:r w:rsidRPr="007B65F9">
        <w:rPr>
          <w:color w:val="000000" w:themeColor="text1"/>
        </w:rPr>
        <w:t xml:space="preserve">aztreonam (fx encefalopati, konfusion, epilepsi, svækket bevidsthed, bevægelsesforstyrrelser) hos patienter med nedsat nyrefunktion og </w:t>
      </w:r>
      <w:r w:rsidR="0007575D" w:rsidRPr="007B65F9">
        <w:rPr>
          <w:color w:val="000000" w:themeColor="text1"/>
        </w:rPr>
        <w:t xml:space="preserve">i </w:t>
      </w:r>
      <w:r w:rsidRPr="007B65F9">
        <w:rPr>
          <w:color w:val="000000" w:themeColor="text1"/>
        </w:rPr>
        <w:t>forb</w:t>
      </w:r>
      <w:r w:rsidR="0007575D" w:rsidRPr="007B65F9">
        <w:rPr>
          <w:color w:val="000000" w:themeColor="text1"/>
        </w:rPr>
        <w:t>indelse</w:t>
      </w:r>
      <w:r w:rsidRPr="007B65F9">
        <w:rPr>
          <w:color w:val="000000" w:themeColor="text1"/>
        </w:rPr>
        <w:t xml:space="preserve"> med overdosering af β</w:t>
      </w:r>
      <w:r w:rsidRPr="007B65F9">
        <w:rPr>
          <w:color w:val="000000" w:themeColor="text1"/>
        </w:rPr>
        <w:noBreakHyphen/>
        <w:t>laktam (se pkt. 4.9).</w:t>
      </w:r>
    </w:p>
    <w:p w14:paraId="4C46CC9A" w14:textId="77777777" w:rsidR="00666C6E" w:rsidRPr="007B65F9" w:rsidRDefault="00666C6E" w:rsidP="00F0008D">
      <w:pPr>
        <w:rPr>
          <w:iCs/>
          <w:color w:val="000000" w:themeColor="text1"/>
          <w:szCs w:val="22"/>
        </w:rPr>
      </w:pPr>
    </w:p>
    <w:p w14:paraId="5324092F" w14:textId="77777777" w:rsidR="00422007" w:rsidRPr="007B65F9" w:rsidRDefault="00113582" w:rsidP="006330D2">
      <w:pPr>
        <w:rPr>
          <w:iCs/>
          <w:color w:val="000000" w:themeColor="text1"/>
          <w:szCs w:val="22"/>
        </w:rPr>
      </w:pPr>
      <w:r w:rsidRPr="007B65F9">
        <w:rPr>
          <w:color w:val="000000" w:themeColor="text1"/>
        </w:rPr>
        <w:t>Samtidig behandling med nefrotoksiske produkter (fx aminoglycosider) kan påvirke nyrefunktionen negativt. CrCL skal overvåges hos patienter med forandringer i nyrefunktionen, og dosis af Emblaveo skal tilpasses i overensstemmelse hermed (se pkt. 4.2).</w:t>
      </w:r>
    </w:p>
    <w:p w14:paraId="288136BA" w14:textId="77777777" w:rsidR="00055F21" w:rsidRPr="007B65F9" w:rsidRDefault="00055F21" w:rsidP="006330D2">
      <w:pPr>
        <w:rPr>
          <w:iCs/>
          <w:color w:val="000000" w:themeColor="text1"/>
          <w:szCs w:val="22"/>
        </w:rPr>
      </w:pPr>
    </w:p>
    <w:p w14:paraId="001D5192" w14:textId="0828BCE0" w:rsidR="00177608" w:rsidRPr="007B65F9" w:rsidRDefault="006C16E9" w:rsidP="00177608">
      <w:pPr>
        <w:keepNext/>
        <w:widowControl w:val="0"/>
        <w:overflowPunct w:val="0"/>
        <w:autoSpaceDE w:val="0"/>
        <w:autoSpaceDN w:val="0"/>
        <w:adjustRightInd w:val="0"/>
        <w:rPr>
          <w:iCs/>
          <w:color w:val="000000" w:themeColor="text1"/>
          <w:szCs w:val="22"/>
          <w:u w:val="single"/>
        </w:rPr>
      </w:pPr>
      <w:r w:rsidRPr="007B65F9">
        <w:rPr>
          <w:color w:val="000000" w:themeColor="text1"/>
          <w:u w:val="single"/>
        </w:rPr>
        <w:t>Nedsat leverfunktion</w:t>
      </w:r>
    </w:p>
    <w:p w14:paraId="7FCEF2E6" w14:textId="77777777" w:rsidR="00177608" w:rsidRPr="007B65F9" w:rsidRDefault="00177608" w:rsidP="00177608">
      <w:pPr>
        <w:keepNext/>
        <w:rPr>
          <w:iCs/>
          <w:color w:val="000000" w:themeColor="text1"/>
          <w:szCs w:val="22"/>
        </w:rPr>
      </w:pPr>
    </w:p>
    <w:p w14:paraId="41496FD8" w14:textId="1DE28A1C" w:rsidR="00177608" w:rsidRPr="007B65F9" w:rsidRDefault="00113582" w:rsidP="00177608">
      <w:pPr>
        <w:rPr>
          <w:color w:val="000000" w:themeColor="text1"/>
        </w:rPr>
      </w:pPr>
      <w:r w:rsidRPr="007B65F9">
        <w:rPr>
          <w:color w:val="000000" w:themeColor="text1"/>
        </w:rPr>
        <w:t xml:space="preserve">Der er observeret forhøjede leverenzymer ved behandling med Emblaveo (se pkt. 4.8). Hos patienter med nedsat leverfunktion anbefales tæt overvågning under behandling med Emblaveo. </w:t>
      </w:r>
    </w:p>
    <w:p w14:paraId="10504E1B" w14:textId="77777777" w:rsidR="00177608" w:rsidRPr="007B65F9" w:rsidRDefault="00177608" w:rsidP="006330D2">
      <w:pPr>
        <w:rPr>
          <w:iCs/>
          <w:color w:val="000000" w:themeColor="text1"/>
          <w:szCs w:val="22"/>
        </w:rPr>
      </w:pPr>
    </w:p>
    <w:p w14:paraId="73D12C0F" w14:textId="77777777" w:rsidR="00425E37" w:rsidRPr="007B65F9" w:rsidRDefault="00113582" w:rsidP="00F165B4">
      <w:pPr>
        <w:keepNext/>
        <w:rPr>
          <w:iCs/>
          <w:color w:val="000000" w:themeColor="text1"/>
          <w:szCs w:val="22"/>
          <w:u w:val="single"/>
        </w:rPr>
      </w:pPr>
      <w:r w:rsidRPr="007B65F9">
        <w:rPr>
          <w:color w:val="000000" w:themeColor="text1"/>
          <w:u w:val="single"/>
        </w:rPr>
        <w:t>Begrænsninger af de kliniske data</w:t>
      </w:r>
    </w:p>
    <w:p w14:paraId="3A943BE1" w14:textId="77777777" w:rsidR="00055F21" w:rsidRPr="007B65F9" w:rsidRDefault="00055F21" w:rsidP="00F165B4">
      <w:pPr>
        <w:keepNext/>
        <w:rPr>
          <w:color w:val="000000" w:themeColor="text1"/>
          <w:szCs w:val="22"/>
        </w:rPr>
      </w:pPr>
    </w:p>
    <w:p w14:paraId="63C9E71A" w14:textId="318FCA2E" w:rsidR="00091894" w:rsidRPr="007B65F9" w:rsidRDefault="00113582" w:rsidP="00091894">
      <w:pPr>
        <w:rPr>
          <w:color w:val="000000" w:themeColor="text1"/>
        </w:rPr>
      </w:pPr>
      <w:r w:rsidRPr="007B65F9">
        <w:rPr>
          <w:color w:val="000000" w:themeColor="text1"/>
        </w:rPr>
        <w:t xml:space="preserve">Anvendelse af aztreonam-avibactam til </w:t>
      </w:r>
      <w:r w:rsidR="00DE0CC8" w:rsidRPr="007B65F9">
        <w:rPr>
          <w:color w:val="000000" w:themeColor="text1"/>
        </w:rPr>
        <w:t>behandling af</w:t>
      </w:r>
      <w:r w:rsidRPr="007B65F9">
        <w:rPr>
          <w:color w:val="000000" w:themeColor="text1"/>
        </w:rPr>
        <w:t xml:space="preserve"> patienter med cIAI, HAP inklusive VAP og cUTI inklusive pyelonefrit er baseret på erfaringer med aztreonam alene, farmakokinetiske-</w:t>
      </w:r>
      <w:r w:rsidRPr="007B65F9">
        <w:rPr>
          <w:color w:val="000000" w:themeColor="text1"/>
        </w:rPr>
        <w:lastRenderedPageBreak/>
        <w:t xml:space="preserve">farmakodynamiske analyser af aztreonam-avibactam samt begrænsede data fra det randomiserede kliniske </w:t>
      </w:r>
      <w:r w:rsidR="004B33D0" w:rsidRPr="007B65F9">
        <w:rPr>
          <w:color w:val="000000" w:themeColor="text1"/>
        </w:rPr>
        <w:t xml:space="preserve">forsøg </w:t>
      </w:r>
      <w:r w:rsidRPr="007B65F9">
        <w:rPr>
          <w:color w:val="000000" w:themeColor="text1"/>
        </w:rPr>
        <w:t>med 422 voksne med cIAI eller HAP/VAP.</w:t>
      </w:r>
    </w:p>
    <w:p w14:paraId="2234598D" w14:textId="77777777" w:rsidR="00091894" w:rsidRPr="007B65F9" w:rsidRDefault="00091894" w:rsidP="00091894">
      <w:pPr>
        <w:rPr>
          <w:color w:val="000000" w:themeColor="text1"/>
          <w:szCs w:val="22"/>
        </w:rPr>
      </w:pPr>
    </w:p>
    <w:p w14:paraId="4D5C4A11" w14:textId="7379C598" w:rsidR="004E1B23" w:rsidRPr="007B65F9" w:rsidRDefault="00113582" w:rsidP="00091894">
      <w:pPr>
        <w:rPr>
          <w:color w:val="000000" w:themeColor="text1"/>
          <w:szCs w:val="22"/>
        </w:rPr>
      </w:pPr>
      <w:r w:rsidRPr="007B65F9">
        <w:rPr>
          <w:color w:val="000000" w:themeColor="text1"/>
        </w:rPr>
        <w:t xml:space="preserve">Anvendelse af aztreonam-avibactam til </w:t>
      </w:r>
      <w:r w:rsidR="00DE0CC8" w:rsidRPr="007B65F9">
        <w:rPr>
          <w:color w:val="000000" w:themeColor="text1"/>
        </w:rPr>
        <w:t>behandling af</w:t>
      </w:r>
      <w:r w:rsidRPr="007B65F9">
        <w:rPr>
          <w:color w:val="000000" w:themeColor="text1"/>
        </w:rPr>
        <w:t xml:space="preserve"> infektioner, der skyldes aerobe gramnegative organismer</w:t>
      </w:r>
      <w:r w:rsidR="0007575D" w:rsidRPr="007B65F9">
        <w:rPr>
          <w:color w:val="000000" w:themeColor="text1"/>
        </w:rPr>
        <w:t>,</w:t>
      </w:r>
      <w:r w:rsidRPr="007B65F9">
        <w:rPr>
          <w:color w:val="000000" w:themeColor="text1"/>
        </w:rPr>
        <w:t xml:space="preserve"> hos patienter, hvor der er begrænsede behandlingsmuligheder, er baseret på farmakokinetisk/farmakodynamisk analyse af aztreonam</w:t>
      </w:r>
      <w:r w:rsidRPr="007B65F9">
        <w:rPr>
          <w:color w:val="000000" w:themeColor="text1"/>
        </w:rPr>
        <w:noBreakHyphen/>
        <w:t xml:space="preserve">avibactam, på begrænsede data fra det randomiserede kliniske </w:t>
      </w:r>
      <w:r w:rsidR="004B33D0" w:rsidRPr="007B65F9">
        <w:rPr>
          <w:color w:val="000000" w:themeColor="text1"/>
        </w:rPr>
        <w:t xml:space="preserve">forsøg </w:t>
      </w:r>
      <w:r w:rsidRPr="007B65F9">
        <w:rPr>
          <w:color w:val="000000" w:themeColor="text1"/>
        </w:rPr>
        <w:t xml:space="preserve">med 422 voksne med cIAI eller HAP/VAP (hvoraf 17 patienter med carbapenem-resistente </w:t>
      </w:r>
      <w:r w:rsidR="00DE0CC8" w:rsidRPr="007B65F9">
        <w:rPr>
          <w:color w:val="000000" w:themeColor="text1"/>
        </w:rPr>
        <w:t>(</w:t>
      </w:r>
      <w:r w:rsidRPr="007B65F9">
        <w:rPr>
          <w:color w:val="000000" w:themeColor="text1"/>
        </w:rPr>
        <w:t>meropenem-resistente</w:t>
      </w:r>
      <w:r w:rsidR="00DE0CC8" w:rsidRPr="007B65F9">
        <w:rPr>
          <w:color w:val="000000" w:themeColor="text1"/>
        </w:rPr>
        <w:t>)</w:t>
      </w:r>
      <w:r w:rsidRPr="007B65F9">
        <w:rPr>
          <w:color w:val="000000" w:themeColor="text1"/>
        </w:rPr>
        <w:t xml:space="preserve"> organismer blev behandlet med Emblaveo) samt på det randomiserede kliniske </w:t>
      </w:r>
      <w:r w:rsidR="004B33D0" w:rsidRPr="007B65F9">
        <w:rPr>
          <w:color w:val="000000" w:themeColor="text1"/>
        </w:rPr>
        <w:t xml:space="preserve">forsøg </w:t>
      </w:r>
      <w:r w:rsidRPr="007B65F9">
        <w:rPr>
          <w:color w:val="000000" w:themeColor="text1"/>
        </w:rPr>
        <w:t>med 15 voksne (hvoraf 12 patienter blev behandlet med Emblaveo) med alvorlige infektioner som følge af metallo</w:t>
      </w:r>
      <w:r w:rsidRPr="007B65F9">
        <w:rPr>
          <w:color w:val="000000" w:themeColor="text1"/>
        </w:rPr>
        <w:noBreakHyphen/>
        <w:t>β</w:t>
      </w:r>
      <w:r w:rsidRPr="007B65F9">
        <w:rPr>
          <w:color w:val="000000" w:themeColor="text1"/>
        </w:rPr>
        <w:noBreakHyphen/>
        <w:t>laktamase</w:t>
      </w:r>
      <w:r w:rsidR="0007575D" w:rsidRPr="007B65F9">
        <w:rPr>
          <w:color w:val="000000" w:themeColor="text1"/>
        </w:rPr>
        <w:t xml:space="preserve"> (MBL)</w:t>
      </w:r>
      <w:r w:rsidRPr="007B65F9">
        <w:rPr>
          <w:color w:val="000000" w:themeColor="text1"/>
        </w:rPr>
        <w:t xml:space="preserve">-producerende gramnegative bakterier (se pkt. 5.1). </w:t>
      </w:r>
    </w:p>
    <w:p w14:paraId="7E5F5FBE" w14:textId="77777777" w:rsidR="00287466" w:rsidRPr="007B65F9" w:rsidRDefault="00287466" w:rsidP="006C7848">
      <w:pPr>
        <w:rPr>
          <w:color w:val="000000" w:themeColor="text1"/>
          <w:szCs w:val="22"/>
        </w:rPr>
      </w:pPr>
    </w:p>
    <w:p w14:paraId="2BE90106" w14:textId="13EECB84" w:rsidR="00A05747" w:rsidRPr="007B65F9" w:rsidRDefault="00113582" w:rsidP="006330D2">
      <w:pPr>
        <w:rPr>
          <w:color w:val="000000" w:themeColor="text1"/>
          <w:szCs w:val="22"/>
          <w:u w:val="single"/>
        </w:rPr>
      </w:pPr>
      <w:r w:rsidRPr="007B65F9">
        <w:rPr>
          <w:color w:val="000000" w:themeColor="text1"/>
          <w:u w:val="single"/>
        </w:rPr>
        <w:t>Aztreonam-avibactams aktivitetsspektrum</w:t>
      </w:r>
    </w:p>
    <w:p w14:paraId="24D9068B" w14:textId="77777777" w:rsidR="00055F21" w:rsidRPr="007B65F9" w:rsidRDefault="00055F21" w:rsidP="006330D2">
      <w:pPr>
        <w:rPr>
          <w:color w:val="000000" w:themeColor="text1"/>
          <w:szCs w:val="22"/>
        </w:rPr>
      </w:pPr>
    </w:p>
    <w:p w14:paraId="34DCC149" w14:textId="1A201432" w:rsidR="00A05747" w:rsidRPr="007B65F9" w:rsidRDefault="00113582" w:rsidP="006330D2">
      <w:pPr>
        <w:rPr>
          <w:color w:val="000000" w:themeColor="text1"/>
          <w:szCs w:val="22"/>
        </w:rPr>
      </w:pPr>
      <w:r w:rsidRPr="007B65F9">
        <w:rPr>
          <w:color w:val="000000" w:themeColor="text1"/>
        </w:rPr>
        <w:t xml:space="preserve">Aztreonam har kun lidt eller ingen aktivitet mod størstedelen af </w:t>
      </w:r>
      <w:r w:rsidRPr="007B65F9">
        <w:rPr>
          <w:i/>
          <w:color w:val="000000" w:themeColor="text1"/>
        </w:rPr>
        <w:t>Acinetobacter</w:t>
      </w:r>
      <w:r w:rsidRPr="007B65F9">
        <w:rPr>
          <w:color w:val="000000" w:themeColor="text1"/>
        </w:rPr>
        <w:t xml:space="preserve">-arter, grampositive organismer og anaerobe organismer (se pkt. 4.2 og 5.1). Der skal anvendes </w:t>
      </w:r>
      <w:r w:rsidR="007D65C1" w:rsidRPr="007B65F9">
        <w:rPr>
          <w:color w:val="000000" w:themeColor="text1"/>
        </w:rPr>
        <w:t>supplerende</w:t>
      </w:r>
      <w:r w:rsidRPr="007B65F9">
        <w:rPr>
          <w:color w:val="000000" w:themeColor="text1"/>
        </w:rPr>
        <w:t xml:space="preserve"> antibakterielle </w:t>
      </w:r>
      <w:r w:rsidR="007D65C1" w:rsidRPr="007B65F9">
        <w:rPr>
          <w:color w:val="000000" w:themeColor="text1"/>
        </w:rPr>
        <w:t>læge</w:t>
      </w:r>
      <w:r w:rsidRPr="007B65F9">
        <w:rPr>
          <w:color w:val="000000" w:themeColor="text1"/>
        </w:rPr>
        <w:t>midler</w:t>
      </w:r>
      <w:r w:rsidR="007D65C1" w:rsidRPr="007B65F9">
        <w:rPr>
          <w:color w:val="000000" w:themeColor="text1"/>
        </w:rPr>
        <w:t xml:space="preserve">, når det er kendt eller </w:t>
      </w:r>
      <w:r w:rsidR="005A51A1" w:rsidRPr="007B65F9">
        <w:rPr>
          <w:color w:val="000000" w:themeColor="text1"/>
        </w:rPr>
        <w:t xml:space="preserve">der er </w:t>
      </w:r>
      <w:r w:rsidR="00F274EB" w:rsidRPr="007B65F9">
        <w:rPr>
          <w:color w:val="000000" w:themeColor="text1"/>
        </w:rPr>
        <w:t>formodning</w:t>
      </w:r>
      <w:r w:rsidRPr="007B65F9">
        <w:rPr>
          <w:color w:val="000000" w:themeColor="text1"/>
        </w:rPr>
        <w:t xml:space="preserve"> om, at disse patogener bidrager til infektionsproces</w:t>
      </w:r>
      <w:r w:rsidR="005A51A1" w:rsidRPr="007B65F9">
        <w:rPr>
          <w:color w:val="000000" w:themeColor="text1"/>
        </w:rPr>
        <w:softHyphen/>
      </w:r>
      <w:r w:rsidRPr="007B65F9">
        <w:rPr>
          <w:color w:val="000000" w:themeColor="text1"/>
        </w:rPr>
        <w:t>sen.</w:t>
      </w:r>
    </w:p>
    <w:p w14:paraId="13EFEF9B" w14:textId="77777777" w:rsidR="00770017" w:rsidRPr="007B65F9" w:rsidRDefault="00770017" w:rsidP="006330D2">
      <w:pPr>
        <w:rPr>
          <w:color w:val="000000" w:themeColor="text1"/>
          <w:szCs w:val="22"/>
        </w:rPr>
      </w:pPr>
    </w:p>
    <w:p w14:paraId="76C7B7DD" w14:textId="4935B709" w:rsidR="00A54D49" w:rsidRPr="007B65F9" w:rsidRDefault="00113582" w:rsidP="00A54D49">
      <w:pPr>
        <w:rPr>
          <w:color w:val="000000" w:themeColor="text1"/>
          <w:szCs w:val="22"/>
        </w:rPr>
      </w:pPr>
      <w:r w:rsidRPr="007B65F9">
        <w:rPr>
          <w:color w:val="000000" w:themeColor="text1"/>
        </w:rPr>
        <w:t>Avibactams hæmningsspektrum omfatter mange af de enzymer, der inaktiverer aztreonam, herunder Ambler klasse A</w:t>
      </w:r>
      <w:r w:rsidRPr="007B65F9">
        <w:rPr>
          <w:color w:val="000000" w:themeColor="text1"/>
        </w:rPr>
        <w:noBreakHyphen/>
        <w:t>β</w:t>
      </w:r>
      <w:r w:rsidRPr="007B65F9">
        <w:rPr>
          <w:color w:val="000000" w:themeColor="text1"/>
        </w:rPr>
        <w:noBreakHyphen/>
        <w:t>laktamaser og klasse C</w:t>
      </w:r>
      <w:r w:rsidRPr="007B65F9">
        <w:rPr>
          <w:color w:val="000000" w:themeColor="text1"/>
        </w:rPr>
        <w:noBreakHyphen/>
        <w:t>β</w:t>
      </w:r>
      <w:r w:rsidRPr="007B65F9">
        <w:rPr>
          <w:color w:val="000000" w:themeColor="text1"/>
        </w:rPr>
        <w:noBreakHyphen/>
        <w:t>laktamaser. Avibactam hæmmer ikke klasse B</w:t>
      </w:r>
      <w:r w:rsidRPr="007B65F9">
        <w:rPr>
          <w:color w:val="000000" w:themeColor="text1"/>
        </w:rPr>
        <w:noBreakHyphen/>
        <w:t>enzymer (metallo</w:t>
      </w:r>
      <w:r w:rsidRPr="007B65F9">
        <w:rPr>
          <w:color w:val="000000" w:themeColor="text1"/>
        </w:rPr>
        <w:noBreakHyphen/>
        <w:t>β</w:t>
      </w:r>
      <w:r w:rsidRPr="007B65F9">
        <w:rPr>
          <w:color w:val="000000" w:themeColor="text1"/>
        </w:rPr>
        <w:noBreakHyphen/>
        <w:t>laktamaser) og er ikke i stand til at hæmme mange af klasse D</w:t>
      </w:r>
      <w:r w:rsidRPr="007B65F9">
        <w:rPr>
          <w:color w:val="000000" w:themeColor="text1"/>
        </w:rPr>
        <w:noBreakHyphen/>
        <w:t>enzymerne. Aztreonam er generelt stabil over for hydrolyse af klasse B</w:t>
      </w:r>
      <w:r w:rsidRPr="007B65F9">
        <w:rPr>
          <w:color w:val="000000" w:themeColor="text1"/>
        </w:rPr>
        <w:noBreakHyphen/>
        <w:t>enzymer (se pkt. 5.1).</w:t>
      </w:r>
    </w:p>
    <w:p w14:paraId="250B2A90" w14:textId="77777777" w:rsidR="00055F21" w:rsidRPr="007B65F9" w:rsidRDefault="00055F21" w:rsidP="006330D2">
      <w:pPr>
        <w:rPr>
          <w:iCs/>
          <w:color w:val="000000" w:themeColor="text1"/>
          <w:szCs w:val="22"/>
        </w:rPr>
      </w:pPr>
    </w:p>
    <w:p w14:paraId="386CA8A9" w14:textId="77777777" w:rsidR="00422007" w:rsidRPr="007B65F9" w:rsidRDefault="00113582" w:rsidP="006330D2">
      <w:pPr>
        <w:rPr>
          <w:iCs/>
          <w:color w:val="000000" w:themeColor="text1"/>
          <w:szCs w:val="22"/>
          <w:u w:val="single"/>
        </w:rPr>
      </w:pPr>
      <w:r w:rsidRPr="007B65F9">
        <w:rPr>
          <w:i/>
          <w:color w:val="000000" w:themeColor="text1"/>
          <w:u w:val="single"/>
        </w:rPr>
        <w:t>Clostridioides difficile</w:t>
      </w:r>
      <w:r w:rsidRPr="007B65F9">
        <w:rPr>
          <w:color w:val="000000" w:themeColor="text1"/>
          <w:u w:val="single"/>
        </w:rPr>
        <w:t>-associeret diarré</w:t>
      </w:r>
    </w:p>
    <w:p w14:paraId="3B8F26C6" w14:textId="77777777" w:rsidR="00055F21" w:rsidRPr="007B65F9" w:rsidRDefault="00055F21" w:rsidP="006330D2">
      <w:pPr>
        <w:rPr>
          <w:i/>
          <w:color w:val="000000" w:themeColor="text1"/>
          <w:szCs w:val="22"/>
        </w:rPr>
      </w:pPr>
    </w:p>
    <w:p w14:paraId="7DCF496D" w14:textId="1BAB6E02" w:rsidR="00422007" w:rsidRPr="007B65F9" w:rsidRDefault="00113582" w:rsidP="00B43EED">
      <w:pPr>
        <w:rPr>
          <w:iCs/>
          <w:color w:val="000000" w:themeColor="text1"/>
          <w:szCs w:val="22"/>
        </w:rPr>
      </w:pPr>
      <w:r w:rsidRPr="007B65F9">
        <w:rPr>
          <w:color w:val="000000" w:themeColor="text1"/>
        </w:rPr>
        <w:t xml:space="preserve">Der er indberettet tilfælde af </w:t>
      </w:r>
      <w:r w:rsidRPr="007B65F9">
        <w:rPr>
          <w:i/>
          <w:color w:val="000000" w:themeColor="text1"/>
        </w:rPr>
        <w:t>Clostridioides (C.) difficile</w:t>
      </w:r>
      <w:r w:rsidRPr="007B65F9">
        <w:rPr>
          <w:color w:val="000000" w:themeColor="text1"/>
        </w:rPr>
        <w:t>-associeret diarré (CDAD) og pseudomembra</w:t>
      </w:r>
      <w:r w:rsidR="005A51A1" w:rsidRPr="007B65F9">
        <w:rPr>
          <w:color w:val="000000" w:themeColor="text1"/>
        </w:rPr>
        <w:softHyphen/>
      </w:r>
      <w:r w:rsidRPr="007B65F9">
        <w:rPr>
          <w:color w:val="000000" w:themeColor="text1"/>
        </w:rPr>
        <w:t>nøs colitis ved brug af aztreonam, og sværhedsgraden kan variere fra let til livstruende. Denne diag</w:t>
      </w:r>
      <w:r w:rsidR="005A51A1" w:rsidRPr="007B65F9">
        <w:rPr>
          <w:color w:val="000000" w:themeColor="text1"/>
        </w:rPr>
        <w:softHyphen/>
      </w:r>
      <w:r w:rsidRPr="007B65F9">
        <w:rPr>
          <w:color w:val="000000" w:themeColor="text1"/>
        </w:rPr>
        <w:t xml:space="preserve">nose skal overvejes hos patienter, som får diarré under eller efter administration af Emblaveo (se pkt. 4.8). </w:t>
      </w:r>
      <w:r w:rsidR="007D65C1" w:rsidRPr="007B65F9">
        <w:rPr>
          <w:color w:val="000000" w:themeColor="text1"/>
        </w:rPr>
        <w:t>Det bør o</w:t>
      </w:r>
      <w:r w:rsidRPr="007B65F9">
        <w:rPr>
          <w:color w:val="000000" w:themeColor="text1"/>
        </w:rPr>
        <w:t>vervej</w:t>
      </w:r>
      <w:r w:rsidR="007D65C1" w:rsidRPr="007B65F9">
        <w:rPr>
          <w:color w:val="000000" w:themeColor="text1"/>
        </w:rPr>
        <w:t>es</w:t>
      </w:r>
      <w:r w:rsidRPr="007B65F9">
        <w:rPr>
          <w:color w:val="000000" w:themeColor="text1"/>
        </w:rPr>
        <w:t xml:space="preserve"> at seponere behandlingen med Emblaveo og administrere specifik behand</w:t>
      </w:r>
      <w:r w:rsidR="005A51A1" w:rsidRPr="007B65F9">
        <w:rPr>
          <w:color w:val="000000" w:themeColor="text1"/>
        </w:rPr>
        <w:softHyphen/>
      </w:r>
      <w:r w:rsidRPr="007B65F9">
        <w:rPr>
          <w:color w:val="000000" w:themeColor="text1"/>
        </w:rPr>
        <w:t xml:space="preserve">ling mod </w:t>
      </w:r>
      <w:r w:rsidRPr="007B65F9">
        <w:rPr>
          <w:i/>
          <w:color w:val="000000" w:themeColor="text1"/>
        </w:rPr>
        <w:t>C. difficile</w:t>
      </w:r>
      <w:r w:rsidRPr="007B65F9">
        <w:rPr>
          <w:color w:val="000000" w:themeColor="text1"/>
        </w:rPr>
        <w:t>. Der må ikke gives lægemidler, som hæmmer peristaltikken.</w:t>
      </w:r>
    </w:p>
    <w:p w14:paraId="5C7A8571" w14:textId="77777777" w:rsidR="00055F21" w:rsidRPr="007B65F9" w:rsidRDefault="00055F21" w:rsidP="006330D2">
      <w:pPr>
        <w:rPr>
          <w:iCs/>
          <w:color w:val="000000" w:themeColor="text1"/>
          <w:szCs w:val="22"/>
        </w:rPr>
      </w:pPr>
    </w:p>
    <w:p w14:paraId="635E1C36" w14:textId="77777777" w:rsidR="00422007" w:rsidRPr="007B65F9" w:rsidRDefault="00113582" w:rsidP="00E847E9">
      <w:pPr>
        <w:widowControl w:val="0"/>
        <w:overflowPunct w:val="0"/>
        <w:autoSpaceDE w:val="0"/>
        <w:autoSpaceDN w:val="0"/>
        <w:adjustRightInd w:val="0"/>
        <w:rPr>
          <w:iCs/>
          <w:color w:val="000000" w:themeColor="text1"/>
          <w:szCs w:val="22"/>
          <w:u w:val="single"/>
        </w:rPr>
      </w:pPr>
      <w:r w:rsidRPr="007B65F9">
        <w:rPr>
          <w:color w:val="000000" w:themeColor="text1"/>
          <w:u w:val="single"/>
        </w:rPr>
        <w:t>Ikke</w:t>
      </w:r>
      <w:r w:rsidRPr="007B65F9">
        <w:rPr>
          <w:color w:val="000000" w:themeColor="text1"/>
          <w:u w:val="single"/>
        </w:rPr>
        <w:noBreakHyphen/>
        <w:t>følsomme organismer</w:t>
      </w:r>
    </w:p>
    <w:p w14:paraId="2C6D2D7E" w14:textId="77777777" w:rsidR="00055F21" w:rsidRPr="007B65F9" w:rsidRDefault="00055F21" w:rsidP="006330D2">
      <w:pPr>
        <w:tabs>
          <w:tab w:val="clear" w:pos="567"/>
        </w:tabs>
        <w:autoSpaceDE w:val="0"/>
        <w:autoSpaceDN w:val="0"/>
        <w:adjustRightInd w:val="0"/>
        <w:rPr>
          <w:iCs/>
          <w:color w:val="000000" w:themeColor="text1"/>
          <w:szCs w:val="22"/>
        </w:rPr>
      </w:pPr>
    </w:p>
    <w:p w14:paraId="7377077F" w14:textId="77777777" w:rsidR="00422007" w:rsidRPr="007B65F9" w:rsidRDefault="00113582" w:rsidP="0099033F">
      <w:pPr>
        <w:tabs>
          <w:tab w:val="clear" w:pos="567"/>
        </w:tabs>
        <w:autoSpaceDE w:val="0"/>
        <w:autoSpaceDN w:val="0"/>
        <w:adjustRightInd w:val="0"/>
        <w:rPr>
          <w:rFonts w:eastAsia="SimSun"/>
          <w:color w:val="000000" w:themeColor="text1"/>
        </w:rPr>
      </w:pPr>
      <w:r w:rsidRPr="007B65F9">
        <w:rPr>
          <w:color w:val="000000" w:themeColor="text1"/>
        </w:rPr>
        <w:t xml:space="preserve">Anvendelse af Emblaveo kan resultere i overvækst af ikke‑følsomme organismer, hvilket kan kræve afbrydelse af behandlingen eller andre passende foranstaltninger. </w:t>
      </w:r>
    </w:p>
    <w:p w14:paraId="38679357" w14:textId="77777777" w:rsidR="0099033F" w:rsidRPr="007B65F9" w:rsidRDefault="0099033F" w:rsidP="00E847E9">
      <w:pPr>
        <w:widowControl w:val="0"/>
        <w:overflowPunct w:val="0"/>
        <w:autoSpaceDE w:val="0"/>
        <w:autoSpaceDN w:val="0"/>
        <w:adjustRightInd w:val="0"/>
        <w:rPr>
          <w:iCs/>
          <w:color w:val="000000" w:themeColor="text1"/>
          <w:szCs w:val="22"/>
        </w:rPr>
      </w:pPr>
    </w:p>
    <w:p w14:paraId="788C4259" w14:textId="77777777" w:rsidR="00422007" w:rsidRPr="007B65F9" w:rsidRDefault="00113582" w:rsidP="00E847E9">
      <w:pPr>
        <w:widowControl w:val="0"/>
        <w:overflowPunct w:val="0"/>
        <w:autoSpaceDE w:val="0"/>
        <w:autoSpaceDN w:val="0"/>
        <w:adjustRightInd w:val="0"/>
        <w:rPr>
          <w:iCs/>
          <w:color w:val="000000" w:themeColor="text1"/>
          <w:szCs w:val="22"/>
          <w:u w:val="single"/>
        </w:rPr>
      </w:pPr>
      <w:r w:rsidRPr="007B65F9">
        <w:rPr>
          <w:color w:val="000000" w:themeColor="text1"/>
          <w:u w:val="single"/>
        </w:rPr>
        <w:t>Forlængelse af protrombintid/øget aktivitet af orale antikoagulantia</w:t>
      </w:r>
    </w:p>
    <w:p w14:paraId="37DA570E" w14:textId="77777777" w:rsidR="00422007" w:rsidRPr="007B65F9" w:rsidRDefault="00422007" w:rsidP="00E847E9">
      <w:pPr>
        <w:widowControl w:val="0"/>
        <w:overflowPunct w:val="0"/>
        <w:autoSpaceDE w:val="0"/>
        <w:autoSpaceDN w:val="0"/>
        <w:adjustRightInd w:val="0"/>
        <w:rPr>
          <w:iCs/>
          <w:color w:val="000000" w:themeColor="text1"/>
          <w:szCs w:val="22"/>
        </w:rPr>
      </w:pPr>
    </w:p>
    <w:p w14:paraId="4E4A7E57" w14:textId="28636CDA" w:rsidR="00422007" w:rsidRPr="007B65F9" w:rsidRDefault="00113582" w:rsidP="00E847E9">
      <w:pPr>
        <w:widowControl w:val="0"/>
        <w:overflowPunct w:val="0"/>
        <w:autoSpaceDE w:val="0"/>
        <w:autoSpaceDN w:val="0"/>
        <w:adjustRightInd w:val="0"/>
        <w:rPr>
          <w:color w:val="000000" w:themeColor="text1"/>
        </w:rPr>
      </w:pPr>
      <w:r w:rsidRPr="007B65F9">
        <w:rPr>
          <w:color w:val="000000" w:themeColor="text1"/>
        </w:rPr>
        <w:t>Der er indberettet tilfælde af forlængelse af protrombintid</w:t>
      </w:r>
      <w:r w:rsidR="00C578D1" w:rsidRPr="007B65F9">
        <w:rPr>
          <w:color w:val="000000" w:themeColor="text1"/>
        </w:rPr>
        <w:t>en</w:t>
      </w:r>
      <w:r w:rsidRPr="007B65F9">
        <w:rPr>
          <w:color w:val="000000" w:themeColor="text1"/>
        </w:rPr>
        <w:t xml:space="preserve"> hos patienter, som fik aztreonam (se pkt. 4.8). Der skal iværksættes passende overvågning ved samtidig ordination af </w:t>
      </w:r>
      <w:r w:rsidR="00B14F01" w:rsidRPr="007B65F9">
        <w:rPr>
          <w:color w:val="000000" w:themeColor="text1"/>
        </w:rPr>
        <w:t xml:space="preserve">orale </w:t>
      </w:r>
      <w:r w:rsidRPr="007B65F9">
        <w:rPr>
          <w:color w:val="000000" w:themeColor="text1"/>
        </w:rPr>
        <w:t>antikoagulantia, og det kan være nødvendigt at justere dosis af disse for at opretholde den ønskede grad af antikoagulation.</w:t>
      </w:r>
    </w:p>
    <w:p w14:paraId="13BD8B70" w14:textId="77777777" w:rsidR="00422007" w:rsidRPr="007B65F9" w:rsidRDefault="00422007" w:rsidP="00E847E9">
      <w:pPr>
        <w:widowControl w:val="0"/>
        <w:overflowPunct w:val="0"/>
        <w:autoSpaceDE w:val="0"/>
        <w:autoSpaceDN w:val="0"/>
        <w:adjustRightInd w:val="0"/>
        <w:rPr>
          <w:iCs/>
          <w:color w:val="000000" w:themeColor="text1"/>
          <w:szCs w:val="22"/>
        </w:rPr>
      </w:pPr>
    </w:p>
    <w:p w14:paraId="699B08DF" w14:textId="042E89F5" w:rsidR="00422007" w:rsidRPr="007B65F9" w:rsidRDefault="00113582" w:rsidP="00E847E9">
      <w:pPr>
        <w:widowControl w:val="0"/>
        <w:overflowPunct w:val="0"/>
        <w:autoSpaceDE w:val="0"/>
        <w:autoSpaceDN w:val="0"/>
        <w:adjustRightInd w:val="0"/>
        <w:rPr>
          <w:iCs/>
          <w:color w:val="000000" w:themeColor="text1"/>
          <w:szCs w:val="22"/>
          <w:u w:val="single"/>
        </w:rPr>
      </w:pPr>
      <w:r w:rsidRPr="007B65F9">
        <w:rPr>
          <w:color w:val="000000" w:themeColor="text1"/>
          <w:u w:val="single"/>
        </w:rPr>
        <w:t>Interferens med serologisk</w:t>
      </w:r>
      <w:r w:rsidR="005A51A1" w:rsidRPr="007B65F9">
        <w:rPr>
          <w:color w:val="000000" w:themeColor="text1"/>
          <w:u w:val="single"/>
        </w:rPr>
        <w:t>e</w:t>
      </w:r>
      <w:r w:rsidRPr="007B65F9">
        <w:rPr>
          <w:color w:val="000000" w:themeColor="text1"/>
          <w:u w:val="single"/>
        </w:rPr>
        <w:t xml:space="preserve"> test </w:t>
      </w:r>
    </w:p>
    <w:p w14:paraId="7BB05442" w14:textId="77777777" w:rsidR="00D72B64" w:rsidRPr="007B65F9" w:rsidRDefault="00D72B64" w:rsidP="006330D2">
      <w:pPr>
        <w:widowControl w:val="0"/>
        <w:overflowPunct w:val="0"/>
        <w:autoSpaceDE w:val="0"/>
        <w:autoSpaceDN w:val="0"/>
        <w:adjustRightInd w:val="0"/>
        <w:rPr>
          <w:color w:val="000000" w:themeColor="text1"/>
          <w:szCs w:val="22"/>
        </w:rPr>
      </w:pPr>
    </w:p>
    <w:p w14:paraId="369D74D8" w14:textId="0FB10617" w:rsidR="00422007" w:rsidRPr="007B65F9" w:rsidRDefault="00113582" w:rsidP="00E847E9">
      <w:pPr>
        <w:widowControl w:val="0"/>
        <w:overflowPunct w:val="0"/>
        <w:autoSpaceDE w:val="0"/>
        <w:autoSpaceDN w:val="0"/>
        <w:adjustRightInd w:val="0"/>
        <w:rPr>
          <w:color w:val="000000" w:themeColor="text1"/>
          <w:szCs w:val="22"/>
        </w:rPr>
      </w:pPr>
      <w:r w:rsidRPr="007B65F9">
        <w:rPr>
          <w:color w:val="000000" w:themeColor="text1"/>
        </w:rPr>
        <w:t>En positiv direkte eller indirekte Coombs test</w:t>
      </w:r>
      <w:r w:rsidR="00C578D1" w:rsidRPr="007B65F9">
        <w:rPr>
          <w:color w:val="000000" w:themeColor="text1"/>
        </w:rPr>
        <w:t xml:space="preserve"> (direkte </w:t>
      </w:r>
      <w:r w:rsidR="00B14F01" w:rsidRPr="007B65F9">
        <w:rPr>
          <w:color w:val="000000" w:themeColor="text1"/>
        </w:rPr>
        <w:t xml:space="preserve">eller indirekte </w:t>
      </w:r>
      <w:r w:rsidR="00C578D1" w:rsidRPr="007B65F9">
        <w:rPr>
          <w:color w:val="000000" w:themeColor="text1"/>
        </w:rPr>
        <w:t>antiglobulintest</w:t>
      </w:r>
      <w:r w:rsidRPr="007B65F9">
        <w:rPr>
          <w:color w:val="000000" w:themeColor="text1"/>
        </w:rPr>
        <w:t xml:space="preserve">) kan udvikles under behandling med aztreonam (se pkt. 4.8). </w:t>
      </w:r>
    </w:p>
    <w:p w14:paraId="51984887" w14:textId="77777777" w:rsidR="00422007" w:rsidRPr="007B65F9" w:rsidRDefault="00422007" w:rsidP="00E847E9">
      <w:pPr>
        <w:widowControl w:val="0"/>
        <w:overflowPunct w:val="0"/>
        <w:autoSpaceDE w:val="0"/>
        <w:autoSpaceDN w:val="0"/>
        <w:adjustRightInd w:val="0"/>
        <w:rPr>
          <w:iCs/>
          <w:color w:val="000000" w:themeColor="text1"/>
          <w:szCs w:val="22"/>
        </w:rPr>
      </w:pPr>
    </w:p>
    <w:p w14:paraId="5A233683" w14:textId="1AA8087D" w:rsidR="00E40516" w:rsidRPr="007B65F9" w:rsidRDefault="00B14F01" w:rsidP="00E847E9">
      <w:pPr>
        <w:widowControl w:val="0"/>
        <w:overflowPunct w:val="0"/>
        <w:autoSpaceDE w:val="0"/>
        <w:autoSpaceDN w:val="0"/>
        <w:adjustRightInd w:val="0"/>
        <w:rPr>
          <w:bCs/>
          <w:color w:val="000000" w:themeColor="text1"/>
          <w:szCs w:val="22"/>
          <w:u w:val="single"/>
        </w:rPr>
      </w:pPr>
      <w:r w:rsidRPr="007B65F9">
        <w:rPr>
          <w:color w:val="000000" w:themeColor="text1"/>
          <w:u w:val="single"/>
        </w:rPr>
        <w:t>Natrium</w:t>
      </w:r>
    </w:p>
    <w:p w14:paraId="13EF26C5" w14:textId="77777777" w:rsidR="00D72B64" w:rsidRPr="007B65F9" w:rsidRDefault="00D72B64" w:rsidP="006330D2">
      <w:pPr>
        <w:widowControl w:val="0"/>
        <w:overflowPunct w:val="0"/>
        <w:autoSpaceDE w:val="0"/>
        <w:autoSpaceDN w:val="0"/>
        <w:adjustRightInd w:val="0"/>
        <w:rPr>
          <w:iCs/>
          <w:color w:val="000000" w:themeColor="text1"/>
          <w:szCs w:val="22"/>
        </w:rPr>
      </w:pPr>
    </w:p>
    <w:p w14:paraId="58AF0B9D" w14:textId="1C2998AC" w:rsidR="00E40516" w:rsidRPr="007B65F9" w:rsidRDefault="00113582" w:rsidP="00E847E9">
      <w:pPr>
        <w:widowControl w:val="0"/>
        <w:overflowPunct w:val="0"/>
        <w:autoSpaceDE w:val="0"/>
        <w:autoSpaceDN w:val="0"/>
        <w:adjustRightInd w:val="0"/>
        <w:rPr>
          <w:iCs/>
          <w:color w:val="000000" w:themeColor="text1"/>
          <w:szCs w:val="22"/>
        </w:rPr>
      </w:pPr>
      <w:r w:rsidRPr="007B65F9">
        <w:rPr>
          <w:color w:val="000000" w:themeColor="text1"/>
        </w:rPr>
        <w:t>Dette lægemiddel indeholder ca. 44,6 mg natrium pr. hætteglas</w:t>
      </w:r>
      <w:r w:rsidR="00C578D1" w:rsidRPr="007B65F9">
        <w:rPr>
          <w:color w:val="000000" w:themeColor="text1"/>
        </w:rPr>
        <w:t>,</w:t>
      </w:r>
      <w:r w:rsidRPr="007B65F9">
        <w:rPr>
          <w:color w:val="000000" w:themeColor="text1"/>
        </w:rPr>
        <w:t xml:space="preserve"> svarende til 2,2 % af den </w:t>
      </w:r>
      <w:r w:rsidR="005A51A1" w:rsidRPr="007B65F9">
        <w:rPr>
          <w:color w:val="000000" w:themeColor="text1"/>
        </w:rPr>
        <w:t xml:space="preserve">af </w:t>
      </w:r>
      <w:r w:rsidRPr="007B65F9">
        <w:rPr>
          <w:color w:val="000000" w:themeColor="text1"/>
        </w:rPr>
        <w:t>WHO</w:t>
      </w:r>
      <w:r w:rsidRPr="007B65F9">
        <w:rPr>
          <w:color w:val="000000" w:themeColor="text1"/>
        </w:rPr>
        <w:noBreakHyphen/>
        <w:t>anbefalede maksimale daglige indtagelse af 2 g natrium for en voksen.</w:t>
      </w:r>
    </w:p>
    <w:p w14:paraId="556C5F5A" w14:textId="77777777" w:rsidR="004D2ECE" w:rsidRPr="007B65F9" w:rsidRDefault="004D2ECE" w:rsidP="00E847E9">
      <w:pPr>
        <w:widowControl w:val="0"/>
        <w:overflowPunct w:val="0"/>
        <w:autoSpaceDE w:val="0"/>
        <w:autoSpaceDN w:val="0"/>
        <w:adjustRightInd w:val="0"/>
        <w:rPr>
          <w:iCs/>
          <w:color w:val="000000" w:themeColor="text1"/>
          <w:szCs w:val="22"/>
        </w:rPr>
      </w:pPr>
    </w:p>
    <w:p w14:paraId="3992DBA2" w14:textId="77777777" w:rsidR="00AF785B" w:rsidRPr="007B65F9" w:rsidRDefault="00113582" w:rsidP="006330D2">
      <w:pPr>
        <w:widowControl w:val="0"/>
        <w:overflowPunct w:val="0"/>
        <w:autoSpaceDE w:val="0"/>
        <w:autoSpaceDN w:val="0"/>
        <w:adjustRightInd w:val="0"/>
        <w:rPr>
          <w:rFonts w:eastAsia="Arial Unicode MS"/>
          <w:color w:val="000000" w:themeColor="text1"/>
          <w:u w:val="single"/>
        </w:rPr>
      </w:pPr>
      <w:r w:rsidRPr="007B65F9">
        <w:rPr>
          <w:color w:val="000000" w:themeColor="text1"/>
        </w:rPr>
        <w:t>Emblaveo kan fortyndes med opløsninger, der indeholder natrium (se pkt. 6.6), og der skal tages højde for dette i forbindelse med den samlede mængde natrium fra alle kilder, der vil blive administreret til patienten.</w:t>
      </w:r>
      <w:r w:rsidRPr="007B65F9">
        <w:rPr>
          <w:color w:val="000000" w:themeColor="text1"/>
        </w:rPr>
        <w:cr/>
      </w:r>
    </w:p>
    <w:p w14:paraId="5200AAD2" w14:textId="77777777" w:rsidR="000B6795" w:rsidRPr="007B65F9" w:rsidRDefault="00113582" w:rsidP="005C6655">
      <w:pPr>
        <w:rPr>
          <w:b/>
          <w:bCs/>
          <w:color w:val="000000" w:themeColor="text1"/>
        </w:rPr>
      </w:pPr>
      <w:r w:rsidRPr="007B65F9">
        <w:rPr>
          <w:b/>
          <w:bCs/>
          <w:color w:val="000000" w:themeColor="text1"/>
        </w:rPr>
        <w:t>4.5</w:t>
      </w:r>
      <w:r w:rsidRPr="007B65F9">
        <w:rPr>
          <w:b/>
          <w:bCs/>
          <w:color w:val="000000" w:themeColor="text1"/>
        </w:rPr>
        <w:tab/>
        <w:t>Interaktion med andre lægemidler og andre former for interaktion</w:t>
      </w:r>
    </w:p>
    <w:p w14:paraId="40514B5A" w14:textId="77777777" w:rsidR="0057228C" w:rsidRPr="007B65F9" w:rsidRDefault="0057228C" w:rsidP="00F0008D">
      <w:pPr>
        <w:rPr>
          <w:bCs/>
          <w:color w:val="000000" w:themeColor="text1"/>
          <w:szCs w:val="22"/>
        </w:rPr>
      </w:pPr>
    </w:p>
    <w:p w14:paraId="09C483C8" w14:textId="439B5DA6" w:rsidR="0057228C" w:rsidRPr="007B65F9" w:rsidRDefault="00113582" w:rsidP="00F0008D">
      <w:pPr>
        <w:rPr>
          <w:color w:val="000000" w:themeColor="text1"/>
          <w:szCs w:val="22"/>
        </w:rPr>
      </w:pPr>
      <w:r w:rsidRPr="007B65F9">
        <w:rPr>
          <w:i/>
          <w:color w:val="000000" w:themeColor="text1"/>
        </w:rPr>
        <w:t>In vitro</w:t>
      </w:r>
      <w:r w:rsidRPr="007B65F9">
        <w:rPr>
          <w:color w:val="000000" w:themeColor="text1"/>
        </w:rPr>
        <w:t xml:space="preserve"> er aztreonam og avibactam substrater for </w:t>
      </w:r>
      <w:r w:rsidR="00B14F01" w:rsidRPr="007B65F9">
        <w:rPr>
          <w:color w:val="000000" w:themeColor="text1"/>
        </w:rPr>
        <w:t xml:space="preserve">de </w:t>
      </w:r>
      <w:r w:rsidRPr="007B65F9">
        <w:rPr>
          <w:color w:val="000000" w:themeColor="text1"/>
        </w:rPr>
        <w:t>organisk</w:t>
      </w:r>
      <w:r w:rsidR="00130BC2" w:rsidRPr="007B65F9">
        <w:rPr>
          <w:color w:val="000000" w:themeColor="text1"/>
        </w:rPr>
        <w:t>e</w:t>
      </w:r>
      <w:r w:rsidRPr="007B65F9">
        <w:rPr>
          <w:color w:val="000000" w:themeColor="text1"/>
        </w:rPr>
        <w:t xml:space="preserve"> aniontransportør</w:t>
      </w:r>
      <w:r w:rsidR="00B14F01" w:rsidRPr="007B65F9">
        <w:rPr>
          <w:color w:val="000000" w:themeColor="text1"/>
        </w:rPr>
        <w:t>er</w:t>
      </w:r>
      <w:r w:rsidRPr="007B65F9">
        <w:rPr>
          <w:color w:val="000000" w:themeColor="text1"/>
        </w:rPr>
        <w:t xml:space="preserve"> OAT1 og OAT3, </w:t>
      </w:r>
      <w:r w:rsidR="003C0381" w:rsidRPr="007B65F9">
        <w:rPr>
          <w:color w:val="000000" w:themeColor="text1"/>
        </w:rPr>
        <w:t>som</w:t>
      </w:r>
      <w:r w:rsidRPr="007B65F9">
        <w:rPr>
          <w:color w:val="000000" w:themeColor="text1"/>
        </w:rPr>
        <w:t xml:space="preserve"> kan bidrage til det aktive optag fra blodkompartmentet</w:t>
      </w:r>
      <w:r w:rsidR="005A51A1" w:rsidRPr="007B65F9">
        <w:rPr>
          <w:color w:val="000000" w:themeColor="text1"/>
        </w:rPr>
        <w:t>,</w:t>
      </w:r>
      <w:r w:rsidRPr="007B65F9">
        <w:rPr>
          <w:color w:val="000000" w:themeColor="text1"/>
        </w:rPr>
        <w:t xml:space="preserve"> og dermed renal udskillelse. Probenecid (en potent OAT</w:t>
      </w:r>
      <w:r w:rsidRPr="007B65F9">
        <w:rPr>
          <w:color w:val="000000" w:themeColor="text1"/>
        </w:rPr>
        <w:noBreakHyphen/>
        <w:t>hæmmer) hæmmer optag af avibactam med 56</w:t>
      </w:r>
      <w:r w:rsidR="005A51A1" w:rsidRPr="007B65F9">
        <w:rPr>
          <w:color w:val="000000" w:themeColor="text1"/>
        </w:rPr>
        <w:t>-</w:t>
      </w:r>
      <w:r w:rsidRPr="007B65F9">
        <w:rPr>
          <w:color w:val="000000" w:themeColor="text1"/>
        </w:rPr>
        <w:t xml:space="preserve">70 % </w:t>
      </w:r>
      <w:r w:rsidRPr="007B65F9">
        <w:rPr>
          <w:i/>
          <w:color w:val="000000" w:themeColor="text1"/>
        </w:rPr>
        <w:t>in vitro</w:t>
      </w:r>
      <w:r w:rsidRPr="007B65F9">
        <w:rPr>
          <w:color w:val="000000" w:themeColor="text1"/>
        </w:rPr>
        <w:t xml:space="preserve"> og </w:t>
      </w:r>
      <w:r w:rsidR="003C0381" w:rsidRPr="007B65F9">
        <w:rPr>
          <w:color w:val="000000" w:themeColor="text1"/>
        </w:rPr>
        <w:t>har</w:t>
      </w:r>
      <w:r w:rsidRPr="007B65F9">
        <w:rPr>
          <w:color w:val="000000" w:themeColor="text1"/>
        </w:rPr>
        <w:t xml:space="preserve"> </w:t>
      </w:r>
      <w:r w:rsidR="007D65C1" w:rsidRPr="007B65F9">
        <w:rPr>
          <w:color w:val="000000" w:themeColor="text1"/>
        </w:rPr>
        <w:t>derfor</w:t>
      </w:r>
      <w:r w:rsidRPr="007B65F9">
        <w:rPr>
          <w:color w:val="000000" w:themeColor="text1"/>
        </w:rPr>
        <w:t xml:space="preserve"> </w:t>
      </w:r>
      <w:r w:rsidR="003C0381" w:rsidRPr="007B65F9">
        <w:rPr>
          <w:color w:val="000000" w:themeColor="text1"/>
        </w:rPr>
        <w:t xml:space="preserve">potentiale </w:t>
      </w:r>
      <w:r w:rsidR="00A13EC3" w:rsidRPr="007B65F9">
        <w:rPr>
          <w:color w:val="000000" w:themeColor="text1"/>
        </w:rPr>
        <w:t>til at</w:t>
      </w:r>
      <w:r w:rsidRPr="007B65F9">
        <w:rPr>
          <w:color w:val="000000" w:themeColor="text1"/>
        </w:rPr>
        <w:t xml:space="preserve"> ændre elimineringen af avibactam ved samtidig administration. Da der ikke er udført et klinisk interaktions</w:t>
      </w:r>
      <w:r w:rsidR="005A51A1" w:rsidRPr="007B65F9">
        <w:rPr>
          <w:color w:val="000000" w:themeColor="text1"/>
        </w:rPr>
        <w:t>forsøg</w:t>
      </w:r>
      <w:r w:rsidRPr="007B65F9">
        <w:rPr>
          <w:color w:val="000000" w:themeColor="text1"/>
        </w:rPr>
        <w:t xml:space="preserve"> med aztreonam-avibactam og probenecid, frarådes samtidig administra</w:t>
      </w:r>
      <w:r w:rsidR="005A51A1" w:rsidRPr="007B65F9">
        <w:rPr>
          <w:color w:val="000000" w:themeColor="text1"/>
        </w:rPr>
        <w:softHyphen/>
      </w:r>
      <w:r w:rsidRPr="007B65F9">
        <w:rPr>
          <w:color w:val="000000" w:themeColor="text1"/>
        </w:rPr>
        <w:t>tion af probenecid.</w:t>
      </w:r>
    </w:p>
    <w:p w14:paraId="2B9D1003" w14:textId="77777777" w:rsidR="00DF1BF7" w:rsidRPr="007B65F9" w:rsidRDefault="00DF1BF7" w:rsidP="00DF1BF7">
      <w:pPr>
        <w:rPr>
          <w:bCs/>
          <w:color w:val="000000" w:themeColor="text1"/>
          <w:szCs w:val="22"/>
        </w:rPr>
      </w:pPr>
    </w:p>
    <w:p w14:paraId="437C0E05" w14:textId="3D8C2E2A" w:rsidR="00DF1BF7" w:rsidRPr="007B65F9" w:rsidRDefault="00113582" w:rsidP="00DF1BF7">
      <w:pPr>
        <w:rPr>
          <w:bCs/>
          <w:color w:val="000000" w:themeColor="text1"/>
          <w:szCs w:val="22"/>
        </w:rPr>
      </w:pPr>
      <w:r w:rsidRPr="007B65F9">
        <w:rPr>
          <w:color w:val="000000" w:themeColor="text1"/>
        </w:rPr>
        <w:t xml:space="preserve">Aztreonam metaboliseres ikke af cytochrom P450-enzymer. </w:t>
      </w:r>
      <w:r w:rsidRPr="007B65F9">
        <w:rPr>
          <w:i/>
          <w:color w:val="000000" w:themeColor="text1"/>
        </w:rPr>
        <w:t>In vitro</w:t>
      </w:r>
      <w:r w:rsidRPr="007B65F9">
        <w:rPr>
          <w:color w:val="000000" w:themeColor="text1"/>
        </w:rPr>
        <w:t xml:space="preserve"> viste avibactam </w:t>
      </w:r>
      <w:r w:rsidR="007D65C1" w:rsidRPr="007B65F9">
        <w:rPr>
          <w:color w:val="000000" w:themeColor="text1"/>
        </w:rPr>
        <w:t>ingen</w:t>
      </w:r>
      <w:r w:rsidRPr="007B65F9">
        <w:rPr>
          <w:color w:val="000000" w:themeColor="text1"/>
        </w:rPr>
        <w:t xml:space="preserve"> signifikant hæmning af cytochrom P450-enzymer og ingen induktion af cytochrom P450 i det klinisk relevante eksponeringsområde. Avibactam hæmmer ikke de </w:t>
      </w:r>
      <w:r w:rsidR="007D65C1" w:rsidRPr="007B65F9">
        <w:rPr>
          <w:color w:val="000000" w:themeColor="text1"/>
        </w:rPr>
        <w:t>vigtigste</w:t>
      </w:r>
      <w:r w:rsidRPr="007B65F9">
        <w:rPr>
          <w:color w:val="000000" w:themeColor="text1"/>
        </w:rPr>
        <w:t xml:space="preserve"> renale eller hepatiske transportører </w:t>
      </w:r>
      <w:r w:rsidRPr="007B65F9">
        <w:rPr>
          <w:i/>
          <w:color w:val="000000" w:themeColor="text1"/>
        </w:rPr>
        <w:t>in vitro</w:t>
      </w:r>
      <w:r w:rsidRPr="007B65F9">
        <w:rPr>
          <w:color w:val="000000" w:themeColor="text1"/>
        </w:rPr>
        <w:t xml:space="preserve"> i det klinisk relevante eksponeringsområde, og derfor anses potentialet for lægemiddelinteraktion via disse mekanismer for at være lavt.</w:t>
      </w:r>
    </w:p>
    <w:p w14:paraId="0E0B63E7" w14:textId="77777777" w:rsidR="0057228C" w:rsidRPr="007B65F9" w:rsidRDefault="0057228C" w:rsidP="000B6795">
      <w:pPr>
        <w:rPr>
          <w:color w:val="000000" w:themeColor="text1"/>
          <w:szCs w:val="22"/>
        </w:rPr>
      </w:pPr>
    </w:p>
    <w:p w14:paraId="660444A5" w14:textId="77777777" w:rsidR="00812D16" w:rsidRPr="007B65F9" w:rsidRDefault="00113582" w:rsidP="005C6655">
      <w:pPr>
        <w:rPr>
          <w:b/>
          <w:bCs/>
          <w:color w:val="000000" w:themeColor="text1"/>
        </w:rPr>
      </w:pPr>
      <w:r w:rsidRPr="007B65F9">
        <w:rPr>
          <w:b/>
          <w:bCs/>
          <w:color w:val="000000" w:themeColor="text1"/>
        </w:rPr>
        <w:t>4.6</w:t>
      </w:r>
      <w:r w:rsidRPr="007B65F9">
        <w:rPr>
          <w:b/>
          <w:bCs/>
          <w:color w:val="000000" w:themeColor="text1"/>
        </w:rPr>
        <w:tab/>
      </w:r>
      <w:bookmarkStart w:id="5" w:name="_Hlk87439703"/>
      <w:r w:rsidRPr="007B65F9">
        <w:rPr>
          <w:b/>
          <w:bCs/>
          <w:color w:val="000000" w:themeColor="text1"/>
        </w:rPr>
        <w:t>Fertilitet, graviditet og amning</w:t>
      </w:r>
      <w:bookmarkEnd w:id="5"/>
    </w:p>
    <w:p w14:paraId="4CCA62D4" w14:textId="77777777" w:rsidR="00812D16" w:rsidRPr="007B65F9" w:rsidRDefault="00812D16" w:rsidP="001E3803">
      <w:pPr>
        <w:keepNext/>
        <w:rPr>
          <w:color w:val="000000" w:themeColor="text1"/>
          <w:szCs w:val="22"/>
        </w:rPr>
      </w:pPr>
    </w:p>
    <w:p w14:paraId="4A52A6B8" w14:textId="77777777" w:rsidR="006A6C27" w:rsidRPr="007B65F9" w:rsidRDefault="006A6C27" w:rsidP="006A6C27">
      <w:pPr>
        <w:rPr>
          <w:color w:val="000000" w:themeColor="text1"/>
          <w:szCs w:val="22"/>
          <w:u w:val="single"/>
        </w:rPr>
      </w:pPr>
      <w:r w:rsidRPr="007B65F9">
        <w:rPr>
          <w:color w:val="000000" w:themeColor="text1"/>
          <w:u w:val="single"/>
        </w:rPr>
        <w:t>Fertilitet</w:t>
      </w:r>
    </w:p>
    <w:p w14:paraId="5FD2C300" w14:textId="77777777" w:rsidR="006A6C27" w:rsidRPr="007B65F9" w:rsidRDefault="006A6C27" w:rsidP="006A6C27">
      <w:pPr>
        <w:rPr>
          <w:color w:val="000000" w:themeColor="text1"/>
          <w:szCs w:val="22"/>
          <w:u w:val="single"/>
        </w:rPr>
      </w:pPr>
    </w:p>
    <w:p w14:paraId="338FAEE4" w14:textId="5D2DF5E1" w:rsidR="006A6C27" w:rsidRPr="007B65F9" w:rsidRDefault="006A6C27" w:rsidP="006A6C27">
      <w:pPr>
        <w:rPr>
          <w:color w:val="000000" w:themeColor="text1"/>
        </w:rPr>
      </w:pPr>
      <w:r w:rsidRPr="007B65F9">
        <w:rPr>
          <w:color w:val="000000" w:themeColor="text1"/>
        </w:rPr>
        <w:t xml:space="preserve">Der foreligger ingen data om </w:t>
      </w:r>
      <w:r w:rsidR="00130BC2" w:rsidRPr="007B65F9">
        <w:rPr>
          <w:color w:val="000000" w:themeColor="text1"/>
        </w:rPr>
        <w:t>a</w:t>
      </w:r>
      <w:r w:rsidR="00B14F01" w:rsidRPr="007B65F9">
        <w:rPr>
          <w:color w:val="000000" w:themeColor="text1"/>
        </w:rPr>
        <w:t>ztreonam/avibactams</w:t>
      </w:r>
      <w:r w:rsidRPr="007B65F9">
        <w:rPr>
          <w:color w:val="000000" w:themeColor="text1"/>
        </w:rPr>
        <w:t xml:space="preserve"> virkning på fertilitet. Dyreforsøg med aztreonam eller avibactam </w:t>
      </w:r>
      <w:r w:rsidR="00910B34" w:rsidRPr="007B65F9">
        <w:rPr>
          <w:color w:val="000000" w:themeColor="text1"/>
        </w:rPr>
        <w:t xml:space="preserve">tyder ikke på </w:t>
      </w:r>
      <w:r w:rsidRPr="007B65F9">
        <w:rPr>
          <w:color w:val="000000" w:themeColor="text1"/>
        </w:rPr>
        <w:t>skadelige virkninger</w:t>
      </w:r>
      <w:r w:rsidR="00910B34" w:rsidRPr="007B65F9">
        <w:rPr>
          <w:color w:val="000000" w:themeColor="text1"/>
        </w:rPr>
        <w:t>,</w:t>
      </w:r>
      <w:r w:rsidRPr="007B65F9">
        <w:rPr>
          <w:color w:val="000000" w:themeColor="text1"/>
        </w:rPr>
        <w:t xml:space="preserve"> hvad angår fertilitet (se pkt. 5.3).</w:t>
      </w:r>
    </w:p>
    <w:p w14:paraId="0C002615" w14:textId="77777777" w:rsidR="006A6C27" w:rsidRPr="007B65F9" w:rsidRDefault="006A6C27" w:rsidP="001E3803">
      <w:pPr>
        <w:keepNext/>
        <w:rPr>
          <w:color w:val="000000" w:themeColor="text1"/>
          <w:u w:val="single"/>
        </w:rPr>
      </w:pPr>
    </w:p>
    <w:p w14:paraId="0B3E46A5" w14:textId="267906A1" w:rsidR="00DA6AA1" w:rsidRPr="007B65F9" w:rsidRDefault="00113582" w:rsidP="001E3803">
      <w:pPr>
        <w:keepNext/>
        <w:rPr>
          <w:color w:val="000000" w:themeColor="text1"/>
          <w:szCs w:val="22"/>
          <w:u w:val="single"/>
        </w:rPr>
      </w:pPr>
      <w:r w:rsidRPr="007B65F9">
        <w:rPr>
          <w:color w:val="000000" w:themeColor="text1"/>
          <w:u w:val="single"/>
        </w:rPr>
        <w:t>Graviditet</w:t>
      </w:r>
    </w:p>
    <w:p w14:paraId="6F28E36F" w14:textId="77777777" w:rsidR="003811BD" w:rsidRPr="007B65F9" w:rsidRDefault="003811BD" w:rsidP="00E847E9">
      <w:pPr>
        <w:rPr>
          <w:color w:val="000000" w:themeColor="text1"/>
          <w:szCs w:val="22"/>
        </w:rPr>
      </w:pPr>
    </w:p>
    <w:p w14:paraId="0EA9FBB5" w14:textId="6CC31198" w:rsidR="006C5A77" w:rsidRPr="007B65F9" w:rsidRDefault="00113582" w:rsidP="00F0008D">
      <w:pPr>
        <w:autoSpaceDE w:val="0"/>
        <w:autoSpaceDN w:val="0"/>
        <w:adjustRightInd w:val="0"/>
        <w:rPr>
          <w:color w:val="000000" w:themeColor="text1"/>
          <w:szCs w:val="22"/>
        </w:rPr>
      </w:pPr>
      <w:r w:rsidRPr="007B65F9">
        <w:rPr>
          <w:color w:val="000000" w:themeColor="text1"/>
        </w:rPr>
        <w:t xml:space="preserve">Der er ingen eller </w:t>
      </w:r>
      <w:r w:rsidR="00A13EC3" w:rsidRPr="007B65F9">
        <w:rPr>
          <w:color w:val="000000" w:themeColor="text1"/>
        </w:rPr>
        <w:t>begrænsede</w:t>
      </w:r>
      <w:r w:rsidRPr="007B65F9">
        <w:rPr>
          <w:color w:val="000000" w:themeColor="text1"/>
        </w:rPr>
        <w:t xml:space="preserve"> data fra anvendelse af aztreonam eller avibactam til gravide kvinder. Dyreforsøg med aztreonam </w:t>
      </w:r>
      <w:r w:rsidR="00D86C00" w:rsidRPr="007B65F9">
        <w:rPr>
          <w:color w:val="000000" w:themeColor="text1"/>
        </w:rPr>
        <w:t xml:space="preserve">tyder </w:t>
      </w:r>
      <w:r w:rsidRPr="007B65F9">
        <w:rPr>
          <w:color w:val="000000" w:themeColor="text1"/>
        </w:rPr>
        <w:t xml:space="preserve">hverken </w:t>
      </w:r>
      <w:r w:rsidR="00D86C00" w:rsidRPr="007B65F9">
        <w:rPr>
          <w:color w:val="000000" w:themeColor="text1"/>
        </w:rPr>
        <w:t xml:space="preserve">på </w:t>
      </w:r>
      <w:r w:rsidRPr="007B65F9">
        <w:rPr>
          <w:color w:val="000000" w:themeColor="text1"/>
        </w:rPr>
        <w:t>direkte eller indirekte skadelige virkninger</w:t>
      </w:r>
      <w:r w:rsidR="00D86C00" w:rsidRPr="007B65F9">
        <w:rPr>
          <w:color w:val="000000" w:themeColor="text1"/>
        </w:rPr>
        <w:t>,</w:t>
      </w:r>
      <w:r w:rsidRPr="007B65F9">
        <w:rPr>
          <w:color w:val="000000" w:themeColor="text1"/>
        </w:rPr>
        <w:t xml:space="preserve"> hvad angår reproduktionstoksicitet (se pkt. 5.3). Dyreforsøg med avibactam har påvist reproduktionstoksicitet uden </w:t>
      </w:r>
      <w:r w:rsidR="007D65C1" w:rsidRPr="007B65F9">
        <w:rPr>
          <w:color w:val="000000" w:themeColor="text1"/>
        </w:rPr>
        <w:t>evidens</w:t>
      </w:r>
      <w:r w:rsidRPr="007B65F9">
        <w:rPr>
          <w:color w:val="000000" w:themeColor="text1"/>
        </w:rPr>
        <w:t xml:space="preserve"> for teratogene virkninger (se pkt. 5.3).</w:t>
      </w:r>
    </w:p>
    <w:p w14:paraId="2F57EC6E" w14:textId="77777777" w:rsidR="006C5A77" w:rsidRPr="007B65F9" w:rsidRDefault="006C5A77" w:rsidP="00F0008D">
      <w:pPr>
        <w:rPr>
          <w:color w:val="000000" w:themeColor="text1"/>
        </w:rPr>
      </w:pPr>
    </w:p>
    <w:p w14:paraId="5B15F241" w14:textId="1286EAFC" w:rsidR="006C5A77" w:rsidRPr="007B65F9" w:rsidRDefault="00B14F01" w:rsidP="00F0008D">
      <w:pPr>
        <w:rPr>
          <w:color w:val="000000" w:themeColor="text1"/>
        </w:rPr>
      </w:pPr>
      <w:r w:rsidRPr="007B65F9">
        <w:rPr>
          <w:color w:val="000000" w:themeColor="text1"/>
        </w:rPr>
        <w:t xml:space="preserve">Aztreonam/avibactam </w:t>
      </w:r>
      <w:r w:rsidR="006A15B6" w:rsidRPr="007B65F9">
        <w:rPr>
          <w:color w:val="000000" w:themeColor="text1"/>
        </w:rPr>
        <w:t>må kun bruges under graviditeten, når det er tydeligt indiceret, og kun hvis fordelene for moderen opvejer risiciene for barnet.</w:t>
      </w:r>
    </w:p>
    <w:p w14:paraId="36FAD73E" w14:textId="77777777" w:rsidR="00D2132F" w:rsidRPr="007B65F9" w:rsidRDefault="00D2132F" w:rsidP="00D2132F">
      <w:pPr>
        <w:rPr>
          <w:color w:val="000000" w:themeColor="text1"/>
          <w:szCs w:val="22"/>
        </w:rPr>
      </w:pPr>
    </w:p>
    <w:p w14:paraId="502023B7" w14:textId="77777777" w:rsidR="00DA6AA1" w:rsidRPr="007B65F9" w:rsidRDefault="00113582" w:rsidP="00F0008D">
      <w:pPr>
        <w:rPr>
          <w:color w:val="000000" w:themeColor="text1"/>
          <w:szCs w:val="22"/>
          <w:u w:val="single"/>
        </w:rPr>
      </w:pPr>
      <w:bookmarkStart w:id="6" w:name="_Hlk134627191"/>
      <w:r w:rsidRPr="007B65F9">
        <w:rPr>
          <w:color w:val="000000" w:themeColor="text1"/>
          <w:u w:val="single"/>
        </w:rPr>
        <w:t>Amning</w:t>
      </w:r>
    </w:p>
    <w:p w14:paraId="7C06F42D" w14:textId="77777777" w:rsidR="006C5A77" w:rsidRPr="007B65F9" w:rsidRDefault="006C5A77" w:rsidP="00E847E9">
      <w:pPr>
        <w:rPr>
          <w:color w:val="000000" w:themeColor="text1"/>
          <w:szCs w:val="22"/>
          <w:u w:val="single"/>
        </w:rPr>
      </w:pPr>
    </w:p>
    <w:p w14:paraId="31D2543D" w14:textId="757F520C" w:rsidR="003C080B" w:rsidRPr="007B65F9" w:rsidRDefault="006C5A77" w:rsidP="00E847E9">
      <w:pPr>
        <w:rPr>
          <w:color w:val="000000" w:themeColor="text1"/>
          <w:szCs w:val="22"/>
        </w:rPr>
      </w:pPr>
      <w:r w:rsidRPr="007B65F9">
        <w:rPr>
          <w:color w:val="000000" w:themeColor="text1"/>
        </w:rPr>
        <w:t xml:space="preserve">Aztreonam udskilles i </w:t>
      </w:r>
      <w:r w:rsidR="00D86C00" w:rsidRPr="007B65F9">
        <w:rPr>
          <w:color w:val="000000" w:themeColor="text1"/>
        </w:rPr>
        <w:t>moder</w:t>
      </w:r>
      <w:r w:rsidRPr="007B65F9">
        <w:rPr>
          <w:color w:val="000000" w:themeColor="text1"/>
        </w:rPr>
        <w:t xml:space="preserve">mælk i koncentrationer, der er mindre end 1 % af dem, der findes i samtidigt udtaget maternelt serum. Det er ukendt, om avibactam udskilles i </w:t>
      </w:r>
      <w:r w:rsidR="00D86C00" w:rsidRPr="007B65F9">
        <w:rPr>
          <w:color w:val="000000" w:themeColor="text1"/>
        </w:rPr>
        <w:t>moder</w:t>
      </w:r>
      <w:r w:rsidRPr="007B65F9">
        <w:rPr>
          <w:color w:val="000000" w:themeColor="text1"/>
        </w:rPr>
        <w:t>mælk. En risiko for det ammede barn kan ikke udelukkes.</w:t>
      </w:r>
    </w:p>
    <w:p w14:paraId="0C8E79C7" w14:textId="77777777" w:rsidR="003C080B" w:rsidRPr="007B65F9" w:rsidRDefault="003C080B" w:rsidP="00E847E9">
      <w:pPr>
        <w:rPr>
          <w:color w:val="000000" w:themeColor="text1"/>
          <w:szCs w:val="22"/>
        </w:rPr>
      </w:pPr>
    </w:p>
    <w:p w14:paraId="50E28F13" w14:textId="0B893C16" w:rsidR="003811BD" w:rsidRPr="007B65F9" w:rsidRDefault="00113582" w:rsidP="00E847E9">
      <w:pPr>
        <w:rPr>
          <w:color w:val="000000" w:themeColor="text1"/>
          <w:szCs w:val="22"/>
        </w:rPr>
      </w:pPr>
      <w:r w:rsidRPr="007B65F9">
        <w:rPr>
          <w:color w:val="000000" w:themeColor="text1"/>
        </w:rPr>
        <w:t>Det skal besluttes, om amning skal ophøre eller behandling med aztreonam/avibactam seponeres, idet der tages højde for fordelene ved amning for barnet i forhold til de terapeutiske fordele for moderen.</w:t>
      </w:r>
    </w:p>
    <w:bookmarkEnd w:id="6"/>
    <w:p w14:paraId="4C3D0491" w14:textId="77777777" w:rsidR="00812D16" w:rsidRPr="007B65F9" w:rsidRDefault="00812D16" w:rsidP="003811BD">
      <w:pPr>
        <w:rPr>
          <w:color w:val="000000" w:themeColor="text1"/>
          <w:szCs w:val="22"/>
        </w:rPr>
      </w:pPr>
    </w:p>
    <w:p w14:paraId="5BE51AA5" w14:textId="77777777" w:rsidR="00812D16" w:rsidRPr="007B65F9" w:rsidRDefault="00113582" w:rsidP="005C6655">
      <w:pPr>
        <w:rPr>
          <w:b/>
          <w:bCs/>
          <w:color w:val="000000" w:themeColor="text1"/>
        </w:rPr>
      </w:pPr>
      <w:r w:rsidRPr="007B65F9">
        <w:rPr>
          <w:b/>
          <w:bCs/>
          <w:color w:val="000000" w:themeColor="text1"/>
        </w:rPr>
        <w:t>4.7</w:t>
      </w:r>
      <w:r w:rsidRPr="007B65F9">
        <w:rPr>
          <w:b/>
          <w:bCs/>
          <w:color w:val="000000" w:themeColor="text1"/>
        </w:rPr>
        <w:tab/>
        <w:t>Virkning på evnen til at føre motorkøretøj og betjene maskiner</w:t>
      </w:r>
    </w:p>
    <w:p w14:paraId="7F3C2253" w14:textId="77777777" w:rsidR="00671117" w:rsidRPr="007B65F9" w:rsidRDefault="00671117" w:rsidP="00671117">
      <w:pPr>
        <w:rPr>
          <w:noProof/>
          <w:color w:val="000000" w:themeColor="text1"/>
          <w:szCs w:val="22"/>
        </w:rPr>
      </w:pPr>
    </w:p>
    <w:p w14:paraId="40FDCA0E" w14:textId="7C7F6CEE" w:rsidR="00917FA5" w:rsidRPr="007B65F9" w:rsidRDefault="00AC23B1" w:rsidP="00BC21EB">
      <w:pPr>
        <w:rPr>
          <w:iCs/>
          <w:color w:val="000000" w:themeColor="text1"/>
          <w:szCs w:val="22"/>
        </w:rPr>
      </w:pPr>
      <w:r w:rsidRPr="007B65F9">
        <w:rPr>
          <w:color w:val="000000" w:themeColor="text1"/>
        </w:rPr>
        <w:t>Der kan forekomme bivirkninger (fx svimmelhed), som i mindre grad kan påvirke evnen til at føre motorkøretøj eller betjene maskiner (se pkt. 4.8).</w:t>
      </w:r>
    </w:p>
    <w:p w14:paraId="4F4F7075" w14:textId="77777777" w:rsidR="00812D16" w:rsidRPr="007B65F9" w:rsidRDefault="00812D16" w:rsidP="003811BD">
      <w:pPr>
        <w:rPr>
          <w:color w:val="000000" w:themeColor="text1"/>
          <w:szCs w:val="22"/>
        </w:rPr>
      </w:pPr>
    </w:p>
    <w:p w14:paraId="359A12B8" w14:textId="77777777" w:rsidR="00812D16" w:rsidRPr="007B65F9" w:rsidRDefault="00113582" w:rsidP="005C6655">
      <w:pPr>
        <w:rPr>
          <w:b/>
          <w:bCs/>
          <w:color w:val="000000" w:themeColor="text1"/>
        </w:rPr>
      </w:pPr>
      <w:r w:rsidRPr="007B65F9">
        <w:rPr>
          <w:b/>
          <w:bCs/>
          <w:color w:val="000000" w:themeColor="text1"/>
        </w:rPr>
        <w:t>4.8</w:t>
      </w:r>
      <w:r w:rsidRPr="007B65F9">
        <w:rPr>
          <w:b/>
          <w:bCs/>
          <w:color w:val="000000" w:themeColor="text1"/>
        </w:rPr>
        <w:tab/>
        <w:t>Bivirkninger</w:t>
      </w:r>
    </w:p>
    <w:p w14:paraId="0F89E87C" w14:textId="77777777" w:rsidR="008D20AD" w:rsidRPr="007B65F9" w:rsidRDefault="008D20AD" w:rsidP="00F0008D">
      <w:pPr>
        <w:rPr>
          <w:color w:val="000000" w:themeColor="text1"/>
        </w:rPr>
      </w:pPr>
    </w:p>
    <w:p w14:paraId="38A8A521" w14:textId="77777777" w:rsidR="008D20AD" w:rsidRPr="007B65F9" w:rsidRDefault="00113582" w:rsidP="008D20AD">
      <w:pPr>
        <w:tabs>
          <w:tab w:val="clear" w:pos="567"/>
        </w:tabs>
        <w:autoSpaceDE w:val="0"/>
        <w:autoSpaceDN w:val="0"/>
        <w:adjustRightInd w:val="0"/>
        <w:rPr>
          <w:noProof/>
          <w:color w:val="000000" w:themeColor="text1"/>
          <w:szCs w:val="22"/>
          <w:u w:val="single"/>
        </w:rPr>
      </w:pPr>
      <w:r w:rsidRPr="007B65F9">
        <w:rPr>
          <w:color w:val="000000" w:themeColor="text1"/>
          <w:u w:val="single"/>
        </w:rPr>
        <w:t>Opsummering af sikkerhedsprofilen</w:t>
      </w:r>
    </w:p>
    <w:p w14:paraId="38D3B2CA" w14:textId="77777777" w:rsidR="008D20AD" w:rsidRPr="007B65F9" w:rsidRDefault="008D20AD" w:rsidP="008D20AD">
      <w:pPr>
        <w:tabs>
          <w:tab w:val="clear" w:pos="567"/>
        </w:tabs>
        <w:autoSpaceDE w:val="0"/>
        <w:autoSpaceDN w:val="0"/>
        <w:adjustRightInd w:val="0"/>
        <w:rPr>
          <w:noProof/>
          <w:color w:val="000000" w:themeColor="text1"/>
          <w:szCs w:val="22"/>
          <w:u w:val="single"/>
        </w:rPr>
      </w:pPr>
    </w:p>
    <w:p w14:paraId="2C7EB405" w14:textId="61EA15FA" w:rsidR="00020E0B" w:rsidRPr="007B65F9" w:rsidRDefault="00113582" w:rsidP="00F0008D">
      <w:pPr>
        <w:overflowPunct w:val="0"/>
        <w:autoSpaceDE w:val="0"/>
        <w:autoSpaceDN w:val="0"/>
        <w:adjustRightInd w:val="0"/>
        <w:rPr>
          <w:noProof/>
          <w:color w:val="000000" w:themeColor="text1"/>
        </w:rPr>
      </w:pPr>
      <w:r w:rsidRPr="007B65F9">
        <w:rPr>
          <w:color w:val="000000" w:themeColor="text1"/>
        </w:rPr>
        <w:t xml:space="preserve">De mest almindelige bivirkninger hos patienter, der fik behandling med </w:t>
      </w:r>
      <w:bookmarkStart w:id="7" w:name="_Hlk141953525"/>
      <w:r w:rsidRPr="007B65F9">
        <w:rPr>
          <w:color w:val="000000" w:themeColor="text1"/>
        </w:rPr>
        <w:t>aztreonam</w:t>
      </w:r>
      <w:r w:rsidR="005A04A3" w:rsidRPr="007B65F9">
        <w:rPr>
          <w:color w:val="000000" w:themeColor="text1"/>
        </w:rPr>
        <w:t>/</w:t>
      </w:r>
      <w:r w:rsidRPr="007B65F9">
        <w:rPr>
          <w:color w:val="000000" w:themeColor="text1"/>
        </w:rPr>
        <w:t>avibactam (</w:t>
      </w:r>
      <w:bookmarkEnd w:id="7"/>
      <w:r w:rsidRPr="007B65F9">
        <w:rPr>
          <w:color w:val="000000" w:themeColor="text1"/>
        </w:rPr>
        <w:t xml:space="preserve">ATM-AVI), var anæmi (6,9 %), diarré (6,2 %), forhøjet alaninaminotransferase (ALAT) (6,2 %) og forhøjet aspartataminotransferase (ASAT) (5,2 %). </w:t>
      </w:r>
    </w:p>
    <w:p w14:paraId="4CBB42D6" w14:textId="77777777" w:rsidR="008D20AD" w:rsidRPr="007B65F9" w:rsidRDefault="008D20AD" w:rsidP="00687BA4">
      <w:pPr>
        <w:autoSpaceDE w:val="0"/>
        <w:autoSpaceDN w:val="0"/>
        <w:adjustRightInd w:val="0"/>
        <w:rPr>
          <w:noProof/>
          <w:color w:val="000000" w:themeColor="text1"/>
          <w:szCs w:val="22"/>
        </w:rPr>
      </w:pPr>
    </w:p>
    <w:p w14:paraId="46FFF35E" w14:textId="77777777" w:rsidR="008D20AD" w:rsidRPr="007B65F9" w:rsidRDefault="00113582" w:rsidP="00F0008D">
      <w:pPr>
        <w:keepNext/>
        <w:rPr>
          <w:color w:val="000000" w:themeColor="text1"/>
          <w:u w:val="single"/>
        </w:rPr>
      </w:pPr>
      <w:r w:rsidRPr="007B65F9">
        <w:rPr>
          <w:color w:val="000000" w:themeColor="text1"/>
          <w:u w:val="single"/>
        </w:rPr>
        <w:lastRenderedPageBreak/>
        <w:t>Tabel over bivirkninger</w:t>
      </w:r>
    </w:p>
    <w:p w14:paraId="64283F01" w14:textId="77777777" w:rsidR="008D20AD" w:rsidRPr="007B65F9" w:rsidRDefault="008D20AD" w:rsidP="00F0008D">
      <w:pPr>
        <w:keepNext/>
        <w:rPr>
          <w:color w:val="000000" w:themeColor="text1"/>
        </w:rPr>
      </w:pPr>
    </w:p>
    <w:p w14:paraId="7705EBBE" w14:textId="77777777" w:rsidR="00743BE1" w:rsidRPr="007B65F9" w:rsidRDefault="00113582" w:rsidP="00F0008D">
      <w:pPr>
        <w:keepNext/>
        <w:overflowPunct w:val="0"/>
        <w:autoSpaceDE w:val="0"/>
        <w:autoSpaceDN w:val="0"/>
        <w:adjustRightInd w:val="0"/>
        <w:rPr>
          <w:color w:val="000000" w:themeColor="text1"/>
        </w:rPr>
      </w:pPr>
      <w:r w:rsidRPr="007B65F9">
        <w:rPr>
          <w:color w:val="000000" w:themeColor="text1"/>
        </w:rPr>
        <w:t>Nedenstående bivirkninger er blevet indberettet med aztreonam alene og/eller identificeret i kliniske fase 2- og fase 3</w:t>
      </w:r>
      <w:r w:rsidRPr="007B65F9">
        <w:rPr>
          <w:color w:val="000000" w:themeColor="text1"/>
        </w:rPr>
        <w:noBreakHyphen/>
        <w:t>forsøg med Emblaveo (N = 305).</w:t>
      </w:r>
    </w:p>
    <w:p w14:paraId="3931C4D2" w14:textId="77777777" w:rsidR="008D20AD" w:rsidRPr="007B65F9" w:rsidRDefault="008D20AD" w:rsidP="00F0008D">
      <w:pPr>
        <w:rPr>
          <w:color w:val="000000" w:themeColor="text1"/>
        </w:rPr>
      </w:pPr>
    </w:p>
    <w:p w14:paraId="45587C3D" w14:textId="4D8292A6" w:rsidR="008D20AD" w:rsidRPr="007B65F9" w:rsidRDefault="00113582" w:rsidP="00F0008D">
      <w:pPr>
        <w:rPr>
          <w:rFonts w:eastAsia="SimSun"/>
          <w:color w:val="000000" w:themeColor="text1"/>
        </w:rPr>
      </w:pPr>
      <w:r w:rsidRPr="007B65F9">
        <w:rPr>
          <w:color w:val="000000" w:themeColor="text1"/>
        </w:rPr>
        <w:t xml:space="preserve">Bivirkninger i tabellen herunder præsenteres efter systemorganklasse og hyppighed, defineret </w:t>
      </w:r>
      <w:r w:rsidR="007D65C1" w:rsidRPr="007B65F9">
        <w:rPr>
          <w:color w:val="000000" w:themeColor="text1"/>
        </w:rPr>
        <w:t>i henhold til</w:t>
      </w:r>
      <w:r w:rsidRPr="007B65F9">
        <w:rPr>
          <w:color w:val="000000" w:themeColor="text1"/>
        </w:rPr>
        <w:t xml:space="preserve"> følgende konvention: meget almindelig (≥ 1/10), almindelig (≥ 1/100 til &lt; 1/10), ikke almindelig (≥ 1/1 000 til &lt; 1/100), sjælden (≥ 1/10 000 til &lt; 1/1 000), meget sjælden (&lt; 1/10 000) eller hyppighed ikke kendt (kan ikke estimeres ud fra forhåndenværende data). Inden for hver hyppighedsgruppe er bivirkningerne angivet efter faldende </w:t>
      </w:r>
      <w:r w:rsidR="006A0DFD" w:rsidRPr="007B65F9">
        <w:rPr>
          <w:color w:val="000000" w:themeColor="text1"/>
        </w:rPr>
        <w:t>sværheds</w:t>
      </w:r>
      <w:r w:rsidRPr="007B65F9">
        <w:rPr>
          <w:color w:val="000000" w:themeColor="text1"/>
        </w:rPr>
        <w:t>grad.</w:t>
      </w:r>
    </w:p>
    <w:p w14:paraId="3F8B478E" w14:textId="77777777" w:rsidR="004D7860" w:rsidRPr="007B65F9" w:rsidRDefault="004D7860" w:rsidP="00F0008D">
      <w:pPr>
        <w:rPr>
          <w:rFonts w:eastAsia="SimSun"/>
          <w:color w:val="000000" w:themeColor="text1"/>
        </w:rPr>
      </w:pPr>
    </w:p>
    <w:p w14:paraId="1020F4BB" w14:textId="3CD95499" w:rsidR="00791F27" w:rsidRPr="007B65F9" w:rsidRDefault="00791F27" w:rsidP="00F0008D">
      <w:pPr>
        <w:rPr>
          <w:rFonts w:eastAsia="SimSun"/>
          <w:color w:val="000000" w:themeColor="text1"/>
        </w:rPr>
      </w:pPr>
      <w:r w:rsidRPr="007B65F9">
        <w:rPr>
          <w:b/>
          <w:color w:val="000000" w:themeColor="text1"/>
        </w:rPr>
        <w:t>Tabel 3.</w:t>
      </w:r>
      <w:r w:rsidRPr="007B65F9">
        <w:rPr>
          <w:b/>
          <w:color w:val="000000" w:themeColor="text1"/>
        </w:rPr>
        <w:tab/>
        <w:t>Hyppighed af bivirkninger efter systemorganklasse</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988"/>
        <w:gridCol w:w="1703"/>
        <w:gridCol w:w="1986"/>
        <w:gridCol w:w="1555"/>
      </w:tblGrid>
      <w:tr w:rsidR="00395524" w:rsidRPr="007B65F9" w14:paraId="33D96336" w14:textId="77777777" w:rsidTr="00791F27">
        <w:trPr>
          <w:tblHeader/>
        </w:trPr>
        <w:tc>
          <w:tcPr>
            <w:tcW w:w="1842" w:type="dxa"/>
            <w:tcBorders>
              <w:top w:val="single" w:sz="4" w:space="0" w:color="auto"/>
              <w:left w:val="single" w:sz="4" w:space="0" w:color="auto"/>
              <w:bottom w:val="single" w:sz="4" w:space="0" w:color="auto"/>
              <w:right w:val="single" w:sz="4" w:space="0" w:color="auto"/>
            </w:tcBorders>
            <w:hideMark/>
          </w:tcPr>
          <w:p w14:paraId="5477972C" w14:textId="77777777" w:rsidR="006060C9" w:rsidRPr="007B65F9" w:rsidRDefault="00113582" w:rsidP="00F0008D">
            <w:pPr>
              <w:rPr>
                <w:b/>
                <w:color w:val="000000" w:themeColor="text1"/>
              </w:rPr>
            </w:pPr>
            <w:r w:rsidRPr="007B65F9">
              <w:rPr>
                <w:b/>
                <w:color w:val="000000" w:themeColor="text1"/>
              </w:rPr>
              <w:t>Systemorganklasse</w:t>
            </w:r>
          </w:p>
        </w:tc>
        <w:tc>
          <w:tcPr>
            <w:tcW w:w="1988" w:type="dxa"/>
            <w:tcBorders>
              <w:top w:val="single" w:sz="4" w:space="0" w:color="auto"/>
              <w:left w:val="single" w:sz="4" w:space="0" w:color="auto"/>
              <w:bottom w:val="single" w:sz="4" w:space="0" w:color="auto"/>
              <w:right w:val="single" w:sz="4" w:space="0" w:color="auto"/>
            </w:tcBorders>
          </w:tcPr>
          <w:p w14:paraId="0AEF5AD7" w14:textId="77777777" w:rsidR="006060C9" w:rsidRPr="007B65F9" w:rsidRDefault="00113582" w:rsidP="00F0008D">
            <w:pPr>
              <w:jc w:val="center"/>
              <w:rPr>
                <w:b/>
                <w:color w:val="000000" w:themeColor="text1"/>
              </w:rPr>
            </w:pPr>
            <w:r w:rsidRPr="007B65F9">
              <w:rPr>
                <w:b/>
                <w:color w:val="000000" w:themeColor="text1"/>
              </w:rPr>
              <w:t>Almindelig</w:t>
            </w:r>
          </w:p>
          <w:p w14:paraId="1B7C9425" w14:textId="77777777" w:rsidR="006060C9" w:rsidRPr="007B65F9" w:rsidRDefault="00113582" w:rsidP="00F0008D">
            <w:pPr>
              <w:jc w:val="center"/>
              <w:rPr>
                <w:b/>
                <w:color w:val="000000" w:themeColor="text1"/>
              </w:rPr>
            </w:pPr>
            <w:r w:rsidRPr="007B65F9">
              <w:rPr>
                <w:b/>
                <w:color w:val="000000" w:themeColor="text1"/>
              </w:rPr>
              <w:t>≥ 1/100 til &lt; 1/10</w:t>
            </w:r>
          </w:p>
        </w:tc>
        <w:tc>
          <w:tcPr>
            <w:tcW w:w="1703" w:type="dxa"/>
            <w:tcBorders>
              <w:top w:val="single" w:sz="4" w:space="0" w:color="auto"/>
              <w:left w:val="single" w:sz="4" w:space="0" w:color="auto"/>
              <w:bottom w:val="single" w:sz="4" w:space="0" w:color="auto"/>
              <w:right w:val="single" w:sz="4" w:space="0" w:color="auto"/>
            </w:tcBorders>
          </w:tcPr>
          <w:p w14:paraId="154BFF19" w14:textId="77777777" w:rsidR="006060C9" w:rsidRPr="007B65F9" w:rsidRDefault="00113582" w:rsidP="00F0008D">
            <w:pPr>
              <w:jc w:val="center"/>
              <w:rPr>
                <w:b/>
                <w:color w:val="000000" w:themeColor="text1"/>
              </w:rPr>
            </w:pPr>
            <w:r w:rsidRPr="007B65F9">
              <w:rPr>
                <w:b/>
                <w:color w:val="000000" w:themeColor="text1"/>
              </w:rPr>
              <w:t>Ikke almindelig</w:t>
            </w:r>
          </w:p>
          <w:p w14:paraId="1F8629A4" w14:textId="77777777" w:rsidR="006060C9" w:rsidRPr="007B65F9" w:rsidRDefault="00113582" w:rsidP="00F0008D">
            <w:pPr>
              <w:jc w:val="center"/>
              <w:rPr>
                <w:b/>
                <w:color w:val="000000" w:themeColor="text1"/>
              </w:rPr>
            </w:pPr>
            <w:r w:rsidRPr="007B65F9">
              <w:rPr>
                <w:b/>
                <w:color w:val="000000" w:themeColor="text1"/>
              </w:rPr>
              <w:t>≥ 1/1 000 til &lt; 1/100</w:t>
            </w:r>
          </w:p>
        </w:tc>
        <w:tc>
          <w:tcPr>
            <w:tcW w:w="1986" w:type="dxa"/>
            <w:tcBorders>
              <w:top w:val="single" w:sz="4" w:space="0" w:color="auto"/>
              <w:left w:val="single" w:sz="4" w:space="0" w:color="auto"/>
              <w:bottom w:val="single" w:sz="4" w:space="0" w:color="auto"/>
              <w:right w:val="single" w:sz="4" w:space="0" w:color="auto"/>
            </w:tcBorders>
          </w:tcPr>
          <w:p w14:paraId="78F83DF5" w14:textId="77777777" w:rsidR="006060C9" w:rsidRPr="007B65F9" w:rsidRDefault="00113582" w:rsidP="00F0008D">
            <w:pPr>
              <w:jc w:val="center"/>
              <w:rPr>
                <w:b/>
                <w:color w:val="000000" w:themeColor="text1"/>
              </w:rPr>
            </w:pPr>
            <w:r w:rsidRPr="007B65F9">
              <w:rPr>
                <w:b/>
                <w:color w:val="000000" w:themeColor="text1"/>
              </w:rPr>
              <w:t>Sjælden</w:t>
            </w:r>
          </w:p>
          <w:p w14:paraId="666DE7D9" w14:textId="77777777" w:rsidR="006060C9" w:rsidRPr="007B65F9" w:rsidRDefault="00113582" w:rsidP="00F0008D">
            <w:pPr>
              <w:jc w:val="center"/>
              <w:rPr>
                <w:b/>
                <w:color w:val="000000" w:themeColor="text1"/>
              </w:rPr>
            </w:pPr>
            <w:r w:rsidRPr="007B65F9">
              <w:rPr>
                <w:b/>
                <w:color w:val="000000" w:themeColor="text1"/>
              </w:rPr>
              <w:t>≥ 1/10 000 til &lt; 1/1 000</w:t>
            </w:r>
          </w:p>
        </w:tc>
        <w:tc>
          <w:tcPr>
            <w:tcW w:w="1555" w:type="dxa"/>
            <w:tcBorders>
              <w:top w:val="single" w:sz="4" w:space="0" w:color="auto"/>
              <w:left w:val="single" w:sz="4" w:space="0" w:color="auto"/>
              <w:bottom w:val="single" w:sz="4" w:space="0" w:color="auto"/>
              <w:right w:val="single" w:sz="4" w:space="0" w:color="auto"/>
            </w:tcBorders>
            <w:hideMark/>
          </w:tcPr>
          <w:p w14:paraId="216455D0" w14:textId="77777777" w:rsidR="006060C9" w:rsidRPr="007B65F9" w:rsidRDefault="00113582" w:rsidP="00F0008D">
            <w:pPr>
              <w:jc w:val="center"/>
              <w:rPr>
                <w:b/>
                <w:color w:val="000000" w:themeColor="text1"/>
              </w:rPr>
            </w:pPr>
            <w:r w:rsidRPr="007B65F9">
              <w:rPr>
                <w:b/>
                <w:color w:val="000000" w:themeColor="text1"/>
              </w:rPr>
              <w:t>Hyppighed ikke kendt</w:t>
            </w:r>
          </w:p>
          <w:p w14:paraId="213CC835" w14:textId="77777777" w:rsidR="006060C9" w:rsidRPr="007B65F9" w:rsidRDefault="00113582" w:rsidP="00F0008D">
            <w:pPr>
              <w:jc w:val="center"/>
              <w:rPr>
                <w:b/>
                <w:color w:val="000000" w:themeColor="text1"/>
              </w:rPr>
            </w:pPr>
            <w:r w:rsidRPr="007B65F9">
              <w:rPr>
                <w:b/>
                <w:color w:val="000000" w:themeColor="text1"/>
              </w:rPr>
              <w:t>(kan ikke estimeres ud fra forhåndenværende data)</w:t>
            </w:r>
          </w:p>
        </w:tc>
      </w:tr>
      <w:tr w:rsidR="00395524" w:rsidRPr="007B65F9" w14:paraId="44A42953"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35BFCCCF" w14:textId="77777777" w:rsidR="006060C9" w:rsidRPr="007B65F9" w:rsidRDefault="00113582" w:rsidP="00F0008D">
            <w:pPr>
              <w:rPr>
                <w:color w:val="000000" w:themeColor="text1"/>
              </w:rPr>
            </w:pPr>
            <w:r w:rsidRPr="007B65F9">
              <w:rPr>
                <w:color w:val="000000" w:themeColor="text1"/>
              </w:rPr>
              <w:t>Infektioner og parasitære sygdomme</w:t>
            </w:r>
          </w:p>
        </w:tc>
        <w:tc>
          <w:tcPr>
            <w:tcW w:w="1988" w:type="dxa"/>
            <w:tcBorders>
              <w:top w:val="single" w:sz="4" w:space="0" w:color="auto"/>
              <w:left w:val="single" w:sz="4" w:space="0" w:color="auto"/>
              <w:bottom w:val="single" w:sz="4" w:space="0" w:color="auto"/>
              <w:right w:val="single" w:sz="4" w:space="0" w:color="auto"/>
            </w:tcBorders>
          </w:tcPr>
          <w:p w14:paraId="1A20F1E6"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CECD014" w14:textId="77777777" w:rsidR="006060C9" w:rsidRPr="007B65F9"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23F79311" w14:textId="77777777" w:rsidR="00A87003" w:rsidRPr="007B65F9" w:rsidRDefault="00113582" w:rsidP="00F0008D">
            <w:pPr>
              <w:rPr>
                <w:color w:val="000000" w:themeColor="text1"/>
              </w:rPr>
            </w:pPr>
            <w:r w:rsidRPr="007B65F9">
              <w:rPr>
                <w:color w:val="000000" w:themeColor="text1"/>
              </w:rPr>
              <w:t>Vulvovaginal candidiasis</w:t>
            </w:r>
          </w:p>
          <w:p w14:paraId="6BD1BA21" w14:textId="77777777" w:rsidR="00A87003" w:rsidRPr="007B65F9" w:rsidRDefault="00A87003" w:rsidP="00F0008D">
            <w:pPr>
              <w:rPr>
                <w:color w:val="000000" w:themeColor="text1"/>
              </w:rPr>
            </w:pPr>
          </w:p>
          <w:p w14:paraId="67DE84B7" w14:textId="77777777" w:rsidR="006060C9" w:rsidRPr="007B65F9" w:rsidRDefault="00113582" w:rsidP="00F0008D">
            <w:pPr>
              <w:rPr>
                <w:color w:val="000000" w:themeColor="text1"/>
              </w:rPr>
            </w:pPr>
            <w:r w:rsidRPr="007B65F9">
              <w:rPr>
                <w:color w:val="000000" w:themeColor="text1"/>
              </w:rPr>
              <w:t>Vaginal infektion</w:t>
            </w:r>
          </w:p>
        </w:tc>
        <w:tc>
          <w:tcPr>
            <w:tcW w:w="1555" w:type="dxa"/>
            <w:tcBorders>
              <w:top w:val="single" w:sz="4" w:space="0" w:color="auto"/>
              <w:left w:val="single" w:sz="4" w:space="0" w:color="auto"/>
              <w:bottom w:val="single" w:sz="4" w:space="0" w:color="auto"/>
              <w:right w:val="single" w:sz="4" w:space="0" w:color="auto"/>
            </w:tcBorders>
          </w:tcPr>
          <w:p w14:paraId="5E963CB7" w14:textId="77777777" w:rsidR="006060C9" w:rsidRPr="007B65F9" w:rsidRDefault="00113582" w:rsidP="00F0008D">
            <w:pPr>
              <w:rPr>
                <w:color w:val="000000" w:themeColor="text1"/>
              </w:rPr>
            </w:pPr>
            <w:r w:rsidRPr="007B65F9">
              <w:rPr>
                <w:color w:val="000000" w:themeColor="text1"/>
              </w:rPr>
              <w:t>Superinfektion</w:t>
            </w:r>
          </w:p>
        </w:tc>
      </w:tr>
      <w:tr w:rsidR="00395524" w:rsidRPr="007B65F9" w14:paraId="0B1BA0CE"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68D21DC1" w14:textId="77777777" w:rsidR="006060C9" w:rsidRPr="007B65F9" w:rsidRDefault="00113582" w:rsidP="00F0008D">
            <w:pPr>
              <w:rPr>
                <w:color w:val="000000" w:themeColor="text1"/>
              </w:rPr>
            </w:pPr>
            <w:r w:rsidRPr="007B65F9">
              <w:rPr>
                <w:color w:val="000000" w:themeColor="text1"/>
              </w:rPr>
              <w:t>Blod og lymfesystem</w:t>
            </w:r>
          </w:p>
        </w:tc>
        <w:tc>
          <w:tcPr>
            <w:tcW w:w="1988" w:type="dxa"/>
            <w:tcBorders>
              <w:top w:val="single" w:sz="4" w:space="0" w:color="auto"/>
              <w:left w:val="single" w:sz="4" w:space="0" w:color="auto"/>
              <w:bottom w:val="single" w:sz="4" w:space="0" w:color="auto"/>
              <w:right w:val="single" w:sz="4" w:space="0" w:color="auto"/>
            </w:tcBorders>
          </w:tcPr>
          <w:p w14:paraId="5FCC75B0" w14:textId="77777777" w:rsidR="00A87003" w:rsidRPr="007B65F9" w:rsidRDefault="00113582" w:rsidP="00F0008D">
            <w:pPr>
              <w:rPr>
                <w:color w:val="000000" w:themeColor="text1"/>
              </w:rPr>
            </w:pPr>
            <w:r w:rsidRPr="007B65F9">
              <w:rPr>
                <w:color w:val="000000" w:themeColor="text1"/>
              </w:rPr>
              <w:t>Anæmi</w:t>
            </w:r>
          </w:p>
          <w:p w14:paraId="41CBD574" w14:textId="77777777" w:rsidR="00A87003" w:rsidRPr="007B65F9" w:rsidRDefault="00A87003" w:rsidP="00F0008D">
            <w:pPr>
              <w:rPr>
                <w:color w:val="000000" w:themeColor="text1"/>
              </w:rPr>
            </w:pPr>
          </w:p>
          <w:p w14:paraId="43C887ED" w14:textId="77777777" w:rsidR="00A87003" w:rsidRPr="007B65F9" w:rsidRDefault="00113582" w:rsidP="00F0008D">
            <w:pPr>
              <w:rPr>
                <w:color w:val="000000" w:themeColor="text1"/>
              </w:rPr>
            </w:pPr>
            <w:r w:rsidRPr="007B65F9">
              <w:rPr>
                <w:color w:val="000000" w:themeColor="text1"/>
              </w:rPr>
              <w:t>Trombocytose</w:t>
            </w:r>
          </w:p>
          <w:p w14:paraId="7F135F31" w14:textId="77777777" w:rsidR="00A87003" w:rsidRPr="007B65F9" w:rsidRDefault="00A87003" w:rsidP="00F0008D">
            <w:pPr>
              <w:rPr>
                <w:color w:val="000000" w:themeColor="text1"/>
              </w:rPr>
            </w:pPr>
          </w:p>
          <w:p w14:paraId="2537E1AC" w14:textId="77777777" w:rsidR="006060C9" w:rsidRPr="007B65F9" w:rsidRDefault="00113582" w:rsidP="00F0008D">
            <w:pPr>
              <w:rPr>
                <w:color w:val="000000" w:themeColor="text1"/>
              </w:rPr>
            </w:pPr>
            <w:r w:rsidRPr="007B65F9">
              <w:rPr>
                <w:color w:val="000000" w:themeColor="text1"/>
              </w:rPr>
              <w:t xml:space="preserve">Trombocytopeni </w:t>
            </w:r>
          </w:p>
          <w:p w14:paraId="6BD95B86"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C990DEE" w14:textId="77777777" w:rsidR="00A87003" w:rsidRPr="007B65F9" w:rsidRDefault="00113582" w:rsidP="00F0008D">
            <w:pPr>
              <w:rPr>
                <w:color w:val="000000" w:themeColor="text1"/>
              </w:rPr>
            </w:pPr>
            <w:r w:rsidRPr="007B65F9">
              <w:rPr>
                <w:color w:val="000000" w:themeColor="text1"/>
              </w:rPr>
              <w:t>Forhøjet eosinofiltal</w:t>
            </w:r>
          </w:p>
          <w:p w14:paraId="66B82CD0" w14:textId="77777777" w:rsidR="00A87003" w:rsidRPr="007B65F9" w:rsidRDefault="00A87003" w:rsidP="00F0008D">
            <w:pPr>
              <w:rPr>
                <w:color w:val="000000" w:themeColor="text1"/>
              </w:rPr>
            </w:pPr>
          </w:p>
          <w:p w14:paraId="429C2119" w14:textId="77777777" w:rsidR="006060C9" w:rsidRPr="007B65F9" w:rsidRDefault="00113582" w:rsidP="00F0008D">
            <w:pPr>
              <w:rPr>
                <w:color w:val="000000" w:themeColor="text1"/>
              </w:rPr>
            </w:pPr>
            <w:r w:rsidRPr="007B65F9">
              <w:rPr>
                <w:color w:val="000000" w:themeColor="text1"/>
              </w:rPr>
              <w:t>Leukocytose</w:t>
            </w:r>
          </w:p>
        </w:tc>
        <w:tc>
          <w:tcPr>
            <w:tcW w:w="1986" w:type="dxa"/>
            <w:tcBorders>
              <w:top w:val="single" w:sz="4" w:space="0" w:color="auto"/>
              <w:left w:val="single" w:sz="4" w:space="0" w:color="auto"/>
              <w:bottom w:val="single" w:sz="4" w:space="0" w:color="auto"/>
              <w:right w:val="single" w:sz="4" w:space="0" w:color="auto"/>
            </w:tcBorders>
          </w:tcPr>
          <w:p w14:paraId="7AAE8762" w14:textId="77777777" w:rsidR="00A87003" w:rsidRPr="007B65F9" w:rsidRDefault="00113582" w:rsidP="00F0008D">
            <w:pPr>
              <w:rPr>
                <w:color w:val="000000" w:themeColor="text1"/>
              </w:rPr>
            </w:pPr>
            <w:r w:rsidRPr="007B65F9">
              <w:rPr>
                <w:color w:val="000000" w:themeColor="text1"/>
              </w:rPr>
              <w:t>Pancytopeni</w:t>
            </w:r>
          </w:p>
          <w:p w14:paraId="148CA980" w14:textId="77777777" w:rsidR="00A87003" w:rsidRPr="007B65F9" w:rsidRDefault="00A87003" w:rsidP="00F0008D">
            <w:pPr>
              <w:rPr>
                <w:color w:val="000000" w:themeColor="text1"/>
              </w:rPr>
            </w:pPr>
          </w:p>
          <w:p w14:paraId="734F4061" w14:textId="77777777" w:rsidR="00A87003" w:rsidRPr="007B65F9" w:rsidRDefault="00113582" w:rsidP="00F0008D">
            <w:pPr>
              <w:rPr>
                <w:color w:val="000000" w:themeColor="text1"/>
              </w:rPr>
            </w:pPr>
            <w:r w:rsidRPr="007B65F9">
              <w:rPr>
                <w:color w:val="000000" w:themeColor="text1"/>
              </w:rPr>
              <w:t>Neutropeni</w:t>
            </w:r>
          </w:p>
          <w:p w14:paraId="4265C1DF" w14:textId="77777777" w:rsidR="00A87003" w:rsidRPr="007B65F9" w:rsidRDefault="00A87003" w:rsidP="00F0008D">
            <w:pPr>
              <w:rPr>
                <w:color w:val="000000" w:themeColor="text1"/>
              </w:rPr>
            </w:pPr>
          </w:p>
          <w:p w14:paraId="54CB72EF" w14:textId="77777777" w:rsidR="00A87003" w:rsidRPr="007B65F9" w:rsidRDefault="00113582" w:rsidP="00F0008D">
            <w:pPr>
              <w:rPr>
                <w:color w:val="000000" w:themeColor="text1"/>
              </w:rPr>
            </w:pPr>
            <w:r w:rsidRPr="007B65F9">
              <w:rPr>
                <w:color w:val="000000" w:themeColor="text1"/>
              </w:rPr>
              <w:t>Forlænget protrombintid</w:t>
            </w:r>
          </w:p>
          <w:p w14:paraId="1C051C62" w14:textId="77777777" w:rsidR="00A87003" w:rsidRPr="007B65F9" w:rsidRDefault="00A87003" w:rsidP="00F0008D">
            <w:pPr>
              <w:rPr>
                <w:color w:val="000000" w:themeColor="text1"/>
              </w:rPr>
            </w:pPr>
          </w:p>
          <w:p w14:paraId="0B1EA21D" w14:textId="5B603906" w:rsidR="00A87003" w:rsidRPr="007B65F9" w:rsidRDefault="00113582" w:rsidP="00F0008D">
            <w:pPr>
              <w:rPr>
                <w:color w:val="000000" w:themeColor="text1"/>
              </w:rPr>
            </w:pPr>
            <w:r w:rsidRPr="007B65F9">
              <w:rPr>
                <w:color w:val="000000" w:themeColor="text1"/>
              </w:rPr>
              <w:t>Forlænget aktiveret partiel trombopla</w:t>
            </w:r>
            <w:r w:rsidR="006A0DFD" w:rsidRPr="007B65F9">
              <w:rPr>
                <w:color w:val="000000" w:themeColor="text1"/>
              </w:rPr>
              <w:softHyphen/>
            </w:r>
            <w:r w:rsidRPr="007B65F9">
              <w:rPr>
                <w:color w:val="000000" w:themeColor="text1"/>
              </w:rPr>
              <w:t>stintid</w:t>
            </w:r>
          </w:p>
          <w:p w14:paraId="313DE317" w14:textId="77777777" w:rsidR="00A87003" w:rsidRPr="007B65F9" w:rsidRDefault="00A87003" w:rsidP="00F0008D">
            <w:pPr>
              <w:rPr>
                <w:color w:val="000000" w:themeColor="text1"/>
              </w:rPr>
            </w:pPr>
          </w:p>
          <w:p w14:paraId="2E3DB7CF" w14:textId="05906C5F" w:rsidR="00A87003" w:rsidRPr="007B65F9" w:rsidRDefault="00113582" w:rsidP="00F0008D">
            <w:pPr>
              <w:rPr>
                <w:color w:val="000000" w:themeColor="text1"/>
                <w:lang w:val="en-US"/>
              </w:rPr>
            </w:pPr>
            <w:r w:rsidRPr="007B65F9">
              <w:rPr>
                <w:color w:val="000000" w:themeColor="text1"/>
                <w:lang w:val="en-US"/>
              </w:rPr>
              <w:t xml:space="preserve">Positiv </w:t>
            </w:r>
            <w:r w:rsidR="006A6C27" w:rsidRPr="007B65F9">
              <w:rPr>
                <w:color w:val="000000" w:themeColor="text1"/>
                <w:lang w:val="en-US"/>
              </w:rPr>
              <w:t>Coombs test</w:t>
            </w:r>
          </w:p>
          <w:p w14:paraId="10C13A7F" w14:textId="77777777" w:rsidR="00A87003" w:rsidRPr="007B65F9" w:rsidRDefault="00A87003" w:rsidP="00F0008D">
            <w:pPr>
              <w:rPr>
                <w:color w:val="000000" w:themeColor="text1"/>
                <w:lang w:val="en-US"/>
              </w:rPr>
            </w:pPr>
          </w:p>
          <w:p w14:paraId="5FEDD9C0" w14:textId="109A23E6" w:rsidR="00A87003" w:rsidRPr="007B65F9" w:rsidRDefault="00113582" w:rsidP="00F0008D">
            <w:pPr>
              <w:rPr>
                <w:color w:val="000000" w:themeColor="text1"/>
                <w:lang w:val="en-US"/>
              </w:rPr>
            </w:pPr>
            <w:r w:rsidRPr="007B65F9">
              <w:rPr>
                <w:color w:val="000000" w:themeColor="text1"/>
                <w:lang w:val="en-US"/>
              </w:rPr>
              <w:t xml:space="preserve">Positiv direkte </w:t>
            </w:r>
            <w:r w:rsidR="006A6C27" w:rsidRPr="007B65F9">
              <w:rPr>
                <w:color w:val="000000" w:themeColor="text1"/>
                <w:lang w:val="en-US"/>
              </w:rPr>
              <w:t>Coombs test</w:t>
            </w:r>
          </w:p>
          <w:p w14:paraId="42C77CC2" w14:textId="77777777" w:rsidR="00A87003" w:rsidRPr="007B65F9" w:rsidRDefault="00A87003" w:rsidP="00F0008D">
            <w:pPr>
              <w:rPr>
                <w:color w:val="000000" w:themeColor="text1"/>
                <w:lang w:val="en-US"/>
              </w:rPr>
            </w:pPr>
          </w:p>
          <w:p w14:paraId="7A09E86D" w14:textId="045FE88E" w:rsidR="006060C9" w:rsidRPr="007B65F9" w:rsidRDefault="00113582" w:rsidP="00F0008D">
            <w:pPr>
              <w:rPr>
                <w:color w:val="000000" w:themeColor="text1"/>
              </w:rPr>
            </w:pPr>
            <w:r w:rsidRPr="007B65F9">
              <w:rPr>
                <w:color w:val="000000" w:themeColor="text1"/>
              </w:rPr>
              <w:t xml:space="preserve">Positiv indirekte </w:t>
            </w:r>
            <w:r w:rsidR="006A6C27" w:rsidRPr="007B65F9">
              <w:rPr>
                <w:color w:val="000000" w:themeColor="text1"/>
              </w:rPr>
              <w:t>Coombs test</w:t>
            </w:r>
          </w:p>
        </w:tc>
        <w:tc>
          <w:tcPr>
            <w:tcW w:w="1555" w:type="dxa"/>
            <w:tcBorders>
              <w:top w:val="single" w:sz="4" w:space="0" w:color="auto"/>
              <w:left w:val="single" w:sz="4" w:space="0" w:color="auto"/>
              <w:bottom w:val="single" w:sz="4" w:space="0" w:color="auto"/>
              <w:right w:val="single" w:sz="4" w:space="0" w:color="auto"/>
            </w:tcBorders>
          </w:tcPr>
          <w:p w14:paraId="6926A883" w14:textId="77777777" w:rsidR="006060C9" w:rsidRPr="007B65F9" w:rsidRDefault="006060C9" w:rsidP="00F0008D">
            <w:pPr>
              <w:rPr>
                <w:color w:val="000000" w:themeColor="text1"/>
              </w:rPr>
            </w:pPr>
          </w:p>
        </w:tc>
      </w:tr>
      <w:tr w:rsidR="00395524" w:rsidRPr="007B65F9" w14:paraId="72BDFD39"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3DF4B1F0" w14:textId="77777777" w:rsidR="006060C9" w:rsidRPr="007B65F9" w:rsidRDefault="00113582" w:rsidP="00F0008D">
            <w:pPr>
              <w:rPr>
                <w:color w:val="000000" w:themeColor="text1"/>
              </w:rPr>
            </w:pPr>
            <w:r w:rsidRPr="007B65F9">
              <w:rPr>
                <w:color w:val="000000" w:themeColor="text1"/>
              </w:rPr>
              <w:t>Immunsystemet</w:t>
            </w:r>
          </w:p>
        </w:tc>
        <w:tc>
          <w:tcPr>
            <w:tcW w:w="1988" w:type="dxa"/>
            <w:tcBorders>
              <w:top w:val="single" w:sz="4" w:space="0" w:color="auto"/>
              <w:left w:val="single" w:sz="4" w:space="0" w:color="auto"/>
              <w:bottom w:val="single" w:sz="4" w:space="0" w:color="auto"/>
              <w:right w:val="single" w:sz="4" w:space="0" w:color="auto"/>
            </w:tcBorders>
          </w:tcPr>
          <w:p w14:paraId="6F5B1961"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14E98C3C" w14:textId="77777777" w:rsidR="00A87003" w:rsidRPr="007B65F9" w:rsidRDefault="00113582" w:rsidP="00F0008D">
            <w:pPr>
              <w:rPr>
                <w:color w:val="000000" w:themeColor="text1"/>
              </w:rPr>
            </w:pPr>
            <w:r w:rsidRPr="007B65F9">
              <w:rPr>
                <w:color w:val="000000" w:themeColor="text1"/>
              </w:rPr>
              <w:t>Anafylaktisk reaktion</w:t>
            </w:r>
          </w:p>
          <w:p w14:paraId="5EB5A626" w14:textId="77777777" w:rsidR="00A87003" w:rsidRPr="007B65F9" w:rsidRDefault="00A87003" w:rsidP="00F0008D">
            <w:pPr>
              <w:rPr>
                <w:color w:val="000000" w:themeColor="text1"/>
              </w:rPr>
            </w:pPr>
          </w:p>
          <w:p w14:paraId="79B3DD2A" w14:textId="001EAC45" w:rsidR="006060C9" w:rsidRPr="007B65F9" w:rsidRDefault="00113582" w:rsidP="00F0008D">
            <w:pPr>
              <w:rPr>
                <w:color w:val="000000" w:themeColor="text1"/>
              </w:rPr>
            </w:pPr>
            <w:r w:rsidRPr="007B65F9">
              <w:rPr>
                <w:color w:val="000000" w:themeColor="text1"/>
              </w:rPr>
              <w:t>Lægemiddel</w:t>
            </w:r>
            <w:r w:rsidR="006A0DFD" w:rsidRPr="007B65F9">
              <w:rPr>
                <w:color w:val="000000" w:themeColor="text1"/>
              </w:rPr>
              <w:softHyphen/>
            </w:r>
            <w:r w:rsidRPr="007B65F9">
              <w:rPr>
                <w:color w:val="000000" w:themeColor="text1"/>
              </w:rPr>
              <w:t>overfølsomhed</w:t>
            </w:r>
          </w:p>
        </w:tc>
        <w:tc>
          <w:tcPr>
            <w:tcW w:w="1986" w:type="dxa"/>
            <w:tcBorders>
              <w:top w:val="single" w:sz="4" w:space="0" w:color="auto"/>
              <w:left w:val="single" w:sz="4" w:space="0" w:color="auto"/>
              <w:bottom w:val="single" w:sz="4" w:space="0" w:color="auto"/>
              <w:right w:val="single" w:sz="4" w:space="0" w:color="auto"/>
            </w:tcBorders>
          </w:tcPr>
          <w:p w14:paraId="04387A8A"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5C1B15D" w14:textId="77777777" w:rsidR="006060C9" w:rsidRPr="007B65F9" w:rsidRDefault="006060C9" w:rsidP="00F0008D">
            <w:pPr>
              <w:rPr>
                <w:color w:val="000000" w:themeColor="text1"/>
              </w:rPr>
            </w:pPr>
          </w:p>
        </w:tc>
      </w:tr>
      <w:tr w:rsidR="00395524" w:rsidRPr="007B65F9" w14:paraId="2157F115"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7DA855A3" w14:textId="77777777" w:rsidR="006060C9" w:rsidRPr="007B65F9" w:rsidRDefault="00113582" w:rsidP="00F0008D">
            <w:pPr>
              <w:rPr>
                <w:color w:val="000000" w:themeColor="text1"/>
              </w:rPr>
            </w:pPr>
            <w:r w:rsidRPr="007B65F9">
              <w:rPr>
                <w:color w:val="000000" w:themeColor="text1"/>
              </w:rPr>
              <w:t>Psykiske forstyrrelser</w:t>
            </w:r>
          </w:p>
        </w:tc>
        <w:tc>
          <w:tcPr>
            <w:tcW w:w="1988" w:type="dxa"/>
            <w:tcBorders>
              <w:top w:val="single" w:sz="4" w:space="0" w:color="auto"/>
              <w:left w:val="single" w:sz="4" w:space="0" w:color="auto"/>
              <w:bottom w:val="single" w:sz="4" w:space="0" w:color="auto"/>
              <w:right w:val="single" w:sz="4" w:space="0" w:color="auto"/>
            </w:tcBorders>
          </w:tcPr>
          <w:p w14:paraId="3DEA37A4" w14:textId="77777777" w:rsidR="006060C9" w:rsidRPr="007B65F9" w:rsidRDefault="00113582" w:rsidP="00F0008D">
            <w:pPr>
              <w:rPr>
                <w:color w:val="000000" w:themeColor="text1"/>
              </w:rPr>
            </w:pPr>
            <w:r w:rsidRPr="007B65F9">
              <w:rPr>
                <w:color w:val="000000" w:themeColor="text1"/>
              </w:rPr>
              <w:t>Konfus tilstand</w:t>
            </w:r>
          </w:p>
        </w:tc>
        <w:tc>
          <w:tcPr>
            <w:tcW w:w="1703" w:type="dxa"/>
            <w:tcBorders>
              <w:top w:val="single" w:sz="4" w:space="0" w:color="auto"/>
              <w:left w:val="single" w:sz="4" w:space="0" w:color="auto"/>
              <w:bottom w:val="single" w:sz="4" w:space="0" w:color="auto"/>
              <w:right w:val="single" w:sz="4" w:space="0" w:color="auto"/>
            </w:tcBorders>
          </w:tcPr>
          <w:p w14:paraId="5D6557EE" w14:textId="0EEC8883" w:rsidR="006060C9" w:rsidRPr="007B65F9" w:rsidRDefault="007D65C1" w:rsidP="00F0008D">
            <w:pPr>
              <w:rPr>
                <w:color w:val="000000" w:themeColor="text1"/>
              </w:rPr>
            </w:pPr>
            <w:r w:rsidRPr="007B65F9">
              <w:rPr>
                <w:color w:val="000000" w:themeColor="text1"/>
              </w:rPr>
              <w:t>Søvn</w:t>
            </w:r>
            <w:r w:rsidR="00900996" w:rsidRPr="007B65F9">
              <w:rPr>
                <w:color w:val="000000" w:themeColor="text1"/>
              </w:rPr>
              <w:t>løshed</w:t>
            </w:r>
          </w:p>
        </w:tc>
        <w:tc>
          <w:tcPr>
            <w:tcW w:w="1986" w:type="dxa"/>
            <w:tcBorders>
              <w:top w:val="single" w:sz="4" w:space="0" w:color="auto"/>
              <w:left w:val="single" w:sz="4" w:space="0" w:color="auto"/>
              <w:bottom w:val="single" w:sz="4" w:space="0" w:color="auto"/>
              <w:right w:val="single" w:sz="4" w:space="0" w:color="auto"/>
            </w:tcBorders>
          </w:tcPr>
          <w:p w14:paraId="13EB3EFF"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2DC87F1" w14:textId="77777777" w:rsidR="006060C9" w:rsidRPr="007B65F9" w:rsidRDefault="006060C9" w:rsidP="00F0008D">
            <w:pPr>
              <w:rPr>
                <w:color w:val="000000" w:themeColor="text1"/>
              </w:rPr>
            </w:pPr>
          </w:p>
        </w:tc>
      </w:tr>
      <w:tr w:rsidR="00395524" w:rsidRPr="007B65F9" w14:paraId="37073DBE"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45C885E0" w14:textId="77777777" w:rsidR="006060C9" w:rsidRPr="007B65F9" w:rsidRDefault="00113582" w:rsidP="00F0008D">
            <w:pPr>
              <w:rPr>
                <w:color w:val="000000" w:themeColor="text1"/>
              </w:rPr>
            </w:pPr>
            <w:r w:rsidRPr="007B65F9">
              <w:rPr>
                <w:color w:val="000000" w:themeColor="text1"/>
              </w:rPr>
              <w:t xml:space="preserve">Nervesystemet </w:t>
            </w:r>
          </w:p>
        </w:tc>
        <w:tc>
          <w:tcPr>
            <w:tcW w:w="1988" w:type="dxa"/>
            <w:tcBorders>
              <w:top w:val="single" w:sz="4" w:space="0" w:color="auto"/>
              <w:left w:val="single" w:sz="4" w:space="0" w:color="auto"/>
              <w:bottom w:val="single" w:sz="4" w:space="0" w:color="auto"/>
              <w:right w:val="single" w:sz="4" w:space="0" w:color="auto"/>
            </w:tcBorders>
          </w:tcPr>
          <w:p w14:paraId="38C4B4A6" w14:textId="77777777" w:rsidR="006060C9" w:rsidRPr="007B65F9" w:rsidRDefault="00113582" w:rsidP="00F0008D">
            <w:pPr>
              <w:rPr>
                <w:color w:val="000000" w:themeColor="text1"/>
              </w:rPr>
            </w:pPr>
            <w:r w:rsidRPr="007B65F9">
              <w:rPr>
                <w:color w:val="000000" w:themeColor="text1"/>
              </w:rPr>
              <w:t>Svimmelhed</w:t>
            </w:r>
          </w:p>
          <w:p w14:paraId="6D5308B6"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2582281A" w14:textId="77777777" w:rsidR="00A87003" w:rsidRPr="007B65F9" w:rsidRDefault="00113582" w:rsidP="00F0008D">
            <w:pPr>
              <w:rPr>
                <w:color w:val="000000" w:themeColor="text1"/>
              </w:rPr>
            </w:pPr>
            <w:r w:rsidRPr="007B65F9">
              <w:rPr>
                <w:color w:val="000000" w:themeColor="text1"/>
              </w:rPr>
              <w:t>Encefalopati</w:t>
            </w:r>
          </w:p>
          <w:p w14:paraId="0D493C33" w14:textId="77777777" w:rsidR="00A87003" w:rsidRPr="007B65F9" w:rsidRDefault="00A87003" w:rsidP="00F0008D">
            <w:pPr>
              <w:rPr>
                <w:color w:val="000000" w:themeColor="text1"/>
              </w:rPr>
            </w:pPr>
          </w:p>
          <w:p w14:paraId="4D972055" w14:textId="77777777" w:rsidR="00A87003" w:rsidRPr="007B65F9" w:rsidRDefault="00113582" w:rsidP="00F0008D">
            <w:pPr>
              <w:rPr>
                <w:color w:val="000000" w:themeColor="text1"/>
              </w:rPr>
            </w:pPr>
            <w:r w:rsidRPr="007B65F9">
              <w:rPr>
                <w:color w:val="000000" w:themeColor="text1"/>
              </w:rPr>
              <w:t>Hovedpine</w:t>
            </w:r>
          </w:p>
          <w:p w14:paraId="39C0325F" w14:textId="77777777" w:rsidR="00A87003" w:rsidRPr="007B65F9" w:rsidRDefault="00A87003" w:rsidP="00F0008D">
            <w:pPr>
              <w:rPr>
                <w:color w:val="000000" w:themeColor="text1"/>
              </w:rPr>
            </w:pPr>
          </w:p>
          <w:p w14:paraId="1D594A05" w14:textId="77777777" w:rsidR="00A87003" w:rsidRPr="007B65F9" w:rsidRDefault="00113582" w:rsidP="00F0008D">
            <w:pPr>
              <w:rPr>
                <w:color w:val="000000" w:themeColor="text1"/>
              </w:rPr>
            </w:pPr>
            <w:r w:rsidRPr="007B65F9">
              <w:rPr>
                <w:color w:val="000000" w:themeColor="text1"/>
              </w:rPr>
              <w:t>Oral hypæstesi</w:t>
            </w:r>
          </w:p>
          <w:p w14:paraId="05795DB0" w14:textId="77777777" w:rsidR="00A87003" w:rsidRPr="007B65F9" w:rsidRDefault="00A87003" w:rsidP="00F0008D">
            <w:pPr>
              <w:rPr>
                <w:color w:val="000000" w:themeColor="text1"/>
              </w:rPr>
            </w:pPr>
          </w:p>
          <w:p w14:paraId="1C0BE170" w14:textId="77777777" w:rsidR="006060C9" w:rsidRPr="007B65F9" w:rsidRDefault="00113582" w:rsidP="00F0008D">
            <w:pPr>
              <w:rPr>
                <w:color w:val="000000" w:themeColor="text1"/>
              </w:rPr>
            </w:pPr>
            <w:r w:rsidRPr="007B65F9">
              <w:rPr>
                <w:color w:val="000000" w:themeColor="text1"/>
              </w:rPr>
              <w:t>Dysgeusi</w:t>
            </w:r>
          </w:p>
        </w:tc>
        <w:tc>
          <w:tcPr>
            <w:tcW w:w="1986" w:type="dxa"/>
            <w:tcBorders>
              <w:top w:val="single" w:sz="4" w:space="0" w:color="auto"/>
              <w:left w:val="single" w:sz="4" w:space="0" w:color="auto"/>
              <w:bottom w:val="single" w:sz="4" w:space="0" w:color="auto"/>
              <w:right w:val="single" w:sz="4" w:space="0" w:color="auto"/>
            </w:tcBorders>
          </w:tcPr>
          <w:p w14:paraId="0ED43785" w14:textId="77777777" w:rsidR="00A87003" w:rsidRPr="007B65F9" w:rsidRDefault="00113582" w:rsidP="00F0008D">
            <w:pPr>
              <w:rPr>
                <w:color w:val="000000" w:themeColor="text1"/>
              </w:rPr>
            </w:pPr>
            <w:r w:rsidRPr="007B65F9">
              <w:rPr>
                <w:color w:val="000000" w:themeColor="text1"/>
              </w:rPr>
              <w:t>Krampeanfald</w:t>
            </w:r>
          </w:p>
          <w:p w14:paraId="7E6294C5" w14:textId="77777777" w:rsidR="00A87003" w:rsidRPr="007B65F9" w:rsidRDefault="00A87003" w:rsidP="00F0008D">
            <w:pPr>
              <w:rPr>
                <w:color w:val="000000" w:themeColor="text1"/>
              </w:rPr>
            </w:pPr>
          </w:p>
          <w:p w14:paraId="26F25742" w14:textId="77777777" w:rsidR="006060C9" w:rsidRPr="007B65F9" w:rsidRDefault="00113582" w:rsidP="00F0008D">
            <w:pPr>
              <w:rPr>
                <w:color w:val="000000" w:themeColor="text1"/>
              </w:rPr>
            </w:pPr>
            <w:r w:rsidRPr="007B65F9">
              <w:rPr>
                <w:color w:val="000000" w:themeColor="text1"/>
              </w:rPr>
              <w:t>Paræstesi</w:t>
            </w:r>
          </w:p>
        </w:tc>
        <w:tc>
          <w:tcPr>
            <w:tcW w:w="1555" w:type="dxa"/>
            <w:tcBorders>
              <w:top w:val="single" w:sz="4" w:space="0" w:color="auto"/>
              <w:left w:val="single" w:sz="4" w:space="0" w:color="auto"/>
              <w:bottom w:val="single" w:sz="4" w:space="0" w:color="auto"/>
              <w:right w:val="single" w:sz="4" w:space="0" w:color="auto"/>
            </w:tcBorders>
          </w:tcPr>
          <w:p w14:paraId="3A0A4509" w14:textId="77777777" w:rsidR="006060C9" w:rsidRPr="007B65F9" w:rsidRDefault="006060C9" w:rsidP="00F0008D">
            <w:pPr>
              <w:rPr>
                <w:color w:val="000000" w:themeColor="text1"/>
              </w:rPr>
            </w:pPr>
          </w:p>
        </w:tc>
      </w:tr>
      <w:tr w:rsidR="00395524" w:rsidRPr="007B65F9" w14:paraId="478D61AB"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2BD862D7" w14:textId="77777777" w:rsidR="006060C9" w:rsidRPr="007B65F9" w:rsidRDefault="00113582" w:rsidP="00F0008D">
            <w:pPr>
              <w:rPr>
                <w:color w:val="000000" w:themeColor="text1"/>
              </w:rPr>
            </w:pPr>
            <w:r w:rsidRPr="007B65F9">
              <w:rPr>
                <w:color w:val="000000" w:themeColor="text1"/>
              </w:rPr>
              <w:t xml:space="preserve">Øjne </w:t>
            </w:r>
          </w:p>
        </w:tc>
        <w:tc>
          <w:tcPr>
            <w:tcW w:w="1988" w:type="dxa"/>
            <w:tcBorders>
              <w:top w:val="single" w:sz="4" w:space="0" w:color="auto"/>
              <w:left w:val="single" w:sz="4" w:space="0" w:color="auto"/>
              <w:bottom w:val="single" w:sz="4" w:space="0" w:color="auto"/>
              <w:right w:val="single" w:sz="4" w:space="0" w:color="auto"/>
            </w:tcBorders>
          </w:tcPr>
          <w:p w14:paraId="27548A27"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144CEE9" w14:textId="77777777" w:rsidR="006060C9" w:rsidRPr="007B65F9"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7C2AB31" w14:textId="77777777" w:rsidR="006060C9" w:rsidRPr="007B65F9" w:rsidRDefault="00113582" w:rsidP="00F0008D">
            <w:pPr>
              <w:rPr>
                <w:color w:val="000000" w:themeColor="text1"/>
              </w:rPr>
            </w:pPr>
            <w:r w:rsidRPr="007B65F9">
              <w:rPr>
                <w:color w:val="000000" w:themeColor="text1"/>
              </w:rPr>
              <w:t>Diplopi</w:t>
            </w:r>
          </w:p>
        </w:tc>
        <w:tc>
          <w:tcPr>
            <w:tcW w:w="1555" w:type="dxa"/>
            <w:tcBorders>
              <w:top w:val="single" w:sz="4" w:space="0" w:color="auto"/>
              <w:left w:val="single" w:sz="4" w:space="0" w:color="auto"/>
              <w:bottom w:val="single" w:sz="4" w:space="0" w:color="auto"/>
              <w:right w:val="single" w:sz="4" w:space="0" w:color="auto"/>
            </w:tcBorders>
          </w:tcPr>
          <w:p w14:paraId="022E5C08" w14:textId="77777777" w:rsidR="006060C9" w:rsidRPr="007B65F9" w:rsidRDefault="006060C9" w:rsidP="00F0008D">
            <w:pPr>
              <w:rPr>
                <w:color w:val="000000" w:themeColor="text1"/>
              </w:rPr>
            </w:pPr>
          </w:p>
        </w:tc>
      </w:tr>
      <w:tr w:rsidR="00395524" w:rsidRPr="007B65F9" w14:paraId="3169D23C"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15E8B0E5" w14:textId="77777777" w:rsidR="006060C9" w:rsidRPr="007B65F9" w:rsidRDefault="00113582" w:rsidP="00791F27">
            <w:pPr>
              <w:keepNext/>
              <w:keepLines/>
              <w:rPr>
                <w:color w:val="000000" w:themeColor="text1"/>
              </w:rPr>
            </w:pPr>
            <w:r w:rsidRPr="007B65F9">
              <w:rPr>
                <w:color w:val="000000" w:themeColor="text1"/>
              </w:rPr>
              <w:lastRenderedPageBreak/>
              <w:t xml:space="preserve">Øre og labyrint </w:t>
            </w:r>
          </w:p>
        </w:tc>
        <w:tc>
          <w:tcPr>
            <w:tcW w:w="1988" w:type="dxa"/>
            <w:tcBorders>
              <w:top w:val="single" w:sz="4" w:space="0" w:color="auto"/>
              <w:left w:val="single" w:sz="4" w:space="0" w:color="auto"/>
              <w:bottom w:val="single" w:sz="4" w:space="0" w:color="auto"/>
              <w:right w:val="single" w:sz="4" w:space="0" w:color="auto"/>
            </w:tcBorders>
          </w:tcPr>
          <w:p w14:paraId="1AD70E85" w14:textId="77777777" w:rsidR="006060C9" w:rsidRPr="007B65F9" w:rsidRDefault="006060C9" w:rsidP="00791F27">
            <w:pPr>
              <w:keepNext/>
              <w:keepLines/>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754C92D" w14:textId="77777777" w:rsidR="006060C9" w:rsidRPr="007B65F9" w:rsidRDefault="006060C9" w:rsidP="00791F27">
            <w:pPr>
              <w:keepNext/>
              <w:keepLines/>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1AB69A6B" w14:textId="77777777" w:rsidR="00A87003" w:rsidRPr="007B65F9" w:rsidRDefault="00113582" w:rsidP="00791F27">
            <w:pPr>
              <w:keepNext/>
              <w:keepLines/>
              <w:rPr>
                <w:color w:val="000000" w:themeColor="text1"/>
              </w:rPr>
            </w:pPr>
            <w:r w:rsidRPr="007B65F9">
              <w:rPr>
                <w:color w:val="000000" w:themeColor="text1"/>
              </w:rPr>
              <w:t>Vertigo</w:t>
            </w:r>
          </w:p>
          <w:p w14:paraId="6A4EB0E4" w14:textId="77777777" w:rsidR="00A87003" w:rsidRPr="007B65F9" w:rsidRDefault="00A87003" w:rsidP="00791F27">
            <w:pPr>
              <w:keepNext/>
              <w:keepLines/>
              <w:rPr>
                <w:color w:val="000000" w:themeColor="text1"/>
              </w:rPr>
            </w:pPr>
          </w:p>
          <w:p w14:paraId="67E5199B" w14:textId="77777777" w:rsidR="006060C9" w:rsidRPr="007B65F9" w:rsidRDefault="00113582" w:rsidP="00791F27">
            <w:pPr>
              <w:keepNext/>
              <w:keepLines/>
              <w:rPr>
                <w:color w:val="000000" w:themeColor="text1"/>
              </w:rPr>
            </w:pPr>
            <w:r w:rsidRPr="007B65F9">
              <w:rPr>
                <w:color w:val="000000" w:themeColor="text1"/>
              </w:rPr>
              <w:t>Tinnitus</w:t>
            </w:r>
          </w:p>
        </w:tc>
        <w:tc>
          <w:tcPr>
            <w:tcW w:w="1555" w:type="dxa"/>
            <w:tcBorders>
              <w:top w:val="single" w:sz="4" w:space="0" w:color="auto"/>
              <w:left w:val="single" w:sz="4" w:space="0" w:color="auto"/>
              <w:bottom w:val="single" w:sz="4" w:space="0" w:color="auto"/>
              <w:right w:val="single" w:sz="4" w:space="0" w:color="auto"/>
            </w:tcBorders>
          </w:tcPr>
          <w:p w14:paraId="5B143609" w14:textId="77777777" w:rsidR="006060C9" w:rsidRPr="007B65F9" w:rsidRDefault="006060C9" w:rsidP="00791F27">
            <w:pPr>
              <w:keepNext/>
              <w:keepLines/>
              <w:rPr>
                <w:color w:val="000000" w:themeColor="text1"/>
              </w:rPr>
            </w:pPr>
          </w:p>
        </w:tc>
      </w:tr>
      <w:tr w:rsidR="00395524" w:rsidRPr="007B65F9" w14:paraId="22D2764D"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43B30EE7" w14:textId="77777777" w:rsidR="006060C9" w:rsidRPr="007B65F9" w:rsidRDefault="00113582" w:rsidP="00F0008D">
            <w:pPr>
              <w:rPr>
                <w:color w:val="000000" w:themeColor="text1"/>
              </w:rPr>
            </w:pPr>
            <w:r w:rsidRPr="007B65F9">
              <w:rPr>
                <w:color w:val="000000" w:themeColor="text1"/>
              </w:rPr>
              <w:t xml:space="preserve">Hjerte </w:t>
            </w:r>
          </w:p>
        </w:tc>
        <w:tc>
          <w:tcPr>
            <w:tcW w:w="1988" w:type="dxa"/>
            <w:tcBorders>
              <w:top w:val="single" w:sz="4" w:space="0" w:color="auto"/>
              <w:left w:val="single" w:sz="4" w:space="0" w:color="auto"/>
              <w:bottom w:val="single" w:sz="4" w:space="0" w:color="auto"/>
              <w:right w:val="single" w:sz="4" w:space="0" w:color="auto"/>
            </w:tcBorders>
          </w:tcPr>
          <w:p w14:paraId="474F9C38"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5428E430" w14:textId="77777777" w:rsidR="006060C9" w:rsidRPr="007B65F9" w:rsidRDefault="00113582" w:rsidP="00F0008D">
            <w:pPr>
              <w:rPr>
                <w:color w:val="000000" w:themeColor="text1"/>
              </w:rPr>
            </w:pPr>
            <w:r w:rsidRPr="007B65F9">
              <w:rPr>
                <w:color w:val="000000" w:themeColor="text1"/>
              </w:rPr>
              <w:t>Ekstrasystoler</w:t>
            </w:r>
          </w:p>
        </w:tc>
        <w:tc>
          <w:tcPr>
            <w:tcW w:w="1986" w:type="dxa"/>
            <w:tcBorders>
              <w:top w:val="single" w:sz="4" w:space="0" w:color="auto"/>
              <w:left w:val="single" w:sz="4" w:space="0" w:color="auto"/>
              <w:bottom w:val="single" w:sz="4" w:space="0" w:color="auto"/>
              <w:right w:val="single" w:sz="4" w:space="0" w:color="auto"/>
            </w:tcBorders>
          </w:tcPr>
          <w:p w14:paraId="3FC6E918"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4CE90786" w14:textId="77777777" w:rsidR="006060C9" w:rsidRPr="007B65F9" w:rsidRDefault="006060C9" w:rsidP="00F0008D">
            <w:pPr>
              <w:rPr>
                <w:color w:val="000000" w:themeColor="text1"/>
              </w:rPr>
            </w:pPr>
          </w:p>
        </w:tc>
      </w:tr>
      <w:tr w:rsidR="00395524" w:rsidRPr="007B65F9" w14:paraId="28C7C7F9"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7F111A8C" w14:textId="77777777" w:rsidR="006060C9" w:rsidRPr="007B65F9" w:rsidRDefault="00113582" w:rsidP="00F0008D">
            <w:pPr>
              <w:rPr>
                <w:color w:val="000000" w:themeColor="text1"/>
              </w:rPr>
            </w:pPr>
            <w:r w:rsidRPr="007B65F9">
              <w:rPr>
                <w:color w:val="000000" w:themeColor="text1"/>
              </w:rPr>
              <w:t xml:space="preserve">Vaskulære sygdomme </w:t>
            </w:r>
          </w:p>
        </w:tc>
        <w:tc>
          <w:tcPr>
            <w:tcW w:w="1988" w:type="dxa"/>
            <w:tcBorders>
              <w:top w:val="single" w:sz="4" w:space="0" w:color="auto"/>
              <w:left w:val="single" w:sz="4" w:space="0" w:color="auto"/>
              <w:bottom w:val="single" w:sz="4" w:space="0" w:color="auto"/>
              <w:right w:val="single" w:sz="4" w:space="0" w:color="auto"/>
            </w:tcBorders>
          </w:tcPr>
          <w:p w14:paraId="4E345E00"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4A070AA1" w14:textId="77777777" w:rsidR="00A87003" w:rsidRPr="007B65F9" w:rsidRDefault="00113582" w:rsidP="00F0008D">
            <w:pPr>
              <w:rPr>
                <w:color w:val="000000" w:themeColor="text1"/>
              </w:rPr>
            </w:pPr>
            <w:r w:rsidRPr="007B65F9">
              <w:rPr>
                <w:color w:val="000000" w:themeColor="text1"/>
              </w:rPr>
              <w:t>Blødning</w:t>
            </w:r>
          </w:p>
          <w:p w14:paraId="0B2F9A28" w14:textId="77777777" w:rsidR="00A87003" w:rsidRPr="007B65F9" w:rsidRDefault="00A87003" w:rsidP="00F0008D">
            <w:pPr>
              <w:rPr>
                <w:color w:val="000000" w:themeColor="text1"/>
              </w:rPr>
            </w:pPr>
          </w:p>
          <w:p w14:paraId="3C39B7F0" w14:textId="77777777" w:rsidR="00A87003" w:rsidRPr="007B65F9" w:rsidRDefault="00113582" w:rsidP="00F0008D">
            <w:pPr>
              <w:rPr>
                <w:color w:val="000000" w:themeColor="text1"/>
              </w:rPr>
            </w:pPr>
            <w:r w:rsidRPr="007B65F9">
              <w:rPr>
                <w:color w:val="000000" w:themeColor="text1"/>
              </w:rPr>
              <w:t>Hypotension</w:t>
            </w:r>
          </w:p>
          <w:p w14:paraId="0D525000" w14:textId="77777777" w:rsidR="00A87003" w:rsidRPr="007B65F9" w:rsidRDefault="00A87003" w:rsidP="00F0008D">
            <w:pPr>
              <w:rPr>
                <w:color w:val="000000" w:themeColor="text1"/>
              </w:rPr>
            </w:pPr>
          </w:p>
          <w:p w14:paraId="29D3D35D" w14:textId="40D45377" w:rsidR="006060C9" w:rsidRPr="007B65F9" w:rsidRDefault="00E01114" w:rsidP="00F0008D">
            <w:pPr>
              <w:rPr>
                <w:color w:val="000000" w:themeColor="text1"/>
              </w:rPr>
            </w:pPr>
            <w:r w:rsidRPr="007B65F9">
              <w:rPr>
                <w:color w:val="000000" w:themeColor="text1"/>
              </w:rPr>
              <w:t>Flushing</w:t>
            </w:r>
          </w:p>
        </w:tc>
        <w:tc>
          <w:tcPr>
            <w:tcW w:w="1986" w:type="dxa"/>
            <w:tcBorders>
              <w:top w:val="single" w:sz="4" w:space="0" w:color="auto"/>
              <w:left w:val="single" w:sz="4" w:space="0" w:color="auto"/>
              <w:bottom w:val="single" w:sz="4" w:space="0" w:color="auto"/>
              <w:right w:val="single" w:sz="4" w:space="0" w:color="auto"/>
            </w:tcBorders>
          </w:tcPr>
          <w:p w14:paraId="3E605593"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0BFCA7D" w14:textId="77777777" w:rsidR="006060C9" w:rsidRPr="007B65F9" w:rsidRDefault="006060C9" w:rsidP="00F0008D">
            <w:pPr>
              <w:rPr>
                <w:color w:val="000000" w:themeColor="text1"/>
              </w:rPr>
            </w:pPr>
          </w:p>
        </w:tc>
      </w:tr>
      <w:tr w:rsidR="00395524" w:rsidRPr="007B65F9" w14:paraId="2E7C66B5"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134F5588" w14:textId="77777777" w:rsidR="006060C9" w:rsidRPr="007B65F9" w:rsidRDefault="00113582" w:rsidP="00F0008D">
            <w:pPr>
              <w:rPr>
                <w:color w:val="000000" w:themeColor="text1"/>
              </w:rPr>
            </w:pPr>
            <w:r w:rsidRPr="007B65F9">
              <w:rPr>
                <w:color w:val="000000" w:themeColor="text1"/>
              </w:rPr>
              <w:t xml:space="preserve">Luftveje, thorax og mediastinum </w:t>
            </w:r>
          </w:p>
        </w:tc>
        <w:tc>
          <w:tcPr>
            <w:tcW w:w="1988" w:type="dxa"/>
            <w:tcBorders>
              <w:top w:val="single" w:sz="4" w:space="0" w:color="auto"/>
              <w:left w:val="single" w:sz="4" w:space="0" w:color="auto"/>
              <w:bottom w:val="single" w:sz="4" w:space="0" w:color="auto"/>
              <w:right w:val="single" w:sz="4" w:space="0" w:color="auto"/>
            </w:tcBorders>
          </w:tcPr>
          <w:p w14:paraId="6590ED1D"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3E55FE9" w14:textId="77777777" w:rsidR="006060C9" w:rsidRPr="007B65F9" w:rsidRDefault="00113582" w:rsidP="00F0008D">
            <w:pPr>
              <w:rPr>
                <w:color w:val="000000" w:themeColor="text1"/>
              </w:rPr>
            </w:pPr>
            <w:r w:rsidRPr="007B65F9">
              <w:rPr>
                <w:color w:val="000000" w:themeColor="text1"/>
              </w:rPr>
              <w:t>Bronkospasme</w:t>
            </w:r>
          </w:p>
        </w:tc>
        <w:tc>
          <w:tcPr>
            <w:tcW w:w="1986" w:type="dxa"/>
            <w:tcBorders>
              <w:top w:val="single" w:sz="4" w:space="0" w:color="auto"/>
              <w:left w:val="single" w:sz="4" w:space="0" w:color="auto"/>
              <w:bottom w:val="single" w:sz="4" w:space="0" w:color="auto"/>
              <w:right w:val="single" w:sz="4" w:space="0" w:color="auto"/>
            </w:tcBorders>
          </w:tcPr>
          <w:p w14:paraId="119D101D" w14:textId="77777777" w:rsidR="00A87003" w:rsidRPr="007B65F9" w:rsidRDefault="00113582" w:rsidP="00F0008D">
            <w:pPr>
              <w:rPr>
                <w:color w:val="000000" w:themeColor="text1"/>
              </w:rPr>
            </w:pPr>
            <w:r w:rsidRPr="007B65F9">
              <w:rPr>
                <w:color w:val="000000" w:themeColor="text1"/>
              </w:rPr>
              <w:t>Dyspnø</w:t>
            </w:r>
          </w:p>
          <w:p w14:paraId="517FF14A" w14:textId="77777777" w:rsidR="00A87003" w:rsidRPr="007B65F9" w:rsidRDefault="00A87003" w:rsidP="00F0008D">
            <w:pPr>
              <w:rPr>
                <w:color w:val="000000" w:themeColor="text1"/>
              </w:rPr>
            </w:pPr>
          </w:p>
          <w:p w14:paraId="34588C09" w14:textId="77777777" w:rsidR="00A87003" w:rsidRPr="007B65F9" w:rsidRDefault="00113582" w:rsidP="00F0008D">
            <w:pPr>
              <w:rPr>
                <w:color w:val="000000" w:themeColor="text1"/>
              </w:rPr>
            </w:pPr>
            <w:r w:rsidRPr="007B65F9">
              <w:rPr>
                <w:color w:val="000000" w:themeColor="text1"/>
              </w:rPr>
              <w:t>Hvæsende vejrtrækning</w:t>
            </w:r>
          </w:p>
          <w:p w14:paraId="4400FB2D" w14:textId="77777777" w:rsidR="00A87003" w:rsidRPr="007B65F9" w:rsidRDefault="00A87003" w:rsidP="00F0008D">
            <w:pPr>
              <w:rPr>
                <w:color w:val="000000" w:themeColor="text1"/>
              </w:rPr>
            </w:pPr>
          </w:p>
          <w:p w14:paraId="74B0D93E" w14:textId="77777777" w:rsidR="00A87003" w:rsidRPr="007B65F9" w:rsidRDefault="00113582" w:rsidP="00F0008D">
            <w:pPr>
              <w:rPr>
                <w:color w:val="000000" w:themeColor="text1"/>
              </w:rPr>
            </w:pPr>
            <w:r w:rsidRPr="007B65F9">
              <w:rPr>
                <w:color w:val="000000" w:themeColor="text1"/>
              </w:rPr>
              <w:t>Nysen</w:t>
            </w:r>
          </w:p>
          <w:p w14:paraId="3F8B0EF1" w14:textId="77777777" w:rsidR="00A87003" w:rsidRPr="007B65F9" w:rsidRDefault="00A87003" w:rsidP="00F0008D">
            <w:pPr>
              <w:rPr>
                <w:color w:val="000000" w:themeColor="text1"/>
              </w:rPr>
            </w:pPr>
          </w:p>
          <w:p w14:paraId="54C91149" w14:textId="77777777" w:rsidR="006060C9" w:rsidRPr="007B65F9" w:rsidRDefault="00113582" w:rsidP="00F0008D">
            <w:pPr>
              <w:rPr>
                <w:color w:val="000000" w:themeColor="text1"/>
              </w:rPr>
            </w:pPr>
            <w:r w:rsidRPr="007B65F9">
              <w:rPr>
                <w:color w:val="000000" w:themeColor="text1"/>
              </w:rPr>
              <w:t>Tilstoppet næse</w:t>
            </w:r>
          </w:p>
        </w:tc>
        <w:tc>
          <w:tcPr>
            <w:tcW w:w="1555" w:type="dxa"/>
            <w:tcBorders>
              <w:top w:val="single" w:sz="4" w:space="0" w:color="auto"/>
              <w:left w:val="single" w:sz="4" w:space="0" w:color="auto"/>
              <w:bottom w:val="single" w:sz="4" w:space="0" w:color="auto"/>
              <w:right w:val="single" w:sz="4" w:space="0" w:color="auto"/>
            </w:tcBorders>
          </w:tcPr>
          <w:p w14:paraId="40A90046" w14:textId="77777777" w:rsidR="006060C9" w:rsidRPr="007B65F9" w:rsidRDefault="006060C9" w:rsidP="00F0008D">
            <w:pPr>
              <w:rPr>
                <w:color w:val="000000" w:themeColor="text1"/>
              </w:rPr>
            </w:pPr>
          </w:p>
        </w:tc>
      </w:tr>
      <w:tr w:rsidR="00395524" w:rsidRPr="007B65F9" w14:paraId="16CBD447"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757CE918" w14:textId="77777777" w:rsidR="006060C9" w:rsidRPr="007B65F9" w:rsidRDefault="00113582" w:rsidP="00F0008D">
            <w:pPr>
              <w:rPr>
                <w:color w:val="000000" w:themeColor="text1"/>
              </w:rPr>
            </w:pPr>
            <w:r w:rsidRPr="007B65F9">
              <w:rPr>
                <w:color w:val="000000" w:themeColor="text1"/>
              </w:rPr>
              <w:t xml:space="preserve">Mave-tarm-kanalen </w:t>
            </w:r>
          </w:p>
        </w:tc>
        <w:tc>
          <w:tcPr>
            <w:tcW w:w="1988" w:type="dxa"/>
            <w:tcBorders>
              <w:top w:val="single" w:sz="4" w:space="0" w:color="auto"/>
              <w:left w:val="single" w:sz="4" w:space="0" w:color="auto"/>
              <w:bottom w:val="single" w:sz="4" w:space="0" w:color="auto"/>
              <w:right w:val="single" w:sz="4" w:space="0" w:color="auto"/>
            </w:tcBorders>
          </w:tcPr>
          <w:p w14:paraId="54073886" w14:textId="77777777" w:rsidR="00A87003" w:rsidRPr="007B65F9" w:rsidRDefault="00113582" w:rsidP="00F0008D">
            <w:pPr>
              <w:rPr>
                <w:color w:val="000000" w:themeColor="text1"/>
              </w:rPr>
            </w:pPr>
            <w:r w:rsidRPr="007B65F9">
              <w:rPr>
                <w:color w:val="000000" w:themeColor="text1"/>
              </w:rPr>
              <w:t>Diarré</w:t>
            </w:r>
          </w:p>
          <w:p w14:paraId="341061CB" w14:textId="77777777" w:rsidR="00A87003" w:rsidRPr="007B65F9" w:rsidRDefault="00A87003" w:rsidP="00F0008D">
            <w:pPr>
              <w:rPr>
                <w:color w:val="000000" w:themeColor="text1"/>
              </w:rPr>
            </w:pPr>
          </w:p>
          <w:p w14:paraId="73847EE9" w14:textId="77777777" w:rsidR="00A87003" w:rsidRPr="007B65F9" w:rsidRDefault="00113582" w:rsidP="00F0008D">
            <w:pPr>
              <w:rPr>
                <w:color w:val="000000" w:themeColor="text1"/>
              </w:rPr>
            </w:pPr>
            <w:r w:rsidRPr="007B65F9">
              <w:rPr>
                <w:color w:val="000000" w:themeColor="text1"/>
              </w:rPr>
              <w:t>Kvalme</w:t>
            </w:r>
          </w:p>
          <w:p w14:paraId="3D05AC80" w14:textId="77777777" w:rsidR="00A87003" w:rsidRPr="007B65F9" w:rsidRDefault="00A87003" w:rsidP="00F0008D">
            <w:pPr>
              <w:rPr>
                <w:color w:val="000000" w:themeColor="text1"/>
              </w:rPr>
            </w:pPr>
          </w:p>
          <w:p w14:paraId="1DB78E15" w14:textId="77777777" w:rsidR="006060C9" w:rsidRPr="007B65F9" w:rsidRDefault="00113582" w:rsidP="00F0008D">
            <w:pPr>
              <w:rPr>
                <w:color w:val="000000" w:themeColor="text1"/>
              </w:rPr>
            </w:pPr>
            <w:r w:rsidRPr="007B65F9">
              <w:rPr>
                <w:color w:val="000000" w:themeColor="text1"/>
              </w:rPr>
              <w:t>Opkastning</w:t>
            </w:r>
          </w:p>
          <w:p w14:paraId="25D27E78" w14:textId="77777777" w:rsidR="00A87003" w:rsidRPr="007B65F9" w:rsidRDefault="00A87003" w:rsidP="00F0008D">
            <w:pPr>
              <w:rPr>
                <w:color w:val="000000" w:themeColor="text1"/>
              </w:rPr>
            </w:pPr>
          </w:p>
          <w:p w14:paraId="174A75F9" w14:textId="77777777" w:rsidR="006060C9" w:rsidRPr="007B65F9" w:rsidRDefault="00113582" w:rsidP="00F0008D">
            <w:pPr>
              <w:rPr>
                <w:color w:val="000000" w:themeColor="text1"/>
              </w:rPr>
            </w:pPr>
            <w:r w:rsidRPr="007B65F9">
              <w:rPr>
                <w:color w:val="000000" w:themeColor="text1"/>
              </w:rPr>
              <w:t>Abdominalsmerter</w:t>
            </w:r>
          </w:p>
        </w:tc>
        <w:tc>
          <w:tcPr>
            <w:tcW w:w="1703" w:type="dxa"/>
            <w:tcBorders>
              <w:top w:val="single" w:sz="4" w:space="0" w:color="auto"/>
              <w:left w:val="single" w:sz="4" w:space="0" w:color="auto"/>
              <w:bottom w:val="single" w:sz="4" w:space="0" w:color="auto"/>
              <w:right w:val="single" w:sz="4" w:space="0" w:color="auto"/>
            </w:tcBorders>
          </w:tcPr>
          <w:p w14:paraId="1E9C83A9" w14:textId="77777777" w:rsidR="00A87003" w:rsidRPr="007B65F9" w:rsidRDefault="00113582" w:rsidP="00F0008D">
            <w:pPr>
              <w:rPr>
                <w:color w:val="000000" w:themeColor="text1"/>
              </w:rPr>
            </w:pPr>
            <w:r w:rsidRPr="007B65F9">
              <w:rPr>
                <w:color w:val="000000" w:themeColor="text1"/>
              </w:rPr>
              <w:t xml:space="preserve">Colitis pga. </w:t>
            </w:r>
            <w:r w:rsidRPr="007B65F9">
              <w:rPr>
                <w:i/>
                <w:color w:val="000000" w:themeColor="text1"/>
              </w:rPr>
              <w:t>Clostridium difficile</w:t>
            </w:r>
          </w:p>
          <w:p w14:paraId="7573B8B1" w14:textId="77777777" w:rsidR="00A87003" w:rsidRPr="007B65F9" w:rsidRDefault="00A87003" w:rsidP="00F0008D">
            <w:pPr>
              <w:rPr>
                <w:color w:val="000000" w:themeColor="text1"/>
              </w:rPr>
            </w:pPr>
          </w:p>
          <w:p w14:paraId="73815762" w14:textId="77777777" w:rsidR="00A87003" w:rsidRPr="007B65F9" w:rsidRDefault="00113582" w:rsidP="00F0008D">
            <w:pPr>
              <w:rPr>
                <w:color w:val="000000" w:themeColor="text1"/>
              </w:rPr>
            </w:pPr>
            <w:r w:rsidRPr="007B65F9">
              <w:rPr>
                <w:color w:val="000000" w:themeColor="text1"/>
              </w:rPr>
              <w:t>Blødning i mave-tarm-kanalen</w:t>
            </w:r>
          </w:p>
          <w:p w14:paraId="440238D2" w14:textId="77777777" w:rsidR="00A87003" w:rsidRPr="007B65F9" w:rsidRDefault="00A87003" w:rsidP="00F0008D">
            <w:pPr>
              <w:rPr>
                <w:color w:val="000000" w:themeColor="text1"/>
              </w:rPr>
            </w:pPr>
          </w:p>
          <w:p w14:paraId="244AB19F" w14:textId="77777777" w:rsidR="006060C9" w:rsidRPr="007B65F9" w:rsidRDefault="00113582" w:rsidP="00F0008D">
            <w:pPr>
              <w:rPr>
                <w:color w:val="000000" w:themeColor="text1"/>
              </w:rPr>
            </w:pPr>
            <w:r w:rsidRPr="007B65F9">
              <w:rPr>
                <w:color w:val="000000" w:themeColor="text1"/>
              </w:rPr>
              <w:t>Mundsår</w:t>
            </w:r>
          </w:p>
        </w:tc>
        <w:tc>
          <w:tcPr>
            <w:tcW w:w="1986" w:type="dxa"/>
            <w:tcBorders>
              <w:top w:val="single" w:sz="4" w:space="0" w:color="auto"/>
              <w:left w:val="single" w:sz="4" w:space="0" w:color="auto"/>
              <w:bottom w:val="single" w:sz="4" w:space="0" w:color="auto"/>
              <w:right w:val="single" w:sz="4" w:space="0" w:color="auto"/>
            </w:tcBorders>
          </w:tcPr>
          <w:p w14:paraId="608CF8BA" w14:textId="77777777" w:rsidR="00A87003" w:rsidRPr="007B65F9" w:rsidRDefault="00113582" w:rsidP="00F0008D">
            <w:pPr>
              <w:rPr>
                <w:color w:val="000000" w:themeColor="text1"/>
              </w:rPr>
            </w:pPr>
            <w:r w:rsidRPr="007B65F9">
              <w:rPr>
                <w:color w:val="000000" w:themeColor="text1"/>
              </w:rPr>
              <w:t>Pseudomembranøs colitis</w:t>
            </w:r>
          </w:p>
          <w:p w14:paraId="1B2EDADA" w14:textId="77777777" w:rsidR="00A87003" w:rsidRPr="007B65F9" w:rsidRDefault="00A87003" w:rsidP="00F0008D">
            <w:pPr>
              <w:rPr>
                <w:color w:val="000000" w:themeColor="text1"/>
              </w:rPr>
            </w:pPr>
          </w:p>
          <w:p w14:paraId="6F8EAA85" w14:textId="3CD43BEB" w:rsidR="006060C9" w:rsidRPr="007B65F9" w:rsidRDefault="00113582" w:rsidP="00F0008D">
            <w:pPr>
              <w:rPr>
                <w:color w:val="000000" w:themeColor="text1"/>
              </w:rPr>
            </w:pPr>
            <w:r w:rsidRPr="007B65F9">
              <w:rPr>
                <w:color w:val="000000" w:themeColor="text1"/>
              </w:rPr>
              <w:t>Dårlig ånde</w:t>
            </w:r>
          </w:p>
        </w:tc>
        <w:tc>
          <w:tcPr>
            <w:tcW w:w="1555" w:type="dxa"/>
            <w:tcBorders>
              <w:top w:val="single" w:sz="4" w:space="0" w:color="auto"/>
              <w:left w:val="single" w:sz="4" w:space="0" w:color="auto"/>
              <w:bottom w:val="single" w:sz="4" w:space="0" w:color="auto"/>
              <w:right w:val="single" w:sz="4" w:space="0" w:color="auto"/>
            </w:tcBorders>
          </w:tcPr>
          <w:p w14:paraId="4F309B8A" w14:textId="77777777" w:rsidR="006060C9" w:rsidRPr="007B65F9" w:rsidRDefault="006060C9" w:rsidP="00F0008D">
            <w:pPr>
              <w:rPr>
                <w:color w:val="000000" w:themeColor="text1"/>
              </w:rPr>
            </w:pPr>
          </w:p>
        </w:tc>
      </w:tr>
      <w:tr w:rsidR="00395524" w:rsidRPr="007B65F9" w14:paraId="77653471"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249B64C9" w14:textId="77777777" w:rsidR="006060C9" w:rsidRPr="007B65F9" w:rsidRDefault="00113582" w:rsidP="00F0008D">
            <w:pPr>
              <w:rPr>
                <w:color w:val="000000" w:themeColor="text1"/>
              </w:rPr>
            </w:pPr>
            <w:r w:rsidRPr="007B65F9">
              <w:rPr>
                <w:color w:val="000000" w:themeColor="text1"/>
              </w:rPr>
              <w:t xml:space="preserve">Lever og galdeveje </w:t>
            </w:r>
          </w:p>
        </w:tc>
        <w:tc>
          <w:tcPr>
            <w:tcW w:w="1988" w:type="dxa"/>
            <w:tcBorders>
              <w:top w:val="single" w:sz="4" w:space="0" w:color="auto"/>
              <w:left w:val="single" w:sz="4" w:space="0" w:color="auto"/>
              <w:bottom w:val="single" w:sz="4" w:space="0" w:color="auto"/>
              <w:right w:val="single" w:sz="4" w:space="0" w:color="auto"/>
            </w:tcBorders>
          </w:tcPr>
          <w:p w14:paraId="78764750" w14:textId="23C1FB67" w:rsidR="006060C9" w:rsidRPr="007B65F9" w:rsidRDefault="00113582" w:rsidP="00F0008D">
            <w:pPr>
              <w:rPr>
                <w:color w:val="000000" w:themeColor="text1"/>
              </w:rPr>
            </w:pPr>
            <w:r w:rsidRPr="007B65F9">
              <w:rPr>
                <w:color w:val="000000" w:themeColor="text1"/>
              </w:rPr>
              <w:t>Forhøjet aspartat</w:t>
            </w:r>
            <w:r w:rsidR="00900996" w:rsidRPr="007B65F9">
              <w:rPr>
                <w:color w:val="000000" w:themeColor="text1"/>
              </w:rPr>
              <w:softHyphen/>
            </w:r>
            <w:r w:rsidRPr="007B65F9">
              <w:rPr>
                <w:color w:val="000000" w:themeColor="text1"/>
              </w:rPr>
              <w:t>aminotransferase</w:t>
            </w:r>
          </w:p>
          <w:p w14:paraId="6C9AAF29" w14:textId="77777777" w:rsidR="00A87003" w:rsidRPr="007B65F9" w:rsidRDefault="00A87003" w:rsidP="00F0008D">
            <w:pPr>
              <w:rPr>
                <w:color w:val="000000" w:themeColor="text1"/>
              </w:rPr>
            </w:pPr>
          </w:p>
          <w:p w14:paraId="053EB5B4" w14:textId="7DB07FD3" w:rsidR="006060C9" w:rsidRPr="007B65F9" w:rsidRDefault="00113582" w:rsidP="00F0008D">
            <w:pPr>
              <w:rPr>
                <w:color w:val="000000" w:themeColor="text1"/>
              </w:rPr>
            </w:pPr>
            <w:r w:rsidRPr="007B65F9">
              <w:rPr>
                <w:color w:val="000000" w:themeColor="text1"/>
              </w:rPr>
              <w:t>Forhøjet alaninami</w:t>
            </w:r>
            <w:r w:rsidR="00900996" w:rsidRPr="007B65F9">
              <w:rPr>
                <w:color w:val="000000" w:themeColor="text1"/>
              </w:rPr>
              <w:softHyphen/>
            </w:r>
            <w:r w:rsidRPr="007B65F9">
              <w:rPr>
                <w:color w:val="000000" w:themeColor="text1"/>
              </w:rPr>
              <w:t>notransferase</w:t>
            </w:r>
          </w:p>
          <w:p w14:paraId="51CD6CF7" w14:textId="77777777" w:rsidR="00A87003" w:rsidRPr="007B65F9" w:rsidRDefault="00A87003" w:rsidP="00F0008D">
            <w:pPr>
              <w:rPr>
                <w:color w:val="000000" w:themeColor="text1"/>
              </w:rPr>
            </w:pPr>
          </w:p>
          <w:p w14:paraId="50DA30DF" w14:textId="1BE073E0" w:rsidR="006060C9" w:rsidRPr="007B65F9" w:rsidRDefault="00113582" w:rsidP="00F0008D">
            <w:pPr>
              <w:rPr>
                <w:color w:val="000000" w:themeColor="text1"/>
              </w:rPr>
            </w:pPr>
            <w:r w:rsidRPr="007B65F9">
              <w:rPr>
                <w:color w:val="000000" w:themeColor="text1"/>
              </w:rPr>
              <w:t>Forhøjede amino</w:t>
            </w:r>
            <w:r w:rsidR="00900996" w:rsidRPr="007B65F9">
              <w:rPr>
                <w:color w:val="000000" w:themeColor="text1"/>
              </w:rPr>
              <w:softHyphen/>
            </w:r>
            <w:r w:rsidRPr="007B65F9">
              <w:rPr>
                <w:color w:val="000000" w:themeColor="text1"/>
              </w:rPr>
              <w:t>transferaser</w:t>
            </w:r>
          </w:p>
        </w:tc>
        <w:tc>
          <w:tcPr>
            <w:tcW w:w="1703" w:type="dxa"/>
            <w:tcBorders>
              <w:top w:val="single" w:sz="4" w:space="0" w:color="auto"/>
              <w:left w:val="single" w:sz="4" w:space="0" w:color="auto"/>
              <w:bottom w:val="single" w:sz="4" w:space="0" w:color="auto"/>
              <w:right w:val="single" w:sz="4" w:space="0" w:color="auto"/>
            </w:tcBorders>
          </w:tcPr>
          <w:p w14:paraId="5D91BF7D" w14:textId="05E1CB6D" w:rsidR="00A87003" w:rsidRPr="007B65F9" w:rsidRDefault="00113582" w:rsidP="00F0008D">
            <w:pPr>
              <w:rPr>
                <w:color w:val="000000" w:themeColor="text1"/>
              </w:rPr>
            </w:pPr>
            <w:r w:rsidRPr="007B65F9">
              <w:rPr>
                <w:color w:val="000000" w:themeColor="text1"/>
              </w:rPr>
              <w:t>Forhøjet gam</w:t>
            </w:r>
            <w:r w:rsidR="00900996" w:rsidRPr="007B65F9">
              <w:rPr>
                <w:color w:val="000000" w:themeColor="text1"/>
              </w:rPr>
              <w:softHyphen/>
            </w:r>
            <w:r w:rsidRPr="007B65F9">
              <w:rPr>
                <w:color w:val="000000" w:themeColor="text1"/>
              </w:rPr>
              <w:t>maglutamyltrans</w:t>
            </w:r>
            <w:r w:rsidR="00900996" w:rsidRPr="007B65F9">
              <w:rPr>
                <w:color w:val="000000" w:themeColor="text1"/>
              </w:rPr>
              <w:softHyphen/>
            </w:r>
            <w:r w:rsidRPr="007B65F9">
              <w:rPr>
                <w:color w:val="000000" w:themeColor="text1"/>
              </w:rPr>
              <w:t>ferase</w:t>
            </w:r>
          </w:p>
          <w:p w14:paraId="3B6C0E81" w14:textId="77777777" w:rsidR="00A87003" w:rsidRPr="007B65F9" w:rsidRDefault="00A87003" w:rsidP="00F0008D">
            <w:pPr>
              <w:rPr>
                <w:color w:val="000000" w:themeColor="text1"/>
              </w:rPr>
            </w:pPr>
          </w:p>
          <w:p w14:paraId="3B753A83" w14:textId="77777777" w:rsidR="006060C9" w:rsidRPr="007B65F9" w:rsidRDefault="00113582" w:rsidP="00F0008D">
            <w:pPr>
              <w:rPr>
                <w:color w:val="000000" w:themeColor="text1"/>
              </w:rPr>
            </w:pPr>
            <w:r w:rsidRPr="007B65F9">
              <w:rPr>
                <w:color w:val="000000" w:themeColor="text1"/>
              </w:rPr>
              <w:t>Forhøjet alkalisk fosfatase i blodet</w:t>
            </w:r>
          </w:p>
        </w:tc>
        <w:tc>
          <w:tcPr>
            <w:tcW w:w="1986" w:type="dxa"/>
            <w:tcBorders>
              <w:top w:val="single" w:sz="4" w:space="0" w:color="auto"/>
              <w:left w:val="single" w:sz="4" w:space="0" w:color="auto"/>
              <w:bottom w:val="single" w:sz="4" w:space="0" w:color="auto"/>
              <w:right w:val="single" w:sz="4" w:space="0" w:color="auto"/>
            </w:tcBorders>
          </w:tcPr>
          <w:p w14:paraId="1B5290A7" w14:textId="77777777" w:rsidR="00A87003" w:rsidRPr="007B65F9" w:rsidRDefault="00113582" w:rsidP="00F0008D">
            <w:pPr>
              <w:rPr>
                <w:color w:val="000000" w:themeColor="text1"/>
              </w:rPr>
            </w:pPr>
            <w:r w:rsidRPr="007B65F9">
              <w:rPr>
                <w:color w:val="000000" w:themeColor="text1"/>
              </w:rPr>
              <w:t>Hepatitis</w:t>
            </w:r>
          </w:p>
          <w:p w14:paraId="49842112" w14:textId="77777777" w:rsidR="00A87003" w:rsidRPr="007B65F9" w:rsidRDefault="00A87003" w:rsidP="00F0008D">
            <w:pPr>
              <w:rPr>
                <w:color w:val="000000" w:themeColor="text1"/>
              </w:rPr>
            </w:pPr>
          </w:p>
          <w:p w14:paraId="6CF5978A" w14:textId="77777777" w:rsidR="006060C9" w:rsidRPr="007B65F9" w:rsidRDefault="00113582" w:rsidP="00F0008D">
            <w:pPr>
              <w:rPr>
                <w:color w:val="000000" w:themeColor="text1"/>
              </w:rPr>
            </w:pPr>
            <w:r w:rsidRPr="007B65F9">
              <w:rPr>
                <w:color w:val="000000" w:themeColor="text1"/>
              </w:rPr>
              <w:t>Ikterus</w:t>
            </w:r>
          </w:p>
        </w:tc>
        <w:tc>
          <w:tcPr>
            <w:tcW w:w="1555" w:type="dxa"/>
            <w:tcBorders>
              <w:top w:val="single" w:sz="4" w:space="0" w:color="auto"/>
              <w:left w:val="single" w:sz="4" w:space="0" w:color="auto"/>
              <w:bottom w:val="single" w:sz="4" w:space="0" w:color="auto"/>
              <w:right w:val="single" w:sz="4" w:space="0" w:color="auto"/>
            </w:tcBorders>
          </w:tcPr>
          <w:p w14:paraId="24C36778" w14:textId="77777777" w:rsidR="006060C9" w:rsidRPr="007B65F9" w:rsidRDefault="006060C9" w:rsidP="00F0008D">
            <w:pPr>
              <w:rPr>
                <w:color w:val="000000" w:themeColor="text1"/>
              </w:rPr>
            </w:pPr>
          </w:p>
        </w:tc>
      </w:tr>
      <w:tr w:rsidR="00395524" w:rsidRPr="007B65F9" w14:paraId="24AC897C"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0099C8B1" w14:textId="77777777" w:rsidR="006060C9" w:rsidRPr="007B65F9" w:rsidRDefault="00113582" w:rsidP="00F0008D">
            <w:pPr>
              <w:rPr>
                <w:color w:val="000000" w:themeColor="text1"/>
              </w:rPr>
            </w:pPr>
            <w:r w:rsidRPr="007B65F9">
              <w:rPr>
                <w:color w:val="000000" w:themeColor="text1"/>
              </w:rPr>
              <w:t xml:space="preserve">Hud og subkutane væv </w:t>
            </w:r>
          </w:p>
        </w:tc>
        <w:tc>
          <w:tcPr>
            <w:tcW w:w="1988" w:type="dxa"/>
            <w:tcBorders>
              <w:top w:val="single" w:sz="4" w:space="0" w:color="auto"/>
              <w:left w:val="single" w:sz="4" w:space="0" w:color="auto"/>
              <w:bottom w:val="single" w:sz="4" w:space="0" w:color="auto"/>
              <w:right w:val="single" w:sz="4" w:space="0" w:color="auto"/>
            </w:tcBorders>
          </w:tcPr>
          <w:p w14:paraId="26B4E8AC" w14:textId="77777777" w:rsidR="006060C9" w:rsidRPr="007B65F9" w:rsidRDefault="00113582" w:rsidP="00F0008D">
            <w:pPr>
              <w:rPr>
                <w:color w:val="000000" w:themeColor="text1"/>
              </w:rPr>
            </w:pPr>
            <w:r w:rsidRPr="007B65F9">
              <w:rPr>
                <w:color w:val="000000" w:themeColor="text1"/>
              </w:rPr>
              <w:t>Udslæt</w:t>
            </w:r>
          </w:p>
          <w:p w14:paraId="054ED512"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3C50D690" w14:textId="77777777" w:rsidR="00A87003" w:rsidRPr="007B65F9" w:rsidRDefault="00113582" w:rsidP="00F0008D">
            <w:pPr>
              <w:rPr>
                <w:color w:val="000000" w:themeColor="text1"/>
              </w:rPr>
            </w:pPr>
            <w:r w:rsidRPr="007B65F9">
              <w:rPr>
                <w:color w:val="000000" w:themeColor="text1"/>
              </w:rPr>
              <w:t>Angioødem</w:t>
            </w:r>
          </w:p>
          <w:p w14:paraId="04442B4B" w14:textId="77777777" w:rsidR="00A87003" w:rsidRPr="007B65F9" w:rsidRDefault="00A87003" w:rsidP="00F0008D">
            <w:pPr>
              <w:rPr>
                <w:color w:val="000000" w:themeColor="text1"/>
              </w:rPr>
            </w:pPr>
          </w:p>
          <w:p w14:paraId="463D974A" w14:textId="77777777" w:rsidR="00A87003" w:rsidRPr="007B65F9" w:rsidRDefault="00113582" w:rsidP="00F0008D">
            <w:pPr>
              <w:rPr>
                <w:color w:val="000000" w:themeColor="text1"/>
              </w:rPr>
            </w:pPr>
            <w:r w:rsidRPr="007B65F9">
              <w:rPr>
                <w:color w:val="000000" w:themeColor="text1"/>
              </w:rPr>
              <w:t>Toksisk epidermal nekrolyse</w:t>
            </w:r>
          </w:p>
          <w:p w14:paraId="43E1D0D1" w14:textId="77777777" w:rsidR="00A87003" w:rsidRPr="007B65F9" w:rsidRDefault="00A87003" w:rsidP="00F0008D">
            <w:pPr>
              <w:rPr>
                <w:color w:val="000000" w:themeColor="text1"/>
              </w:rPr>
            </w:pPr>
          </w:p>
          <w:p w14:paraId="4914C116" w14:textId="77777777" w:rsidR="006060C9" w:rsidRPr="007B65F9" w:rsidRDefault="00113582" w:rsidP="00F0008D">
            <w:pPr>
              <w:rPr>
                <w:color w:val="000000" w:themeColor="text1"/>
              </w:rPr>
            </w:pPr>
            <w:r w:rsidRPr="007B65F9">
              <w:rPr>
                <w:color w:val="000000" w:themeColor="text1"/>
              </w:rPr>
              <w:t>Eksfoliativ dermatitis</w:t>
            </w:r>
          </w:p>
          <w:p w14:paraId="3C4036B2" w14:textId="77777777" w:rsidR="00A87003" w:rsidRPr="007B65F9" w:rsidRDefault="00A87003" w:rsidP="00F0008D">
            <w:pPr>
              <w:rPr>
                <w:color w:val="000000" w:themeColor="text1"/>
              </w:rPr>
            </w:pPr>
          </w:p>
          <w:p w14:paraId="067F0C01" w14:textId="77777777" w:rsidR="00A87003" w:rsidRPr="007B65F9" w:rsidRDefault="00113582" w:rsidP="00F0008D">
            <w:pPr>
              <w:rPr>
                <w:color w:val="000000" w:themeColor="text1"/>
                <w:lang w:val="en-US"/>
              </w:rPr>
            </w:pPr>
            <w:r w:rsidRPr="007B65F9">
              <w:rPr>
                <w:color w:val="000000" w:themeColor="text1"/>
                <w:lang w:val="en-US"/>
              </w:rPr>
              <w:t>Erythema multiforme</w:t>
            </w:r>
          </w:p>
          <w:p w14:paraId="52FC44D3" w14:textId="77777777" w:rsidR="00A87003" w:rsidRPr="007B65F9" w:rsidRDefault="00A87003" w:rsidP="00F0008D">
            <w:pPr>
              <w:rPr>
                <w:color w:val="000000" w:themeColor="text1"/>
                <w:lang w:val="en-US"/>
              </w:rPr>
            </w:pPr>
          </w:p>
          <w:p w14:paraId="32E930EA" w14:textId="77777777" w:rsidR="00A87003" w:rsidRPr="007B65F9" w:rsidRDefault="00113582" w:rsidP="00F0008D">
            <w:pPr>
              <w:rPr>
                <w:color w:val="000000" w:themeColor="text1"/>
                <w:lang w:val="en-US"/>
              </w:rPr>
            </w:pPr>
            <w:r w:rsidRPr="007B65F9">
              <w:rPr>
                <w:color w:val="000000" w:themeColor="text1"/>
                <w:lang w:val="en-US"/>
              </w:rPr>
              <w:t>Purpura</w:t>
            </w:r>
          </w:p>
          <w:p w14:paraId="370647D1" w14:textId="77777777" w:rsidR="00A87003" w:rsidRPr="007B65F9" w:rsidRDefault="00A87003" w:rsidP="00F0008D">
            <w:pPr>
              <w:rPr>
                <w:color w:val="000000" w:themeColor="text1"/>
                <w:lang w:val="en-US"/>
              </w:rPr>
            </w:pPr>
          </w:p>
          <w:p w14:paraId="06FDE95B" w14:textId="77777777" w:rsidR="006060C9" w:rsidRPr="007B65F9" w:rsidRDefault="00113582" w:rsidP="00F0008D">
            <w:pPr>
              <w:rPr>
                <w:color w:val="000000" w:themeColor="text1"/>
                <w:lang w:val="en-US"/>
              </w:rPr>
            </w:pPr>
            <w:r w:rsidRPr="007B65F9">
              <w:rPr>
                <w:color w:val="000000" w:themeColor="text1"/>
                <w:lang w:val="en-US"/>
              </w:rPr>
              <w:t>Urticaria</w:t>
            </w:r>
          </w:p>
          <w:p w14:paraId="55EE0606" w14:textId="77777777" w:rsidR="00A87003" w:rsidRPr="007B65F9" w:rsidRDefault="00A87003" w:rsidP="00F0008D">
            <w:pPr>
              <w:rPr>
                <w:color w:val="000000" w:themeColor="text1"/>
                <w:lang w:val="en-US"/>
              </w:rPr>
            </w:pPr>
          </w:p>
          <w:p w14:paraId="2769F656" w14:textId="77777777" w:rsidR="00A87003" w:rsidRPr="007B65F9" w:rsidRDefault="00113582" w:rsidP="00F0008D">
            <w:pPr>
              <w:rPr>
                <w:color w:val="000000" w:themeColor="text1"/>
                <w:lang w:val="en-US"/>
              </w:rPr>
            </w:pPr>
            <w:r w:rsidRPr="007B65F9">
              <w:rPr>
                <w:color w:val="000000" w:themeColor="text1"/>
                <w:lang w:val="en-US"/>
              </w:rPr>
              <w:lastRenderedPageBreak/>
              <w:t>Petekkier</w:t>
            </w:r>
          </w:p>
          <w:p w14:paraId="271C1923" w14:textId="77777777" w:rsidR="00A87003" w:rsidRPr="007B65F9" w:rsidRDefault="00A87003" w:rsidP="00F0008D">
            <w:pPr>
              <w:rPr>
                <w:color w:val="000000" w:themeColor="text1"/>
                <w:lang w:val="en-US"/>
              </w:rPr>
            </w:pPr>
          </w:p>
          <w:p w14:paraId="7BFD09A9" w14:textId="77777777" w:rsidR="00A87003" w:rsidRPr="007B65F9" w:rsidRDefault="00113582" w:rsidP="00F0008D">
            <w:pPr>
              <w:rPr>
                <w:color w:val="000000" w:themeColor="text1"/>
                <w:lang w:val="en-US"/>
              </w:rPr>
            </w:pPr>
            <w:r w:rsidRPr="007B65F9">
              <w:rPr>
                <w:color w:val="000000" w:themeColor="text1"/>
                <w:lang w:val="en-US"/>
              </w:rPr>
              <w:t>Pruritus</w:t>
            </w:r>
          </w:p>
          <w:p w14:paraId="35689035" w14:textId="77777777" w:rsidR="006060C9" w:rsidRPr="007B65F9" w:rsidRDefault="006060C9" w:rsidP="00F0008D">
            <w:pPr>
              <w:rPr>
                <w:color w:val="000000" w:themeColor="text1"/>
                <w:lang w:val="en-US"/>
              </w:rPr>
            </w:pPr>
          </w:p>
          <w:p w14:paraId="077105D1" w14:textId="77777777" w:rsidR="006060C9" w:rsidRPr="007B65F9" w:rsidRDefault="00113582" w:rsidP="00F0008D">
            <w:pPr>
              <w:rPr>
                <w:color w:val="000000" w:themeColor="text1"/>
              </w:rPr>
            </w:pPr>
            <w:r w:rsidRPr="007B65F9">
              <w:rPr>
                <w:color w:val="000000" w:themeColor="text1"/>
              </w:rPr>
              <w:t>Hyperhidrose</w:t>
            </w:r>
          </w:p>
        </w:tc>
        <w:tc>
          <w:tcPr>
            <w:tcW w:w="1986" w:type="dxa"/>
            <w:tcBorders>
              <w:top w:val="single" w:sz="4" w:space="0" w:color="auto"/>
              <w:left w:val="single" w:sz="4" w:space="0" w:color="auto"/>
              <w:bottom w:val="single" w:sz="4" w:space="0" w:color="auto"/>
              <w:right w:val="single" w:sz="4" w:space="0" w:color="auto"/>
            </w:tcBorders>
          </w:tcPr>
          <w:p w14:paraId="15F8DE1F"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076E11C6" w14:textId="77777777" w:rsidR="006060C9" w:rsidRPr="007B65F9" w:rsidRDefault="006060C9" w:rsidP="00F0008D">
            <w:pPr>
              <w:rPr>
                <w:color w:val="000000" w:themeColor="text1"/>
              </w:rPr>
            </w:pPr>
          </w:p>
        </w:tc>
      </w:tr>
      <w:tr w:rsidR="00395524" w:rsidRPr="007B65F9" w14:paraId="081550A0"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0A232880" w14:textId="77777777" w:rsidR="006060C9" w:rsidRPr="007B65F9" w:rsidRDefault="00113582" w:rsidP="00F0008D">
            <w:pPr>
              <w:rPr>
                <w:color w:val="000000" w:themeColor="text1"/>
              </w:rPr>
            </w:pPr>
            <w:r w:rsidRPr="007B65F9">
              <w:rPr>
                <w:color w:val="000000" w:themeColor="text1"/>
              </w:rPr>
              <w:t xml:space="preserve">Knogler, led, muskler og bindevæv </w:t>
            </w:r>
          </w:p>
        </w:tc>
        <w:tc>
          <w:tcPr>
            <w:tcW w:w="1988" w:type="dxa"/>
            <w:tcBorders>
              <w:top w:val="single" w:sz="4" w:space="0" w:color="auto"/>
              <w:left w:val="single" w:sz="4" w:space="0" w:color="auto"/>
              <w:bottom w:val="single" w:sz="4" w:space="0" w:color="auto"/>
              <w:right w:val="single" w:sz="4" w:space="0" w:color="auto"/>
            </w:tcBorders>
          </w:tcPr>
          <w:p w14:paraId="01D570CC"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745501B8" w14:textId="77777777" w:rsidR="006060C9" w:rsidRPr="007B65F9"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C2FF836" w14:textId="77777777" w:rsidR="006060C9" w:rsidRPr="007B65F9" w:rsidRDefault="00113582" w:rsidP="00F0008D">
            <w:pPr>
              <w:rPr>
                <w:color w:val="000000" w:themeColor="text1"/>
              </w:rPr>
            </w:pPr>
            <w:r w:rsidRPr="007B65F9">
              <w:rPr>
                <w:color w:val="000000" w:themeColor="text1"/>
              </w:rPr>
              <w:t>Myalgi</w:t>
            </w:r>
          </w:p>
        </w:tc>
        <w:tc>
          <w:tcPr>
            <w:tcW w:w="1555" w:type="dxa"/>
            <w:tcBorders>
              <w:top w:val="single" w:sz="4" w:space="0" w:color="auto"/>
              <w:left w:val="single" w:sz="4" w:space="0" w:color="auto"/>
              <w:bottom w:val="single" w:sz="4" w:space="0" w:color="auto"/>
              <w:right w:val="single" w:sz="4" w:space="0" w:color="auto"/>
            </w:tcBorders>
          </w:tcPr>
          <w:p w14:paraId="57523703" w14:textId="77777777" w:rsidR="006060C9" w:rsidRPr="007B65F9" w:rsidRDefault="006060C9" w:rsidP="00F0008D">
            <w:pPr>
              <w:rPr>
                <w:color w:val="000000" w:themeColor="text1"/>
              </w:rPr>
            </w:pPr>
          </w:p>
        </w:tc>
      </w:tr>
      <w:tr w:rsidR="00395524" w:rsidRPr="007B65F9" w14:paraId="0C658069"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34C2B822" w14:textId="77777777" w:rsidR="006060C9" w:rsidRPr="007B65F9" w:rsidRDefault="00113582" w:rsidP="00F0008D">
            <w:pPr>
              <w:rPr>
                <w:color w:val="000000" w:themeColor="text1"/>
              </w:rPr>
            </w:pPr>
            <w:r w:rsidRPr="007B65F9">
              <w:rPr>
                <w:color w:val="000000" w:themeColor="text1"/>
              </w:rPr>
              <w:t xml:space="preserve">Nyrer og urinveje </w:t>
            </w:r>
          </w:p>
        </w:tc>
        <w:tc>
          <w:tcPr>
            <w:tcW w:w="1988" w:type="dxa"/>
            <w:tcBorders>
              <w:top w:val="single" w:sz="4" w:space="0" w:color="auto"/>
              <w:left w:val="single" w:sz="4" w:space="0" w:color="auto"/>
              <w:bottom w:val="single" w:sz="4" w:space="0" w:color="auto"/>
              <w:right w:val="single" w:sz="4" w:space="0" w:color="auto"/>
            </w:tcBorders>
          </w:tcPr>
          <w:p w14:paraId="2D1EB80F"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E87EAC6" w14:textId="77777777" w:rsidR="006060C9" w:rsidRPr="007B65F9" w:rsidRDefault="00113582" w:rsidP="00F0008D">
            <w:pPr>
              <w:rPr>
                <w:color w:val="000000" w:themeColor="text1"/>
              </w:rPr>
            </w:pPr>
            <w:r w:rsidRPr="007B65F9">
              <w:rPr>
                <w:color w:val="000000" w:themeColor="text1"/>
              </w:rPr>
              <w:t>Forhøjet kreatinin i blodet</w:t>
            </w:r>
          </w:p>
        </w:tc>
        <w:tc>
          <w:tcPr>
            <w:tcW w:w="1986" w:type="dxa"/>
            <w:tcBorders>
              <w:top w:val="single" w:sz="4" w:space="0" w:color="auto"/>
              <w:left w:val="single" w:sz="4" w:space="0" w:color="auto"/>
              <w:bottom w:val="single" w:sz="4" w:space="0" w:color="auto"/>
              <w:right w:val="single" w:sz="4" w:space="0" w:color="auto"/>
            </w:tcBorders>
          </w:tcPr>
          <w:p w14:paraId="0F4660CF" w14:textId="77777777" w:rsidR="006060C9" w:rsidRPr="007B65F9" w:rsidRDefault="006060C9">
            <w:pPr>
              <w:rPr>
                <w:color w:val="000000" w:themeColor="text1"/>
              </w:rPr>
            </w:pPr>
          </w:p>
        </w:tc>
        <w:tc>
          <w:tcPr>
            <w:tcW w:w="1555" w:type="dxa"/>
            <w:tcBorders>
              <w:top w:val="single" w:sz="4" w:space="0" w:color="auto"/>
              <w:left w:val="single" w:sz="4" w:space="0" w:color="auto"/>
              <w:bottom w:val="single" w:sz="4" w:space="0" w:color="auto"/>
              <w:right w:val="single" w:sz="4" w:space="0" w:color="auto"/>
            </w:tcBorders>
          </w:tcPr>
          <w:p w14:paraId="19FCA57E" w14:textId="77777777" w:rsidR="006060C9" w:rsidRPr="007B65F9" w:rsidRDefault="006060C9" w:rsidP="00F0008D">
            <w:pPr>
              <w:rPr>
                <w:color w:val="000000" w:themeColor="text1"/>
              </w:rPr>
            </w:pPr>
          </w:p>
        </w:tc>
      </w:tr>
      <w:tr w:rsidR="00395524" w:rsidRPr="007B65F9" w14:paraId="1DBE9873"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2CFBE103" w14:textId="77777777" w:rsidR="006060C9" w:rsidRPr="007B65F9" w:rsidRDefault="00113582" w:rsidP="00F0008D">
            <w:pPr>
              <w:rPr>
                <w:color w:val="000000" w:themeColor="text1"/>
              </w:rPr>
            </w:pPr>
            <w:r w:rsidRPr="007B65F9">
              <w:rPr>
                <w:color w:val="000000" w:themeColor="text1"/>
              </w:rPr>
              <w:t>Det reproduktive system og mammae</w:t>
            </w:r>
          </w:p>
        </w:tc>
        <w:tc>
          <w:tcPr>
            <w:tcW w:w="1988" w:type="dxa"/>
            <w:tcBorders>
              <w:top w:val="single" w:sz="4" w:space="0" w:color="auto"/>
              <w:left w:val="single" w:sz="4" w:space="0" w:color="auto"/>
              <w:bottom w:val="single" w:sz="4" w:space="0" w:color="auto"/>
              <w:right w:val="single" w:sz="4" w:space="0" w:color="auto"/>
            </w:tcBorders>
          </w:tcPr>
          <w:p w14:paraId="55F3F1A7" w14:textId="77777777" w:rsidR="006060C9" w:rsidRPr="007B65F9" w:rsidRDefault="006060C9">
            <w:pPr>
              <w:rPr>
                <w:color w:val="000000" w:themeColor="text1"/>
              </w:rPr>
            </w:pPr>
          </w:p>
        </w:tc>
        <w:tc>
          <w:tcPr>
            <w:tcW w:w="1703" w:type="dxa"/>
            <w:tcBorders>
              <w:top w:val="single" w:sz="4" w:space="0" w:color="auto"/>
              <w:left w:val="single" w:sz="4" w:space="0" w:color="auto"/>
              <w:bottom w:val="single" w:sz="4" w:space="0" w:color="auto"/>
              <w:right w:val="single" w:sz="4" w:space="0" w:color="auto"/>
            </w:tcBorders>
          </w:tcPr>
          <w:p w14:paraId="0A8A6B0A" w14:textId="77777777" w:rsidR="006060C9" w:rsidRPr="007B65F9" w:rsidRDefault="006060C9">
            <w:pPr>
              <w:rPr>
                <w:color w:val="000000" w:themeColor="text1"/>
              </w:rPr>
            </w:pPr>
          </w:p>
        </w:tc>
        <w:tc>
          <w:tcPr>
            <w:tcW w:w="1986" w:type="dxa"/>
            <w:tcBorders>
              <w:top w:val="single" w:sz="4" w:space="0" w:color="auto"/>
              <w:left w:val="single" w:sz="4" w:space="0" w:color="auto"/>
              <w:bottom w:val="single" w:sz="4" w:space="0" w:color="auto"/>
              <w:right w:val="single" w:sz="4" w:space="0" w:color="auto"/>
            </w:tcBorders>
          </w:tcPr>
          <w:p w14:paraId="7B390A2A" w14:textId="77777777" w:rsidR="006060C9" w:rsidRPr="007B65F9" w:rsidRDefault="00113582" w:rsidP="00F0008D">
            <w:pPr>
              <w:rPr>
                <w:color w:val="000000" w:themeColor="text1"/>
              </w:rPr>
            </w:pPr>
            <w:r w:rsidRPr="007B65F9">
              <w:rPr>
                <w:color w:val="000000" w:themeColor="text1"/>
              </w:rPr>
              <w:t>Ømme bryster</w:t>
            </w:r>
          </w:p>
        </w:tc>
        <w:tc>
          <w:tcPr>
            <w:tcW w:w="1555" w:type="dxa"/>
            <w:tcBorders>
              <w:top w:val="single" w:sz="4" w:space="0" w:color="auto"/>
              <w:left w:val="single" w:sz="4" w:space="0" w:color="auto"/>
              <w:bottom w:val="single" w:sz="4" w:space="0" w:color="auto"/>
              <w:right w:val="single" w:sz="4" w:space="0" w:color="auto"/>
            </w:tcBorders>
          </w:tcPr>
          <w:p w14:paraId="5647DB8D" w14:textId="77777777" w:rsidR="006060C9" w:rsidRPr="007B65F9" w:rsidRDefault="006060C9" w:rsidP="00F0008D">
            <w:pPr>
              <w:rPr>
                <w:color w:val="000000" w:themeColor="text1"/>
              </w:rPr>
            </w:pPr>
          </w:p>
        </w:tc>
      </w:tr>
      <w:tr w:rsidR="00395524" w:rsidRPr="007B65F9" w14:paraId="6347CC19" w14:textId="77777777" w:rsidTr="00791F27">
        <w:tc>
          <w:tcPr>
            <w:tcW w:w="1842" w:type="dxa"/>
            <w:tcBorders>
              <w:top w:val="single" w:sz="4" w:space="0" w:color="auto"/>
              <w:left w:val="single" w:sz="4" w:space="0" w:color="auto"/>
              <w:bottom w:val="single" w:sz="4" w:space="0" w:color="auto"/>
              <w:right w:val="single" w:sz="4" w:space="0" w:color="auto"/>
            </w:tcBorders>
            <w:hideMark/>
          </w:tcPr>
          <w:p w14:paraId="33EB40A8" w14:textId="77777777" w:rsidR="006060C9" w:rsidRPr="007B65F9" w:rsidRDefault="00113582" w:rsidP="00F0008D">
            <w:pPr>
              <w:rPr>
                <w:color w:val="000000" w:themeColor="text1"/>
              </w:rPr>
            </w:pPr>
            <w:r w:rsidRPr="007B65F9">
              <w:rPr>
                <w:color w:val="000000" w:themeColor="text1"/>
              </w:rPr>
              <w:t xml:space="preserve">Almene symptomer og reaktioner på administrationsstedet </w:t>
            </w:r>
          </w:p>
        </w:tc>
        <w:tc>
          <w:tcPr>
            <w:tcW w:w="1988" w:type="dxa"/>
            <w:tcBorders>
              <w:top w:val="single" w:sz="4" w:space="0" w:color="auto"/>
              <w:left w:val="single" w:sz="4" w:space="0" w:color="auto"/>
              <w:bottom w:val="single" w:sz="4" w:space="0" w:color="auto"/>
              <w:right w:val="single" w:sz="4" w:space="0" w:color="auto"/>
            </w:tcBorders>
          </w:tcPr>
          <w:p w14:paraId="631C2E71" w14:textId="77777777" w:rsidR="006060C9" w:rsidRPr="007B65F9" w:rsidRDefault="00113582" w:rsidP="00F0008D">
            <w:pPr>
              <w:rPr>
                <w:color w:val="000000" w:themeColor="text1"/>
                <w:szCs w:val="24"/>
              </w:rPr>
            </w:pPr>
            <w:r w:rsidRPr="007B65F9">
              <w:rPr>
                <w:color w:val="000000" w:themeColor="text1"/>
              </w:rPr>
              <w:t>Flebit</w:t>
            </w:r>
          </w:p>
          <w:p w14:paraId="4B2E94D8" w14:textId="77777777" w:rsidR="00A87003" w:rsidRPr="007B65F9" w:rsidRDefault="00A87003" w:rsidP="00F0008D">
            <w:pPr>
              <w:rPr>
                <w:color w:val="000000" w:themeColor="text1"/>
                <w:szCs w:val="24"/>
              </w:rPr>
            </w:pPr>
          </w:p>
          <w:p w14:paraId="5510FC9B" w14:textId="77777777" w:rsidR="006060C9" w:rsidRPr="007B65F9" w:rsidRDefault="00113582" w:rsidP="00F0008D">
            <w:pPr>
              <w:rPr>
                <w:color w:val="000000" w:themeColor="text1"/>
                <w:szCs w:val="24"/>
              </w:rPr>
            </w:pPr>
            <w:r w:rsidRPr="007B65F9">
              <w:rPr>
                <w:color w:val="000000" w:themeColor="text1"/>
              </w:rPr>
              <w:t>Tromboflebit</w:t>
            </w:r>
          </w:p>
          <w:p w14:paraId="07B7B3DC" w14:textId="77777777" w:rsidR="00A87003" w:rsidRPr="007B65F9" w:rsidRDefault="00A87003" w:rsidP="00F0008D">
            <w:pPr>
              <w:rPr>
                <w:color w:val="000000" w:themeColor="text1"/>
                <w:szCs w:val="24"/>
              </w:rPr>
            </w:pPr>
          </w:p>
          <w:p w14:paraId="2D7BA177" w14:textId="77777777" w:rsidR="006060C9" w:rsidRPr="007B65F9" w:rsidRDefault="00113582" w:rsidP="00F0008D">
            <w:pPr>
              <w:rPr>
                <w:color w:val="000000" w:themeColor="text1"/>
                <w:szCs w:val="24"/>
              </w:rPr>
            </w:pPr>
            <w:r w:rsidRPr="007B65F9">
              <w:rPr>
                <w:color w:val="000000" w:themeColor="text1"/>
              </w:rPr>
              <w:t>Ekstravasation på infusionsstedet</w:t>
            </w:r>
          </w:p>
          <w:p w14:paraId="7AEE21F3" w14:textId="77777777" w:rsidR="00A87003" w:rsidRPr="007B65F9" w:rsidRDefault="00A87003" w:rsidP="00F0008D">
            <w:pPr>
              <w:rPr>
                <w:color w:val="000000" w:themeColor="text1"/>
                <w:szCs w:val="24"/>
              </w:rPr>
            </w:pPr>
          </w:p>
          <w:p w14:paraId="1C9971AC" w14:textId="77777777" w:rsidR="00A87003" w:rsidRPr="007B65F9" w:rsidRDefault="00113582" w:rsidP="00F0008D">
            <w:pPr>
              <w:rPr>
                <w:color w:val="000000" w:themeColor="text1"/>
                <w:szCs w:val="24"/>
              </w:rPr>
            </w:pPr>
            <w:r w:rsidRPr="007B65F9">
              <w:rPr>
                <w:color w:val="000000" w:themeColor="text1"/>
              </w:rPr>
              <w:t>Smerter på injektionsstedet</w:t>
            </w:r>
          </w:p>
          <w:p w14:paraId="45AA99D8" w14:textId="77777777" w:rsidR="006060C9" w:rsidRPr="007B65F9" w:rsidRDefault="006060C9" w:rsidP="00F0008D">
            <w:pPr>
              <w:rPr>
                <w:color w:val="000000" w:themeColor="text1"/>
                <w:szCs w:val="24"/>
              </w:rPr>
            </w:pPr>
          </w:p>
          <w:p w14:paraId="3CDCBC73" w14:textId="77777777" w:rsidR="006060C9" w:rsidRPr="007B65F9" w:rsidRDefault="00113582" w:rsidP="00F0008D">
            <w:pPr>
              <w:rPr>
                <w:color w:val="000000" w:themeColor="text1"/>
                <w:szCs w:val="24"/>
              </w:rPr>
            </w:pPr>
            <w:r w:rsidRPr="007B65F9">
              <w:rPr>
                <w:color w:val="000000" w:themeColor="text1"/>
              </w:rPr>
              <w:t>Pyreksi</w:t>
            </w:r>
          </w:p>
        </w:tc>
        <w:tc>
          <w:tcPr>
            <w:tcW w:w="1703" w:type="dxa"/>
            <w:tcBorders>
              <w:top w:val="single" w:sz="4" w:space="0" w:color="auto"/>
              <w:left w:val="single" w:sz="4" w:space="0" w:color="auto"/>
              <w:bottom w:val="single" w:sz="4" w:space="0" w:color="auto"/>
              <w:right w:val="single" w:sz="4" w:space="0" w:color="auto"/>
            </w:tcBorders>
          </w:tcPr>
          <w:p w14:paraId="7B365E77" w14:textId="77777777" w:rsidR="00A87003" w:rsidRPr="007B65F9" w:rsidRDefault="00113582" w:rsidP="00F0008D">
            <w:pPr>
              <w:rPr>
                <w:color w:val="000000" w:themeColor="text1"/>
                <w:szCs w:val="24"/>
              </w:rPr>
            </w:pPr>
            <w:r w:rsidRPr="007B65F9">
              <w:rPr>
                <w:color w:val="000000" w:themeColor="text1"/>
              </w:rPr>
              <w:t>Ubehag i brystet</w:t>
            </w:r>
          </w:p>
          <w:p w14:paraId="6FD30180" w14:textId="77777777" w:rsidR="00A87003" w:rsidRPr="007B65F9" w:rsidRDefault="00A87003" w:rsidP="00F0008D">
            <w:pPr>
              <w:rPr>
                <w:color w:val="000000" w:themeColor="text1"/>
                <w:szCs w:val="24"/>
              </w:rPr>
            </w:pPr>
          </w:p>
          <w:p w14:paraId="0CED7886" w14:textId="77777777" w:rsidR="006060C9" w:rsidRPr="007B65F9" w:rsidRDefault="00113582" w:rsidP="00F0008D">
            <w:pPr>
              <w:rPr>
                <w:color w:val="000000" w:themeColor="text1"/>
                <w:szCs w:val="24"/>
              </w:rPr>
            </w:pPr>
            <w:r w:rsidRPr="007B65F9">
              <w:rPr>
                <w:color w:val="000000" w:themeColor="text1"/>
              </w:rPr>
              <w:t>Asteni</w:t>
            </w:r>
          </w:p>
        </w:tc>
        <w:tc>
          <w:tcPr>
            <w:tcW w:w="1986" w:type="dxa"/>
            <w:tcBorders>
              <w:top w:val="single" w:sz="4" w:space="0" w:color="auto"/>
              <w:left w:val="single" w:sz="4" w:space="0" w:color="auto"/>
              <w:bottom w:val="single" w:sz="4" w:space="0" w:color="auto"/>
              <w:right w:val="single" w:sz="4" w:space="0" w:color="auto"/>
            </w:tcBorders>
          </w:tcPr>
          <w:p w14:paraId="0D356B40" w14:textId="77777777" w:rsidR="006060C9" w:rsidRPr="007B65F9" w:rsidRDefault="00113582" w:rsidP="00F0008D">
            <w:pPr>
              <w:rPr>
                <w:color w:val="000000" w:themeColor="text1"/>
              </w:rPr>
            </w:pPr>
            <w:r w:rsidRPr="007B65F9">
              <w:rPr>
                <w:color w:val="000000" w:themeColor="text1"/>
              </w:rPr>
              <w:t>Utilpashed</w:t>
            </w:r>
          </w:p>
        </w:tc>
        <w:tc>
          <w:tcPr>
            <w:tcW w:w="1555" w:type="dxa"/>
            <w:tcBorders>
              <w:top w:val="single" w:sz="4" w:space="0" w:color="auto"/>
              <w:left w:val="single" w:sz="4" w:space="0" w:color="auto"/>
              <w:bottom w:val="single" w:sz="4" w:space="0" w:color="auto"/>
              <w:right w:val="single" w:sz="4" w:space="0" w:color="auto"/>
            </w:tcBorders>
          </w:tcPr>
          <w:p w14:paraId="55601D10" w14:textId="77777777" w:rsidR="006060C9" w:rsidRPr="007B65F9" w:rsidRDefault="006060C9" w:rsidP="00F0008D">
            <w:pPr>
              <w:rPr>
                <w:color w:val="000000" w:themeColor="text1"/>
              </w:rPr>
            </w:pPr>
          </w:p>
        </w:tc>
      </w:tr>
    </w:tbl>
    <w:p w14:paraId="28B20831" w14:textId="77777777" w:rsidR="006060C9" w:rsidRPr="007B65F9" w:rsidRDefault="006060C9" w:rsidP="00F0008D">
      <w:pPr>
        <w:rPr>
          <w:rFonts w:eastAsia="SimSun"/>
          <w:color w:val="000000" w:themeColor="text1"/>
        </w:rPr>
      </w:pPr>
    </w:p>
    <w:p w14:paraId="50F10303" w14:textId="6E693353" w:rsidR="00123C1F" w:rsidRPr="007B65F9" w:rsidRDefault="00113582" w:rsidP="00F0008D">
      <w:pPr>
        <w:rPr>
          <w:iCs/>
          <w:color w:val="000000" w:themeColor="text1"/>
          <w:u w:val="single"/>
        </w:rPr>
      </w:pPr>
      <w:r w:rsidRPr="007B65F9">
        <w:rPr>
          <w:color w:val="000000" w:themeColor="text1"/>
          <w:u w:val="single"/>
        </w:rPr>
        <w:t>Kounis</w:t>
      </w:r>
      <w:r w:rsidR="003076B7" w:rsidRPr="007B65F9">
        <w:rPr>
          <w:color w:val="000000" w:themeColor="text1"/>
          <w:u w:val="single"/>
        </w:rPr>
        <w:t>’</w:t>
      </w:r>
      <w:r w:rsidRPr="007B65F9">
        <w:rPr>
          <w:color w:val="000000" w:themeColor="text1"/>
          <w:u w:val="single"/>
        </w:rPr>
        <w:t xml:space="preserve"> syndrom</w:t>
      </w:r>
    </w:p>
    <w:p w14:paraId="490D614E" w14:textId="77777777" w:rsidR="00123C1F" w:rsidRPr="007B65F9" w:rsidRDefault="00123C1F" w:rsidP="00F0008D">
      <w:pPr>
        <w:rPr>
          <w:color w:val="000000" w:themeColor="text1"/>
        </w:rPr>
      </w:pPr>
    </w:p>
    <w:p w14:paraId="215AD7A9" w14:textId="54E2E9A4" w:rsidR="00123C1F" w:rsidRPr="007B65F9" w:rsidRDefault="00113582" w:rsidP="00F0008D">
      <w:pPr>
        <w:rPr>
          <w:color w:val="000000" w:themeColor="text1"/>
        </w:rPr>
      </w:pPr>
      <w:r w:rsidRPr="007B65F9">
        <w:rPr>
          <w:color w:val="000000" w:themeColor="text1"/>
        </w:rPr>
        <w:t>Der er blevet indberettet tilfælde af akut koronart syndrom forbundet med en allergisk reaktion (Kounis</w:t>
      </w:r>
      <w:r w:rsidR="00F379F7" w:rsidRPr="007B65F9">
        <w:rPr>
          <w:color w:val="000000" w:themeColor="text1"/>
        </w:rPr>
        <w:t>’</w:t>
      </w:r>
      <w:r w:rsidRPr="007B65F9">
        <w:rPr>
          <w:color w:val="000000" w:themeColor="text1"/>
        </w:rPr>
        <w:t xml:space="preserve"> syndrom) med andre beta</w:t>
      </w:r>
      <w:r w:rsidRPr="007B65F9">
        <w:rPr>
          <w:color w:val="000000" w:themeColor="text1"/>
        </w:rPr>
        <w:noBreakHyphen/>
        <w:t>laktamantibiotika.</w:t>
      </w:r>
    </w:p>
    <w:p w14:paraId="6E22E514" w14:textId="77777777" w:rsidR="00123C1F" w:rsidRPr="007B65F9" w:rsidRDefault="00123C1F" w:rsidP="00F0008D">
      <w:pPr>
        <w:rPr>
          <w:rFonts w:eastAsia="CIDFont+F3"/>
          <w:color w:val="000000" w:themeColor="text1"/>
        </w:rPr>
      </w:pPr>
    </w:p>
    <w:p w14:paraId="4BBB2D9F" w14:textId="77777777" w:rsidR="000552F4" w:rsidRPr="007B65F9" w:rsidRDefault="00113582" w:rsidP="008D20AD">
      <w:pPr>
        <w:autoSpaceDE w:val="0"/>
        <w:autoSpaceDN w:val="0"/>
        <w:adjustRightInd w:val="0"/>
        <w:rPr>
          <w:color w:val="000000" w:themeColor="text1"/>
          <w:szCs w:val="22"/>
          <w:u w:val="single"/>
        </w:rPr>
      </w:pPr>
      <w:r w:rsidRPr="007B65F9">
        <w:rPr>
          <w:color w:val="000000" w:themeColor="text1"/>
          <w:u w:val="single"/>
        </w:rPr>
        <w:t>Indberetning af formodede bivirkninger</w:t>
      </w:r>
    </w:p>
    <w:p w14:paraId="66D20241" w14:textId="77777777" w:rsidR="00747435" w:rsidRPr="007B65F9" w:rsidRDefault="00747435" w:rsidP="008D20AD">
      <w:pPr>
        <w:autoSpaceDE w:val="0"/>
        <w:autoSpaceDN w:val="0"/>
        <w:adjustRightInd w:val="0"/>
        <w:rPr>
          <w:color w:val="000000" w:themeColor="text1"/>
          <w:szCs w:val="22"/>
          <w:u w:val="single"/>
        </w:rPr>
      </w:pPr>
    </w:p>
    <w:p w14:paraId="21AD5B1F" w14:textId="46E67970" w:rsidR="008D35AD" w:rsidRPr="007B65F9" w:rsidRDefault="00113582" w:rsidP="008D20AD">
      <w:pPr>
        <w:autoSpaceDE w:val="0"/>
        <w:autoSpaceDN w:val="0"/>
        <w:adjustRightInd w:val="0"/>
        <w:rPr>
          <w:color w:val="000000" w:themeColor="text1"/>
          <w:szCs w:val="22"/>
        </w:rPr>
      </w:pPr>
      <w:r w:rsidRPr="007B65F9">
        <w:rPr>
          <w:color w:val="000000" w:themeColor="text1"/>
        </w:rPr>
        <w:t xml:space="preserve">Når lægemidlet er godkendt, er indberetning af formodede bivirkninger vigtig. Det muliggør løbende overvågning af benefit/risk-forholdet for lægemidlet. Sundhedspersoner anmodes om at indberette alle formodede bivirkninger via </w:t>
      </w:r>
      <w:r w:rsidRPr="0058155C">
        <w:rPr>
          <w:color w:val="000000" w:themeColor="text1"/>
          <w:highlight w:val="lightGray"/>
        </w:rPr>
        <w:t xml:space="preserve">det nationale rapporteringssystem anført i </w:t>
      </w:r>
      <w:hyperlink r:id="rId11" w:history="1">
        <w:r w:rsidRPr="0058155C">
          <w:rPr>
            <w:rStyle w:val="Hyperlink"/>
            <w:highlight w:val="lightGray"/>
          </w:rPr>
          <w:t>Appendiks V</w:t>
        </w:r>
      </w:hyperlink>
      <w:r w:rsidRPr="007B65F9">
        <w:rPr>
          <w:color w:val="000000" w:themeColor="text1"/>
        </w:rPr>
        <w:t>.</w:t>
      </w:r>
    </w:p>
    <w:p w14:paraId="128D7022" w14:textId="77777777" w:rsidR="004D7860" w:rsidRPr="007B65F9" w:rsidRDefault="004D7860" w:rsidP="008D20AD">
      <w:pPr>
        <w:autoSpaceDE w:val="0"/>
        <w:autoSpaceDN w:val="0"/>
        <w:adjustRightInd w:val="0"/>
        <w:rPr>
          <w:color w:val="000000" w:themeColor="text1"/>
          <w:szCs w:val="22"/>
        </w:rPr>
      </w:pPr>
    </w:p>
    <w:p w14:paraId="571380D9" w14:textId="77777777" w:rsidR="00812D16" w:rsidRPr="007B65F9" w:rsidRDefault="00113582" w:rsidP="005C6655">
      <w:pPr>
        <w:rPr>
          <w:b/>
          <w:bCs/>
          <w:color w:val="000000" w:themeColor="text1"/>
        </w:rPr>
      </w:pPr>
      <w:r w:rsidRPr="007B65F9">
        <w:rPr>
          <w:b/>
          <w:bCs/>
          <w:color w:val="000000" w:themeColor="text1"/>
        </w:rPr>
        <w:t>4.9</w:t>
      </w:r>
      <w:r w:rsidRPr="007B65F9">
        <w:rPr>
          <w:b/>
          <w:bCs/>
          <w:color w:val="000000" w:themeColor="text1"/>
        </w:rPr>
        <w:tab/>
        <w:t>Overdosering</w:t>
      </w:r>
    </w:p>
    <w:p w14:paraId="1F014454" w14:textId="77777777" w:rsidR="00812D16" w:rsidRPr="007B65F9" w:rsidRDefault="00812D16" w:rsidP="001E3803">
      <w:pPr>
        <w:keepNext/>
        <w:rPr>
          <w:color w:val="000000" w:themeColor="text1"/>
          <w:szCs w:val="22"/>
        </w:rPr>
      </w:pPr>
    </w:p>
    <w:p w14:paraId="0EA71094" w14:textId="77DBD407" w:rsidR="008D1467" w:rsidRPr="007B65F9" w:rsidRDefault="00C20878" w:rsidP="008D1467">
      <w:pPr>
        <w:overflowPunct w:val="0"/>
        <w:autoSpaceDE w:val="0"/>
        <w:autoSpaceDN w:val="0"/>
        <w:adjustRightInd w:val="0"/>
        <w:rPr>
          <w:color w:val="000000" w:themeColor="text1"/>
          <w:szCs w:val="22"/>
        </w:rPr>
      </w:pPr>
      <w:r w:rsidRPr="007B65F9">
        <w:rPr>
          <w:color w:val="000000" w:themeColor="text1"/>
        </w:rPr>
        <w:t>Overdosering kan forårsage encefalopati, konfusion, epilepsi, svækket bevidsthed og bevægelsesfor</w:t>
      </w:r>
      <w:r w:rsidR="006E092F" w:rsidRPr="007B65F9">
        <w:rPr>
          <w:color w:val="000000" w:themeColor="text1"/>
        </w:rPr>
        <w:softHyphen/>
      </w:r>
      <w:r w:rsidRPr="007B65F9">
        <w:rPr>
          <w:color w:val="000000" w:themeColor="text1"/>
        </w:rPr>
        <w:t>styrrelser, især hos patienter med nedsat nyrefunktion (se pkt. 4.4).</w:t>
      </w:r>
    </w:p>
    <w:p w14:paraId="543071F3" w14:textId="77777777" w:rsidR="008D1467" w:rsidRPr="007B65F9" w:rsidRDefault="008D1467" w:rsidP="002D405F">
      <w:pPr>
        <w:rPr>
          <w:color w:val="000000" w:themeColor="text1"/>
          <w:szCs w:val="22"/>
        </w:rPr>
      </w:pPr>
    </w:p>
    <w:p w14:paraId="61905C5B" w14:textId="77777777" w:rsidR="00286F54" w:rsidRPr="007B65F9" w:rsidRDefault="00113582" w:rsidP="002D405F">
      <w:pPr>
        <w:rPr>
          <w:color w:val="000000" w:themeColor="text1"/>
          <w:szCs w:val="22"/>
        </w:rPr>
      </w:pPr>
      <w:r w:rsidRPr="007B65F9">
        <w:rPr>
          <w:color w:val="000000" w:themeColor="text1"/>
        </w:rPr>
        <w:t>Om nødvendigt kan aztreonam og avibactam delvis fjernes via hæmodialyse.</w:t>
      </w:r>
    </w:p>
    <w:p w14:paraId="2FCF3FAD" w14:textId="77777777" w:rsidR="00F85EA6" w:rsidRPr="007B65F9" w:rsidRDefault="00F85EA6" w:rsidP="002D405F">
      <w:pPr>
        <w:rPr>
          <w:color w:val="000000" w:themeColor="text1"/>
          <w:szCs w:val="22"/>
        </w:rPr>
      </w:pPr>
    </w:p>
    <w:p w14:paraId="3CCAAB69" w14:textId="15B5BE89" w:rsidR="00F85EA6" w:rsidRPr="007B65F9" w:rsidRDefault="00F85EA6" w:rsidP="002D405F">
      <w:pPr>
        <w:rPr>
          <w:color w:val="000000" w:themeColor="text1"/>
          <w:szCs w:val="22"/>
        </w:rPr>
      </w:pPr>
      <w:r w:rsidRPr="007B65F9">
        <w:rPr>
          <w:color w:val="000000" w:themeColor="text1"/>
        </w:rPr>
        <w:t>Under en 4</w:t>
      </w:r>
      <w:r w:rsidRPr="007B65F9">
        <w:rPr>
          <w:color w:val="000000" w:themeColor="text1"/>
        </w:rPr>
        <w:noBreakHyphen/>
        <w:t>timers hæmodialysesession fjernes 38 % af aztreonam-dos</w:t>
      </w:r>
      <w:r w:rsidR="006E092F" w:rsidRPr="007B65F9">
        <w:rPr>
          <w:color w:val="000000" w:themeColor="text1"/>
        </w:rPr>
        <w:t>is</w:t>
      </w:r>
      <w:r w:rsidRPr="007B65F9">
        <w:rPr>
          <w:color w:val="000000" w:themeColor="text1"/>
        </w:rPr>
        <w:t xml:space="preserve"> og 55 % af avibactam-dos</w:t>
      </w:r>
      <w:r w:rsidR="006E092F" w:rsidRPr="007B65F9">
        <w:rPr>
          <w:color w:val="000000" w:themeColor="text1"/>
        </w:rPr>
        <w:t>is</w:t>
      </w:r>
      <w:r w:rsidRPr="007B65F9">
        <w:rPr>
          <w:color w:val="000000" w:themeColor="text1"/>
        </w:rPr>
        <w:t xml:space="preserve">. </w:t>
      </w:r>
    </w:p>
    <w:p w14:paraId="461EB3A3" w14:textId="77777777" w:rsidR="00531D76" w:rsidRPr="007B65F9" w:rsidRDefault="00531D76" w:rsidP="003811BD">
      <w:pPr>
        <w:rPr>
          <w:color w:val="000000" w:themeColor="text1"/>
          <w:szCs w:val="22"/>
        </w:rPr>
      </w:pPr>
    </w:p>
    <w:p w14:paraId="22DE3B8C" w14:textId="77777777" w:rsidR="00E17E06" w:rsidRPr="007B65F9" w:rsidRDefault="00E17E06" w:rsidP="003811BD">
      <w:pPr>
        <w:rPr>
          <w:color w:val="000000" w:themeColor="text1"/>
          <w:szCs w:val="22"/>
        </w:rPr>
      </w:pPr>
    </w:p>
    <w:p w14:paraId="429F40B4" w14:textId="77777777" w:rsidR="00812D16" w:rsidRPr="007B65F9" w:rsidRDefault="00113582" w:rsidP="00734D2E">
      <w:pPr>
        <w:keepNext/>
        <w:keepLines/>
        <w:rPr>
          <w:b/>
          <w:bCs/>
          <w:color w:val="000000" w:themeColor="text1"/>
        </w:rPr>
      </w:pPr>
      <w:r w:rsidRPr="007B65F9">
        <w:rPr>
          <w:b/>
          <w:bCs/>
          <w:color w:val="000000" w:themeColor="text1"/>
        </w:rPr>
        <w:lastRenderedPageBreak/>
        <w:t>5.</w:t>
      </w:r>
      <w:r w:rsidRPr="007B65F9">
        <w:rPr>
          <w:b/>
          <w:bCs/>
          <w:color w:val="000000" w:themeColor="text1"/>
        </w:rPr>
        <w:tab/>
      </w:r>
      <w:bookmarkStart w:id="8" w:name="_Hlk87439634"/>
      <w:r w:rsidRPr="007B65F9">
        <w:rPr>
          <w:b/>
          <w:bCs/>
          <w:color w:val="000000" w:themeColor="text1"/>
        </w:rPr>
        <w:t>FARMAKOLOGISKE EGENSKABER</w:t>
      </w:r>
      <w:bookmarkEnd w:id="8"/>
    </w:p>
    <w:p w14:paraId="728200DF" w14:textId="77777777" w:rsidR="00812D16" w:rsidRPr="007B65F9" w:rsidRDefault="00812D16" w:rsidP="00734D2E">
      <w:pPr>
        <w:keepNext/>
        <w:keepLines/>
        <w:rPr>
          <w:b/>
          <w:bCs/>
          <w:color w:val="000000" w:themeColor="text1"/>
        </w:rPr>
      </w:pPr>
    </w:p>
    <w:p w14:paraId="00684FCB" w14:textId="77777777" w:rsidR="00812D16" w:rsidRPr="007B65F9" w:rsidRDefault="00113582" w:rsidP="00734D2E">
      <w:pPr>
        <w:keepNext/>
        <w:keepLines/>
        <w:rPr>
          <w:b/>
          <w:bCs/>
          <w:color w:val="000000" w:themeColor="text1"/>
        </w:rPr>
      </w:pPr>
      <w:r w:rsidRPr="007B65F9">
        <w:rPr>
          <w:b/>
          <w:bCs/>
          <w:color w:val="000000" w:themeColor="text1"/>
        </w:rPr>
        <w:t>5.1</w:t>
      </w:r>
      <w:r w:rsidRPr="007B65F9">
        <w:rPr>
          <w:b/>
          <w:bCs/>
          <w:color w:val="000000" w:themeColor="text1"/>
        </w:rPr>
        <w:tab/>
        <w:t>Farmakodynamiske egenskaber</w:t>
      </w:r>
    </w:p>
    <w:p w14:paraId="3CC9DE10" w14:textId="77777777" w:rsidR="00812D16" w:rsidRPr="007B65F9" w:rsidRDefault="00812D16" w:rsidP="000A09A2">
      <w:pPr>
        <w:keepNext/>
        <w:rPr>
          <w:color w:val="000000" w:themeColor="text1"/>
          <w:szCs w:val="22"/>
        </w:rPr>
      </w:pPr>
    </w:p>
    <w:p w14:paraId="2758D1F3" w14:textId="785B54F3" w:rsidR="00812D16" w:rsidRPr="007B65F9" w:rsidRDefault="00113582" w:rsidP="00B82A99">
      <w:pPr>
        <w:rPr>
          <w:color w:val="000000" w:themeColor="text1"/>
          <w:szCs w:val="22"/>
        </w:rPr>
      </w:pPr>
      <w:r w:rsidRPr="007B65F9">
        <w:rPr>
          <w:color w:val="000000" w:themeColor="text1"/>
        </w:rPr>
        <w:t>Farmakoterapeutisk klassifikation: Antibakterielle midler til systemisk brug</w:t>
      </w:r>
      <w:r w:rsidR="00CD52E3" w:rsidRPr="007B65F9">
        <w:rPr>
          <w:color w:val="000000" w:themeColor="text1"/>
        </w:rPr>
        <w:t xml:space="preserve">, </w:t>
      </w:r>
      <w:r w:rsidR="00703A15" w:rsidRPr="007B65F9">
        <w:rPr>
          <w:color w:val="000000" w:themeColor="text1"/>
        </w:rPr>
        <w:t>a</w:t>
      </w:r>
      <w:r w:rsidR="00703A15" w:rsidRPr="007B65F9">
        <w:rPr>
          <w:bCs/>
          <w:color w:val="000000" w:themeColor="text1"/>
          <w:szCs w:val="22"/>
        </w:rPr>
        <w:t>ndre beta-lactam antibakterika</w:t>
      </w:r>
      <w:r w:rsidR="00CD52E3" w:rsidRPr="007B65F9">
        <w:rPr>
          <w:bCs/>
          <w:color w:val="000000" w:themeColor="text1"/>
          <w:szCs w:val="22"/>
        </w:rPr>
        <w:t xml:space="preserve">, </w:t>
      </w:r>
      <w:r w:rsidR="00C4251C" w:rsidRPr="007B65F9">
        <w:rPr>
          <w:bCs/>
          <w:color w:val="000000" w:themeColor="text1"/>
          <w:szCs w:val="22"/>
        </w:rPr>
        <w:t>monobactamer</w:t>
      </w:r>
      <w:r w:rsidRPr="007B65F9">
        <w:rPr>
          <w:color w:val="000000" w:themeColor="text1"/>
        </w:rPr>
        <w:t>, ATC</w:t>
      </w:r>
      <w:r w:rsidRPr="007B65F9">
        <w:rPr>
          <w:color w:val="000000" w:themeColor="text1"/>
        </w:rPr>
        <w:noBreakHyphen/>
        <w:t xml:space="preserve">kode: </w:t>
      </w:r>
      <w:r w:rsidR="00CD52E3" w:rsidRPr="007B65F9">
        <w:rPr>
          <w:color w:val="000000" w:themeColor="text1"/>
        </w:rPr>
        <w:t>J01DF51</w:t>
      </w:r>
    </w:p>
    <w:p w14:paraId="7C62358A" w14:textId="77777777" w:rsidR="006D4B87" w:rsidRPr="007B65F9" w:rsidRDefault="006D4B87" w:rsidP="00F0008D">
      <w:pPr>
        <w:rPr>
          <w:color w:val="000000" w:themeColor="text1"/>
        </w:rPr>
      </w:pPr>
    </w:p>
    <w:p w14:paraId="5EACE1EC" w14:textId="77777777" w:rsidR="00812D16" w:rsidRPr="007B65F9" w:rsidRDefault="00113582" w:rsidP="006A4D0A">
      <w:pPr>
        <w:keepNext/>
        <w:autoSpaceDE w:val="0"/>
        <w:autoSpaceDN w:val="0"/>
        <w:adjustRightInd w:val="0"/>
        <w:rPr>
          <w:color w:val="000000" w:themeColor="text1"/>
          <w:szCs w:val="22"/>
        </w:rPr>
      </w:pPr>
      <w:r w:rsidRPr="007B65F9">
        <w:rPr>
          <w:color w:val="000000" w:themeColor="text1"/>
          <w:u w:val="single"/>
        </w:rPr>
        <w:t>Virkningsmekanisme</w:t>
      </w:r>
    </w:p>
    <w:p w14:paraId="2963FF11" w14:textId="77777777" w:rsidR="00522C40" w:rsidRPr="007B65F9" w:rsidRDefault="00522C40" w:rsidP="006A4D0A">
      <w:pPr>
        <w:keepNext/>
        <w:autoSpaceDE w:val="0"/>
        <w:autoSpaceDN w:val="0"/>
        <w:adjustRightInd w:val="0"/>
        <w:rPr>
          <w:color w:val="000000" w:themeColor="text1"/>
          <w:szCs w:val="22"/>
        </w:rPr>
      </w:pPr>
    </w:p>
    <w:p w14:paraId="7C3CEAF7" w14:textId="62D6DD8B" w:rsidR="00504CA2" w:rsidRPr="007B65F9" w:rsidRDefault="00113582" w:rsidP="00F0008D">
      <w:pPr>
        <w:rPr>
          <w:color w:val="000000" w:themeColor="text1"/>
          <w:szCs w:val="22"/>
        </w:rPr>
      </w:pPr>
      <w:r w:rsidRPr="007B65F9">
        <w:rPr>
          <w:color w:val="000000" w:themeColor="text1"/>
        </w:rPr>
        <w:t>Aztreonam hæmmer bakteriel peptidoglycan-cellevægssyntese efter binding til penicillin</w:t>
      </w:r>
      <w:r w:rsidRPr="007B65F9">
        <w:rPr>
          <w:color w:val="000000" w:themeColor="text1"/>
        </w:rPr>
        <w:noBreakHyphen/>
        <w:t>bindende proteiner (PBP</w:t>
      </w:r>
      <w:r w:rsidR="009C4947" w:rsidRPr="007B65F9">
        <w:rPr>
          <w:color w:val="000000" w:themeColor="text1"/>
        </w:rPr>
        <w:t>’er</w:t>
      </w:r>
      <w:r w:rsidRPr="007B65F9">
        <w:rPr>
          <w:color w:val="000000" w:themeColor="text1"/>
        </w:rPr>
        <w:t>), hvilket fører til bakteri</w:t>
      </w:r>
      <w:r w:rsidR="007D65C1" w:rsidRPr="007B65F9">
        <w:rPr>
          <w:color w:val="000000" w:themeColor="text1"/>
        </w:rPr>
        <w:t>olyse</w:t>
      </w:r>
      <w:r w:rsidRPr="007B65F9">
        <w:rPr>
          <w:color w:val="000000" w:themeColor="text1"/>
        </w:rPr>
        <w:t xml:space="preserve"> og </w:t>
      </w:r>
      <w:r w:rsidR="007D65C1" w:rsidRPr="007B65F9">
        <w:rPr>
          <w:color w:val="000000" w:themeColor="text1"/>
        </w:rPr>
        <w:t>celle</w:t>
      </w:r>
      <w:r w:rsidRPr="007B65F9">
        <w:rPr>
          <w:color w:val="000000" w:themeColor="text1"/>
        </w:rPr>
        <w:t>død. Aztreonam er generelt stabil</w:t>
      </w:r>
      <w:r w:rsidR="009C4947" w:rsidRPr="007B65F9">
        <w:rPr>
          <w:color w:val="000000" w:themeColor="text1"/>
        </w:rPr>
        <w:t>t</w:t>
      </w:r>
      <w:r w:rsidRPr="007B65F9">
        <w:rPr>
          <w:color w:val="000000" w:themeColor="text1"/>
        </w:rPr>
        <w:t xml:space="preserve"> over for hydrolyse </w:t>
      </w:r>
      <w:r w:rsidR="009C4947" w:rsidRPr="007B65F9">
        <w:rPr>
          <w:color w:val="000000" w:themeColor="text1"/>
        </w:rPr>
        <w:t>via</w:t>
      </w:r>
      <w:r w:rsidRPr="007B65F9">
        <w:rPr>
          <w:color w:val="000000" w:themeColor="text1"/>
        </w:rPr>
        <w:t xml:space="preserve"> klasse B</w:t>
      </w:r>
      <w:r w:rsidRPr="007B65F9">
        <w:rPr>
          <w:color w:val="000000" w:themeColor="text1"/>
        </w:rPr>
        <w:noBreakHyphen/>
        <w:t>enzymer (metallo</w:t>
      </w:r>
      <w:r w:rsidRPr="007B65F9">
        <w:rPr>
          <w:color w:val="000000" w:themeColor="text1"/>
        </w:rPr>
        <w:noBreakHyphen/>
        <w:t>β</w:t>
      </w:r>
      <w:r w:rsidRPr="007B65F9">
        <w:rPr>
          <w:color w:val="000000" w:themeColor="text1"/>
        </w:rPr>
        <w:noBreakHyphen/>
        <w:t xml:space="preserve">laktamaser). </w:t>
      </w:r>
    </w:p>
    <w:p w14:paraId="662EC73D" w14:textId="77777777" w:rsidR="00504CA2" w:rsidRPr="007B65F9" w:rsidRDefault="00504CA2" w:rsidP="00F0008D">
      <w:pPr>
        <w:rPr>
          <w:color w:val="000000" w:themeColor="text1"/>
          <w:szCs w:val="22"/>
        </w:rPr>
      </w:pPr>
    </w:p>
    <w:p w14:paraId="2B9E55E4" w14:textId="41A7D765" w:rsidR="004F0426" w:rsidRPr="007B65F9" w:rsidRDefault="00113582" w:rsidP="00F0008D">
      <w:pPr>
        <w:rPr>
          <w:color w:val="000000" w:themeColor="text1"/>
          <w:szCs w:val="22"/>
        </w:rPr>
      </w:pPr>
      <w:r w:rsidRPr="007B65F9">
        <w:rPr>
          <w:color w:val="000000" w:themeColor="text1"/>
        </w:rPr>
        <w:t>Avibactam er en non</w:t>
      </w:r>
      <w:r w:rsidRPr="007B65F9">
        <w:rPr>
          <w:color w:val="000000" w:themeColor="text1"/>
        </w:rPr>
        <w:noBreakHyphen/>
        <w:t>β</w:t>
      </w:r>
      <w:r w:rsidRPr="007B65F9">
        <w:rPr>
          <w:color w:val="000000" w:themeColor="text1"/>
        </w:rPr>
        <w:noBreakHyphen/>
        <w:t>laktam β</w:t>
      </w:r>
      <w:r w:rsidRPr="007B65F9">
        <w:rPr>
          <w:color w:val="000000" w:themeColor="text1"/>
        </w:rPr>
        <w:noBreakHyphen/>
        <w:t>laktamasehæmmer, som virker ved at danne en kovalent addukt med det enzym, der er stabilt over for hydrolyse. Avibactam hæmmer både Ambler klasse A- og klasse C</w:t>
      </w:r>
      <w:r w:rsidRPr="007B65F9">
        <w:rPr>
          <w:color w:val="000000" w:themeColor="text1"/>
        </w:rPr>
        <w:noBreakHyphen/>
        <w:t>β</w:t>
      </w:r>
      <w:r w:rsidRPr="007B65F9">
        <w:rPr>
          <w:color w:val="000000" w:themeColor="text1"/>
        </w:rPr>
        <w:noBreakHyphen/>
        <w:t>laktamaser og visse klasse D</w:t>
      </w:r>
      <w:r w:rsidRPr="007B65F9">
        <w:rPr>
          <w:color w:val="000000" w:themeColor="text1"/>
        </w:rPr>
        <w:noBreakHyphen/>
        <w:t>enzymer, herunder β</w:t>
      </w:r>
      <w:r w:rsidRPr="007B65F9">
        <w:rPr>
          <w:color w:val="000000" w:themeColor="text1"/>
        </w:rPr>
        <w:noBreakHyphen/>
        <w:t xml:space="preserve">laktamaser med udvidet spektrum (ESBL), </w:t>
      </w:r>
      <w:r w:rsidRPr="007B65F9">
        <w:rPr>
          <w:i/>
          <w:color w:val="000000" w:themeColor="text1"/>
        </w:rPr>
        <w:t>Klebsiella pneumoniae</w:t>
      </w:r>
      <w:r w:rsidRPr="007B65F9">
        <w:rPr>
          <w:color w:val="000000" w:themeColor="text1"/>
        </w:rPr>
        <w:t>-carbapenemase (KPC) og OXA</w:t>
      </w:r>
      <w:r w:rsidRPr="007B65F9">
        <w:rPr>
          <w:color w:val="000000" w:themeColor="text1"/>
        </w:rPr>
        <w:noBreakHyphen/>
        <w:t>48-carbapenemaser samt AmpC</w:t>
      </w:r>
      <w:r w:rsidRPr="007B65F9">
        <w:rPr>
          <w:color w:val="000000" w:themeColor="text1"/>
        </w:rPr>
        <w:noBreakHyphen/>
        <w:t>enzymer. Avibactam hæmmer ikke klasse B</w:t>
      </w:r>
      <w:r w:rsidRPr="007B65F9">
        <w:rPr>
          <w:color w:val="000000" w:themeColor="text1"/>
        </w:rPr>
        <w:noBreakHyphen/>
        <w:t>enzymer og er ikke i stand til at hæmme mange klasse D</w:t>
      </w:r>
      <w:r w:rsidRPr="007B65F9">
        <w:rPr>
          <w:color w:val="000000" w:themeColor="text1"/>
        </w:rPr>
        <w:noBreakHyphen/>
        <w:t>enzymer.</w:t>
      </w:r>
    </w:p>
    <w:p w14:paraId="7451D76E" w14:textId="77777777" w:rsidR="00E83CDB" w:rsidRPr="007B65F9" w:rsidRDefault="00E83CDB" w:rsidP="00264BA5">
      <w:pPr>
        <w:rPr>
          <w:color w:val="000000" w:themeColor="text1"/>
          <w:szCs w:val="22"/>
        </w:rPr>
      </w:pPr>
    </w:p>
    <w:p w14:paraId="02C27B5E" w14:textId="77777777" w:rsidR="00FE177D" w:rsidRPr="007B65F9" w:rsidRDefault="00113582" w:rsidP="00F0008D">
      <w:pPr>
        <w:rPr>
          <w:color w:val="000000" w:themeColor="text1"/>
          <w:szCs w:val="22"/>
          <w:u w:val="single"/>
        </w:rPr>
      </w:pPr>
      <w:r w:rsidRPr="007B65F9">
        <w:rPr>
          <w:color w:val="000000" w:themeColor="text1"/>
          <w:u w:val="single"/>
        </w:rPr>
        <w:t>Resistens</w:t>
      </w:r>
    </w:p>
    <w:p w14:paraId="7A0387E8" w14:textId="77777777" w:rsidR="00137AA6" w:rsidRPr="007B65F9" w:rsidRDefault="00137AA6" w:rsidP="00F0008D">
      <w:pPr>
        <w:rPr>
          <w:color w:val="000000" w:themeColor="text1"/>
          <w:szCs w:val="22"/>
        </w:rPr>
      </w:pPr>
    </w:p>
    <w:p w14:paraId="7481C96A" w14:textId="246CD764" w:rsidR="008A77C4" w:rsidRPr="007B65F9" w:rsidRDefault="00113582" w:rsidP="00F0008D">
      <w:pPr>
        <w:rPr>
          <w:color w:val="000000" w:themeColor="text1"/>
          <w:szCs w:val="22"/>
        </w:rPr>
      </w:pPr>
      <w:r w:rsidRPr="007B65F9">
        <w:rPr>
          <w:color w:val="000000" w:themeColor="text1"/>
        </w:rPr>
        <w:t xml:space="preserve">Bakterieresistensmekanismer, som potentielt kan påvirke </w:t>
      </w:r>
      <w:bookmarkStart w:id="9" w:name="_Hlk96952831"/>
      <w:r w:rsidRPr="007B65F9">
        <w:rPr>
          <w:color w:val="000000" w:themeColor="text1"/>
        </w:rPr>
        <w:t>aztreonam-avibactam</w:t>
      </w:r>
      <w:bookmarkEnd w:id="9"/>
      <w:r w:rsidRPr="007B65F9">
        <w:rPr>
          <w:color w:val="000000" w:themeColor="text1"/>
        </w:rPr>
        <w:t>, omfatter β</w:t>
      </w:r>
      <w:r w:rsidRPr="007B65F9">
        <w:rPr>
          <w:color w:val="000000" w:themeColor="text1"/>
        </w:rPr>
        <w:noBreakHyphen/>
        <w:t xml:space="preserve">laktamaseenzymer, der er refraktære over for </w:t>
      </w:r>
      <w:r w:rsidR="007D65C1" w:rsidRPr="007B65F9">
        <w:rPr>
          <w:color w:val="000000" w:themeColor="text1"/>
        </w:rPr>
        <w:t xml:space="preserve">avibactams </w:t>
      </w:r>
      <w:r w:rsidRPr="007B65F9">
        <w:rPr>
          <w:color w:val="000000" w:themeColor="text1"/>
        </w:rPr>
        <w:t>hæmning</w:t>
      </w:r>
      <w:r w:rsidR="006E092F" w:rsidRPr="007B65F9">
        <w:rPr>
          <w:color w:val="000000" w:themeColor="text1"/>
        </w:rPr>
        <w:t>,</w:t>
      </w:r>
      <w:r w:rsidRPr="007B65F9">
        <w:rPr>
          <w:color w:val="000000" w:themeColor="text1"/>
        </w:rPr>
        <w:t xml:space="preserve"> og </w:t>
      </w:r>
      <w:r w:rsidR="007D65C1" w:rsidRPr="007B65F9">
        <w:rPr>
          <w:color w:val="000000" w:themeColor="text1"/>
        </w:rPr>
        <w:t xml:space="preserve">som kan </w:t>
      </w:r>
      <w:r w:rsidRPr="007B65F9">
        <w:rPr>
          <w:color w:val="000000" w:themeColor="text1"/>
        </w:rPr>
        <w:t>hydrolysere aztreonam, mutante eller erhvervede PBP</w:t>
      </w:r>
      <w:r w:rsidR="0098239E" w:rsidRPr="007B65F9">
        <w:rPr>
          <w:color w:val="000000" w:themeColor="text1"/>
        </w:rPr>
        <w:t>’</w:t>
      </w:r>
      <w:r w:rsidRPr="007B65F9">
        <w:rPr>
          <w:color w:val="000000" w:themeColor="text1"/>
        </w:rPr>
        <w:t xml:space="preserve">er, nedsat permeabilitet af </w:t>
      </w:r>
      <w:r w:rsidR="0075030D" w:rsidRPr="007B65F9">
        <w:rPr>
          <w:color w:val="000000" w:themeColor="text1"/>
        </w:rPr>
        <w:t xml:space="preserve">den </w:t>
      </w:r>
      <w:r w:rsidRPr="007B65F9">
        <w:rPr>
          <w:color w:val="000000" w:themeColor="text1"/>
        </w:rPr>
        <w:t>yd</w:t>
      </w:r>
      <w:r w:rsidR="0075030D" w:rsidRPr="007B65F9">
        <w:rPr>
          <w:color w:val="000000" w:themeColor="text1"/>
        </w:rPr>
        <w:t xml:space="preserve">re </w:t>
      </w:r>
      <w:r w:rsidRPr="007B65F9">
        <w:rPr>
          <w:color w:val="000000" w:themeColor="text1"/>
        </w:rPr>
        <w:t xml:space="preserve">membran for </w:t>
      </w:r>
      <w:r w:rsidR="006E092F" w:rsidRPr="007B65F9">
        <w:rPr>
          <w:color w:val="000000" w:themeColor="text1"/>
        </w:rPr>
        <w:t>det ene</w:t>
      </w:r>
      <w:r w:rsidRPr="007B65F9">
        <w:rPr>
          <w:color w:val="000000" w:themeColor="text1"/>
        </w:rPr>
        <w:t xml:space="preserve"> eller begge stoffer samt aktiv effluks af </w:t>
      </w:r>
      <w:r w:rsidR="006E092F" w:rsidRPr="007B65F9">
        <w:rPr>
          <w:color w:val="000000" w:themeColor="text1"/>
        </w:rPr>
        <w:t>d</w:t>
      </w:r>
      <w:r w:rsidRPr="007B65F9">
        <w:rPr>
          <w:color w:val="000000" w:themeColor="text1"/>
        </w:rPr>
        <w:t>et</w:t>
      </w:r>
      <w:r w:rsidR="006E092F" w:rsidRPr="007B65F9">
        <w:rPr>
          <w:color w:val="000000" w:themeColor="text1"/>
        </w:rPr>
        <w:t xml:space="preserve"> ene</w:t>
      </w:r>
      <w:r w:rsidRPr="007B65F9">
        <w:rPr>
          <w:color w:val="000000" w:themeColor="text1"/>
        </w:rPr>
        <w:t xml:space="preserve"> eller begge stoffer.</w:t>
      </w:r>
    </w:p>
    <w:p w14:paraId="3218DB46" w14:textId="77777777" w:rsidR="00CB0654" w:rsidRPr="007B65F9" w:rsidRDefault="00CB0654" w:rsidP="00F0008D">
      <w:pPr>
        <w:rPr>
          <w:color w:val="000000" w:themeColor="text1"/>
          <w:szCs w:val="22"/>
        </w:rPr>
      </w:pPr>
    </w:p>
    <w:p w14:paraId="7EA0D854" w14:textId="77777777" w:rsidR="00FE177D" w:rsidRPr="007B65F9" w:rsidRDefault="00113582" w:rsidP="00F0008D">
      <w:pPr>
        <w:rPr>
          <w:color w:val="000000" w:themeColor="text1"/>
          <w:szCs w:val="22"/>
          <w:u w:val="single"/>
        </w:rPr>
      </w:pPr>
      <w:r w:rsidRPr="007B65F9">
        <w:rPr>
          <w:color w:val="000000" w:themeColor="text1"/>
          <w:u w:val="single"/>
        </w:rPr>
        <w:t>Antibakteriel aktivitet i kombination med andre antibakterielle midler</w:t>
      </w:r>
    </w:p>
    <w:p w14:paraId="7B980ECA" w14:textId="77777777" w:rsidR="00137AA6" w:rsidRPr="007B65F9" w:rsidRDefault="00137AA6" w:rsidP="00F0008D">
      <w:pPr>
        <w:rPr>
          <w:color w:val="000000" w:themeColor="text1"/>
          <w:szCs w:val="22"/>
        </w:rPr>
      </w:pPr>
    </w:p>
    <w:p w14:paraId="137C5A64" w14:textId="7D881108" w:rsidR="008A77C4" w:rsidRPr="007B65F9" w:rsidRDefault="00113582" w:rsidP="00F0008D">
      <w:pPr>
        <w:rPr>
          <w:color w:val="000000" w:themeColor="text1"/>
          <w:szCs w:val="22"/>
        </w:rPr>
      </w:pPr>
      <w:r w:rsidRPr="007B65F9">
        <w:rPr>
          <w:color w:val="000000" w:themeColor="text1"/>
        </w:rPr>
        <w:t>Der blev ikke påvist synergi</w:t>
      </w:r>
      <w:r w:rsidR="0075030D" w:rsidRPr="007B65F9">
        <w:rPr>
          <w:color w:val="000000" w:themeColor="text1"/>
        </w:rPr>
        <w:t>sme</w:t>
      </w:r>
      <w:r w:rsidRPr="007B65F9">
        <w:rPr>
          <w:color w:val="000000" w:themeColor="text1"/>
        </w:rPr>
        <w:t xml:space="preserve"> eller antagonisme i lægemiddel</w:t>
      </w:r>
      <w:r w:rsidR="0075030D" w:rsidRPr="007B65F9">
        <w:rPr>
          <w:color w:val="000000" w:themeColor="text1"/>
        </w:rPr>
        <w:t>-</w:t>
      </w:r>
      <w:r w:rsidRPr="007B65F9">
        <w:rPr>
          <w:color w:val="000000" w:themeColor="text1"/>
        </w:rPr>
        <w:t>kombination</w:t>
      </w:r>
      <w:r w:rsidR="0075030D" w:rsidRPr="007B65F9">
        <w:rPr>
          <w:color w:val="000000" w:themeColor="text1"/>
        </w:rPr>
        <w:t>s</w:t>
      </w:r>
      <w:r w:rsidR="006E092F" w:rsidRPr="007B65F9">
        <w:rPr>
          <w:color w:val="000000" w:themeColor="text1"/>
        </w:rPr>
        <w:t>forsøg</w:t>
      </w:r>
      <w:r w:rsidRPr="007B65F9">
        <w:rPr>
          <w:color w:val="000000" w:themeColor="text1"/>
        </w:rPr>
        <w:t xml:space="preserve"> </w:t>
      </w:r>
      <w:r w:rsidRPr="007B65F9">
        <w:rPr>
          <w:i/>
          <w:color w:val="000000" w:themeColor="text1"/>
        </w:rPr>
        <w:t>in vitro</w:t>
      </w:r>
      <w:r w:rsidRPr="007B65F9">
        <w:rPr>
          <w:color w:val="000000" w:themeColor="text1"/>
        </w:rPr>
        <w:t xml:space="preserve"> med aztreonam</w:t>
      </w:r>
      <w:r w:rsidRPr="007B65F9">
        <w:rPr>
          <w:color w:val="000000" w:themeColor="text1"/>
        </w:rPr>
        <w:noBreakHyphen/>
        <w:t>avibactam og amikacin, ciprofloxacin, colistin, daptomycin, gentamicin, levofloxacin, linezolid, metronidazol, tigecyclin, tobramycin og vancomycin.</w:t>
      </w:r>
    </w:p>
    <w:p w14:paraId="6E83CBF7" w14:textId="77777777" w:rsidR="008A77C4" w:rsidRPr="007B65F9" w:rsidRDefault="008A77C4" w:rsidP="008A77C4">
      <w:pPr>
        <w:autoSpaceDE w:val="0"/>
        <w:autoSpaceDN w:val="0"/>
        <w:adjustRightInd w:val="0"/>
        <w:rPr>
          <w:color w:val="000000" w:themeColor="text1"/>
          <w:szCs w:val="22"/>
          <w:u w:val="single"/>
        </w:rPr>
      </w:pPr>
    </w:p>
    <w:p w14:paraId="5134A7CF" w14:textId="68025F22" w:rsidR="001F72F5" w:rsidRPr="007B65F9" w:rsidRDefault="00EE2EE4" w:rsidP="008A77C4">
      <w:pPr>
        <w:autoSpaceDE w:val="0"/>
        <w:autoSpaceDN w:val="0"/>
        <w:adjustRightInd w:val="0"/>
        <w:rPr>
          <w:color w:val="000000" w:themeColor="text1"/>
          <w:szCs w:val="22"/>
          <w:u w:val="single"/>
        </w:rPr>
      </w:pPr>
      <w:r w:rsidRPr="007B65F9">
        <w:rPr>
          <w:color w:val="000000" w:themeColor="text1"/>
          <w:u w:val="single"/>
        </w:rPr>
        <w:t>Grænseværdier ved følsomhedstestning</w:t>
      </w:r>
    </w:p>
    <w:p w14:paraId="6C168B62" w14:textId="77777777" w:rsidR="00137AA6" w:rsidRPr="007B65F9" w:rsidRDefault="00137AA6" w:rsidP="00687BA4">
      <w:pPr>
        <w:rPr>
          <w:noProof/>
          <w:color w:val="000000" w:themeColor="text1"/>
          <w:szCs w:val="22"/>
        </w:rPr>
      </w:pPr>
    </w:p>
    <w:p w14:paraId="26D97FB4" w14:textId="4E286C03" w:rsidR="007C78B1" w:rsidRPr="007B65F9" w:rsidRDefault="007C78B1" w:rsidP="00687BA4">
      <w:pPr>
        <w:rPr>
          <w:color w:val="000000" w:themeColor="text1"/>
        </w:rPr>
      </w:pPr>
      <w:r w:rsidRPr="007B65F9">
        <w:rPr>
          <w:color w:val="000000" w:themeColor="text1"/>
        </w:rPr>
        <w:t>MIC (mindste inhiberende koncentration)-f</w:t>
      </w:r>
      <w:r w:rsidR="0053542C" w:rsidRPr="007B65F9">
        <w:rPr>
          <w:color w:val="000000" w:themeColor="text1"/>
        </w:rPr>
        <w:t xml:space="preserve">ortolkningskriterierne for </w:t>
      </w:r>
      <w:r w:rsidR="00113582" w:rsidRPr="007B65F9">
        <w:rPr>
          <w:color w:val="000000" w:themeColor="text1"/>
        </w:rPr>
        <w:t>følsomhedstest</w:t>
      </w:r>
      <w:r w:rsidRPr="007B65F9">
        <w:rPr>
          <w:color w:val="000000" w:themeColor="text1"/>
        </w:rPr>
        <w:t>ning</w:t>
      </w:r>
      <w:r w:rsidR="00113582" w:rsidRPr="007B65F9">
        <w:rPr>
          <w:color w:val="000000" w:themeColor="text1"/>
        </w:rPr>
        <w:t xml:space="preserve"> er fastlagt af European Committee on Antimicrobial Susceptibility Testing</w:t>
      </w:r>
      <w:r w:rsidRPr="007B65F9">
        <w:rPr>
          <w:color w:val="000000" w:themeColor="text1"/>
        </w:rPr>
        <w:t xml:space="preserve"> (EUCAST</w:t>
      </w:r>
      <w:r w:rsidR="00113582" w:rsidRPr="007B65F9">
        <w:rPr>
          <w:color w:val="000000" w:themeColor="text1"/>
        </w:rPr>
        <w:t xml:space="preserve">) for aztreonam/avibactam og er anført her: </w:t>
      </w:r>
    </w:p>
    <w:p w14:paraId="37EE30FA" w14:textId="2E7476CA" w:rsidR="00B03A01" w:rsidRPr="0058155C" w:rsidRDefault="0058155C" w:rsidP="00687BA4">
      <w:pPr>
        <w:rPr>
          <w:rStyle w:val="Hyperlink"/>
          <w:noProof/>
          <w:szCs w:val="22"/>
        </w:rPr>
      </w:pPr>
      <w:r w:rsidRPr="0058155C">
        <w:rPr>
          <w:noProof/>
          <w:color w:val="000000" w:themeColor="text1"/>
          <w:szCs w:val="22"/>
        </w:rPr>
        <w:fldChar w:fldCharType="begin"/>
      </w:r>
      <w:r w:rsidRPr="0058155C">
        <w:rPr>
          <w:noProof/>
          <w:color w:val="000000" w:themeColor="text1"/>
          <w:szCs w:val="22"/>
        </w:rPr>
        <w:instrText>HYPERLINK "https://www.ema.europa.eu"</w:instrText>
      </w:r>
      <w:r w:rsidRPr="0058155C">
        <w:rPr>
          <w:noProof/>
          <w:color w:val="000000" w:themeColor="text1"/>
          <w:szCs w:val="22"/>
        </w:rPr>
      </w:r>
      <w:r w:rsidRPr="0058155C">
        <w:rPr>
          <w:noProof/>
          <w:color w:val="000000" w:themeColor="text1"/>
          <w:szCs w:val="22"/>
        </w:rPr>
        <w:fldChar w:fldCharType="separate"/>
      </w:r>
      <w:r w:rsidR="007C78B1" w:rsidRPr="0058155C">
        <w:rPr>
          <w:rStyle w:val="Hyperlink"/>
          <w:noProof/>
          <w:szCs w:val="22"/>
        </w:rPr>
        <w:t>https://www.ema.europa.eu/documents/other/minimum-inhibitory-concentration-mic-breakpoints_en.xlsx</w:t>
      </w:r>
    </w:p>
    <w:p w14:paraId="1DD42B82" w14:textId="726BD952" w:rsidR="00B03A01" w:rsidRPr="007B65F9" w:rsidRDefault="0058155C" w:rsidP="008A77C4">
      <w:pPr>
        <w:autoSpaceDE w:val="0"/>
        <w:autoSpaceDN w:val="0"/>
        <w:adjustRightInd w:val="0"/>
        <w:rPr>
          <w:color w:val="000000" w:themeColor="text1"/>
          <w:szCs w:val="22"/>
        </w:rPr>
      </w:pPr>
      <w:r w:rsidRPr="0058155C">
        <w:rPr>
          <w:noProof/>
          <w:color w:val="000000" w:themeColor="text1"/>
          <w:szCs w:val="22"/>
        </w:rPr>
        <w:fldChar w:fldCharType="end"/>
      </w:r>
    </w:p>
    <w:p w14:paraId="6F95CC93" w14:textId="57F982E4" w:rsidR="001044F0" w:rsidRPr="007B65F9" w:rsidRDefault="00113582" w:rsidP="00E847E9">
      <w:pPr>
        <w:autoSpaceDE w:val="0"/>
        <w:autoSpaceDN w:val="0"/>
        <w:adjustRightInd w:val="0"/>
        <w:rPr>
          <w:color w:val="000000" w:themeColor="text1"/>
          <w:szCs w:val="22"/>
          <w:u w:val="single"/>
        </w:rPr>
      </w:pPr>
      <w:r w:rsidRPr="007B65F9">
        <w:rPr>
          <w:color w:val="000000" w:themeColor="text1"/>
          <w:u w:val="single"/>
        </w:rPr>
        <w:t>Farmakokinetisk</w:t>
      </w:r>
      <w:r w:rsidR="006E092F" w:rsidRPr="007B65F9">
        <w:rPr>
          <w:color w:val="000000" w:themeColor="text1"/>
          <w:u w:val="single"/>
        </w:rPr>
        <w:t>e</w:t>
      </w:r>
      <w:r w:rsidRPr="007B65F9">
        <w:rPr>
          <w:color w:val="000000" w:themeColor="text1"/>
          <w:u w:val="single"/>
        </w:rPr>
        <w:t>/farmakodynamisk</w:t>
      </w:r>
      <w:r w:rsidR="006E092F" w:rsidRPr="007B65F9">
        <w:rPr>
          <w:color w:val="000000" w:themeColor="text1"/>
          <w:u w:val="single"/>
        </w:rPr>
        <w:t>e</w:t>
      </w:r>
      <w:r w:rsidRPr="007B65F9">
        <w:rPr>
          <w:color w:val="000000" w:themeColor="text1"/>
          <w:u w:val="single"/>
        </w:rPr>
        <w:t xml:space="preserve"> forhold</w:t>
      </w:r>
    </w:p>
    <w:p w14:paraId="60D62600" w14:textId="77777777" w:rsidR="00137AA6" w:rsidRPr="007B65F9" w:rsidRDefault="00137AA6" w:rsidP="008A77C4">
      <w:pPr>
        <w:autoSpaceDE w:val="0"/>
        <w:autoSpaceDN w:val="0"/>
        <w:adjustRightInd w:val="0"/>
        <w:rPr>
          <w:color w:val="000000" w:themeColor="text1"/>
          <w:szCs w:val="22"/>
        </w:rPr>
      </w:pPr>
    </w:p>
    <w:p w14:paraId="127CBEEC" w14:textId="1F3F3DE6" w:rsidR="008A77C4" w:rsidRPr="007B65F9" w:rsidRDefault="00317626" w:rsidP="008A77C4">
      <w:pPr>
        <w:autoSpaceDE w:val="0"/>
        <w:autoSpaceDN w:val="0"/>
        <w:adjustRightInd w:val="0"/>
        <w:rPr>
          <w:color w:val="000000" w:themeColor="text1"/>
          <w:szCs w:val="22"/>
        </w:rPr>
      </w:pPr>
      <w:r w:rsidRPr="007B65F9">
        <w:rPr>
          <w:color w:val="000000" w:themeColor="text1"/>
        </w:rPr>
        <w:t>Det er vist, at a</w:t>
      </w:r>
      <w:r w:rsidR="00113582" w:rsidRPr="007B65F9">
        <w:rPr>
          <w:color w:val="000000" w:themeColor="text1"/>
        </w:rPr>
        <w:t>ztreonams antimikrobielle aktivitet mod specifikke patogener korrelere</w:t>
      </w:r>
      <w:r w:rsidR="006E092F" w:rsidRPr="007B65F9">
        <w:rPr>
          <w:color w:val="000000" w:themeColor="text1"/>
        </w:rPr>
        <w:t>r</w:t>
      </w:r>
      <w:r w:rsidR="00113582" w:rsidRPr="007B65F9">
        <w:rPr>
          <w:color w:val="000000" w:themeColor="text1"/>
        </w:rPr>
        <w:t xml:space="preserve"> </w:t>
      </w:r>
      <w:r w:rsidRPr="007B65F9">
        <w:rPr>
          <w:color w:val="000000" w:themeColor="text1"/>
        </w:rPr>
        <w:t xml:space="preserve">bedst </w:t>
      </w:r>
      <w:r w:rsidR="00113582" w:rsidRPr="007B65F9">
        <w:rPr>
          <w:color w:val="000000" w:themeColor="text1"/>
        </w:rPr>
        <w:t xml:space="preserve">med </w:t>
      </w:r>
      <w:r w:rsidRPr="007B65F9">
        <w:rPr>
          <w:color w:val="000000" w:themeColor="text1"/>
        </w:rPr>
        <w:t xml:space="preserve">den </w:t>
      </w:r>
      <w:r w:rsidR="00113582" w:rsidRPr="007B65F9">
        <w:rPr>
          <w:color w:val="000000" w:themeColor="text1"/>
        </w:rPr>
        <w:t>procentdel af tid</w:t>
      </w:r>
      <w:r w:rsidRPr="007B65F9">
        <w:rPr>
          <w:color w:val="000000" w:themeColor="text1"/>
        </w:rPr>
        <w:t>en</w:t>
      </w:r>
      <w:r w:rsidR="00113582" w:rsidRPr="007B65F9">
        <w:rPr>
          <w:color w:val="000000" w:themeColor="text1"/>
        </w:rPr>
        <w:t xml:space="preserve"> </w:t>
      </w:r>
      <w:r w:rsidRPr="007B65F9">
        <w:rPr>
          <w:color w:val="000000" w:themeColor="text1"/>
        </w:rPr>
        <w:t xml:space="preserve">i doseringsintervallet, hvor den </w:t>
      </w:r>
      <w:r w:rsidR="00113582" w:rsidRPr="007B65F9">
        <w:rPr>
          <w:color w:val="000000" w:themeColor="text1"/>
        </w:rPr>
        <w:t xml:space="preserve">fri lægemiddelkoncentration </w:t>
      </w:r>
      <w:r w:rsidRPr="007B65F9">
        <w:rPr>
          <w:color w:val="000000" w:themeColor="text1"/>
        </w:rPr>
        <w:t xml:space="preserve">er </w:t>
      </w:r>
      <w:r w:rsidR="00113582" w:rsidRPr="007B65F9">
        <w:rPr>
          <w:color w:val="000000" w:themeColor="text1"/>
        </w:rPr>
        <w:t xml:space="preserve">over </w:t>
      </w:r>
      <w:r w:rsidRPr="007B65F9">
        <w:rPr>
          <w:color w:val="000000" w:themeColor="text1"/>
        </w:rPr>
        <w:t xml:space="preserve">den </w:t>
      </w:r>
      <w:r w:rsidR="00113582" w:rsidRPr="007B65F9">
        <w:rPr>
          <w:color w:val="000000" w:themeColor="text1"/>
        </w:rPr>
        <w:t>mindst hæmmende koncentration</w:t>
      </w:r>
      <w:r w:rsidRPr="007B65F9">
        <w:rPr>
          <w:color w:val="000000" w:themeColor="text1"/>
        </w:rPr>
        <w:t xml:space="preserve"> for aztreonam-avibactams</w:t>
      </w:r>
      <w:r w:rsidR="00113582" w:rsidRPr="007B65F9">
        <w:rPr>
          <w:color w:val="000000" w:themeColor="text1"/>
        </w:rPr>
        <w:t xml:space="preserve"> (%</w:t>
      </w:r>
      <w:r w:rsidR="00113582" w:rsidRPr="007B65F9">
        <w:rPr>
          <w:i/>
          <w:color w:val="000000" w:themeColor="text1"/>
        </w:rPr>
        <w:t>f</w:t>
      </w:r>
      <w:r w:rsidR="00113582" w:rsidRPr="007B65F9">
        <w:rPr>
          <w:color w:val="000000" w:themeColor="text1"/>
        </w:rPr>
        <w:t xml:space="preserve">T &gt; MIC for aztreonam-avibactam). For avibactam er </w:t>
      </w:r>
      <w:r w:rsidR="006E092F" w:rsidRPr="007B65F9">
        <w:rPr>
          <w:color w:val="000000" w:themeColor="text1"/>
        </w:rPr>
        <w:t xml:space="preserve">det </w:t>
      </w:r>
      <w:r w:rsidR="00113582" w:rsidRPr="007B65F9">
        <w:rPr>
          <w:color w:val="000000" w:themeColor="text1"/>
        </w:rPr>
        <w:t>farmakokinetisk/farmakodynamisk</w:t>
      </w:r>
      <w:r w:rsidRPr="007B65F9">
        <w:rPr>
          <w:color w:val="000000" w:themeColor="text1"/>
        </w:rPr>
        <w:t>-</w:t>
      </w:r>
      <w:r w:rsidR="00113582" w:rsidRPr="007B65F9">
        <w:rPr>
          <w:color w:val="000000" w:themeColor="text1"/>
        </w:rPr>
        <w:t>indeks</w:t>
      </w:r>
      <w:r w:rsidRPr="007B65F9">
        <w:rPr>
          <w:color w:val="000000" w:themeColor="text1"/>
        </w:rPr>
        <w:t xml:space="preserve"> den</w:t>
      </w:r>
      <w:r w:rsidR="00113582" w:rsidRPr="007B65F9">
        <w:rPr>
          <w:color w:val="000000" w:themeColor="text1"/>
        </w:rPr>
        <w:t xml:space="preserve"> procent af tid</w:t>
      </w:r>
      <w:r w:rsidRPr="007B65F9">
        <w:rPr>
          <w:color w:val="000000" w:themeColor="text1"/>
        </w:rPr>
        <w:t>en</w:t>
      </w:r>
      <w:r w:rsidR="00113582" w:rsidRPr="007B65F9">
        <w:rPr>
          <w:color w:val="000000" w:themeColor="text1"/>
        </w:rPr>
        <w:t xml:space="preserve"> </w:t>
      </w:r>
      <w:r w:rsidRPr="007B65F9">
        <w:rPr>
          <w:color w:val="000000" w:themeColor="text1"/>
        </w:rPr>
        <w:t xml:space="preserve">i doseringsintervallet, hvor den </w:t>
      </w:r>
      <w:r w:rsidR="00113582" w:rsidRPr="007B65F9">
        <w:rPr>
          <w:color w:val="000000" w:themeColor="text1"/>
        </w:rPr>
        <w:t>fri</w:t>
      </w:r>
      <w:r w:rsidRPr="007B65F9">
        <w:rPr>
          <w:color w:val="000000" w:themeColor="text1"/>
        </w:rPr>
        <w:t>e</w:t>
      </w:r>
      <w:r w:rsidR="00113582" w:rsidRPr="007B65F9">
        <w:rPr>
          <w:color w:val="000000" w:themeColor="text1"/>
        </w:rPr>
        <w:t xml:space="preserve"> lægemiddelkoncentration </w:t>
      </w:r>
      <w:r w:rsidRPr="007B65F9">
        <w:rPr>
          <w:color w:val="000000" w:themeColor="text1"/>
        </w:rPr>
        <w:t xml:space="preserve">er </w:t>
      </w:r>
      <w:r w:rsidR="00113582" w:rsidRPr="007B65F9">
        <w:rPr>
          <w:color w:val="000000" w:themeColor="text1"/>
        </w:rPr>
        <w:t>over en tærskelkoncentration (%</w:t>
      </w:r>
      <w:r w:rsidR="00113582" w:rsidRPr="007B65F9">
        <w:rPr>
          <w:i/>
          <w:color w:val="000000" w:themeColor="text1"/>
        </w:rPr>
        <w:t>f</w:t>
      </w:r>
      <w:r w:rsidR="00113582" w:rsidRPr="007B65F9">
        <w:rPr>
          <w:color w:val="000000" w:themeColor="text1"/>
        </w:rPr>
        <w:t>T &gt; C</w:t>
      </w:r>
      <w:r w:rsidR="00113582" w:rsidRPr="007B65F9">
        <w:rPr>
          <w:color w:val="000000" w:themeColor="text1"/>
          <w:vertAlign w:val="subscript"/>
        </w:rPr>
        <w:t>T</w:t>
      </w:r>
      <w:r w:rsidR="00113582" w:rsidRPr="007B65F9">
        <w:rPr>
          <w:color w:val="000000" w:themeColor="text1"/>
        </w:rPr>
        <w:t>).</w:t>
      </w:r>
    </w:p>
    <w:p w14:paraId="56B50CF2" w14:textId="77777777" w:rsidR="00016B6C" w:rsidRPr="007B65F9" w:rsidRDefault="00016B6C" w:rsidP="008A77C4">
      <w:pPr>
        <w:autoSpaceDE w:val="0"/>
        <w:autoSpaceDN w:val="0"/>
        <w:adjustRightInd w:val="0"/>
        <w:rPr>
          <w:color w:val="000000" w:themeColor="text1"/>
          <w:szCs w:val="22"/>
        </w:rPr>
      </w:pPr>
    </w:p>
    <w:p w14:paraId="4C2FBA4E" w14:textId="77777777" w:rsidR="00554BFC" w:rsidRPr="007B65F9" w:rsidRDefault="00113582" w:rsidP="00BD168C">
      <w:pPr>
        <w:tabs>
          <w:tab w:val="clear" w:pos="567"/>
        </w:tabs>
        <w:autoSpaceDE w:val="0"/>
        <w:autoSpaceDN w:val="0"/>
        <w:adjustRightInd w:val="0"/>
        <w:rPr>
          <w:rFonts w:eastAsiaTheme="minorHAnsi"/>
          <w:iCs/>
          <w:color w:val="000000" w:themeColor="text1"/>
          <w:szCs w:val="22"/>
          <w:u w:val="single"/>
        </w:rPr>
      </w:pPr>
      <w:r w:rsidRPr="007B65F9">
        <w:rPr>
          <w:color w:val="000000" w:themeColor="text1"/>
          <w:u w:val="single"/>
        </w:rPr>
        <w:t>Antibakteriel aktivitet mod specifikke patogener</w:t>
      </w:r>
    </w:p>
    <w:p w14:paraId="5E0B2BAF" w14:textId="77777777" w:rsidR="000A0076" w:rsidRPr="007B65F9" w:rsidRDefault="000A0076" w:rsidP="00BD168C">
      <w:pPr>
        <w:tabs>
          <w:tab w:val="clear" w:pos="567"/>
        </w:tabs>
        <w:autoSpaceDE w:val="0"/>
        <w:autoSpaceDN w:val="0"/>
        <w:adjustRightInd w:val="0"/>
        <w:rPr>
          <w:rFonts w:eastAsiaTheme="minorHAnsi"/>
          <w:iCs/>
          <w:color w:val="000000" w:themeColor="text1"/>
          <w:szCs w:val="22"/>
          <w:u w:val="single"/>
          <w:lang w:eastAsia="en-US"/>
        </w:rPr>
      </w:pPr>
    </w:p>
    <w:p w14:paraId="6D97C13F" w14:textId="58367453" w:rsidR="00BD168C" w:rsidRPr="007B65F9" w:rsidRDefault="00113582" w:rsidP="00BD168C">
      <w:pPr>
        <w:tabs>
          <w:tab w:val="clear" w:pos="567"/>
        </w:tabs>
        <w:autoSpaceDE w:val="0"/>
        <w:autoSpaceDN w:val="0"/>
        <w:adjustRightInd w:val="0"/>
        <w:rPr>
          <w:rFonts w:eastAsiaTheme="minorHAnsi"/>
          <w:color w:val="000000" w:themeColor="text1"/>
          <w:szCs w:val="22"/>
        </w:rPr>
      </w:pPr>
      <w:r w:rsidRPr="007B65F9">
        <w:rPr>
          <w:i/>
          <w:color w:val="000000" w:themeColor="text1"/>
        </w:rPr>
        <w:t>In vitro</w:t>
      </w:r>
      <w:r w:rsidRPr="007B65F9">
        <w:rPr>
          <w:color w:val="000000" w:themeColor="text1"/>
        </w:rPr>
        <w:t>-</w:t>
      </w:r>
      <w:r w:rsidR="006E092F" w:rsidRPr="007B65F9">
        <w:rPr>
          <w:color w:val="000000" w:themeColor="text1"/>
        </w:rPr>
        <w:t>forsøg</w:t>
      </w:r>
      <w:r w:rsidRPr="007B65F9">
        <w:rPr>
          <w:color w:val="000000" w:themeColor="text1"/>
        </w:rPr>
        <w:t xml:space="preserve"> tyder på, at følgende patogener ville være følsomme over for aztreonam-avibactam i fravær af erhvervede resistensmekanismer:</w:t>
      </w:r>
    </w:p>
    <w:p w14:paraId="71DD8492" w14:textId="77777777" w:rsidR="00BD168C" w:rsidRPr="007B65F9" w:rsidRDefault="00BD168C" w:rsidP="00BD168C">
      <w:pPr>
        <w:tabs>
          <w:tab w:val="clear" w:pos="567"/>
        </w:tabs>
        <w:autoSpaceDE w:val="0"/>
        <w:autoSpaceDN w:val="0"/>
        <w:adjustRightInd w:val="0"/>
        <w:rPr>
          <w:rFonts w:eastAsiaTheme="minorHAnsi"/>
          <w:b/>
          <w:color w:val="000000" w:themeColor="text1"/>
          <w:szCs w:val="22"/>
          <w:lang w:eastAsia="en-US"/>
        </w:rPr>
      </w:pPr>
    </w:p>
    <w:p w14:paraId="0FEA8FE5" w14:textId="7D7DB815" w:rsidR="00C2647B" w:rsidRPr="007B65F9" w:rsidRDefault="00113582" w:rsidP="008F68C0">
      <w:pPr>
        <w:tabs>
          <w:tab w:val="clear" w:pos="567"/>
        </w:tabs>
        <w:autoSpaceDE w:val="0"/>
        <w:autoSpaceDN w:val="0"/>
        <w:adjustRightInd w:val="0"/>
        <w:rPr>
          <w:rFonts w:eastAsiaTheme="minorHAnsi"/>
          <w:b/>
          <w:color w:val="000000" w:themeColor="text1"/>
          <w:szCs w:val="22"/>
        </w:rPr>
      </w:pPr>
      <w:bookmarkStart w:id="10" w:name="_Hlk136593803"/>
      <w:r w:rsidRPr="007B65F9">
        <w:rPr>
          <w:b/>
          <w:color w:val="000000" w:themeColor="text1"/>
        </w:rPr>
        <w:t>Aerobe gramnegative organismer</w:t>
      </w:r>
    </w:p>
    <w:p w14:paraId="6B311C3E"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Citrobacter freundii</w:t>
      </w:r>
      <w:r w:rsidRPr="007B65F9">
        <w:rPr>
          <w:color w:val="000000" w:themeColor="text1"/>
          <w:sz w:val="22"/>
        </w:rPr>
        <w:t>-kompleks</w:t>
      </w:r>
    </w:p>
    <w:p w14:paraId="5615680A"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Citrobacter koseri</w:t>
      </w:r>
    </w:p>
    <w:p w14:paraId="0E4528AB"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lastRenderedPageBreak/>
        <w:t>Escherichia coli</w:t>
      </w:r>
    </w:p>
    <w:p w14:paraId="0E35E438"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Enterobacter cloacae</w:t>
      </w:r>
      <w:r w:rsidRPr="007B65F9">
        <w:rPr>
          <w:color w:val="000000" w:themeColor="text1"/>
          <w:sz w:val="22"/>
        </w:rPr>
        <w:t>-kompleks</w:t>
      </w:r>
    </w:p>
    <w:p w14:paraId="4480DF62"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Klebsiella aerogenes</w:t>
      </w:r>
    </w:p>
    <w:p w14:paraId="1F067E6E"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Klebsiella pneumoniae</w:t>
      </w:r>
    </w:p>
    <w:p w14:paraId="572D14E8"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Klebsiella oxytoca</w:t>
      </w:r>
    </w:p>
    <w:p w14:paraId="7787E50A"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Morganella morganii</w:t>
      </w:r>
    </w:p>
    <w:p w14:paraId="336AABE4"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Proteus mirabilis</w:t>
      </w:r>
    </w:p>
    <w:p w14:paraId="1E511C07"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Proteus vulgaris</w:t>
      </w:r>
    </w:p>
    <w:p w14:paraId="28ACF5FC"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Providencia rettgeri</w:t>
      </w:r>
    </w:p>
    <w:p w14:paraId="0E659C4B"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Providencia stuartii</w:t>
      </w:r>
    </w:p>
    <w:p w14:paraId="6B299141" w14:textId="77777777" w:rsidR="00D258D6"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 xml:space="preserve">Raoultella ornithinolytica </w:t>
      </w:r>
    </w:p>
    <w:p w14:paraId="34B66AAB" w14:textId="77777777" w:rsidR="00BD168C" w:rsidRPr="007B65F9" w:rsidRDefault="00113582" w:rsidP="00EE7757">
      <w:pPr>
        <w:pStyle w:val="ListParagraph"/>
        <w:numPr>
          <w:ilvl w:val="0"/>
          <w:numId w:val="15"/>
        </w:numPr>
        <w:autoSpaceDE w:val="0"/>
        <w:autoSpaceDN w:val="0"/>
        <w:adjustRightInd w:val="0"/>
        <w:ind w:left="567" w:hanging="567"/>
        <w:rPr>
          <w:rFonts w:eastAsiaTheme="minorHAnsi"/>
          <w:color w:val="000000" w:themeColor="text1"/>
          <w:sz w:val="22"/>
          <w:szCs w:val="22"/>
        </w:rPr>
      </w:pPr>
      <w:r w:rsidRPr="007B65F9">
        <w:rPr>
          <w:i/>
          <w:color w:val="000000" w:themeColor="text1"/>
          <w:sz w:val="22"/>
        </w:rPr>
        <w:t>Serratia</w:t>
      </w:r>
      <w:r w:rsidRPr="007B65F9">
        <w:rPr>
          <w:color w:val="000000" w:themeColor="text1"/>
          <w:sz w:val="22"/>
        </w:rPr>
        <w:t>-arter</w:t>
      </w:r>
    </w:p>
    <w:p w14:paraId="5526E5EE" w14:textId="77777777" w:rsidR="00BD168C" w:rsidRPr="007B65F9" w:rsidRDefault="00113582" w:rsidP="00EE7757">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Pseudomonas aeruginosa</w:t>
      </w:r>
    </w:p>
    <w:p w14:paraId="504FC40F"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Serratia marcescens</w:t>
      </w:r>
    </w:p>
    <w:p w14:paraId="1F21632B" w14:textId="77777777" w:rsidR="00BD168C" w:rsidRPr="007B65F9" w:rsidRDefault="00113582" w:rsidP="001E3803">
      <w:pPr>
        <w:pStyle w:val="ListParagraph"/>
        <w:numPr>
          <w:ilvl w:val="0"/>
          <w:numId w:val="15"/>
        </w:numPr>
        <w:autoSpaceDE w:val="0"/>
        <w:autoSpaceDN w:val="0"/>
        <w:adjustRightInd w:val="0"/>
        <w:ind w:left="567" w:hanging="567"/>
        <w:rPr>
          <w:rFonts w:eastAsiaTheme="minorHAnsi"/>
          <w:i/>
          <w:color w:val="000000" w:themeColor="text1"/>
          <w:sz w:val="22"/>
          <w:szCs w:val="22"/>
        </w:rPr>
      </w:pPr>
      <w:r w:rsidRPr="007B65F9">
        <w:rPr>
          <w:i/>
          <w:color w:val="000000" w:themeColor="text1"/>
          <w:sz w:val="22"/>
        </w:rPr>
        <w:t>Stenotrophomonas maltophilia</w:t>
      </w:r>
    </w:p>
    <w:bookmarkEnd w:id="10"/>
    <w:p w14:paraId="50318D17" w14:textId="77777777" w:rsidR="00BD168C" w:rsidRPr="007B65F9" w:rsidRDefault="00BD168C" w:rsidP="00F0008D">
      <w:pPr>
        <w:rPr>
          <w:rFonts w:eastAsia="SimSun"/>
          <w:color w:val="000000" w:themeColor="text1"/>
        </w:rPr>
      </w:pPr>
    </w:p>
    <w:p w14:paraId="17FE8426" w14:textId="3C1970D7" w:rsidR="004A0ABB" w:rsidRPr="007B65F9" w:rsidRDefault="00113582" w:rsidP="004A0ABB">
      <w:pPr>
        <w:rPr>
          <w:color w:val="000000" w:themeColor="text1"/>
          <w:szCs w:val="22"/>
        </w:rPr>
      </w:pPr>
      <w:r w:rsidRPr="007B65F9">
        <w:rPr>
          <w:i/>
          <w:color w:val="000000" w:themeColor="text1"/>
        </w:rPr>
        <w:t>In vitro</w:t>
      </w:r>
      <w:r w:rsidRPr="007B65F9">
        <w:rPr>
          <w:color w:val="000000" w:themeColor="text1"/>
        </w:rPr>
        <w:t>-</w:t>
      </w:r>
      <w:r w:rsidR="004B33D0" w:rsidRPr="007B65F9">
        <w:rPr>
          <w:color w:val="000000" w:themeColor="text1"/>
        </w:rPr>
        <w:t xml:space="preserve">forsøg </w:t>
      </w:r>
      <w:r w:rsidRPr="007B65F9">
        <w:rPr>
          <w:color w:val="000000" w:themeColor="text1"/>
        </w:rPr>
        <w:t>tyder på, at følgende arter ikke er følsomme over for aztreonam-avibactam:</w:t>
      </w:r>
    </w:p>
    <w:p w14:paraId="1A2062A6" w14:textId="77777777" w:rsidR="00605E71" w:rsidRPr="007B65F9" w:rsidRDefault="00113582" w:rsidP="001E3803">
      <w:pPr>
        <w:numPr>
          <w:ilvl w:val="0"/>
          <w:numId w:val="14"/>
        </w:numPr>
        <w:tabs>
          <w:tab w:val="clear" w:pos="567"/>
        </w:tabs>
        <w:ind w:left="567" w:hanging="567"/>
        <w:rPr>
          <w:rFonts w:eastAsiaTheme="minorHAnsi"/>
          <w:color w:val="000000" w:themeColor="text1"/>
          <w:szCs w:val="22"/>
        </w:rPr>
      </w:pPr>
      <w:r w:rsidRPr="007B65F9">
        <w:rPr>
          <w:i/>
          <w:color w:val="000000" w:themeColor="text1"/>
        </w:rPr>
        <w:t>Acinetobacter</w:t>
      </w:r>
      <w:r w:rsidRPr="007B65F9">
        <w:rPr>
          <w:color w:val="000000" w:themeColor="text1"/>
        </w:rPr>
        <w:t>-arter</w:t>
      </w:r>
    </w:p>
    <w:p w14:paraId="677540A9" w14:textId="77777777" w:rsidR="00605E71" w:rsidRPr="007B65F9" w:rsidRDefault="00113582" w:rsidP="001E3803">
      <w:pPr>
        <w:numPr>
          <w:ilvl w:val="0"/>
          <w:numId w:val="13"/>
        </w:numPr>
        <w:tabs>
          <w:tab w:val="clear" w:pos="567"/>
        </w:tabs>
        <w:ind w:left="567" w:hanging="567"/>
        <w:rPr>
          <w:rFonts w:eastAsiaTheme="minorHAnsi"/>
          <w:color w:val="000000" w:themeColor="text1"/>
          <w:szCs w:val="22"/>
        </w:rPr>
      </w:pPr>
      <w:r w:rsidRPr="007B65F9">
        <w:rPr>
          <w:color w:val="000000" w:themeColor="text1"/>
        </w:rPr>
        <w:t>Aerobe grampositive organismer</w:t>
      </w:r>
    </w:p>
    <w:p w14:paraId="183E82BE" w14:textId="2EBF9481" w:rsidR="00605E71" w:rsidRPr="007B65F9" w:rsidRDefault="00113582" w:rsidP="001E3803">
      <w:pPr>
        <w:numPr>
          <w:ilvl w:val="0"/>
          <w:numId w:val="13"/>
        </w:numPr>
        <w:tabs>
          <w:tab w:val="clear" w:pos="567"/>
        </w:tabs>
        <w:ind w:left="567" w:hanging="567"/>
        <w:rPr>
          <w:rFonts w:eastAsiaTheme="minorHAnsi"/>
          <w:color w:val="000000" w:themeColor="text1"/>
          <w:szCs w:val="22"/>
        </w:rPr>
      </w:pPr>
      <w:r w:rsidRPr="007B65F9">
        <w:rPr>
          <w:color w:val="000000" w:themeColor="text1"/>
        </w:rPr>
        <w:t>Anaerobe organismer</w:t>
      </w:r>
    </w:p>
    <w:p w14:paraId="312A635A" w14:textId="77777777" w:rsidR="00413040" w:rsidRPr="007B65F9" w:rsidRDefault="00413040" w:rsidP="00F0008D">
      <w:pPr>
        <w:autoSpaceDE w:val="0"/>
        <w:autoSpaceDN w:val="0"/>
        <w:adjustRightInd w:val="0"/>
        <w:rPr>
          <w:color w:val="000000" w:themeColor="text1"/>
          <w:szCs w:val="22"/>
        </w:rPr>
      </w:pPr>
    </w:p>
    <w:p w14:paraId="4232539B" w14:textId="77777777" w:rsidR="00016B6C" w:rsidRPr="007B65F9" w:rsidRDefault="00113582" w:rsidP="006D4A98">
      <w:pPr>
        <w:keepNext/>
        <w:rPr>
          <w:bCs/>
          <w:iCs/>
          <w:color w:val="000000" w:themeColor="text1"/>
          <w:szCs w:val="22"/>
        </w:rPr>
      </w:pPr>
      <w:r w:rsidRPr="007B65F9">
        <w:rPr>
          <w:color w:val="000000" w:themeColor="text1"/>
          <w:u w:val="single"/>
        </w:rPr>
        <w:t>Pædiatrisk population</w:t>
      </w:r>
    </w:p>
    <w:p w14:paraId="1FBE27F8" w14:textId="77777777" w:rsidR="00413040" w:rsidRPr="007B65F9" w:rsidRDefault="00413040" w:rsidP="006D4A98">
      <w:pPr>
        <w:keepNext/>
        <w:rPr>
          <w:bCs/>
          <w:iCs/>
          <w:color w:val="000000" w:themeColor="text1"/>
          <w:szCs w:val="22"/>
        </w:rPr>
      </w:pPr>
    </w:p>
    <w:p w14:paraId="5D101395" w14:textId="6E48B944" w:rsidR="00183441" w:rsidRPr="007B65F9" w:rsidRDefault="00113582" w:rsidP="004D1DA1">
      <w:pPr>
        <w:rPr>
          <w:rFonts w:eastAsia="SimSun"/>
          <w:color w:val="000000" w:themeColor="text1"/>
        </w:rPr>
      </w:pPr>
      <w:r w:rsidRPr="007B65F9">
        <w:rPr>
          <w:color w:val="000000" w:themeColor="text1"/>
        </w:rPr>
        <w:t xml:space="preserve">Det Europæiske Lægemiddelagentur har </w:t>
      </w:r>
      <w:r w:rsidR="00884735" w:rsidRPr="007B65F9">
        <w:rPr>
          <w:color w:val="000000" w:themeColor="text1"/>
        </w:rPr>
        <w:t>dispenseret fra kravet om</w:t>
      </w:r>
      <w:r w:rsidRPr="007B65F9">
        <w:rPr>
          <w:color w:val="000000" w:themeColor="text1"/>
        </w:rPr>
        <w:t xml:space="preserve"> at fremlægge resultaterne af </w:t>
      </w:r>
      <w:r w:rsidR="00884735" w:rsidRPr="007B65F9">
        <w:rPr>
          <w:color w:val="000000" w:themeColor="text1"/>
        </w:rPr>
        <w:t xml:space="preserve">forsøg </w:t>
      </w:r>
      <w:r w:rsidRPr="007B65F9">
        <w:rPr>
          <w:color w:val="000000" w:themeColor="text1"/>
        </w:rPr>
        <w:t xml:space="preserve">med Emblaveo i en eller flere undergrupper af den pædiatriske population </w:t>
      </w:r>
      <w:r w:rsidR="0075030D" w:rsidRPr="007B65F9">
        <w:rPr>
          <w:color w:val="000000" w:themeColor="text1"/>
        </w:rPr>
        <w:t>ved</w:t>
      </w:r>
      <w:r w:rsidRPr="007B65F9">
        <w:rPr>
          <w:color w:val="000000" w:themeColor="text1"/>
        </w:rPr>
        <w:t xml:space="preserve"> behandling af infektioner, der skyldes aerobe gramnegative bakterier</w:t>
      </w:r>
      <w:r w:rsidR="0053542C" w:rsidRPr="007B65F9">
        <w:rPr>
          <w:color w:val="000000" w:themeColor="text1"/>
        </w:rPr>
        <w:t>,</w:t>
      </w:r>
      <w:r w:rsidRPr="007B65F9">
        <w:rPr>
          <w:color w:val="000000" w:themeColor="text1"/>
        </w:rPr>
        <w:t xml:space="preserve"> hos patienter, hvor der er begrænsede behandlingsmulig</w:t>
      </w:r>
      <w:r w:rsidR="00884735" w:rsidRPr="007B65F9">
        <w:rPr>
          <w:color w:val="000000" w:themeColor="text1"/>
        </w:rPr>
        <w:softHyphen/>
      </w:r>
      <w:r w:rsidRPr="007B65F9">
        <w:rPr>
          <w:color w:val="000000" w:themeColor="text1"/>
        </w:rPr>
        <w:t>heder (se pkt. 4.2 for oplysninger om pædiatrisk anvendelse).</w:t>
      </w:r>
    </w:p>
    <w:p w14:paraId="7B578441" w14:textId="77777777" w:rsidR="00812D16" w:rsidRPr="007B65F9" w:rsidRDefault="00812D16" w:rsidP="00F0008D">
      <w:pPr>
        <w:rPr>
          <w:iCs/>
          <w:color w:val="000000" w:themeColor="text1"/>
          <w:szCs w:val="22"/>
        </w:rPr>
      </w:pPr>
    </w:p>
    <w:p w14:paraId="6779B722" w14:textId="77777777" w:rsidR="00812D16" w:rsidRPr="007B65F9" w:rsidRDefault="00113582" w:rsidP="005C6655">
      <w:pPr>
        <w:rPr>
          <w:b/>
          <w:bCs/>
          <w:color w:val="000000" w:themeColor="text1"/>
        </w:rPr>
      </w:pPr>
      <w:r w:rsidRPr="007B65F9">
        <w:rPr>
          <w:b/>
          <w:bCs/>
          <w:color w:val="000000" w:themeColor="text1"/>
        </w:rPr>
        <w:t>5.2</w:t>
      </w:r>
      <w:r w:rsidRPr="007B65F9">
        <w:rPr>
          <w:b/>
          <w:bCs/>
          <w:color w:val="000000" w:themeColor="text1"/>
        </w:rPr>
        <w:tab/>
        <w:t>Farmakokinetiske egenskaber</w:t>
      </w:r>
    </w:p>
    <w:p w14:paraId="43738791" w14:textId="77777777" w:rsidR="008A77C4" w:rsidRPr="007B65F9" w:rsidRDefault="008A77C4" w:rsidP="00F0008D">
      <w:pPr>
        <w:keepNext/>
        <w:rPr>
          <w:color w:val="000000" w:themeColor="text1"/>
        </w:rPr>
      </w:pPr>
    </w:p>
    <w:p w14:paraId="422494F3" w14:textId="77777777" w:rsidR="004D6897" w:rsidRPr="007B65F9" w:rsidRDefault="00113582" w:rsidP="00F0008D">
      <w:pPr>
        <w:keepNext/>
        <w:rPr>
          <w:color w:val="000000" w:themeColor="text1"/>
          <w:szCs w:val="24"/>
          <w:u w:val="single"/>
        </w:rPr>
      </w:pPr>
      <w:r w:rsidRPr="007B65F9">
        <w:rPr>
          <w:color w:val="000000" w:themeColor="text1"/>
          <w:u w:val="single"/>
        </w:rPr>
        <w:t>Generel introduktion</w:t>
      </w:r>
    </w:p>
    <w:p w14:paraId="10730EDD" w14:textId="77777777" w:rsidR="004D6897" w:rsidRPr="007B65F9" w:rsidRDefault="004D6897" w:rsidP="00F0008D">
      <w:pPr>
        <w:rPr>
          <w:color w:val="000000" w:themeColor="text1"/>
          <w:szCs w:val="24"/>
        </w:rPr>
      </w:pPr>
    </w:p>
    <w:p w14:paraId="290DECEF" w14:textId="2D7F3FAD" w:rsidR="004D6897" w:rsidRPr="007B65F9" w:rsidRDefault="008A1B79" w:rsidP="00F0008D">
      <w:pPr>
        <w:rPr>
          <w:color w:val="000000" w:themeColor="text1"/>
          <w:szCs w:val="24"/>
        </w:rPr>
      </w:pPr>
      <w:r w:rsidRPr="007B65F9">
        <w:rPr>
          <w:color w:val="000000" w:themeColor="text1"/>
        </w:rPr>
        <w:t>Den geometriske middelværdi (CV%) for a</w:t>
      </w:r>
      <w:r w:rsidR="00F6123A" w:rsidRPr="007B65F9">
        <w:rPr>
          <w:color w:val="000000" w:themeColor="text1"/>
        </w:rPr>
        <w:t xml:space="preserve">ztreonams og avibactams maksimale plasmakoncentration ved </w:t>
      </w:r>
      <w:r w:rsidR="00F6123A" w:rsidRPr="007B65F9">
        <w:rPr>
          <w:i/>
          <w:iCs/>
          <w:color w:val="000000" w:themeColor="text1"/>
        </w:rPr>
        <w:t>steady</w:t>
      </w:r>
      <w:r w:rsidR="00F6123A" w:rsidRPr="007B65F9">
        <w:rPr>
          <w:i/>
          <w:iCs/>
          <w:color w:val="000000" w:themeColor="text1"/>
        </w:rPr>
        <w:noBreakHyphen/>
        <w:t>state</w:t>
      </w:r>
      <w:r w:rsidR="00F6123A" w:rsidRPr="007B65F9">
        <w:rPr>
          <w:color w:val="000000" w:themeColor="text1"/>
        </w:rPr>
        <w:t xml:space="preserve"> (C</w:t>
      </w:r>
      <w:r w:rsidR="00F6123A" w:rsidRPr="007B65F9">
        <w:rPr>
          <w:color w:val="000000" w:themeColor="text1"/>
          <w:vertAlign w:val="subscript"/>
        </w:rPr>
        <w:t>max,ss</w:t>
      </w:r>
      <w:r w:rsidR="00F6123A" w:rsidRPr="007B65F9">
        <w:rPr>
          <w:color w:val="000000" w:themeColor="text1"/>
        </w:rPr>
        <w:t xml:space="preserve">) og areal under </w:t>
      </w:r>
      <w:r w:rsidRPr="007B65F9">
        <w:rPr>
          <w:color w:val="000000" w:themeColor="text1"/>
        </w:rPr>
        <w:t xml:space="preserve">koncentrations-tidskurven </w:t>
      </w:r>
      <w:r w:rsidR="00F6123A" w:rsidRPr="007B65F9">
        <w:rPr>
          <w:color w:val="000000" w:themeColor="text1"/>
        </w:rPr>
        <w:t>over 24 timer (AUC</w:t>
      </w:r>
      <w:r w:rsidR="00F6123A" w:rsidRPr="007B65F9">
        <w:rPr>
          <w:color w:val="000000" w:themeColor="text1"/>
          <w:vertAlign w:val="subscript"/>
        </w:rPr>
        <w:t>24,ss</w:t>
      </w:r>
      <w:r w:rsidR="00F6123A" w:rsidRPr="007B65F9">
        <w:rPr>
          <w:color w:val="000000" w:themeColor="text1"/>
        </w:rPr>
        <w:t>) hos fase 3-patienter med normal nyrefunktion (n = 127) efter flere 3</w:t>
      </w:r>
      <w:r w:rsidR="00F6123A" w:rsidRPr="007B65F9">
        <w:rPr>
          <w:color w:val="000000" w:themeColor="text1"/>
        </w:rPr>
        <w:noBreakHyphen/>
        <w:t xml:space="preserve">timers infusioner af 1,5 g aztreonam/0,5 g avibactam administreret hver 6. time var henholdsvis 54,2 mg/l (40,8) og 11,0 mg/l (44,9) og henholdsvis 833 mg*t/l (45,8) og 161 mg*t/l (47,5). Farmakokinetiske parametre for aztreonam og avibactam efter administration af en enkelt og flere doser af aztreonam-avibactam i kombination svarede til dem, der er fastlagt for administration af aztreonam eller avibactam alene. </w:t>
      </w:r>
    </w:p>
    <w:p w14:paraId="0F380805" w14:textId="77777777" w:rsidR="004D6897" w:rsidRPr="007B65F9" w:rsidRDefault="004D6897" w:rsidP="00E847E9">
      <w:pPr>
        <w:numPr>
          <w:ilvl w:val="12"/>
          <w:numId w:val="0"/>
        </w:numPr>
        <w:ind w:right="-2"/>
        <w:rPr>
          <w:color w:val="000000" w:themeColor="text1"/>
          <w:szCs w:val="22"/>
          <w:u w:val="single"/>
        </w:rPr>
      </w:pPr>
    </w:p>
    <w:p w14:paraId="23C3976C" w14:textId="77777777" w:rsidR="008A77C4" w:rsidRPr="007B65F9" w:rsidRDefault="00113582" w:rsidP="008A34BC">
      <w:pPr>
        <w:keepNext/>
        <w:numPr>
          <w:ilvl w:val="12"/>
          <w:numId w:val="0"/>
        </w:numPr>
        <w:rPr>
          <w:color w:val="000000" w:themeColor="text1"/>
          <w:szCs w:val="22"/>
          <w:u w:val="single"/>
        </w:rPr>
      </w:pPr>
      <w:r w:rsidRPr="007B65F9">
        <w:rPr>
          <w:color w:val="000000" w:themeColor="text1"/>
          <w:u w:val="single"/>
        </w:rPr>
        <w:t>Fordeling</w:t>
      </w:r>
    </w:p>
    <w:p w14:paraId="2194C7D4" w14:textId="77777777" w:rsidR="00094126" w:rsidRPr="007B65F9" w:rsidRDefault="00094126" w:rsidP="008A34BC">
      <w:pPr>
        <w:keepNext/>
        <w:numPr>
          <w:ilvl w:val="12"/>
          <w:numId w:val="0"/>
        </w:numPr>
        <w:rPr>
          <w:color w:val="000000" w:themeColor="text1"/>
          <w:szCs w:val="22"/>
          <w:u w:val="single"/>
        </w:rPr>
      </w:pPr>
    </w:p>
    <w:p w14:paraId="63C2CF54" w14:textId="4DE18A24" w:rsidR="00A90A28" w:rsidRPr="007B65F9" w:rsidRDefault="005C1A82" w:rsidP="00F0008D">
      <w:pPr>
        <w:rPr>
          <w:color w:val="000000" w:themeColor="text1"/>
          <w:szCs w:val="22"/>
        </w:rPr>
      </w:pPr>
      <w:r w:rsidRPr="007B65F9">
        <w:rPr>
          <w:color w:val="000000" w:themeColor="text1"/>
        </w:rPr>
        <w:t>Den humane p</w:t>
      </w:r>
      <w:r w:rsidR="00113582" w:rsidRPr="007B65F9">
        <w:rPr>
          <w:color w:val="000000" w:themeColor="text1"/>
        </w:rPr>
        <w:t>roteinbinding af avibactam og aztreonam er koncentrationsuafhængig og lav, henholdsvis</w:t>
      </w:r>
      <w:r w:rsidR="008C7448" w:rsidRPr="007B65F9">
        <w:rPr>
          <w:color w:val="000000" w:themeColor="text1"/>
        </w:rPr>
        <w:t xml:space="preserve"> ca.</w:t>
      </w:r>
      <w:r w:rsidR="00113582" w:rsidRPr="007B65F9">
        <w:rPr>
          <w:color w:val="000000" w:themeColor="text1"/>
        </w:rPr>
        <w:t xml:space="preserve"> 8 % og 38 %. Fordelingsvolumener</w:t>
      </w:r>
      <w:r w:rsidR="008C7448" w:rsidRPr="007B65F9">
        <w:rPr>
          <w:color w:val="000000" w:themeColor="text1"/>
        </w:rPr>
        <w:t xml:space="preserve"> ved </w:t>
      </w:r>
      <w:r w:rsidR="008C7448" w:rsidRPr="007B65F9">
        <w:rPr>
          <w:i/>
          <w:iCs/>
          <w:color w:val="000000" w:themeColor="text1"/>
        </w:rPr>
        <w:t>steady</w:t>
      </w:r>
      <w:r w:rsidR="008C7448" w:rsidRPr="007B65F9">
        <w:rPr>
          <w:i/>
          <w:iCs/>
          <w:color w:val="000000" w:themeColor="text1"/>
        </w:rPr>
        <w:noBreakHyphen/>
        <w:t>state</w:t>
      </w:r>
      <w:r w:rsidR="00113582" w:rsidRPr="007B65F9">
        <w:rPr>
          <w:color w:val="000000" w:themeColor="text1"/>
        </w:rPr>
        <w:t xml:space="preserve"> </w:t>
      </w:r>
      <w:r w:rsidR="008C7448" w:rsidRPr="007B65F9">
        <w:rPr>
          <w:color w:val="000000" w:themeColor="text1"/>
        </w:rPr>
        <w:t>for</w:t>
      </w:r>
      <w:r w:rsidR="00113582" w:rsidRPr="007B65F9">
        <w:rPr>
          <w:color w:val="000000" w:themeColor="text1"/>
        </w:rPr>
        <w:t xml:space="preserve"> aztreonam og avibactam var sammenlignelige, henholdsvis</w:t>
      </w:r>
      <w:r w:rsidRPr="007B65F9">
        <w:rPr>
          <w:color w:val="000000" w:themeColor="text1"/>
        </w:rPr>
        <w:t xml:space="preserve"> ca.</w:t>
      </w:r>
      <w:r w:rsidR="00113582" w:rsidRPr="007B65F9">
        <w:rPr>
          <w:color w:val="000000" w:themeColor="text1"/>
        </w:rPr>
        <w:t xml:space="preserve"> 20 l og 24 l, hos patienter med komplicerede intraabdominale infektioner efter flere doser af 1,5 g/0,5 g aztreonam-avibactam hver 6. time infunderet over 3 timer. </w:t>
      </w:r>
    </w:p>
    <w:p w14:paraId="4CFCC3DF" w14:textId="77777777" w:rsidR="00380FF7" w:rsidRPr="007B65F9" w:rsidRDefault="00380FF7" w:rsidP="00F0008D">
      <w:pPr>
        <w:rPr>
          <w:color w:val="000000" w:themeColor="text1"/>
          <w:szCs w:val="22"/>
        </w:rPr>
      </w:pPr>
    </w:p>
    <w:p w14:paraId="17F317F5" w14:textId="64097CC9" w:rsidR="00DE627F" w:rsidRPr="007B65F9" w:rsidRDefault="00113582" w:rsidP="00F0008D">
      <w:pPr>
        <w:rPr>
          <w:color w:val="000000" w:themeColor="text1"/>
        </w:rPr>
      </w:pPr>
      <w:r w:rsidRPr="007B65F9">
        <w:rPr>
          <w:color w:val="000000" w:themeColor="text1"/>
        </w:rPr>
        <w:t xml:space="preserve">Aztreonam krydser placenta og udskilles i </w:t>
      </w:r>
      <w:r w:rsidR="00884735" w:rsidRPr="007B65F9">
        <w:rPr>
          <w:color w:val="000000" w:themeColor="text1"/>
        </w:rPr>
        <w:t>moder</w:t>
      </w:r>
      <w:r w:rsidRPr="007B65F9">
        <w:rPr>
          <w:color w:val="000000" w:themeColor="text1"/>
        </w:rPr>
        <w:t xml:space="preserve">mælk. </w:t>
      </w:r>
    </w:p>
    <w:p w14:paraId="63EAD297" w14:textId="77777777" w:rsidR="00DE627F" w:rsidRPr="007B65F9" w:rsidRDefault="00DE627F" w:rsidP="00F0008D">
      <w:pPr>
        <w:rPr>
          <w:color w:val="000000" w:themeColor="text1"/>
        </w:rPr>
      </w:pPr>
    </w:p>
    <w:p w14:paraId="429DDAB9" w14:textId="6D4CFE6C" w:rsidR="00AA36BD" w:rsidRPr="007B65F9" w:rsidRDefault="00113582" w:rsidP="00F0008D">
      <w:pPr>
        <w:rPr>
          <w:color w:val="000000" w:themeColor="text1"/>
        </w:rPr>
      </w:pPr>
      <w:r w:rsidRPr="007B65F9">
        <w:rPr>
          <w:color w:val="000000" w:themeColor="text1"/>
        </w:rPr>
        <w:t>Aztreonams penetration i lungernes væskefilm er ikke blevet undersøgt klinisk. Der er rapporteret en middelværdi for forholdet mellem koncentration i bronkiesekret og koncentration i serum på 21</w:t>
      </w:r>
      <w:r w:rsidR="00884735" w:rsidRPr="007B65F9">
        <w:rPr>
          <w:color w:val="000000" w:themeColor="text1"/>
        </w:rPr>
        <w:t>-</w:t>
      </w:r>
      <w:r w:rsidRPr="007B65F9">
        <w:rPr>
          <w:color w:val="000000" w:themeColor="text1"/>
        </w:rPr>
        <w:t>60 % hos intuberede patienter 2</w:t>
      </w:r>
      <w:r w:rsidR="00884735" w:rsidRPr="007B65F9">
        <w:rPr>
          <w:color w:val="000000" w:themeColor="text1"/>
        </w:rPr>
        <w:t>-</w:t>
      </w:r>
      <w:r w:rsidRPr="007B65F9">
        <w:rPr>
          <w:color w:val="000000" w:themeColor="text1"/>
        </w:rPr>
        <w:t xml:space="preserve">8 timer efter en enkelt intravenøs dosis på aztreonam 2 g. </w:t>
      </w:r>
    </w:p>
    <w:p w14:paraId="25473EB1" w14:textId="77777777" w:rsidR="00AA36BD" w:rsidRPr="007B65F9" w:rsidRDefault="00AA36BD" w:rsidP="00F0008D">
      <w:pPr>
        <w:rPr>
          <w:color w:val="000000" w:themeColor="text1"/>
        </w:rPr>
      </w:pPr>
    </w:p>
    <w:p w14:paraId="393CD8A7" w14:textId="3B67FE13" w:rsidR="008A77C4" w:rsidRPr="007B65F9" w:rsidRDefault="00113582" w:rsidP="00F0008D">
      <w:pPr>
        <w:rPr>
          <w:color w:val="000000" w:themeColor="text1"/>
          <w:szCs w:val="22"/>
        </w:rPr>
      </w:pPr>
      <w:r w:rsidRPr="007B65F9">
        <w:rPr>
          <w:color w:val="000000" w:themeColor="text1"/>
        </w:rPr>
        <w:t>Avibactam penetrerer bronkiernes væskefilm hos mennesker med koncentrationer på ca. 30 % af den i plasma og har en lignende koncentrations</w:t>
      </w:r>
      <w:r w:rsidR="00F80796" w:rsidRPr="007B65F9">
        <w:rPr>
          <w:color w:val="000000" w:themeColor="text1"/>
        </w:rPr>
        <w:t>-</w:t>
      </w:r>
      <w:r w:rsidRPr="007B65F9">
        <w:rPr>
          <w:color w:val="000000" w:themeColor="text1"/>
        </w:rPr>
        <w:t xml:space="preserve">tidsprofil mellem væskefilm og plasma. Avibactam </w:t>
      </w:r>
      <w:r w:rsidRPr="007B65F9">
        <w:rPr>
          <w:color w:val="000000" w:themeColor="text1"/>
        </w:rPr>
        <w:lastRenderedPageBreak/>
        <w:t>penetrerer subkutant væv på stedet med hudinfektion, med vævskoncentrationer omtrent svarende til fri</w:t>
      </w:r>
      <w:r w:rsidR="00884735" w:rsidRPr="007B65F9">
        <w:rPr>
          <w:color w:val="000000" w:themeColor="text1"/>
        </w:rPr>
        <w:t>e</w:t>
      </w:r>
      <w:r w:rsidRPr="007B65F9">
        <w:rPr>
          <w:color w:val="000000" w:themeColor="text1"/>
        </w:rPr>
        <w:t xml:space="preserve"> lægemiddelkoncentrationer i plasma.</w:t>
      </w:r>
    </w:p>
    <w:p w14:paraId="6E505C07" w14:textId="77777777" w:rsidR="00A90A28" w:rsidRPr="007B65F9" w:rsidRDefault="00A90A28" w:rsidP="00F0008D">
      <w:pPr>
        <w:rPr>
          <w:color w:val="000000" w:themeColor="text1"/>
          <w:szCs w:val="22"/>
          <w:u w:val="single"/>
        </w:rPr>
      </w:pPr>
    </w:p>
    <w:p w14:paraId="1BE75ED3" w14:textId="753DB4E9" w:rsidR="000F549A" w:rsidRPr="007B65F9" w:rsidRDefault="00113582" w:rsidP="00F0008D">
      <w:pPr>
        <w:rPr>
          <w:color w:val="000000" w:themeColor="text1"/>
          <w:szCs w:val="22"/>
        </w:rPr>
      </w:pPr>
      <w:r w:rsidRPr="007B65F9">
        <w:rPr>
          <w:color w:val="000000" w:themeColor="text1"/>
        </w:rPr>
        <w:t xml:space="preserve">Penetration af aztreonam i den intakte blod/hjerne-barriere er begrænset, hvilket resulterer i lave niveauer af aztreonam i cerebrospinalvæsken (CSV) i fravær af inflammation. </w:t>
      </w:r>
      <w:r w:rsidR="005A04A3" w:rsidRPr="007B65F9">
        <w:rPr>
          <w:color w:val="000000" w:themeColor="text1"/>
        </w:rPr>
        <w:t>K</w:t>
      </w:r>
      <w:r w:rsidRPr="007B65F9">
        <w:rPr>
          <w:color w:val="000000" w:themeColor="text1"/>
        </w:rPr>
        <w:t>oncentrationer</w:t>
      </w:r>
      <w:r w:rsidR="005A04A3" w:rsidRPr="007B65F9">
        <w:rPr>
          <w:color w:val="000000" w:themeColor="text1"/>
        </w:rPr>
        <w:t>ne</w:t>
      </w:r>
      <w:r w:rsidRPr="007B65F9">
        <w:rPr>
          <w:color w:val="000000" w:themeColor="text1"/>
        </w:rPr>
        <w:t xml:space="preserve"> i CSV</w:t>
      </w:r>
      <w:r w:rsidR="005A04A3" w:rsidRPr="007B65F9">
        <w:rPr>
          <w:color w:val="000000" w:themeColor="text1"/>
        </w:rPr>
        <w:t xml:space="preserve"> er dog højere</w:t>
      </w:r>
      <w:r w:rsidRPr="007B65F9">
        <w:rPr>
          <w:color w:val="000000" w:themeColor="text1"/>
        </w:rPr>
        <w:t xml:space="preserve">, når meninges er inflammerede. </w:t>
      </w:r>
    </w:p>
    <w:p w14:paraId="6C8F6B91" w14:textId="77777777" w:rsidR="000F549A" w:rsidRPr="007B65F9" w:rsidRDefault="000F549A" w:rsidP="00F0008D">
      <w:pPr>
        <w:rPr>
          <w:color w:val="000000" w:themeColor="text1"/>
          <w:szCs w:val="22"/>
          <w:u w:val="single"/>
        </w:rPr>
      </w:pPr>
    </w:p>
    <w:p w14:paraId="551E9070" w14:textId="77777777" w:rsidR="008A77C4" w:rsidRPr="007B65F9" w:rsidRDefault="00113582" w:rsidP="00F0008D">
      <w:pPr>
        <w:rPr>
          <w:color w:val="000000" w:themeColor="text1"/>
          <w:szCs w:val="22"/>
          <w:u w:val="single"/>
        </w:rPr>
      </w:pPr>
      <w:r w:rsidRPr="007B65F9">
        <w:rPr>
          <w:color w:val="000000" w:themeColor="text1"/>
          <w:u w:val="single"/>
        </w:rPr>
        <w:t>Biotransformation</w:t>
      </w:r>
    </w:p>
    <w:p w14:paraId="1097EEC9" w14:textId="77777777" w:rsidR="00343D47" w:rsidRPr="007B65F9" w:rsidRDefault="00343D47" w:rsidP="00F0008D">
      <w:pPr>
        <w:rPr>
          <w:color w:val="000000" w:themeColor="text1"/>
          <w:szCs w:val="22"/>
          <w:u w:val="single"/>
        </w:rPr>
      </w:pPr>
    </w:p>
    <w:p w14:paraId="3FEB8F77" w14:textId="30CA679E" w:rsidR="00A90A28" w:rsidRPr="007B65F9" w:rsidRDefault="00113582" w:rsidP="00F0008D">
      <w:pPr>
        <w:rPr>
          <w:color w:val="000000" w:themeColor="text1"/>
          <w:szCs w:val="22"/>
        </w:rPr>
      </w:pPr>
      <w:r w:rsidRPr="007B65F9">
        <w:rPr>
          <w:color w:val="000000" w:themeColor="text1"/>
        </w:rPr>
        <w:t>Aztreonam metaboliseres ikke ekstensivt. Den væsentligste metabolit er inaktiv og dannes ved åbning af betalaktamringen på grund af hydrolyse. Genfindingsdata tyder på, at ca. 10 % af dos</w:t>
      </w:r>
      <w:r w:rsidR="00326FFC" w:rsidRPr="007B65F9">
        <w:rPr>
          <w:color w:val="000000" w:themeColor="text1"/>
        </w:rPr>
        <w:t>is</w:t>
      </w:r>
      <w:r w:rsidRPr="007B65F9">
        <w:rPr>
          <w:color w:val="000000" w:themeColor="text1"/>
        </w:rPr>
        <w:t xml:space="preserve"> udskilles som denne metabolit. Der blev ikke observeret nogen metabolisme af avibactam i human</w:t>
      </w:r>
      <w:r w:rsidR="00CF79C7" w:rsidRPr="007B65F9">
        <w:rPr>
          <w:color w:val="000000" w:themeColor="text1"/>
        </w:rPr>
        <w:t>t</w:t>
      </w:r>
      <w:r w:rsidRPr="007B65F9">
        <w:rPr>
          <w:color w:val="000000" w:themeColor="text1"/>
        </w:rPr>
        <w:t xml:space="preserve"> lever</w:t>
      </w:r>
      <w:r w:rsidR="00CF79C7" w:rsidRPr="007B65F9">
        <w:rPr>
          <w:color w:val="000000" w:themeColor="text1"/>
        </w:rPr>
        <w:t>materi</w:t>
      </w:r>
      <w:r w:rsidR="00326FFC" w:rsidRPr="007B65F9">
        <w:rPr>
          <w:color w:val="000000" w:themeColor="text1"/>
        </w:rPr>
        <w:softHyphen/>
      </w:r>
      <w:r w:rsidR="00CF79C7" w:rsidRPr="007B65F9">
        <w:rPr>
          <w:color w:val="000000" w:themeColor="text1"/>
        </w:rPr>
        <w:t>ale</w:t>
      </w:r>
      <w:r w:rsidRPr="007B65F9">
        <w:rPr>
          <w:color w:val="000000" w:themeColor="text1"/>
        </w:rPr>
        <w:t xml:space="preserve"> (mikrosomer og hepatocytter). U</w:t>
      </w:r>
      <w:r w:rsidR="00CF79C7" w:rsidRPr="007B65F9">
        <w:rPr>
          <w:color w:val="000000" w:themeColor="text1"/>
        </w:rPr>
        <w:t>omdannet</w:t>
      </w:r>
      <w:r w:rsidRPr="007B65F9">
        <w:rPr>
          <w:color w:val="000000" w:themeColor="text1"/>
        </w:rPr>
        <w:t xml:space="preserve"> avibactam var den </w:t>
      </w:r>
      <w:r w:rsidR="00CF79C7" w:rsidRPr="007B65F9">
        <w:rPr>
          <w:color w:val="000000" w:themeColor="text1"/>
        </w:rPr>
        <w:t>primære</w:t>
      </w:r>
      <w:r w:rsidRPr="007B65F9">
        <w:rPr>
          <w:color w:val="000000" w:themeColor="text1"/>
        </w:rPr>
        <w:t xml:space="preserve"> lægemiddelrelaterede komponent i</w:t>
      </w:r>
      <w:r w:rsidR="00CF79C7" w:rsidRPr="007B65F9">
        <w:rPr>
          <w:color w:val="000000" w:themeColor="text1"/>
        </w:rPr>
        <w:t xml:space="preserve"> humant</w:t>
      </w:r>
      <w:r w:rsidRPr="007B65F9">
        <w:rPr>
          <w:color w:val="000000" w:themeColor="text1"/>
        </w:rPr>
        <w:t xml:space="preserve"> plasma og urin efter administration </w:t>
      </w:r>
      <w:r w:rsidR="00CF79C7" w:rsidRPr="007B65F9">
        <w:rPr>
          <w:color w:val="000000" w:themeColor="text1"/>
        </w:rPr>
        <w:t>med</w:t>
      </w:r>
      <w:r w:rsidRPr="007B65F9">
        <w:rPr>
          <w:color w:val="000000" w:themeColor="text1"/>
        </w:rPr>
        <w:t xml:space="preserve"> [</w:t>
      </w:r>
      <w:r w:rsidRPr="007B65F9">
        <w:rPr>
          <w:color w:val="000000" w:themeColor="text1"/>
          <w:vertAlign w:val="superscript"/>
        </w:rPr>
        <w:t>14</w:t>
      </w:r>
      <w:r w:rsidRPr="007B65F9">
        <w:rPr>
          <w:color w:val="000000" w:themeColor="text1"/>
        </w:rPr>
        <w:t>C]-avibactam.</w:t>
      </w:r>
    </w:p>
    <w:p w14:paraId="4AEB8EBD" w14:textId="77777777" w:rsidR="008A77C4" w:rsidRPr="007B65F9" w:rsidRDefault="008A77C4" w:rsidP="00F0008D">
      <w:pPr>
        <w:rPr>
          <w:color w:val="000000" w:themeColor="text1"/>
          <w:szCs w:val="22"/>
          <w:u w:val="single"/>
        </w:rPr>
      </w:pPr>
    </w:p>
    <w:p w14:paraId="49CFBF94" w14:textId="77777777" w:rsidR="008A77C4" w:rsidRPr="007B65F9" w:rsidRDefault="00113582" w:rsidP="00F0008D">
      <w:pPr>
        <w:rPr>
          <w:color w:val="000000" w:themeColor="text1"/>
          <w:szCs w:val="22"/>
          <w:u w:val="single"/>
        </w:rPr>
      </w:pPr>
      <w:r w:rsidRPr="007B65F9">
        <w:rPr>
          <w:color w:val="000000" w:themeColor="text1"/>
          <w:u w:val="single"/>
        </w:rPr>
        <w:t>Elimination</w:t>
      </w:r>
    </w:p>
    <w:p w14:paraId="41F55F37" w14:textId="77777777" w:rsidR="00343D47" w:rsidRPr="007B65F9" w:rsidRDefault="00343D47" w:rsidP="00F0008D">
      <w:pPr>
        <w:rPr>
          <w:color w:val="000000" w:themeColor="text1"/>
          <w:szCs w:val="22"/>
          <w:u w:val="single"/>
        </w:rPr>
      </w:pPr>
    </w:p>
    <w:p w14:paraId="7D52A1A2" w14:textId="771BF9B2" w:rsidR="00F75DAD" w:rsidRPr="007B65F9" w:rsidRDefault="00DC6A46" w:rsidP="00F0008D">
      <w:pPr>
        <w:rPr>
          <w:color w:val="000000" w:themeColor="text1"/>
        </w:rPr>
      </w:pPr>
      <w:r w:rsidRPr="007B65F9">
        <w:rPr>
          <w:color w:val="000000" w:themeColor="text1"/>
        </w:rPr>
        <w:t>Halveringstider</w:t>
      </w:r>
      <w:r w:rsidR="00113582" w:rsidRPr="007B65F9">
        <w:rPr>
          <w:color w:val="000000" w:themeColor="text1"/>
        </w:rPr>
        <w:t xml:space="preserve"> (t</w:t>
      </w:r>
      <w:r w:rsidR="00113582" w:rsidRPr="007B65F9">
        <w:rPr>
          <w:color w:val="000000" w:themeColor="text1"/>
          <w:vertAlign w:val="subscript"/>
        </w:rPr>
        <w:t>½</w:t>
      </w:r>
      <w:r w:rsidR="00113582" w:rsidRPr="007B65F9">
        <w:rPr>
          <w:color w:val="000000" w:themeColor="text1"/>
        </w:rPr>
        <w:t>) for både aztreonam og avibactam er ca. 2</w:t>
      </w:r>
      <w:r w:rsidR="00326FFC" w:rsidRPr="007B65F9">
        <w:rPr>
          <w:color w:val="000000" w:themeColor="text1"/>
        </w:rPr>
        <w:t>-</w:t>
      </w:r>
      <w:r w:rsidR="00113582" w:rsidRPr="007B65F9">
        <w:rPr>
          <w:color w:val="000000" w:themeColor="text1"/>
        </w:rPr>
        <w:t xml:space="preserve">3 timer efter intravenøs administration. </w:t>
      </w:r>
    </w:p>
    <w:p w14:paraId="660FD031" w14:textId="77777777" w:rsidR="00F75DAD" w:rsidRPr="007B65F9" w:rsidRDefault="00F75DAD" w:rsidP="00F0008D">
      <w:pPr>
        <w:rPr>
          <w:color w:val="000000" w:themeColor="text1"/>
        </w:rPr>
      </w:pPr>
    </w:p>
    <w:p w14:paraId="07B2C9E3" w14:textId="07470DA4" w:rsidR="00F75DAD" w:rsidRPr="007B65F9" w:rsidRDefault="00113582" w:rsidP="00F0008D">
      <w:pPr>
        <w:rPr>
          <w:color w:val="000000" w:themeColor="text1"/>
        </w:rPr>
      </w:pPr>
      <w:r w:rsidRPr="007B65F9">
        <w:rPr>
          <w:color w:val="000000" w:themeColor="text1"/>
        </w:rPr>
        <w:t>Aztreonam udskilles i urinen via aktiv tubulær sekretion og glomerulær filtration. C</w:t>
      </w:r>
      <w:r w:rsidR="008C2D5F" w:rsidRPr="007B65F9">
        <w:rPr>
          <w:color w:val="000000" w:themeColor="text1"/>
        </w:rPr>
        <w:t>irk</w:t>
      </w:r>
      <w:r w:rsidRPr="007B65F9">
        <w:rPr>
          <w:color w:val="000000" w:themeColor="text1"/>
        </w:rPr>
        <w:t>a 75</w:t>
      </w:r>
      <w:r w:rsidR="00326FFC" w:rsidRPr="007B65F9">
        <w:rPr>
          <w:color w:val="000000" w:themeColor="text1"/>
        </w:rPr>
        <w:t>-</w:t>
      </w:r>
      <w:r w:rsidRPr="007B65F9">
        <w:rPr>
          <w:color w:val="000000" w:themeColor="text1"/>
        </w:rPr>
        <w:t>80 % af en intravenøs eller intramuskulær dosis blev genfundet i urinen. Komponenterne med urinær radioaktivi</w:t>
      </w:r>
      <w:r w:rsidR="00326FFC" w:rsidRPr="007B65F9">
        <w:rPr>
          <w:color w:val="000000" w:themeColor="text1"/>
        </w:rPr>
        <w:softHyphen/>
      </w:r>
      <w:r w:rsidRPr="007B65F9">
        <w:rPr>
          <w:color w:val="000000" w:themeColor="text1"/>
        </w:rPr>
        <w:t>tet var uændret aztreonam (ca. 65 % genfundet inden for 8 timer), det inaktive β</w:t>
      </w:r>
      <w:r w:rsidRPr="007B65F9">
        <w:rPr>
          <w:color w:val="000000" w:themeColor="text1"/>
        </w:rPr>
        <w:noBreakHyphen/>
        <w:t>laktamring-hydro</w:t>
      </w:r>
      <w:r w:rsidR="00326FFC" w:rsidRPr="007B65F9">
        <w:rPr>
          <w:color w:val="000000" w:themeColor="text1"/>
        </w:rPr>
        <w:softHyphen/>
      </w:r>
      <w:r w:rsidRPr="007B65F9">
        <w:rPr>
          <w:color w:val="000000" w:themeColor="text1"/>
        </w:rPr>
        <w:t>lyseprodukt af aztreonam (ca. 7 %) og ukendte metabolitter (ca. 3 %). C</w:t>
      </w:r>
      <w:r w:rsidR="008C2D5F" w:rsidRPr="007B65F9">
        <w:rPr>
          <w:color w:val="000000" w:themeColor="text1"/>
        </w:rPr>
        <w:t>irk</w:t>
      </w:r>
      <w:r w:rsidRPr="007B65F9">
        <w:rPr>
          <w:color w:val="000000" w:themeColor="text1"/>
        </w:rPr>
        <w:t>a 12 % af aztreonam udskilles i fæces.</w:t>
      </w:r>
    </w:p>
    <w:p w14:paraId="70F7B405" w14:textId="77777777" w:rsidR="00F75DAD" w:rsidRPr="007B65F9" w:rsidRDefault="00F75DAD" w:rsidP="00F0008D">
      <w:pPr>
        <w:rPr>
          <w:color w:val="000000" w:themeColor="text1"/>
        </w:rPr>
      </w:pPr>
    </w:p>
    <w:p w14:paraId="69C22A9C" w14:textId="26235021" w:rsidR="008A77C4" w:rsidRPr="007B65F9" w:rsidRDefault="00113582" w:rsidP="00F0008D">
      <w:pPr>
        <w:rPr>
          <w:color w:val="000000" w:themeColor="text1"/>
        </w:rPr>
      </w:pPr>
      <w:r w:rsidRPr="007B65F9">
        <w:rPr>
          <w:color w:val="000000" w:themeColor="text1"/>
        </w:rPr>
        <w:t>Avibactam udskilles u</w:t>
      </w:r>
      <w:r w:rsidR="00CF79C7" w:rsidRPr="007B65F9">
        <w:rPr>
          <w:color w:val="000000" w:themeColor="text1"/>
        </w:rPr>
        <w:t>omdannet</w:t>
      </w:r>
      <w:r w:rsidRPr="007B65F9">
        <w:rPr>
          <w:color w:val="000000" w:themeColor="text1"/>
        </w:rPr>
        <w:t xml:space="preserve"> i urinen med en renal clearance på ca. 158 ml/min, hvilket tyder på aktiv tubulær sekretion </w:t>
      </w:r>
      <w:r w:rsidR="00CF79C7" w:rsidRPr="007B65F9">
        <w:rPr>
          <w:color w:val="000000" w:themeColor="text1"/>
        </w:rPr>
        <w:t>udover</w:t>
      </w:r>
      <w:r w:rsidRPr="007B65F9">
        <w:rPr>
          <w:color w:val="000000" w:themeColor="text1"/>
        </w:rPr>
        <w:t xml:space="preserve"> glomerulær filtration. Procentdelen af u</w:t>
      </w:r>
      <w:r w:rsidR="00BE2A49" w:rsidRPr="007B65F9">
        <w:rPr>
          <w:color w:val="000000" w:themeColor="text1"/>
        </w:rPr>
        <w:t>omdannet</w:t>
      </w:r>
      <w:r w:rsidRPr="007B65F9">
        <w:rPr>
          <w:color w:val="000000" w:themeColor="text1"/>
        </w:rPr>
        <w:t xml:space="preserve"> lægemiddel, der udskiltes i urinen, var uafhængig af den administrerede dosis og </w:t>
      </w:r>
      <w:r w:rsidR="00BE2A49" w:rsidRPr="007B65F9">
        <w:rPr>
          <w:color w:val="000000" w:themeColor="text1"/>
        </w:rPr>
        <w:t>udgjorde</w:t>
      </w:r>
      <w:r w:rsidRPr="007B65F9">
        <w:rPr>
          <w:color w:val="000000" w:themeColor="text1"/>
        </w:rPr>
        <w:t xml:space="preserve"> 83,8</w:t>
      </w:r>
      <w:r w:rsidR="00326FFC" w:rsidRPr="007B65F9">
        <w:rPr>
          <w:color w:val="000000" w:themeColor="text1"/>
        </w:rPr>
        <w:t>-</w:t>
      </w:r>
      <w:r w:rsidRPr="007B65F9">
        <w:rPr>
          <w:color w:val="000000" w:themeColor="text1"/>
        </w:rPr>
        <w:t>100 % af avibactam-dos</w:t>
      </w:r>
      <w:r w:rsidR="00326FFC" w:rsidRPr="007B65F9">
        <w:rPr>
          <w:color w:val="000000" w:themeColor="text1"/>
        </w:rPr>
        <w:t>is</w:t>
      </w:r>
      <w:r w:rsidRPr="007B65F9">
        <w:rPr>
          <w:color w:val="000000" w:themeColor="text1"/>
        </w:rPr>
        <w:t xml:space="preserve"> ved </w:t>
      </w:r>
      <w:r w:rsidRPr="007B65F9">
        <w:rPr>
          <w:i/>
          <w:iCs/>
          <w:color w:val="000000" w:themeColor="text1"/>
        </w:rPr>
        <w:t>steady</w:t>
      </w:r>
      <w:r w:rsidRPr="007B65F9">
        <w:rPr>
          <w:i/>
          <w:iCs/>
          <w:color w:val="000000" w:themeColor="text1"/>
        </w:rPr>
        <w:noBreakHyphen/>
        <w:t>state</w:t>
      </w:r>
      <w:r w:rsidRPr="007B65F9">
        <w:rPr>
          <w:color w:val="000000" w:themeColor="text1"/>
        </w:rPr>
        <w:t>. Mindre end 0,25 % af avibactam udskilles i fæces.</w:t>
      </w:r>
    </w:p>
    <w:p w14:paraId="0FBCD36F" w14:textId="77777777" w:rsidR="008A77C4" w:rsidRPr="007B65F9" w:rsidRDefault="008A77C4" w:rsidP="00F0008D">
      <w:pPr>
        <w:rPr>
          <w:color w:val="000000" w:themeColor="text1"/>
          <w:szCs w:val="22"/>
          <w:highlight w:val="lightGray"/>
        </w:rPr>
      </w:pPr>
    </w:p>
    <w:p w14:paraId="5A081274" w14:textId="77777777" w:rsidR="00A90A28" w:rsidRPr="007B65F9" w:rsidRDefault="00113582" w:rsidP="00F0008D">
      <w:pPr>
        <w:rPr>
          <w:color w:val="000000" w:themeColor="text1"/>
          <w:szCs w:val="22"/>
          <w:u w:val="single"/>
        </w:rPr>
      </w:pPr>
      <w:r w:rsidRPr="007B65F9">
        <w:rPr>
          <w:color w:val="000000" w:themeColor="text1"/>
          <w:u w:val="single"/>
        </w:rPr>
        <w:t>Linearitet/non-linearitet</w:t>
      </w:r>
    </w:p>
    <w:p w14:paraId="02B8D0C6" w14:textId="77777777" w:rsidR="00106B4B" w:rsidRPr="007B65F9" w:rsidRDefault="00106B4B" w:rsidP="00F0008D">
      <w:pPr>
        <w:rPr>
          <w:color w:val="000000" w:themeColor="text1"/>
          <w:szCs w:val="22"/>
          <w:u w:val="single"/>
        </w:rPr>
      </w:pPr>
    </w:p>
    <w:p w14:paraId="072DED3C" w14:textId="0C79CDF1" w:rsidR="00A90A28" w:rsidRPr="007B65F9" w:rsidRDefault="00113582" w:rsidP="00F0008D">
      <w:pPr>
        <w:rPr>
          <w:color w:val="000000" w:themeColor="text1"/>
          <w:szCs w:val="22"/>
        </w:rPr>
      </w:pPr>
      <w:r w:rsidRPr="007B65F9">
        <w:rPr>
          <w:color w:val="000000" w:themeColor="text1"/>
        </w:rPr>
        <w:t xml:space="preserve">Både aztreonams og avibactams farmakokinetik er omtrent lineær </w:t>
      </w:r>
      <w:r w:rsidR="00BE2A49" w:rsidRPr="007B65F9">
        <w:rPr>
          <w:color w:val="000000" w:themeColor="text1"/>
        </w:rPr>
        <w:t>over</w:t>
      </w:r>
      <w:r w:rsidRPr="007B65F9">
        <w:rPr>
          <w:color w:val="000000" w:themeColor="text1"/>
        </w:rPr>
        <w:t xml:space="preserve"> det undersøgte dosisinterval (1500</w:t>
      </w:r>
      <w:r w:rsidR="00326FFC" w:rsidRPr="007B65F9">
        <w:rPr>
          <w:color w:val="000000" w:themeColor="text1"/>
        </w:rPr>
        <w:t>-</w:t>
      </w:r>
      <w:r w:rsidRPr="007B65F9">
        <w:rPr>
          <w:color w:val="000000" w:themeColor="text1"/>
        </w:rPr>
        <w:t>2000 mg aztreonam; 375</w:t>
      </w:r>
      <w:r w:rsidR="00326FFC" w:rsidRPr="007B65F9">
        <w:rPr>
          <w:color w:val="000000" w:themeColor="text1"/>
        </w:rPr>
        <w:t>-</w:t>
      </w:r>
      <w:r w:rsidRPr="007B65F9">
        <w:rPr>
          <w:color w:val="000000" w:themeColor="text1"/>
        </w:rPr>
        <w:t xml:space="preserve">600 mg avibactam). Der blev ikke observeret nogen </w:t>
      </w:r>
      <w:r w:rsidR="00BE2A49" w:rsidRPr="007B65F9">
        <w:rPr>
          <w:color w:val="000000" w:themeColor="text1"/>
          <w:szCs w:val="22"/>
        </w:rPr>
        <w:t xml:space="preserve">væsentlig akkumulering </w:t>
      </w:r>
      <w:r w:rsidRPr="007B65F9">
        <w:rPr>
          <w:color w:val="000000" w:themeColor="text1"/>
        </w:rPr>
        <w:t>af aztreonam eller avibactam efter flere intravenøse infusioner af 1500 mg/500 mg aztreonam-avibactam administreret hver 6. time i op til 11 dage hos raske voksne med normal nyrefunktion.</w:t>
      </w:r>
    </w:p>
    <w:p w14:paraId="07F2DE36" w14:textId="77777777" w:rsidR="00A90A28" w:rsidRPr="007B65F9" w:rsidRDefault="00A90A28" w:rsidP="00F0008D">
      <w:pPr>
        <w:rPr>
          <w:color w:val="000000" w:themeColor="text1"/>
          <w:szCs w:val="22"/>
          <w:u w:val="single"/>
        </w:rPr>
      </w:pPr>
    </w:p>
    <w:p w14:paraId="0B4365B3" w14:textId="77777777" w:rsidR="008A77C4" w:rsidRPr="007B65F9" w:rsidRDefault="00113582" w:rsidP="00F0008D">
      <w:pPr>
        <w:keepNext/>
        <w:rPr>
          <w:color w:val="000000" w:themeColor="text1"/>
          <w:szCs w:val="22"/>
          <w:u w:val="single"/>
        </w:rPr>
      </w:pPr>
      <w:r w:rsidRPr="007B65F9">
        <w:rPr>
          <w:color w:val="000000" w:themeColor="text1"/>
          <w:u w:val="single"/>
        </w:rPr>
        <w:t>Særlige populationer</w:t>
      </w:r>
    </w:p>
    <w:p w14:paraId="4FE8083B" w14:textId="77777777" w:rsidR="00AB3B98" w:rsidRPr="007B65F9" w:rsidRDefault="00AB3B98" w:rsidP="00F0008D">
      <w:pPr>
        <w:keepNext/>
        <w:rPr>
          <w:color w:val="000000" w:themeColor="text1"/>
          <w:szCs w:val="22"/>
          <w:u w:val="single"/>
        </w:rPr>
      </w:pPr>
    </w:p>
    <w:p w14:paraId="1390AC3C" w14:textId="77777777" w:rsidR="00AB3B98" w:rsidRPr="007B65F9" w:rsidRDefault="00113582" w:rsidP="00F0008D">
      <w:pPr>
        <w:keepNext/>
        <w:rPr>
          <w:i/>
          <w:iCs/>
          <w:color w:val="000000" w:themeColor="text1"/>
          <w:szCs w:val="22"/>
        </w:rPr>
      </w:pPr>
      <w:r w:rsidRPr="007B65F9">
        <w:rPr>
          <w:i/>
          <w:color w:val="000000" w:themeColor="text1"/>
        </w:rPr>
        <w:t>Nedsat nyrefunktion</w:t>
      </w:r>
    </w:p>
    <w:p w14:paraId="2B6D6224" w14:textId="65E1BF2E" w:rsidR="009918F3" w:rsidRPr="007B65F9" w:rsidRDefault="00113582" w:rsidP="009918F3">
      <w:pPr>
        <w:overflowPunct w:val="0"/>
        <w:autoSpaceDE w:val="0"/>
        <w:autoSpaceDN w:val="0"/>
        <w:adjustRightInd w:val="0"/>
        <w:rPr>
          <w:color w:val="000000" w:themeColor="text1"/>
          <w:szCs w:val="22"/>
        </w:rPr>
      </w:pPr>
      <w:r w:rsidRPr="007B65F9">
        <w:rPr>
          <w:color w:val="000000" w:themeColor="text1"/>
        </w:rPr>
        <w:t>Elimination af aztreonam og avibactam er nedsat hos patienter med nedsat nyrefunktion. De gennemsnitlige stigninger i avibactams AUC er 2,6 gange, 3,8 gange, 7 gange og 19,5 gange hos personer med henholdsvis let nedsat nyrefunktion (her defineret som CrCL 50</w:t>
      </w:r>
      <w:r w:rsidR="00326FFC" w:rsidRPr="007B65F9">
        <w:rPr>
          <w:color w:val="000000" w:themeColor="text1"/>
        </w:rPr>
        <w:t>-</w:t>
      </w:r>
      <w:r w:rsidRPr="007B65F9">
        <w:rPr>
          <w:color w:val="000000" w:themeColor="text1"/>
        </w:rPr>
        <w:t>79 ml/min), moderat nedsat nyrefunktion (her defineret som CrCL 30</w:t>
      </w:r>
      <w:r w:rsidR="00326FFC" w:rsidRPr="007B65F9">
        <w:rPr>
          <w:color w:val="000000" w:themeColor="text1"/>
        </w:rPr>
        <w:t>-</w:t>
      </w:r>
      <w:r w:rsidRPr="007B65F9">
        <w:rPr>
          <w:color w:val="000000" w:themeColor="text1"/>
        </w:rPr>
        <w:t>49 ml/min), svært nedsat nyrefunktion (CrCL &lt; 30 ml/min, ikke dialysekrævende) og nyresygdom i slutstadiet sammenlignet med personer med normal nyrefunktion (her defineret som CrCL &gt; 80 ml/min). Der er behov for dosisjustering hos patienter med estimeret CrCl ≤ 50 ml/min; se pkt. 4.2.</w:t>
      </w:r>
    </w:p>
    <w:p w14:paraId="1E5AC729" w14:textId="77777777" w:rsidR="00AB3B98" w:rsidRPr="007B65F9" w:rsidRDefault="00AB3B98" w:rsidP="00F0008D">
      <w:pPr>
        <w:rPr>
          <w:color w:val="000000" w:themeColor="text1"/>
        </w:rPr>
      </w:pPr>
    </w:p>
    <w:p w14:paraId="1B973FB2" w14:textId="77777777" w:rsidR="00AB3B98" w:rsidRPr="007B65F9" w:rsidRDefault="00113582" w:rsidP="00F165B4">
      <w:pPr>
        <w:keepNext/>
        <w:rPr>
          <w:color w:val="000000" w:themeColor="text1"/>
          <w:szCs w:val="22"/>
        </w:rPr>
      </w:pPr>
      <w:r w:rsidRPr="007B65F9">
        <w:rPr>
          <w:i/>
          <w:color w:val="000000" w:themeColor="text1"/>
        </w:rPr>
        <w:t>Nedsat leverfunktion</w:t>
      </w:r>
      <w:r w:rsidRPr="007B65F9">
        <w:rPr>
          <w:color w:val="000000" w:themeColor="text1"/>
        </w:rPr>
        <w:t xml:space="preserve"> </w:t>
      </w:r>
    </w:p>
    <w:p w14:paraId="1473544D" w14:textId="1EF6F42B" w:rsidR="00385F02" w:rsidRPr="007B65F9" w:rsidRDefault="00113582" w:rsidP="00385F02">
      <w:pPr>
        <w:overflowPunct w:val="0"/>
        <w:autoSpaceDE w:val="0"/>
        <w:autoSpaceDN w:val="0"/>
        <w:adjustRightInd w:val="0"/>
        <w:rPr>
          <w:color w:val="000000" w:themeColor="text1"/>
          <w:szCs w:val="22"/>
        </w:rPr>
      </w:pPr>
      <w:r w:rsidRPr="007B65F9">
        <w:rPr>
          <w:color w:val="000000" w:themeColor="text1"/>
        </w:rPr>
        <w:t xml:space="preserve">Avibactams farmakokinetik er ikke blevet undersøgt hos patienter med nogen grad af nedsat leverfunktion. Da aztreonam og avibactam </w:t>
      </w:r>
      <w:r w:rsidR="00DC7FD5" w:rsidRPr="007B65F9">
        <w:rPr>
          <w:color w:val="000000" w:themeColor="text1"/>
        </w:rPr>
        <w:t xml:space="preserve">ikke synes at undergå signifikant hepatisk metabolisme, </w:t>
      </w:r>
      <w:r w:rsidRPr="007B65F9">
        <w:rPr>
          <w:color w:val="000000" w:themeColor="text1"/>
        </w:rPr>
        <w:t xml:space="preserve">forventes </w:t>
      </w:r>
      <w:r w:rsidR="00DC7FD5" w:rsidRPr="007B65F9">
        <w:rPr>
          <w:color w:val="000000" w:themeColor="text1"/>
        </w:rPr>
        <w:t xml:space="preserve">nedsat leverfunktion ikke at ændre den </w:t>
      </w:r>
      <w:r w:rsidRPr="007B65F9">
        <w:rPr>
          <w:color w:val="000000" w:themeColor="text1"/>
        </w:rPr>
        <w:t>systemisk</w:t>
      </w:r>
      <w:r w:rsidR="00DC7FD5" w:rsidRPr="007B65F9">
        <w:rPr>
          <w:color w:val="000000" w:themeColor="text1"/>
        </w:rPr>
        <w:t>e</w:t>
      </w:r>
      <w:r w:rsidRPr="007B65F9">
        <w:rPr>
          <w:color w:val="000000" w:themeColor="text1"/>
        </w:rPr>
        <w:t xml:space="preserve"> clearance af </w:t>
      </w:r>
      <w:r w:rsidR="00DC7FD5" w:rsidRPr="007B65F9">
        <w:rPr>
          <w:color w:val="000000" w:themeColor="text1"/>
        </w:rPr>
        <w:t xml:space="preserve">nogen af stofferne i betydelig grad. </w:t>
      </w:r>
    </w:p>
    <w:p w14:paraId="2775D023" w14:textId="77777777" w:rsidR="00AB3B98" w:rsidRPr="007B65F9" w:rsidRDefault="00AB3B98" w:rsidP="00F0008D">
      <w:pPr>
        <w:rPr>
          <w:color w:val="000000" w:themeColor="text1"/>
          <w:szCs w:val="22"/>
        </w:rPr>
      </w:pPr>
    </w:p>
    <w:p w14:paraId="6DBE9119" w14:textId="77777777" w:rsidR="00AB3B98" w:rsidRPr="007B65F9" w:rsidRDefault="00113582" w:rsidP="0033248B">
      <w:pPr>
        <w:widowControl w:val="0"/>
        <w:rPr>
          <w:color w:val="000000" w:themeColor="text1"/>
          <w:szCs w:val="22"/>
        </w:rPr>
      </w:pPr>
      <w:r w:rsidRPr="007B65F9">
        <w:rPr>
          <w:i/>
          <w:color w:val="000000" w:themeColor="text1"/>
        </w:rPr>
        <w:t>Ældre patienter (≥ 65 år)</w:t>
      </w:r>
    </w:p>
    <w:p w14:paraId="42D169BD" w14:textId="0301D05E" w:rsidR="006674A2" w:rsidRPr="007B65F9" w:rsidRDefault="00B4305E" w:rsidP="0033248B">
      <w:pPr>
        <w:widowControl w:val="0"/>
        <w:overflowPunct w:val="0"/>
        <w:autoSpaceDE w:val="0"/>
        <w:autoSpaceDN w:val="0"/>
        <w:adjustRightInd w:val="0"/>
        <w:rPr>
          <w:color w:val="000000" w:themeColor="text1"/>
          <w:szCs w:val="22"/>
        </w:rPr>
      </w:pPr>
      <w:r w:rsidRPr="007B65F9">
        <w:rPr>
          <w:color w:val="000000" w:themeColor="text1"/>
        </w:rPr>
        <w:t>Den gennemsnitlige</w:t>
      </w:r>
      <w:r w:rsidR="00113582" w:rsidRPr="007B65F9">
        <w:rPr>
          <w:color w:val="000000" w:themeColor="text1"/>
        </w:rPr>
        <w:t xml:space="preserve"> eliminationshalveringstid for både aztreonam og avibactam er forhøjet, og </w:t>
      </w:r>
      <w:r w:rsidR="00113582" w:rsidRPr="007B65F9">
        <w:rPr>
          <w:color w:val="000000" w:themeColor="text1"/>
        </w:rPr>
        <w:lastRenderedPageBreak/>
        <w:t>plasmaclearance er nedsat hos ældre, hvilket er i overensstemmelse med en aldersrelateret reduktion i renal clearance af aztreonam og avibactam.</w:t>
      </w:r>
    </w:p>
    <w:p w14:paraId="76D242A9" w14:textId="77777777" w:rsidR="00AB3B98" w:rsidRPr="007B65F9" w:rsidRDefault="00AB3B98" w:rsidP="00F0008D">
      <w:pPr>
        <w:rPr>
          <w:color w:val="000000" w:themeColor="text1"/>
          <w:szCs w:val="22"/>
        </w:rPr>
      </w:pPr>
    </w:p>
    <w:p w14:paraId="7B5446C6" w14:textId="77777777" w:rsidR="00AB3B98" w:rsidRPr="007B65F9" w:rsidRDefault="00113582" w:rsidP="00F0008D">
      <w:pPr>
        <w:rPr>
          <w:color w:val="000000" w:themeColor="text1"/>
          <w:szCs w:val="22"/>
        </w:rPr>
      </w:pPr>
      <w:r w:rsidRPr="007B65F9">
        <w:rPr>
          <w:i/>
          <w:color w:val="000000" w:themeColor="text1"/>
        </w:rPr>
        <w:t>Pædiatrisk population</w:t>
      </w:r>
    </w:p>
    <w:p w14:paraId="6B2C2405" w14:textId="77777777" w:rsidR="007C1075" w:rsidRPr="007B65F9" w:rsidRDefault="00113582" w:rsidP="007C1075">
      <w:pPr>
        <w:overflowPunct w:val="0"/>
        <w:autoSpaceDE w:val="0"/>
        <w:autoSpaceDN w:val="0"/>
        <w:adjustRightInd w:val="0"/>
        <w:rPr>
          <w:color w:val="000000" w:themeColor="text1"/>
          <w:szCs w:val="22"/>
        </w:rPr>
      </w:pPr>
      <w:r w:rsidRPr="007B65F9">
        <w:rPr>
          <w:color w:val="000000" w:themeColor="text1"/>
        </w:rPr>
        <w:t>Aztreonam-avibactams farmakokinetik er ikke blevet undersøgt hos pædiatriske patienter.</w:t>
      </w:r>
    </w:p>
    <w:p w14:paraId="176ECB08" w14:textId="77777777" w:rsidR="00AB3B98" w:rsidRPr="007B65F9" w:rsidRDefault="00AB3B98" w:rsidP="00F0008D">
      <w:pPr>
        <w:rPr>
          <w:color w:val="000000" w:themeColor="text1"/>
          <w:szCs w:val="22"/>
        </w:rPr>
      </w:pPr>
    </w:p>
    <w:p w14:paraId="106FA516" w14:textId="77A36935" w:rsidR="00AB3B98" w:rsidRPr="007B65F9" w:rsidRDefault="00113582" w:rsidP="00F0008D">
      <w:pPr>
        <w:rPr>
          <w:i/>
          <w:iCs/>
          <w:color w:val="000000" w:themeColor="text1"/>
          <w:szCs w:val="22"/>
        </w:rPr>
      </w:pPr>
      <w:r w:rsidRPr="007B65F9">
        <w:rPr>
          <w:i/>
          <w:color w:val="000000" w:themeColor="text1"/>
        </w:rPr>
        <w:t>Køn</w:t>
      </w:r>
      <w:r w:rsidR="003333D1" w:rsidRPr="007B65F9">
        <w:rPr>
          <w:i/>
          <w:color w:val="000000" w:themeColor="text1"/>
        </w:rPr>
        <w:t>,</w:t>
      </w:r>
      <w:r w:rsidRPr="007B65F9">
        <w:rPr>
          <w:i/>
          <w:color w:val="000000" w:themeColor="text1"/>
        </w:rPr>
        <w:t xml:space="preserve"> race</w:t>
      </w:r>
      <w:r w:rsidR="003333D1" w:rsidRPr="007B65F9">
        <w:rPr>
          <w:i/>
          <w:color w:val="000000" w:themeColor="text1"/>
        </w:rPr>
        <w:t xml:space="preserve"> og kropsvægt</w:t>
      </w:r>
    </w:p>
    <w:p w14:paraId="261CF2CB" w14:textId="61D2F10F" w:rsidR="00C2109B" w:rsidRPr="007B65F9" w:rsidRDefault="00113582" w:rsidP="00C2109B">
      <w:pPr>
        <w:overflowPunct w:val="0"/>
        <w:autoSpaceDE w:val="0"/>
        <w:autoSpaceDN w:val="0"/>
        <w:adjustRightInd w:val="0"/>
        <w:rPr>
          <w:color w:val="000000" w:themeColor="text1"/>
          <w:szCs w:val="22"/>
        </w:rPr>
      </w:pPr>
      <w:r w:rsidRPr="007B65F9">
        <w:rPr>
          <w:color w:val="000000" w:themeColor="text1"/>
        </w:rPr>
        <w:t>Aztreonam-avibactams farmakokinetik påvirkes ikke signifikant af køn eller race.</w:t>
      </w:r>
      <w:r w:rsidR="003333D1" w:rsidRPr="007B65F9">
        <w:rPr>
          <w:color w:val="000000" w:themeColor="text1"/>
        </w:rPr>
        <w:t xml:space="preserve"> I en farmakokine</w:t>
      </w:r>
      <w:r w:rsidR="00326FFC" w:rsidRPr="007B65F9">
        <w:rPr>
          <w:color w:val="000000" w:themeColor="text1"/>
        </w:rPr>
        <w:softHyphen/>
      </w:r>
      <w:r w:rsidR="003333D1" w:rsidRPr="007B65F9">
        <w:rPr>
          <w:color w:val="000000" w:themeColor="text1"/>
        </w:rPr>
        <w:t>tisk populationsanalyse af aztreonam-avibactam blev der ikke set nogen klinisk relevante forskelle i eksponeringer hos voksne patienter med et BMI (kropsmasseindeks) ≥ 30 kg/m</w:t>
      </w:r>
      <w:r w:rsidR="003333D1" w:rsidRPr="007B65F9">
        <w:rPr>
          <w:color w:val="000000" w:themeColor="text1"/>
          <w:vertAlign w:val="superscript"/>
        </w:rPr>
        <w:t>2</w:t>
      </w:r>
      <w:r w:rsidR="003333D1" w:rsidRPr="007B65F9">
        <w:rPr>
          <w:color w:val="000000" w:themeColor="text1"/>
        </w:rPr>
        <w:t xml:space="preserve"> sammenlignet med voksne patienter med et BMI &lt; 30 kg/m</w:t>
      </w:r>
      <w:r w:rsidR="003333D1" w:rsidRPr="007B65F9">
        <w:rPr>
          <w:color w:val="000000" w:themeColor="text1"/>
          <w:vertAlign w:val="superscript"/>
        </w:rPr>
        <w:t>2</w:t>
      </w:r>
      <w:r w:rsidR="003333D1" w:rsidRPr="007B65F9">
        <w:rPr>
          <w:color w:val="000000" w:themeColor="text1"/>
        </w:rPr>
        <w:t>.</w:t>
      </w:r>
    </w:p>
    <w:p w14:paraId="3B2EFD1B" w14:textId="77777777" w:rsidR="00AB3B98" w:rsidRPr="007B65F9" w:rsidRDefault="00AB3B98" w:rsidP="00F0008D">
      <w:pPr>
        <w:rPr>
          <w:color w:val="000000" w:themeColor="text1"/>
        </w:rPr>
      </w:pPr>
    </w:p>
    <w:p w14:paraId="14B0CE33" w14:textId="77777777" w:rsidR="00812D16" w:rsidRPr="007B65F9" w:rsidRDefault="00113582" w:rsidP="005C6655">
      <w:pPr>
        <w:rPr>
          <w:b/>
          <w:bCs/>
          <w:color w:val="000000" w:themeColor="text1"/>
        </w:rPr>
      </w:pPr>
      <w:r w:rsidRPr="007B65F9">
        <w:rPr>
          <w:b/>
          <w:bCs/>
          <w:color w:val="000000" w:themeColor="text1"/>
        </w:rPr>
        <w:t>5.3</w:t>
      </w:r>
      <w:r w:rsidRPr="007B65F9">
        <w:rPr>
          <w:b/>
          <w:bCs/>
          <w:color w:val="000000" w:themeColor="text1"/>
        </w:rPr>
        <w:tab/>
        <w:t>Non-kliniske sikkerhedsdata</w:t>
      </w:r>
    </w:p>
    <w:p w14:paraId="5DE348C0" w14:textId="77777777" w:rsidR="006C5A77" w:rsidRPr="007B65F9" w:rsidRDefault="006C5A77" w:rsidP="00F0008D">
      <w:pPr>
        <w:rPr>
          <w:color w:val="000000" w:themeColor="text1"/>
          <w:szCs w:val="22"/>
        </w:rPr>
      </w:pPr>
    </w:p>
    <w:p w14:paraId="736ADFDD" w14:textId="77777777" w:rsidR="006C5A77" w:rsidRPr="007B65F9" w:rsidRDefault="00113582" w:rsidP="00E847E9">
      <w:pPr>
        <w:rPr>
          <w:color w:val="000000" w:themeColor="text1"/>
          <w:szCs w:val="22"/>
          <w:u w:val="single"/>
          <w:shd w:val="clear" w:color="auto" w:fill="FFFFFF"/>
        </w:rPr>
      </w:pPr>
      <w:r w:rsidRPr="007B65F9">
        <w:rPr>
          <w:color w:val="000000" w:themeColor="text1"/>
          <w:u w:val="single"/>
          <w:shd w:val="clear" w:color="auto" w:fill="FFFFFF"/>
        </w:rPr>
        <w:t>Aztreonam</w:t>
      </w:r>
    </w:p>
    <w:p w14:paraId="661B13A0" w14:textId="77777777" w:rsidR="006C5A77" w:rsidRPr="007B65F9" w:rsidRDefault="006C5A77" w:rsidP="00E847E9">
      <w:pPr>
        <w:rPr>
          <w:color w:val="000000" w:themeColor="text1"/>
        </w:rPr>
      </w:pPr>
    </w:p>
    <w:p w14:paraId="37CCC228" w14:textId="53B45EE7" w:rsidR="006C5A77" w:rsidRPr="007B65F9" w:rsidRDefault="007F45BD" w:rsidP="00247E9F">
      <w:pPr>
        <w:rPr>
          <w:color w:val="000000" w:themeColor="text1"/>
          <w:szCs w:val="22"/>
          <w:shd w:val="clear" w:color="auto" w:fill="FFFFFF"/>
        </w:rPr>
      </w:pPr>
      <w:r w:rsidRPr="007B65F9">
        <w:rPr>
          <w:color w:val="000000" w:themeColor="text1"/>
        </w:rPr>
        <w:t xml:space="preserve">Non-kliniske data for aztreonam viser ingen speciel risiko for mennesker vurderet ud fra konventionelle </w:t>
      </w:r>
      <w:r w:rsidR="00326FFC" w:rsidRPr="007B65F9">
        <w:rPr>
          <w:color w:val="000000" w:themeColor="text1"/>
        </w:rPr>
        <w:t xml:space="preserve">forsøg </w:t>
      </w:r>
      <w:r w:rsidRPr="007B65F9">
        <w:rPr>
          <w:color w:val="000000" w:themeColor="text1"/>
        </w:rPr>
        <w:t>af sikkerhedsfarmakologi, toksicitet efter gentagne doser, genotoksicitet eller reproduktionstoksicitet. Der er ikke udført karcinogenicitet</w:t>
      </w:r>
      <w:r w:rsidR="008C7448" w:rsidRPr="007B65F9">
        <w:rPr>
          <w:color w:val="000000" w:themeColor="text1"/>
        </w:rPr>
        <w:t>s</w:t>
      </w:r>
      <w:r w:rsidR="00326FFC" w:rsidRPr="007B65F9">
        <w:rPr>
          <w:color w:val="000000" w:themeColor="text1"/>
        </w:rPr>
        <w:t>forsøg</w:t>
      </w:r>
      <w:r w:rsidRPr="007B65F9">
        <w:rPr>
          <w:color w:val="000000" w:themeColor="text1"/>
        </w:rPr>
        <w:t xml:space="preserve"> med aztreonam via intravenøs </w:t>
      </w:r>
      <w:r w:rsidR="00326FFC" w:rsidRPr="007B65F9">
        <w:rPr>
          <w:color w:val="000000" w:themeColor="text1"/>
        </w:rPr>
        <w:t>administration</w:t>
      </w:r>
      <w:r w:rsidRPr="007B65F9">
        <w:rPr>
          <w:color w:val="000000" w:themeColor="text1"/>
        </w:rPr>
        <w:t>.</w:t>
      </w:r>
    </w:p>
    <w:p w14:paraId="4970EDE4" w14:textId="77777777" w:rsidR="006C5A77" w:rsidRPr="007B65F9" w:rsidRDefault="006C5A77" w:rsidP="00E847E9">
      <w:pPr>
        <w:rPr>
          <w:color w:val="000000" w:themeColor="text1"/>
        </w:rPr>
      </w:pPr>
    </w:p>
    <w:p w14:paraId="0C6316C7" w14:textId="77777777" w:rsidR="006C5A77" w:rsidRPr="007B65F9" w:rsidRDefault="00113582" w:rsidP="00E847E9">
      <w:pPr>
        <w:rPr>
          <w:color w:val="000000" w:themeColor="text1"/>
          <w:u w:val="single"/>
        </w:rPr>
      </w:pPr>
      <w:r w:rsidRPr="007B65F9">
        <w:rPr>
          <w:color w:val="000000" w:themeColor="text1"/>
          <w:u w:val="single"/>
        </w:rPr>
        <w:t>Avibactam</w:t>
      </w:r>
    </w:p>
    <w:p w14:paraId="506D86B1" w14:textId="77777777" w:rsidR="006C5A77" w:rsidRPr="007B65F9" w:rsidRDefault="006C5A77" w:rsidP="00E847E9">
      <w:pPr>
        <w:rPr>
          <w:color w:val="000000" w:themeColor="text1"/>
        </w:rPr>
      </w:pPr>
    </w:p>
    <w:p w14:paraId="14D50933" w14:textId="3809CA9D" w:rsidR="006C5A77" w:rsidRPr="007B65F9" w:rsidRDefault="00113582" w:rsidP="00E847E9">
      <w:pPr>
        <w:rPr>
          <w:color w:val="000000" w:themeColor="text1"/>
        </w:rPr>
      </w:pPr>
      <w:r w:rsidRPr="007B65F9">
        <w:rPr>
          <w:color w:val="000000" w:themeColor="text1"/>
        </w:rPr>
        <w:t xml:space="preserve">Non-kliniske data for avibactam viser ingen speciel risiko for mennesker vurderet ud fra konventionelle </w:t>
      </w:r>
      <w:r w:rsidR="00326FFC" w:rsidRPr="007B65F9">
        <w:rPr>
          <w:color w:val="000000" w:themeColor="text1"/>
        </w:rPr>
        <w:t xml:space="preserve">forsøg </w:t>
      </w:r>
      <w:r w:rsidRPr="007B65F9">
        <w:rPr>
          <w:color w:val="000000" w:themeColor="text1"/>
        </w:rPr>
        <w:t>af sikkerhedsfarmakologi, toksicitet efter gentagne doser eller genotoksicitet. Der er ikke udført karcinogenicitet</w:t>
      </w:r>
      <w:r w:rsidR="008C7448" w:rsidRPr="007B65F9">
        <w:rPr>
          <w:color w:val="000000" w:themeColor="text1"/>
        </w:rPr>
        <w:t>s</w:t>
      </w:r>
      <w:r w:rsidR="00326FFC" w:rsidRPr="007B65F9">
        <w:rPr>
          <w:color w:val="000000" w:themeColor="text1"/>
        </w:rPr>
        <w:t>forsøg</w:t>
      </w:r>
      <w:r w:rsidRPr="007B65F9">
        <w:rPr>
          <w:color w:val="000000" w:themeColor="text1"/>
        </w:rPr>
        <w:t xml:space="preserve"> med avibactam.</w:t>
      </w:r>
    </w:p>
    <w:p w14:paraId="4BCE9549" w14:textId="77777777" w:rsidR="00681BDD" w:rsidRPr="007B65F9" w:rsidRDefault="00681BDD" w:rsidP="00E847E9">
      <w:pPr>
        <w:rPr>
          <w:color w:val="000000" w:themeColor="text1"/>
        </w:rPr>
      </w:pPr>
    </w:p>
    <w:p w14:paraId="4F41EE5B" w14:textId="77777777" w:rsidR="00681BDD" w:rsidRPr="007B65F9" w:rsidRDefault="00113582" w:rsidP="00E847E9">
      <w:pPr>
        <w:rPr>
          <w:color w:val="000000" w:themeColor="text1"/>
          <w:u w:val="single"/>
        </w:rPr>
      </w:pPr>
      <w:r w:rsidRPr="007B65F9">
        <w:rPr>
          <w:color w:val="000000" w:themeColor="text1"/>
          <w:u w:val="single"/>
        </w:rPr>
        <w:t>Toksicitet af aztreonam og avibactam i kombination</w:t>
      </w:r>
    </w:p>
    <w:p w14:paraId="2F61F4EC" w14:textId="77777777" w:rsidR="00681BDD" w:rsidRPr="007B65F9" w:rsidRDefault="00681BDD" w:rsidP="00E847E9">
      <w:pPr>
        <w:rPr>
          <w:color w:val="000000" w:themeColor="text1"/>
        </w:rPr>
      </w:pPr>
    </w:p>
    <w:p w14:paraId="5BFDCFBC" w14:textId="6AAEC0C6" w:rsidR="00681BDD" w:rsidRPr="007B65F9" w:rsidRDefault="00113582" w:rsidP="00E847E9">
      <w:pPr>
        <w:rPr>
          <w:color w:val="000000" w:themeColor="text1"/>
          <w:szCs w:val="22"/>
          <w:shd w:val="clear" w:color="auto" w:fill="FFFFFF"/>
        </w:rPr>
      </w:pPr>
      <w:r w:rsidRPr="007B65F9">
        <w:rPr>
          <w:color w:val="000000" w:themeColor="text1"/>
        </w:rPr>
        <w:t>Et 28</w:t>
      </w:r>
      <w:r w:rsidRPr="007B65F9">
        <w:rPr>
          <w:color w:val="000000" w:themeColor="text1"/>
        </w:rPr>
        <w:noBreakHyphen/>
        <w:t>dages kombinationstoksikologi</w:t>
      </w:r>
      <w:r w:rsidR="00326FFC" w:rsidRPr="007B65F9">
        <w:rPr>
          <w:color w:val="000000" w:themeColor="text1"/>
        </w:rPr>
        <w:t>forsøg</w:t>
      </w:r>
      <w:r w:rsidRPr="007B65F9">
        <w:rPr>
          <w:color w:val="000000" w:themeColor="text1"/>
        </w:rPr>
        <w:t xml:space="preserve"> med rotter tydede på, at avibactam ikke ændrer sikkerhedsprofilen for aztreonam, når de gives i kombination.</w:t>
      </w:r>
    </w:p>
    <w:p w14:paraId="33173C82" w14:textId="77777777" w:rsidR="006C5A77" w:rsidRPr="007B65F9" w:rsidRDefault="006C5A77" w:rsidP="00E847E9">
      <w:pPr>
        <w:rPr>
          <w:color w:val="000000" w:themeColor="text1"/>
          <w:szCs w:val="22"/>
        </w:rPr>
      </w:pPr>
    </w:p>
    <w:p w14:paraId="1D791F92" w14:textId="77777777" w:rsidR="006C5A77" w:rsidRPr="007B65F9" w:rsidRDefault="00113582" w:rsidP="001E3803">
      <w:pPr>
        <w:keepNext/>
        <w:rPr>
          <w:color w:val="000000" w:themeColor="text1"/>
          <w:szCs w:val="22"/>
          <w:u w:val="single"/>
        </w:rPr>
      </w:pPr>
      <w:r w:rsidRPr="007B65F9">
        <w:rPr>
          <w:color w:val="000000" w:themeColor="text1"/>
          <w:u w:val="single"/>
        </w:rPr>
        <w:t>Reproduktionstoksicitet</w:t>
      </w:r>
    </w:p>
    <w:p w14:paraId="4ABCDD6F" w14:textId="77777777" w:rsidR="006C5A77" w:rsidRPr="007B65F9" w:rsidRDefault="006C5A77" w:rsidP="001E3803">
      <w:pPr>
        <w:keepNext/>
        <w:rPr>
          <w:color w:val="000000" w:themeColor="text1"/>
          <w:szCs w:val="22"/>
        </w:rPr>
      </w:pPr>
    </w:p>
    <w:p w14:paraId="4A87CA68" w14:textId="6F644F87" w:rsidR="00DA401A" w:rsidRPr="007B65F9" w:rsidRDefault="00DA401A" w:rsidP="001E3803">
      <w:pPr>
        <w:keepNext/>
        <w:rPr>
          <w:color w:val="000000" w:themeColor="text1"/>
          <w:szCs w:val="22"/>
        </w:rPr>
      </w:pPr>
      <w:r w:rsidRPr="007B65F9">
        <w:rPr>
          <w:color w:val="000000" w:themeColor="text1"/>
        </w:rPr>
        <w:t>Dyreforsøg med aztreonam indikerer ikke direkte eller indirekte skadelige virkninger hvad angår fertilitet, graviditet, embryon-/fosterudvikling, parturitio eller postnatal udvikling.</w:t>
      </w:r>
    </w:p>
    <w:p w14:paraId="3818C25B" w14:textId="77777777" w:rsidR="00936195" w:rsidRPr="007B65F9" w:rsidRDefault="00936195" w:rsidP="00F0008D">
      <w:pPr>
        <w:rPr>
          <w:color w:val="000000" w:themeColor="text1"/>
        </w:rPr>
      </w:pPr>
    </w:p>
    <w:p w14:paraId="28E4FD58" w14:textId="4D2660AB" w:rsidR="00782968" w:rsidRPr="007B65F9" w:rsidRDefault="00C82998" w:rsidP="00F0008D">
      <w:pPr>
        <w:rPr>
          <w:color w:val="000000" w:themeColor="text1"/>
        </w:rPr>
      </w:pPr>
      <w:r w:rsidRPr="007B65F9">
        <w:rPr>
          <w:color w:val="000000" w:themeColor="text1"/>
        </w:rPr>
        <w:t xml:space="preserve">Hos drægtige kaniner, som fik avibactam </w:t>
      </w:r>
      <w:r w:rsidR="00003CDC" w:rsidRPr="007B65F9">
        <w:rPr>
          <w:color w:val="000000" w:themeColor="text1"/>
        </w:rPr>
        <w:t>i</w:t>
      </w:r>
      <w:r w:rsidRPr="007B65F9">
        <w:rPr>
          <w:color w:val="000000" w:themeColor="text1"/>
        </w:rPr>
        <w:t xml:space="preserve"> doser på 300 og 1 000 mg/kg/dag, var der en dosisrelateret lavere gennemsnitlig fostervægt og forsinket ossifikation, </w:t>
      </w:r>
      <w:r w:rsidR="008C7448" w:rsidRPr="007B65F9">
        <w:rPr>
          <w:color w:val="000000" w:themeColor="text1"/>
        </w:rPr>
        <w:t xml:space="preserve">der </w:t>
      </w:r>
      <w:r w:rsidRPr="007B65F9">
        <w:rPr>
          <w:color w:val="000000" w:themeColor="text1"/>
        </w:rPr>
        <w:t xml:space="preserve">potentielt </w:t>
      </w:r>
      <w:r w:rsidR="008C7448" w:rsidRPr="007B65F9">
        <w:rPr>
          <w:color w:val="000000" w:themeColor="text1"/>
        </w:rPr>
        <w:t xml:space="preserve">var </w:t>
      </w:r>
      <w:r w:rsidRPr="007B65F9">
        <w:rPr>
          <w:color w:val="000000" w:themeColor="text1"/>
        </w:rPr>
        <w:t xml:space="preserve">relateret til maternel toksicitet. Plasmaeksponeringsniveauer ved maternel og føtal NOAEL (100 mg/kg/dag) tyder på moderate til lave sikkerhedsmargener. </w:t>
      </w:r>
    </w:p>
    <w:p w14:paraId="73D7DC1A" w14:textId="77777777" w:rsidR="00782968" w:rsidRPr="007B65F9" w:rsidRDefault="00782968" w:rsidP="00F0008D">
      <w:pPr>
        <w:rPr>
          <w:color w:val="000000" w:themeColor="text1"/>
        </w:rPr>
      </w:pPr>
    </w:p>
    <w:p w14:paraId="3B23C80F" w14:textId="22B25FF0" w:rsidR="00C82998" w:rsidRPr="007B65F9" w:rsidRDefault="00C82998" w:rsidP="00F0008D">
      <w:pPr>
        <w:rPr>
          <w:color w:val="000000" w:themeColor="text1"/>
          <w:szCs w:val="22"/>
        </w:rPr>
      </w:pPr>
      <w:r w:rsidRPr="007B65F9">
        <w:rPr>
          <w:color w:val="000000" w:themeColor="text1"/>
        </w:rPr>
        <w:t>Hos rotter blev der ikke set nogen negative virkninger på embryoføtal udvikling eller fertilitet. Efter administration af avibactam</w:t>
      </w:r>
      <w:r w:rsidR="008C7448" w:rsidRPr="007B65F9">
        <w:rPr>
          <w:color w:val="000000" w:themeColor="text1"/>
        </w:rPr>
        <w:t xml:space="preserve"> til rotter</w:t>
      </w:r>
      <w:r w:rsidRPr="007B65F9">
        <w:rPr>
          <w:color w:val="000000" w:themeColor="text1"/>
        </w:rPr>
        <w:t xml:space="preserve"> gennem hele drægtigheds- og laktationsperioden var der ingen </w:t>
      </w:r>
      <w:r w:rsidR="008C7448" w:rsidRPr="007B65F9">
        <w:rPr>
          <w:color w:val="000000" w:themeColor="text1"/>
        </w:rPr>
        <w:t>på</w:t>
      </w:r>
      <w:r w:rsidRPr="007B65F9">
        <w:rPr>
          <w:color w:val="000000" w:themeColor="text1"/>
        </w:rPr>
        <w:t xml:space="preserve">virkning </w:t>
      </w:r>
      <w:r w:rsidR="008C7448" w:rsidRPr="007B65F9">
        <w:rPr>
          <w:color w:val="000000" w:themeColor="text1"/>
        </w:rPr>
        <w:t>af</w:t>
      </w:r>
      <w:r w:rsidRPr="007B65F9">
        <w:rPr>
          <w:color w:val="000000" w:themeColor="text1"/>
        </w:rPr>
        <w:t xml:space="preserve"> afkommets overlevelse, vækst eller udvikling, men der var en </w:t>
      </w:r>
      <w:r w:rsidR="002F2971" w:rsidRPr="007B65F9">
        <w:rPr>
          <w:color w:val="000000" w:themeColor="text1"/>
        </w:rPr>
        <w:t>stigning i</w:t>
      </w:r>
      <w:r w:rsidRPr="007B65F9">
        <w:rPr>
          <w:color w:val="000000" w:themeColor="text1"/>
        </w:rPr>
        <w:t xml:space="preserve"> forekomst</w:t>
      </w:r>
      <w:r w:rsidR="002F2971" w:rsidRPr="007B65F9">
        <w:rPr>
          <w:color w:val="000000" w:themeColor="text1"/>
        </w:rPr>
        <w:t>en</w:t>
      </w:r>
      <w:r w:rsidRPr="007B65F9">
        <w:rPr>
          <w:color w:val="000000" w:themeColor="text1"/>
        </w:rPr>
        <w:t xml:space="preserve"> af dilatation af nyrebækken og ureter hos under 10 % af rotteafkommet ved maternelle eksponeringer </w:t>
      </w:r>
      <w:r w:rsidR="008C7448" w:rsidRPr="007B65F9">
        <w:rPr>
          <w:color w:val="000000" w:themeColor="text1"/>
        </w:rPr>
        <w:t>højere end</w:t>
      </w:r>
      <w:r w:rsidRPr="007B65F9">
        <w:rPr>
          <w:color w:val="000000" w:themeColor="text1"/>
        </w:rPr>
        <w:t xml:space="preserve"> eller lig med ca. 2,8 gange </w:t>
      </w:r>
      <w:r w:rsidR="002F2971" w:rsidRPr="007B65F9">
        <w:rPr>
          <w:color w:val="000000" w:themeColor="text1"/>
        </w:rPr>
        <w:t xml:space="preserve">den </w:t>
      </w:r>
      <w:r w:rsidRPr="007B65F9">
        <w:rPr>
          <w:color w:val="000000" w:themeColor="text1"/>
        </w:rPr>
        <w:t>terapeutiske eksponering hos mennesker.</w:t>
      </w:r>
    </w:p>
    <w:p w14:paraId="66BEAF9A" w14:textId="77777777" w:rsidR="00B61428" w:rsidRPr="007B65F9" w:rsidRDefault="00B61428" w:rsidP="003811BD">
      <w:pPr>
        <w:rPr>
          <w:color w:val="000000" w:themeColor="text1"/>
          <w:szCs w:val="22"/>
        </w:rPr>
      </w:pPr>
    </w:p>
    <w:p w14:paraId="3C63A413" w14:textId="77777777" w:rsidR="009C5BA8" w:rsidRPr="007B65F9" w:rsidRDefault="009C5BA8" w:rsidP="003811BD">
      <w:pPr>
        <w:rPr>
          <w:color w:val="000000" w:themeColor="text1"/>
          <w:szCs w:val="22"/>
        </w:rPr>
      </w:pPr>
    </w:p>
    <w:p w14:paraId="559A53C7" w14:textId="77777777" w:rsidR="00812D16" w:rsidRPr="007B65F9" w:rsidRDefault="00113582" w:rsidP="005C6655">
      <w:pPr>
        <w:rPr>
          <w:b/>
          <w:bCs/>
          <w:color w:val="000000" w:themeColor="text1"/>
        </w:rPr>
      </w:pPr>
      <w:r w:rsidRPr="007B65F9">
        <w:rPr>
          <w:b/>
          <w:bCs/>
          <w:color w:val="000000" w:themeColor="text1"/>
        </w:rPr>
        <w:t>6.</w:t>
      </w:r>
      <w:r w:rsidRPr="007B65F9">
        <w:rPr>
          <w:b/>
          <w:bCs/>
          <w:color w:val="000000" w:themeColor="text1"/>
        </w:rPr>
        <w:tab/>
      </w:r>
      <w:bookmarkStart w:id="11" w:name="_Hlk87439641"/>
      <w:r w:rsidRPr="007B65F9">
        <w:rPr>
          <w:b/>
          <w:bCs/>
          <w:color w:val="000000" w:themeColor="text1"/>
        </w:rPr>
        <w:t>FARMACEUTISKE OPLYSNINGER</w:t>
      </w:r>
    </w:p>
    <w:bookmarkEnd w:id="11"/>
    <w:p w14:paraId="1C8CE232" w14:textId="77777777" w:rsidR="00812D16" w:rsidRPr="007B65F9" w:rsidRDefault="00812D16" w:rsidP="00E847E9">
      <w:pPr>
        <w:rPr>
          <w:b/>
          <w:bCs/>
          <w:color w:val="000000" w:themeColor="text1"/>
        </w:rPr>
      </w:pPr>
    </w:p>
    <w:p w14:paraId="63CE5707" w14:textId="77777777" w:rsidR="00812D16" w:rsidRPr="007B65F9" w:rsidRDefault="00113582" w:rsidP="005C6655">
      <w:pPr>
        <w:rPr>
          <w:b/>
          <w:bCs/>
          <w:color w:val="000000" w:themeColor="text1"/>
        </w:rPr>
      </w:pPr>
      <w:r w:rsidRPr="007B65F9">
        <w:rPr>
          <w:b/>
          <w:bCs/>
          <w:color w:val="000000" w:themeColor="text1"/>
        </w:rPr>
        <w:t>6.1</w:t>
      </w:r>
      <w:r w:rsidRPr="007B65F9">
        <w:rPr>
          <w:b/>
          <w:bCs/>
          <w:color w:val="000000" w:themeColor="text1"/>
        </w:rPr>
        <w:tab/>
        <w:t>Hjælpestoffer</w:t>
      </w:r>
    </w:p>
    <w:p w14:paraId="7DED9097" w14:textId="77777777" w:rsidR="00FE05E2" w:rsidRPr="007B65F9" w:rsidRDefault="00FE05E2" w:rsidP="00E847E9">
      <w:pPr>
        <w:rPr>
          <w:color w:val="000000" w:themeColor="text1"/>
          <w:szCs w:val="22"/>
        </w:rPr>
      </w:pPr>
    </w:p>
    <w:p w14:paraId="1DD0E406" w14:textId="671A7B3C" w:rsidR="00497643" w:rsidRPr="007B65F9" w:rsidRDefault="00113582" w:rsidP="00E847E9">
      <w:pPr>
        <w:rPr>
          <w:color w:val="000000" w:themeColor="text1"/>
          <w:szCs w:val="22"/>
        </w:rPr>
      </w:pPr>
      <w:r w:rsidRPr="007B65F9">
        <w:rPr>
          <w:color w:val="000000" w:themeColor="text1"/>
        </w:rPr>
        <w:t>Arginin</w:t>
      </w:r>
    </w:p>
    <w:p w14:paraId="3B5A8F81" w14:textId="77777777" w:rsidR="006E2397" w:rsidRPr="007B65F9" w:rsidRDefault="006E2397" w:rsidP="00E847E9">
      <w:pPr>
        <w:rPr>
          <w:color w:val="000000" w:themeColor="text1"/>
          <w:szCs w:val="22"/>
        </w:rPr>
      </w:pPr>
    </w:p>
    <w:p w14:paraId="54F982F5" w14:textId="77777777" w:rsidR="00812D16" w:rsidRPr="007B65F9" w:rsidRDefault="00113582" w:rsidP="0033248B">
      <w:pPr>
        <w:keepNext/>
        <w:keepLines/>
        <w:rPr>
          <w:b/>
          <w:bCs/>
          <w:color w:val="000000" w:themeColor="text1"/>
        </w:rPr>
      </w:pPr>
      <w:r w:rsidRPr="007B65F9">
        <w:rPr>
          <w:b/>
          <w:bCs/>
          <w:color w:val="000000" w:themeColor="text1"/>
        </w:rPr>
        <w:lastRenderedPageBreak/>
        <w:t>6.2</w:t>
      </w:r>
      <w:r w:rsidRPr="007B65F9">
        <w:rPr>
          <w:b/>
          <w:bCs/>
          <w:color w:val="000000" w:themeColor="text1"/>
        </w:rPr>
        <w:tab/>
        <w:t>Uforligeligheder</w:t>
      </w:r>
    </w:p>
    <w:p w14:paraId="0321DC15" w14:textId="77777777" w:rsidR="000408B8" w:rsidRPr="007B65F9" w:rsidRDefault="000408B8" w:rsidP="0033248B">
      <w:pPr>
        <w:keepNext/>
        <w:keepLines/>
        <w:widowControl w:val="0"/>
        <w:rPr>
          <w:color w:val="000000" w:themeColor="text1"/>
          <w:szCs w:val="22"/>
        </w:rPr>
      </w:pPr>
    </w:p>
    <w:p w14:paraId="7A50291C" w14:textId="77777777" w:rsidR="000408B8" w:rsidRPr="007B65F9" w:rsidRDefault="00113582" w:rsidP="0033248B">
      <w:pPr>
        <w:widowControl w:val="0"/>
        <w:tabs>
          <w:tab w:val="clear" w:pos="567"/>
        </w:tabs>
        <w:autoSpaceDE w:val="0"/>
        <w:autoSpaceDN w:val="0"/>
        <w:adjustRightInd w:val="0"/>
        <w:rPr>
          <w:color w:val="000000" w:themeColor="text1"/>
          <w:szCs w:val="22"/>
        </w:rPr>
      </w:pPr>
      <w:bookmarkStart w:id="12" w:name="_Hlk151180595"/>
      <w:r w:rsidRPr="007B65F9">
        <w:rPr>
          <w:color w:val="000000" w:themeColor="text1"/>
        </w:rPr>
        <w:t>Dette lægemiddel må ikke blandes med andre lægemidler end dem, der er anført under pkt. 6.6.</w:t>
      </w:r>
      <w:bookmarkEnd w:id="12"/>
    </w:p>
    <w:p w14:paraId="70461BB8" w14:textId="77777777" w:rsidR="006F4A9B" w:rsidRPr="007B65F9" w:rsidRDefault="006F4A9B" w:rsidP="006F4A9B">
      <w:pPr>
        <w:rPr>
          <w:color w:val="000000" w:themeColor="text1"/>
          <w:szCs w:val="22"/>
        </w:rPr>
      </w:pPr>
    </w:p>
    <w:p w14:paraId="4CA2481F" w14:textId="77777777" w:rsidR="006F4A9B" w:rsidRPr="007B65F9" w:rsidRDefault="00113582" w:rsidP="005C6655">
      <w:pPr>
        <w:rPr>
          <w:b/>
          <w:bCs/>
          <w:color w:val="000000" w:themeColor="text1"/>
        </w:rPr>
      </w:pPr>
      <w:r w:rsidRPr="007B65F9">
        <w:rPr>
          <w:b/>
          <w:bCs/>
          <w:color w:val="000000" w:themeColor="text1"/>
        </w:rPr>
        <w:t>6.3</w:t>
      </w:r>
      <w:r w:rsidRPr="007B65F9">
        <w:rPr>
          <w:b/>
          <w:bCs/>
          <w:color w:val="000000" w:themeColor="text1"/>
        </w:rPr>
        <w:tab/>
        <w:t>Opbevaringstid</w:t>
      </w:r>
    </w:p>
    <w:p w14:paraId="08B5A4DB" w14:textId="77777777" w:rsidR="00497643" w:rsidRPr="007B65F9" w:rsidRDefault="00497643" w:rsidP="00F877F5">
      <w:pPr>
        <w:tabs>
          <w:tab w:val="clear" w:pos="567"/>
        </w:tabs>
        <w:autoSpaceDE w:val="0"/>
        <w:autoSpaceDN w:val="0"/>
        <w:adjustRightInd w:val="0"/>
        <w:rPr>
          <w:rFonts w:eastAsia="CIDFont+F3"/>
          <w:color w:val="000000" w:themeColor="text1"/>
          <w:szCs w:val="22"/>
          <w:u w:val="single"/>
        </w:rPr>
      </w:pPr>
    </w:p>
    <w:p w14:paraId="3B8225FF" w14:textId="77777777" w:rsidR="00F877F5" w:rsidRPr="007B65F9" w:rsidRDefault="00113582" w:rsidP="00F877F5">
      <w:pPr>
        <w:tabs>
          <w:tab w:val="clear" w:pos="567"/>
        </w:tabs>
        <w:autoSpaceDE w:val="0"/>
        <w:autoSpaceDN w:val="0"/>
        <w:adjustRightInd w:val="0"/>
        <w:rPr>
          <w:rFonts w:eastAsia="CIDFont+F3"/>
          <w:color w:val="000000" w:themeColor="text1"/>
          <w:szCs w:val="22"/>
          <w:u w:val="single"/>
        </w:rPr>
      </w:pPr>
      <w:r w:rsidRPr="007B65F9">
        <w:rPr>
          <w:color w:val="000000" w:themeColor="text1"/>
          <w:u w:val="single"/>
        </w:rPr>
        <w:t>Tørt pulver</w:t>
      </w:r>
    </w:p>
    <w:p w14:paraId="0AF88992" w14:textId="77777777" w:rsidR="000C5741" w:rsidRPr="007B65F9" w:rsidRDefault="000C5741" w:rsidP="00F877F5">
      <w:pPr>
        <w:tabs>
          <w:tab w:val="clear" w:pos="567"/>
        </w:tabs>
        <w:autoSpaceDE w:val="0"/>
        <w:autoSpaceDN w:val="0"/>
        <w:adjustRightInd w:val="0"/>
        <w:rPr>
          <w:rFonts w:eastAsia="CIDFont+F3"/>
          <w:color w:val="000000" w:themeColor="text1"/>
          <w:szCs w:val="22"/>
          <w:u w:val="single"/>
        </w:rPr>
      </w:pPr>
    </w:p>
    <w:p w14:paraId="7BC26906" w14:textId="6496792A" w:rsidR="00F877F5" w:rsidRPr="007B65F9" w:rsidRDefault="00287E16" w:rsidP="00F877F5">
      <w:pPr>
        <w:tabs>
          <w:tab w:val="clear" w:pos="567"/>
        </w:tabs>
        <w:autoSpaceDE w:val="0"/>
        <w:autoSpaceDN w:val="0"/>
        <w:adjustRightInd w:val="0"/>
        <w:rPr>
          <w:rFonts w:eastAsia="CIDFont+F3"/>
          <w:color w:val="000000" w:themeColor="text1"/>
          <w:szCs w:val="22"/>
        </w:rPr>
      </w:pPr>
      <w:r w:rsidRPr="007B65F9">
        <w:rPr>
          <w:color w:val="000000" w:themeColor="text1"/>
        </w:rPr>
        <w:t>30 måneder.</w:t>
      </w:r>
    </w:p>
    <w:p w14:paraId="396BD519" w14:textId="77777777" w:rsidR="000C5741" w:rsidRPr="007B65F9" w:rsidRDefault="000C5741" w:rsidP="00F877F5">
      <w:pPr>
        <w:tabs>
          <w:tab w:val="clear" w:pos="567"/>
        </w:tabs>
        <w:autoSpaceDE w:val="0"/>
        <w:autoSpaceDN w:val="0"/>
        <w:adjustRightInd w:val="0"/>
        <w:rPr>
          <w:rFonts w:eastAsia="CIDFont+F3"/>
          <w:color w:val="000000" w:themeColor="text1"/>
          <w:szCs w:val="22"/>
          <w:u w:val="single"/>
        </w:rPr>
      </w:pPr>
    </w:p>
    <w:p w14:paraId="78DAEE9B" w14:textId="77777777" w:rsidR="00F877F5" w:rsidRPr="007B65F9" w:rsidRDefault="00113582" w:rsidP="00F877F5">
      <w:pPr>
        <w:tabs>
          <w:tab w:val="clear" w:pos="567"/>
        </w:tabs>
        <w:autoSpaceDE w:val="0"/>
        <w:autoSpaceDN w:val="0"/>
        <w:adjustRightInd w:val="0"/>
        <w:rPr>
          <w:rFonts w:eastAsia="CIDFont+F3"/>
          <w:color w:val="000000" w:themeColor="text1"/>
          <w:szCs w:val="22"/>
          <w:u w:val="single"/>
        </w:rPr>
      </w:pPr>
      <w:r w:rsidRPr="007B65F9">
        <w:rPr>
          <w:color w:val="000000" w:themeColor="text1"/>
          <w:u w:val="single"/>
        </w:rPr>
        <w:t>Efter rekonstitution</w:t>
      </w:r>
    </w:p>
    <w:p w14:paraId="020097F0" w14:textId="77777777" w:rsidR="000C5741" w:rsidRPr="007B65F9" w:rsidRDefault="000C5741" w:rsidP="00F877F5">
      <w:pPr>
        <w:tabs>
          <w:tab w:val="clear" w:pos="567"/>
        </w:tabs>
        <w:autoSpaceDE w:val="0"/>
        <w:autoSpaceDN w:val="0"/>
        <w:adjustRightInd w:val="0"/>
        <w:rPr>
          <w:rFonts w:eastAsia="CIDFont+F3"/>
          <w:color w:val="000000" w:themeColor="text1"/>
          <w:szCs w:val="22"/>
          <w:u w:val="single"/>
        </w:rPr>
      </w:pPr>
    </w:p>
    <w:p w14:paraId="6BD18DC1" w14:textId="68A01AF7" w:rsidR="000C5741" w:rsidRPr="007B65F9" w:rsidRDefault="00113582" w:rsidP="00F877F5">
      <w:pPr>
        <w:tabs>
          <w:tab w:val="clear" w:pos="567"/>
        </w:tabs>
        <w:autoSpaceDE w:val="0"/>
        <w:autoSpaceDN w:val="0"/>
        <w:adjustRightInd w:val="0"/>
        <w:rPr>
          <w:rFonts w:eastAsia="CIDFont+F3"/>
          <w:color w:val="000000" w:themeColor="text1"/>
          <w:szCs w:val="22"/>
        </w:rPr>
      </w:pPr>
      <w:r w:rsidRPr="007B65F9">
        <w:rPr>
          <w:color w:val="000000" w:themeColor="text1"/>
        </w:rPr>
        <w:t xml:space="preserve">Det rekonstituerede hætteglas skal anvendes inden for 30 minutter til klargøring af infusionsposen eller stamopløsningen, der </w:t>
      </w:r>
      <w:r w:rsidR="003333D1" w:rsidRPr="007B65F9">
        <w:rPr>
          <w:color w:val="000000" w:themeColor="text1"/>
        </w:rPr>
        <w:t xml:space="preserve">leverer </w:t>
      </w:r>
      <w:r w:rsidRPr="007B65F9">
        <w:rPr>
          <w:color w:val="000000" w:themeColor="text1"/>
        </w:rPr>
        <w:t>den passende dosis af ATM-AVI til intravenøs infusion.</w:t>
      </w:r>
    </w:p>
    <w:p w14:paraId="61380E77" w14:textId="77777777" w:rsidR="00F877F5" w:rsidRPr="007B65F9" w:rsidRDefault="00F877F5" w:rsidP="00F877F5">
      <w:pPr>
        <w:tabs>
          <w:tab w:val="clear" w:pos="567"/>
        </w:tabs>
        <w:autoSpaceDE w:val="0"/>
        <w:autoSpaceDN w:val="0"/>
        <w:adjustRightInd w:val="0"/>
        <w:rPr>
          <w:rFonts w:eastAsia="CIDFont+F3"/>
          <w:color w:val="000000" w:themeColor="text1"/>
          <w:szCs w:val="22"/>
          <w:u w:val="single"/>
        </w:rPr>
      </w:pPr>
    </w:p>
    <w:p w14:paraId="3E8FC49F" w14:textId="77777777" w:rsidR="006F4A9B" w:rsidRPr="007B65F9" w:rsidRDefault="00113582" w:rsidP="00F877F5">
      <w:pPr>
        <w:rPr>
          <w:rFonts w:eastAsia="CIDFont+F3"/>
          <w:color w:val="000000" w:themeColor="text1"/>
          <w:szCs w:val="22"/>
          <w:u w:val="single"/>
        </w:rPr>
      </w:pPr>
      <w:r w:rsidRPr="007B65F9">
        <w:rPr>
          <w:color w:val="000000" w:themeColor="text1"/>
          <w:u w:val="single"/>
        </w:rPr>
        <w:t>Efter fortynding</w:t>
      </w:r>
    </w:p>
    <w:p w14:paraId="2C76D5FD" w14:textId="77777777" w:rsidR="000C5741" w:rsidRPr="007B65F9" w:rsidRDefault="000C5741" w:rsidP="00F877F5">
      <w:pPr>
        <w:rPr>
          <w:rFonts w:eastAsia="CIDFont+F3"/>
          <w:color w:val="000000" w:themeColor="text1"/>
          <w:szCs w:val="22"/>
          <w:u w:val="single"/>
        </w:rPr>
      </w:pPr>
    </w:p>
    <w:p w14:paraId="65FC16A9" w14:textId="77777777" w:rsidR="000C5741" w:rsidRPr="007B65F9" w:rsidRDefault="00113582" w:rsidP="00F877F5">
      <w:pPr>
        <w:rPr>
          <w:rFonts w:eastAsia="CIDFont+F3"/>
          <w:i/>
          <w:color w:val="000000" w:themeColor="text1"/>
          <w:szCs w:val="22"/>
        </w:rPr>
      </w:pPr>
      <w:r w:rsidRPr="007B65F9">
        <w:rPr>
          <w:i/>
          <w:color w:val="000000" w:themeColor="text1"/>
        </w:rPr>
        <w:t>Infusionsposer</w:t>
      </w:r>
    </w:p>
    <w:p w14:paraId="12FE43BD" w14:textId="6DE39DC2" w:rsidR="00BB61B2" w:rsidRPr="007B65F9" w:rsidRDefault="00113582" w:rsidP="00BB61B2">
      <w:pPr>
        <w:rPr>
          <w:rFonts w:eastAsia="CIDFont+F3"/>
          <w:color w:val="000000" w:themeColor="text1"/>
        </w:rPr>
      </w:pPr>
      <w:r w:rsidRPr="007B65F9">
        <w:rPr>
          <w:color w:val="000000" w:themeColor="text1"/>
        </w:rPr>
        <w:t xml:space="preserve">Hvis den intravenøse opløsning klargøres med natriumchlorid (0,9 %) </w:t>
      </w:r>
      <w:r w:rsidR="00BD23F4" w:rsidRPr="007B65F9">
        <w:rPr>
          <w:color w:val="000000" w:themeColor="text1"/>
        </w:rPr>
        <w:t>injektionsvæske, opløsning</w:t>
      </w:r>
      <w:r w:rsidR="00CE422A" w:rsidRPr="007B65F9">
        <w:rPr>
          <w:color w:val="000000" w:themeColor="text1"/>
        </w:rPr>
        <w:t>,</w:t>
      </w:r>
      <w:r w:rsidR="00BD23F4" w:rsidRPr="007B65F9">
        <w:rPr>
          <w:color w:val="000000" w:themeColor="text1"/>
        </w:rPr>
        <w:t xml:space="preserve"> </w:t>
      </w:r>
      <w:r w:rsidRPr="007B65F9">
        <w:rPr>
          <w:color w:val="000000" w:themeColor="text1"/>
        </w:rPr>
        <w:t xml:space="preserve">eller Ringerlaktat, er kemisk og fysisk </w:t>
      </w:r>
      <w:r w:rsidR="00BD23F4" w:rsidRPr="007B65F9">
        <w:rPr>
          <w:color w:val="000000" w:themeColor="text1"/>
        </w:rPr>
        <w:t>brugs</w:t>
      </w:r>
      <w:r w:rsidR="00A05272" w:rsidRPr="007B65F9">
        <w:rPr>
          <w:color w:val="000000" w:themeColor="text1"/>
        </w:rPr>
        <w:t xml:space="preserve">stabilitet </w:t>
      </w:r>
      <w:r w:rsidRPr="007B65F9">
        <w:rPr>
          <w:color w:val="000000" w:themeColor="text1"/>
        </w:rPr>
        <w:t xml:space="preserve">blevet påvist i 24 timer ved </w:t>
      </w:r>
      <w:bookmarkStart w:id="13" w:name="_Hlk137704693"/>
      <w:r w:rsidRPr="007B65F9">
        <w:rPr>
          <w:color w:val="000000" w:themeColor="text1"/>
        </w:rPr>
        <w:t>2 °C </w:t>
      </w:r>
      <w:bookmarkStart w:id="14" w:name="_Hlk141446719"/>
      <w:r w:rsidRPr="007B65F9">
        <w:rPr>
          <w:color w:val="000000" w:themeColor="text1"/>
        </w:rPr>
        <w:noBreakHyphen/>
      </w:r>
      <w:bookmarkEnd w:id="14"/>
      <w:r w:rsidRPr="007B65F9">
        <w:rPr>
          <w:color w:val="000000" w:themeColor="text1"/>
        </w:rPr>
        <w:t> 8 °C</w:t>
      </w:r>
      <w:bookmarkEnd w:id="13"/>
      <w:r w:rsidRPr="007B65F9">
        <w:rPr>
          <w:color w:val="000000" w:themeColor="text1"/>
        </w:rPr>
        <w:t xml:space="preserve"> efterfulgt af op til 12 timer ved op til 30 °C.</w:t>
      </w:r>
    </w:p>
    <w:p w14:paraId="3F79642E" w14:textId="77777777" w:rsidR="00BB61B2" w:rsidRPr="007B65F9" w:rsidRDefault="00BB61B2" w:rsidP="00BB61B2">
      <w:pPr>
        <w:rPr>
          <w:rFonts w:eastAsia="CIDFont+F3"/>
          <w:color w:val="000000" w:themeColor="text1"/>
        </w:rPr>
      </w:pPr>
    </w:p>
    <w:p w14:paraId="2F050D3B" w14:textId="4A789ABB" w:rsidR="00A8056C" w:rsidRPr="007B65F9" w:rsidRDefault="00113582" w:rsidP="00A8056C">
      <w:pPr>
        <w:rPr>
          <w:color w:val="000000" w:themeColor="text1"/>
        </w:rPr>
      </w:pPr>
      <w:r w:rsidRPr="007B65F9">
        <w:rPr>
          <w:color w:val="000000" w:themeColor="text1"/>
        </w:rPr>
        <w:t>Hvis den intravenøse opløsning klargøres med glucose (5 %)</w:t>
      </w:r>
      <w:r w:rsidR="00BD23F4" w:rsidRPr="007B65F9">
        <w:rPr>
          <w:color w:val="000000" w:themeColor="text1"/>
        </w:rPr>
        <w:t xml:space="preserve"> injektionsvæske</w:t>
      </w:r>
      <w:r w:rsidRPr="007B65F9">
        <w:rPr>
          <w:color w:val="000000" w:themeColor="text1"/>
        </w:rPr>
        <w:t>,</w:t>
      </w:r>
      <w:r w:rsidR="00BD23F4" w:rsidRPr="007B65F9">
        <w:rPr>
          <w:color w:val="000000" w:themeColor="text1"/>
        </w:rPr>
        <w:t xml:space="preserve"> opløsning</w:t>
      </w:r>
      <w:r w:rsidR="00CE422A" w:rsidRPr="007B65F9">
        <w:rPr>
          <w:color w:val="000000" w:themeColor="text1"/>
        </w:rPr>
        <w:t>,</w:t>
      </w:r>
      <w:r w:rsidRPr="007B65F9">
        <w:rPr>
          <w:color w:val="000000" w:themeColor="text1"/>
        </w:rPr>
        <w:t xml:space="preserve"> er kemisk og fysisk </w:t>
      </w:r>
      <w:r w:rsidR="00BD23F4" w:rsidRPr="007B65F9">
        <w:rPr>
          <w:color w:val="000000" w:themeColor="text1"/>
        </w:rPr>
        <w:t>brugs</w:t>
      </w:r>
      <w:r w:rsidR="00A05272" w:rsidRPr="007B65F9">
        <w:rPr>
          <w:color w:val="000000" w:themeColor="text1"/>
        </w:rPr>
        <w:t xml:space="preserve">stabilitet </w:t>
      </w:r>
      <w:r w:rsidRPr="007B65F9">
        <w:rPr>
          <w:color w:val="000000" w:themeColor="text1"/>
        </w:rPr>
        <w:t>blevet påvist i 24 timer ved 2 °C </w:t>
      </w:r>
      <w:r w:rsidRPr="007B65F9">
        <w:rPr>
          <w:color w:val="000000" w:themeColor="text1"/>
        </w:rPr>
        <w:noBreakHyphen/>
        <w:t> 8 °C efterfulgt af op til 6 timer ved op til 30 °C.</w:t>
      </w:r>
    </w:p>
    <w:p w14:paraId="6FD96613" w14:textId="77777777" w:rsidR="005A43C4" w:rsidRPr="007B65F9" w:rsidRDefault="005A43C4" w:rsidP="00A8056C">
      <w:pPr>
        <w:rPr>
          <w:noProof/>
          <w:color w:val="000000" w:themeColor="text1"/>
          <w:szCs w:val="22"/>
        </w:rPr>
      </w:pPr>
    </w:p>
    <w:p w14:paraId="022DD859" w14:textId="23E1A6F7" w:rsidR="00B3713A" w:rsidRPr="007B65F9" w:rsidRDefault="00D07B61" w:rsidP="00B3713A">
      <w:pPr>
        <w:rPr>
          <w:noProof/>
          <w:color w:val="000000" w:themeColor="text1"/>
          <w:szCs w:val="22"/>
        </w:rPr>
      </w:pPr>
      <w:r w:rsidRPr="007B65F9">
        <w:rPr>
          <w:color w:val="000000" w:themeColor="text1"/>
        </w:rPr>
        <w:t>Ud f</w:t>
      </w:r>
      <w:r w:rsidR="00113582" w:rsidRPr="007B65F9">
        <w:rPr>
          <w:color w:val="000000" w:themeColor="text1"/>
        </w:rPr>
        <w:t xml:space="preserve">ra et mikrobiologisk synspunkt skal lægemidlet </w:t>
      </w:r>
      <w:r w:rsidRPr="007B65F9">
        <w:rPr>
          <w:color w:val="000000" w:themeColor="text1"/>
        </w:rPr>
        <w:t>anvendes straks,</w:t>
      </w:r>
      <w:r w:rsidR="00113582" w:rsidRPr="007B65F9">
        <w:rPr>
          <w:color w:val="000000" w:themeColor="text1"/>
        </w:rPr>
        <w:t xml:space="preserve"> medmindre rekonstitution og fortynding </w:t>
      </w:r>
      <w:r w:rsidRPr="007B65F9">
        <w:rPr>
          <w:color w:val="000000" w:themeColor="text1"/>
        </w:rPr>
        <w:t xml:space="preserve">er udført </w:t>
      </w:r>
      <w:r w:rsidR="00113582" w:rsidRPr="007B65F9">
        <w:rPr>
          <w:color w:val="000000" w:themeColor="text1"/>
        </w:rPr>
        <w:t xml:space="preserve">under kontrollerede og validerede aseptiske forhold. Hvis det ikke anvendes straks, er opbevaringstider og </w:t>
      </w:r>
      <w:r w:rsidRPr="007B65F9">
        <w:rPr>
          <w:color w:val="000000" w:themeColor="text1"/>
        </w:rPr>
        <w:t>-betingelser på brugerens eget ansvar</w:t>
      </w:r>
      <w:r w:rsidR="00CE422A" w:rsidRPr="007B65F9">
        <w:rPr>
          <w:color w:val="000000" w:themeColor="text1"/>
        </w:rPr>
        <w:t>,</w:t>
      </w:r>
      <w:r w:rsidRPr="007B65F9">
        <w:rPr>
          <w:color w:val="000000" w:themeColor="text1"/>
        </w:rPr>
        <w:t xml:space="preserve"> </w:t>
      </w:r>
      <w:r w:rsidR="00113582" w:rsidRPr="007B65F9">
        <w:rPr>
          <w:color w:val="000000" w:themeColor="text1"/>
        </w:rPr>
        <w:t>og må ikke overskride dem, der er anført ovenfor.</w:t>
      </w:r>
    </w:p>
    <w:p w14:paraId="33D1821C" w14:textId="77777777" w:rsidR="006F4A9B" w:rsidRPr="007B65F9" w:rsidRDefault="006F4A9B" w:rsidP="006F4A9B">
      <w:pPr>
        <w:rPr>
          <w:color w:val="000000" w:themeColor="text1"/>
          <w:szCs w:val="22"/>
        </w:rPr>
      </w:pPr>
    </w:p>
    <w:p w14:paraId="0779335C" w14:textId="77777777" w:rsidR="006F4A9B" w:rsidRPr="007B65F9" w:rsidRDefault="00113582" w:rsidP="005C6655">
      <w:pPr>
        <w:rPr>
          <w:b/>
          <w:bCs/>
          <w:color w:val="000000" w:themeColor="text1"/>
        </w:rPr>
      </w:pPr>
      <w:r w:rsidRPr="007B65F9">
        <w:rPr>
          <w:b/>
          <w:bCs/>
          <w:color w:val="000000" w:themeColor="text1"/>
        </w:rPr>
        <w:t>6.4</w:t>
      </w:r>
      <w:r w:rsidRPr="007B65F9">
        <w:rPr>
          <w:b/>
          <w:bCs/>
          <w:color w:val="000000" w:themeColor="text1"/>
        </w:rPr>
        <w:tab/>
        <w:t>Særlige opbevaringsforhold</w:t>
      </w:r>
    </w:p>
    <w:p w14:paraId="4FB409F7" w14:textId="77777777" w:rsidR="006F4A9B" w:rsidRPr="007B65F9" w:rsidRDefault="006F4A9B" w:rsidP="008A34BC">
      <w:pPr>
        <w:rPr>
          <w:color w:val="000000" w:themeColor="text1"/>
          <w:szCs w:val="22"/>
        </w:rPr>
      </w:pPr>
    </w:p>
    <w:p w14:paraId="48EF35C0" w14:textId="258F7B02" w:rsidR="00B909AC" w:rsidRPr="007B65F9" w:rsidRDefault="00113582" w:rsidP="008A34BC">
      <w:pPr>
        <w:rPr>
          <w:noProof/>
          <w:color w:val="000000" w:themeColor="text1"/>
          <w:szCs w:val="22"/>
        </w:rPr>
      </w:pPr>
      <w:bookmarkStart w:id="15" w:name="_Hlk122437554"/>
      <w:r w:rsidRPr="007B65F9">
        <w:rPr>
          <w:color w:val="000000" w:themeColor="text1"/>
        </w:rPr>
        <w:t>Opbevares i køleskab (2 °C </w:t>
      </w:r>
      <w:r w:rsidRPr="007B65F9">
        <w:rPr>
          <w:color w:val="000000" w:themeColor="text1"/>
        </w:rPr>
        <w:noBreakHyphen/>
        <w:t> 8 °C).</w:t>
      </w:r>
    </w:p>
    <w:p w14:paraId="1BEDEB9B" w14:textId="77777777" w:rsidR="00B909AC" w:rsidRPr="007B65F9" w:rsidRDefault="00B909AC" w:rsidP="008A34BC">
      <w:pPr>
        <w:rPr>
          <w:noProof/>
          <w:color w:val="000000" w:themeColor="text1"/>
          <w:szCs w:val="22"/>
        </w:rPr>
      </w:pPr>
    </w:p>
    <w:p w14:paraId="11745F85" w14:textId="77777777" w:rsidR="000C5741" w:rsidRPr="007B65F9" w:rsidRDefault="00113582" w:rsidP="008A34BC">
      <w:pPr>
        <w:rPr>
          <w:noProof/>
          <w:color w:val="000000" w:themeColor="text1"/>
          <w:szCs w:val="22"/>
        </w:rPr>
      </w:pPr>
      <w:r w:rsidRPr="007B65F9">
        <w:rPr>
          <w:color w:val="000000" w:themeColor="text1"/>
        </w:rPr>
        <w:t>Opbevares i den originale yderpakning for at beskytte mod lys.</w:t>
      </w:r>
    </w:p>
    <w:bookmarkEnd w:id="15"/>
    <w:p w14:paraId="38812C5C" w14:textId="77777777" w:rsidR="000C5741" w:rsidRPr="007B65F9" w:rsidRDefault="000C5741" w:rsidP="008A34BC">
      <w:pPr>
        <w:rPr>
          <w:noProof/>
          <w:color w:val="000000" w:themeColor="text1"/>
          <w:szCs w:val="22"/>
        </w:rPr>
      </w:pPr>
    </w:p>
    <w:p w14:paraId="4E8FA45B" w14:textId="77777777" w:rsidR="000C5741" w:rsidRPr="007B65F9" w:rsidRDefault="00113582" w:rsidP="008A34BC">
      <w:pPr>
        <w:rPr>
          <w:noProof/>
          <w:color w:val="000000" w:themeColor="text1"/>
          <w:szCs w:val="22"/>
        </w:rPr>
      </w:pPr>
      <w:r w:rsidRPr="007B65F9">
        <w:rPr>
          <w:color w:val="000000" w:themeColor="text1"/>
        </w:rPr>
        <w:t>Opbevaringsforhold efter rekonstitution og fortynding af lægemidlet, se pkt. 6.3.</w:t>
      </w:r>
    </w:p>
    <w:p w14:paraId="77A11637" w14:textId="77777777" w:rsidR="00812D16" w:rsidRPr="007B65F9" w:rsidRDefault="00812D16" w:rsidP="00E847E9">
      <w:pPr>
        <w:rPr>
          <w:color w:val="000000" w:themeColor="text1"/>
          <w:szCs w:val="22"/>
        </w:rPr>
      </w:pPr>
    </w:p>
    <w:p w14:paraId="79DE300B" w14:textId="77777777" w:rsidR="00812D16" w:rsidRPr="007B65F9" w:rsidRDefault="00113582" w:rsidP="005C6655">
      <w:pPr>
        <w:rPr>
          <w:b/>
          <w:bCs/>
          <w:color w:val="000000" w:themeColor="text1"/>
        </w:rPr>
      </w:pPr>
      <w:r w:rsidRPr="007B65F9">
        <w:rPr>
          <w:b/>
          <w:bCs/>
          <w:color w:val="000000" w:themeColor="text1"/>
        </w:rPr>
        <w:t>6.5</w:t>
      </w:r>
      <w:r w:rsidRPr="007B65F9">
        <w:rPr>
          <w:b/>
          <w:bCs/>
          <w:color w:val="000000" w:themeColor="text1"/>
        </w:rPr>
        <w:tab/>
        <w:t xml:space="preserve">Emballagetype og pakningsstørrelser </w:t>
      </w:r>
    </w:p>
    <w:p w14:paraId="5BE5FDC5" w14:textId="77777777" w:rsidR="00812D16" w:rsidRPr="007B65F9" w:rsidRDefault="00812D16" w:rsidP="00F165B4">
      <w:pPr>
        <w:keepNext/>
        <w:rPr>
          <w:color w:val="000000" w:themeColor="text1"/>
        </w:rPr>
      </w:pPr>
    </w:p>
    <w:p w14:paraId="21455E70" w14:textId="7BB6EC09" w:rsidR="00233D56" w:rsidRPr="007B65F9" w:rsidRDefault="00113582" w:rsidP="00233D56">
      <w:pPr>
        <w:rPr>
          <w:color w:val="000000" w:themeColor="text1"/>
          <w:szCs w:val="22"/>
        </w:rPr>
      </w:pPr>
      <w:r w:rsidRPr="007B65F9">
        <w:rPr>
          <w:color w:val="000000" w:themeColor="text1"/>
        </w:rPr>
        <w:t>30 ml hætteglas af glas (type I) lukket med en gummiprop (chlorbutyl) og en aluminiumsforsegling</w:t>
      </w:r>
      <w:r w:rsidR="00CE422A" w:rsidRPr="007B65F9">
        <w:rPr>
          <w:color w:val="000000" w:themeColor="text1"/>
        </w:rPr>
        <w:t>, der kan vippes af</w:t>
      </w:r>
      <w:r w:rsidRPr="007B65F9">
        <w:rPr>
          <w:color w:val="000000" w:themeColor="text1"/>
        </w:rPr>
        <w:t>.</w:t>
      </w:r>
    </w:p>
    <w:p w14:paraId="7D44A96E" w14:textId="77777777" w:rsidR="00233D56" w:rsidRPr="007B65F9" w:rsidRDefault="00233D56" w:rsidP="00233D56">
      <w:pPr>
        <w:rPr>
          <w:color w:val="000000" w:themeColor="text1"/>
          <w:szCs w:val="22"/>
        </w:rPr>
      </w:pPr>
    </w:p>
    <w:p w14:paraId="4E24CA62" w14:textId="77777777" w:rsidR="00812D16" w:rsidRPr="007B65F9" w:rsidRDefault="00113582" w:rsidP="003811BD">
      <w:pPr>
        <w:rPr>
          <w:color w:val="000000" w:themeColor="text1"/>
          <w:szCs w:val="22"/>
        </w:rPr>
      </w:pPr>
      <w:r w:rsidRPr="007B65F9">
        <w:rPr>
          <w:color w:val="000000" w:themeColor="text1"/>
        </w:rPr>
        <w:t>Lægemidlet leveres i pakninger med 10 hætteglas.</w:t>
      </w:r>
    </w:p>
    <w:p w14:paraId="74750151" w14:textId="77777777" w:rsidR="005D2610" w:rsidRPr="007B65F9" w:rsidRDefault="005D2610" w:rsidP="00F0008D">
      <w:pPr>
        <w:rPr>
          <w:color w:val="000000" w:themeColor="text1"/>
        </w:rPr>
      </w:pPr>
      <w:bookmarkStart w:id="16" w:name="OLE_LINK1"/>
    </w:p>
    <w:p w14:paraId="47C079F6" w14:textId="77777777" w:rsidR="00812D16" w:rsidRPr="007B65F9" w:rsidRDefault="00113582" w:rsidP="005C6655">
      <w:pPr>
        <w:rPr>
          <w:b/>
          <w:bCs/>
          <w:color w:val="000000" w:themeColor="text1"/>
        </w:rPr>
      </w:pPr>
      <w:r w:rsidRPr="007B65F9">
        <w:rPr>
          <w:b/>
          <w:bCs/>
          <w:color w:val="000000" w:themeColor="text1"/>
        </w:rPr>
        <w:t>6.6</w:t>
      </w:r>
      <w:r w:rsidRPr="007B65F9">
        <w:rPr>
          <w:b/>
          <w:bCs/>
          <w:color w:val="000000" w:themeColor="text1"/>
        </w:rPr>
        <w:tab/>
        <w:t>Regler for bortskaffelse og anden håndtering</w:t>
      </w:r>
    </w:p>
    <w:p w14:paraId="3E139DD2" w14:textId="77777777" w:rsidR="00812D16" w:rsidRPr="007B65F9" w:rsidRDefault="00812D16" w:rsidP="003811BD">
      <w:pPr>
        <w:rPr>
          <w:color w:val="000000" w:themeColor="text1"/>
          <w:szCs w:val="22"/>
        </w:rPr>
      </w:pPr>
    </w:p>
    <w:bookmarkEnd w:id="16"/>
    <w:p w14:paraId="119A57C2" w14:textId="77777777" w:rsidR="000E40D9" w:rsidRPr="007B65F9" w:rsidRDefault="00113582" w:rsidP="007471F1">
      <w:pPr>
        <w:tabs>
          <w:tab w:val="clear" w:pos="567"/>
        </w:tabs>
        <w:rPr>
          <w:rFonts w:eastAsia="SimSun"/>
          <w:color w:val="000000" w:themeColor="text1"/>
          <w:szCs w:val="22"/>
        </w:rPr>
      </w:pPr>
      <w:r w:rsidRPr="007B65F9">
        <w:rPr>
          <w:color w:val="000000" w:themeColor="text1"/>
        </w:rPr>
        <w:t>Pulveret skal rekonstitueres med sterilt vand til injektionsvæsker, og det resulterende koncentrat skal derefter straks fortyndes før brug. Den rekonstituerede opløsning er en klar, farveløs til gul opløsning, som er fri for synlige partikler.</w:t>
      </w:r>
    </w:p>
    <w:p w14:paraId="157A5072" w14:textId="77777777" w:rsidR="007471F1" w:rsidRPr="007B65F9" w:rsidRDefault="007471F1" w:rsidP="007471F1">
      <w:pPr>
        <w:numPr>
          <w:ilvl w:val="12"/>
          <w:numId w:val="0"/>
        </w:numPr>
        <w:tabs>
          <w:tab w:val="clear" w:pos="567"/>
          <w:tab w:val="left" w:pos="2657"/>
        </w:tabs>
        <w:rPr>
          <w:rFonts w:eastAsiaTheme="minorHAnsi"/>
          <w:color w:val="000000" w:themeColor="text1"/>
          <w:szCs w:val="22"/>
          <w:lang w:eastAsia="en-US"/>
        </w:rPr>
      </w:pPr>
    </w:p>
    <w:p w14:paraId="106CF12B" w14:textId="3389FFD2" w:rsidR="000E40D9" w:rsidRPr="007B65F9" w:rsidRDefault="00113582" w:rsidP="007471F1">
      <w:pPr>
        <w:tabs>
          <w:tab w:val="clear" w:pos="567"/>
        </w:tabs>
        <w:rPr>
          <w:rFonts w:eastAsiaTheme="minorHAnsi"/>
          <w:color w:val="000000" w:themeColor="text1"/>
          <w:szCs w:val="22"/>
        </w:rPr>
      </w:pPr>
      <w:r w:rsidRPr="007B65F9">
        <w:rPr>
          <w:color w:val="000000" w:themeColor="text1"/>
        </w:rPr>
        <w:t xml:space="preserve">Der skal anvendes aseptiske standardteknikker til klargøring og administration af </w:t>
      </w:r>
      <w:r w:rsidR="00A05272" w:rsidRPr="007B65F9">
        <w:rPr>
          <w:color w:val="000000" w:themeColor="text1"/>
        </w:rPr>
        <w:t>opløsningen</w:t>
      </w:r>
      <w:r w:rsidRPr="007B65F9">
        <w:rPr>
          <w:color w:val="000000" w:themeColor="text1"/>
        </w:rPr>
        <w:t>. Dos</w:t>
      </w:r>
      <w:r w:rsidR="00E97503" w:rsidRPr="007B65F9">
        <w:rPr>
          <w:color w:val="000000" w:themeColor="text1"/>
        </w:rPr>
        <w:t>is</w:t>
      </w:r>
      <w:r w:rsidRPr="007B65F9">
        <w:rPr>
          <w:color w:val="000000" w:themeColor="text1"/>
        </w:rPr>
        <w:t xml:space="preserve"> skal klargøres i en infusionspose af passende størrelse.</w:t>
      </w:r>
    </w:p>
    <w:p w14:paraId="3E6CCA99" w14:textId="77777777" w:rsidR="007471F1" w:rsidRPr="007B65F9" w:rsidRDefault="007471F1" w:rsidP="007471F1">
      <w:pPr>
        <w:tabs>
          <w:tab w:val="clear" w:pos="567"/>
        </w:tabs>
        <w:rPr>
          <w:rFonts w:eastAsiaTheme="minorHAnsi"/>
          <w:color w:val="000000" w:themeColor="text1"/>
          <w:szCs w:val="22"/>
          <w:lang w:eastAsia="en-US"/>
        </w:rPr>
      </w:pPr>
    </w:p>
    <w:p w14:paraId="6EA53076" w14:textId="77777777" w:rsidR="000E40D9" w:rsidRPr="007B65F9" w:rsidRDefault="00113582" w:rsidP="007471F1">
      <w:pPr>
        <w:numPr>
          <w:ilvl w:val="12"/>
          <w:numId w:val="0"/>
        </w:numPr>
        <w:tabs>
          <w:tab w:val="left" w:pos="2657"/>
        </w:tabs>
        <w:rPr>
          <w:color w:val="000000" w:themeColor="text1"/>
          <w:szCs w:val="22"/>
        </w:rPr>
      </w:pPr>
      <w:r w:rsidRPr="007B65F9">
        <w:rPr>
          <w:color w:val="000000" w:themeColor="text1"/>
        </w:rPr>
        <w:t>Parenterale lægemidler skal kontrolleres visuelt for partikler inden administration.</w:t>
      </w:r>
    </w:p>
    <w:p w14:paraId="524119C0" w14:textId="77777777" w:rsidR="000E40D9" w:rsidRPr="007B65F9" w:rsidRDefault="000E40D9" w:rsidP="007471F1">
      <w:pPr>
        <w:numPr>
          <w:ilvl w:val="12"/>
          <w:numId w:val="0"/>
        </w:numPr>
        <w:tabs>
          <w:tab w:val="left" w:pos="2657"/>
        </w:tabs>
        <w:rPr>
          <w:color w:val="000000" w:themeColor="text1"/>
          <w:szCs w:val="22"/>
          <w:lang w:eastAsia="en-US"/>
        </w:rPr>
      </w:pPr>
    </w:p>
    <w:p w14:paraId="2685B065" w14:textId="77777777" w:rsidR="000E40D9" w:rsidRPr="007B65F9" w:rsidRDefault="00113582" w:rsidP="007471F1">
      <w:pPr>
        <w:tabs>
          <w:tab w:val="clear" w:pos="567"/>
          <w:tab w:val="left" w:pos="720"/>
        </w:tabs>
        <w:rPr>
          <w:rFonts w:eastAsia="SimSun"/>
          <w:color w:val="000000" w:themeColor="text1"/>
          <w:szCs w:val="22"/>
        </w:rPr>
      </w:pPr>
      <w:r w:rsidRPr="007B65F9">
        <w:rPr>
          <w:color w:val="000000" w:themeColor="text1"/>
        </w:rPr>
        <w:lastRenderedPageBreak/>
        <w:t>Hvert hætteglas er kun til engangsbrug.</w:t>
      </w:r>
    </w:p>
    <w:p w14:paraId="654CCFED" w14:textId="77777777" w:rsidR="007471F1" w:rsidRPr="007B65F9" w:rsidRDefault="007471F1" w:rsidP="007471F1">
      <w:pPr>
        <w:tabs>
          <w:tab w:val="clear" w:pos="567"/>
        </w:tabs>
        <w:rPr>
          <w:rFonts w:eastAsia="SimSun"/>
          <w:color w:val="000000" w:themeColor="text1"/>
          <w:szCs w:val="22"/>
          <w:lang w:eastAsia="en-US"/>
        </w:rPr>
      </w:pPr>
    </w:p>
    <w:p w14:paraId="4ED1A29F" w14:textId="23E8F338" w:rsidR="000E40D9" w:rsidRPr="007B65F9" w:rsidRDefault="00113582" w:rsidP="007471F1">
      <w:pPr>
        <w:tabs>
          <w:tab w:val="clear" w:pos="567"/>
          <w:tab w:val="left" w:pos="720"/>
        </w:tabs>
        <w:rPr>
          <w:rFonts w:eastAsia="SimSun"/>
          <w:color w:val="000000" w:themeColor="text1"/>
          <w:szCs w:val="22"/>
        </w:rPr>
      </w:pPr>
      <w:r w:rsidRPr="007B65F9">
        <w:rPr>
          <w:color w:val="000000" w:themeColor="text1"/>
        </w:rPr>
        <w:t xml:space="preserve">Der må højst gå 30 minutter fra rekonstitution påbegyndes </w:t>
      </w:r>
      <w:r w:rsidR="00E97503" w:rsidRPr="007B65F9">
        <w:rPr>
          <w:color w:val="000000" w:themeColor="text1"/>
        </w:rPr>
        <w:t xml:space="preserve">til </w:t>
      </w:r>
      <w:r w:rsidRPr="007B65F9">
        <w:rPr>
          <w:color w:val="000000" w:themeColor="text1"/>
        </w:rPr>
        <w:t>klargøring af den intravenøse infusion afsluttes.</w:t>
      </w:r>
    </w:p>
    <w:p w14:paraId="5B587A56" w14:textId="77777777" w:rsidR="00D93C54" w:rsidRPr="007B65F9" w:rsidRDefault="00D93C54" w:rsidP="00D93C54">
      <w:pPr>
        <w:numPr>
          <w:ilvl w:val="12"/>
          <w:numId w:val="0"/>
        </w:numPr>
        <w:tabs>
          <w:tab w:val="clear" w:pos="567"/>
          <w:tab w:val="left" w:pos="2657"/>
        </w:tabs>
        <w:rPr>
          <w:rFonts w:eastAsia="SimSun"/>
          <w:color w:val="000000" w:themeColor="text1"/>
          <w:szCs w:val="22"/>
          <w:lang w:eastAsia="en-US"/>
        </w:rPr>
      </w:pPr>
    </w:p>
    <w:p w14:paraId="6C5A2781" w14:textId="77777777" w:rsidR="00D93C54" w:rsidRPr="007B65F9" w:rsidRDefault="00D93C54" w:rsidP="00D93C54">
      <w:pPr>
        <w:numPr>
          <w:ilvl w:val="12"/>
          <w:numId w:val="0"/>
        </w:numPr>
        <w:tabs>
          <w:tab w:val="clear" w:pos="567"/>
          <w:tab w:val="left" w:pos="2657"/>
        </w:tabs>
        <w:rPr>
          <w:rFonts w:eastAsia="SimSun"/>
          <w:color w:val="000000" w:themeColor="text1"/>
          <w:szCs w:val="22"/>
        </w:rPr>
      </w:pPr>
      <w:r w:rsidRPr="007B65F9">
        <w:rPr>
          <w:color w:val="000000" w:themeColor="text1"/>
        </w:rPr>
        <w:t>Emblaveo (aztreonam/avibactam) er et kombinationsprodukt. Hvert hætteglas indeholder 1,5 g aztreonam og 0,5 g avibactam i et fast 3:1-forhold.</w:t>
      </w:r>
    </w:p>
    <w:p w14:paraId="59AA8024" w14:textId="77777777" w:rsidR="007471F1" w:rsidRPr="007B65F9" w:rsidRDefault="007471F1" w:rsidP="007471F1">
      <w:pPr>
        <w:tabs>
          <w:tab w:val="clear" w:pos="567"/>
        </w:tabs>
        <w:rPr>
          <w:rFonts w:eastAsiaTheme="minorHAnsi"/>
          <w:color w:val="000000" w:themeColor="text1"/>
          <w:szCs w:val="22"/>
          <w:u w:val="single"/>
          <w:lang w:eastAsia="en-US"/>
        </w:rPr>
      </w:pPr>
    </w:p>
    <w:p w14:paraId="7D02BDB7" w14:textId="3AC77825" w:rsidR="000E40D9" w:rsidRPr="007B65F9" w:rsidRDefault="00113582" w:rsidP="007471F1">
      <w:pPr>
        <w:tabs>
          <w:tab w:val="clear" w:pos="567"/>
        </w:tabs>
        <w:rPr>
          <w:rFonts w:eastAsiaTheme="minorHAnsi"/>
          <w:color w:val="000000" w:themeColor="text1"/>
          <w:szCs w:val="22"/>
          <w:u w:val="single"/>
        </w:rPr>
      </w:pPr>
      <w:r w:rsidRPr="007B65F9">
        <w:rPr>
          <w:color w:val="000000" w:themeColor="text1"/>
          <w:u w:val="single"/>
        </w:rPr>
        <w:t>Anvisninger om klargøring af dos</w:t>
      </w:r>
      <w:r w:rsidR="00E97503" w:rsidRPr="007B65F9">
        <w:rPr>
          <w:color w:val="000000" w:themeColor="text1"/>
          <w:u w:val="single"/>
        </w:rPr>
        <w:t>is</w:t>
      </w:r>
      <w:r w:rsidRPr="007B65F9">
        <w:rPr>
          <w:color w:val="000000" w:themeColor="text1"/>
          <w:u w:val="single"/>
        </w:rPr>
        <w:t xml:space="preserve"> til voksne i en INFUSIONSPOSE: </w:t>
      </w:r>
    </w:p>
    <w:p w14:paraId="6D35111C" w14:textId="77777777" w:rsidR="00CA4EE8" w:rsidRPr="007B65F9" w:rsidRDefault="00CA4EE8" w:rsidP="007471F1">
      <w:pPr>
        <w:tabs>
          <w:tab w:val="clear" w:pos="567"/>
        </w:tabs>
        <w:rPr>
          <w:rFonts w:eastAsia="SimSun"/>
          <w:color w:val="000000" w:themeColor="text1"/>
          <w:szCs w:val="22"/>
          <w:u w:val="single"/>
          <w:lang w:eastAsia="en-US"/>
        </w:rPr>
      </w:pPr>
    </w:p>
    <w:p w14:paraId="27DE5449" w14:textId="3FED30EA" w:rsidR="000E40D9" w:rsidRPr="007B65F9" w:rsidRDefault="00113582" w:rsidP="007471F1">
      <w:pPr>
        <w:tabs>
          <w:tab w:val="clear" w:pos="567"/>
          <w:tab w:val="left" w:pos="720"/>
        </w:tabs>
        <w:rPr>
          <w:rFonts w:eastAsia="SimSun"/>
          <w:color w:val="000000" w:themeColor="text1"/>
          <w:szCs w:val="22"/>
        </w:rPr>
      </w:pPr>
      <w:r w:rsidRPr="007B65F9">
        <w:rPr>
          <w:color w:val="000000" w:themeColor="text1"/>
        </w:rPr>
        <w:t>BEMÆRK: Nedenstående procedure beskriver trinnene til at klargøre en infusions</w:t>
      </w:r>
      <w:r w:rsidR="00A05272" w:rsidRPr="007B65F9">
        <w:rPr>
          <w:color w:val="000000" w:themeColor="text1"/>
        </w:rPr>
        <w:t>opløsning</w:t>
      </w:r>
      <w:r w:rsidRPr="007B65F9">
        <w:rPr>
          <w:color w:val="000000" w:themeColor="text1"/>
        </w:rPr>
        <w:t xml:space="preserve"> med en endelig koncentration på 1,5</w:t>
      </w:r>
      <w:r w:rsidRPr="007B65F9">
        <w:rPr>
          <w:color w:val="000000" w:themeColor="text1"/>
        </w:rPr>
        <w:noBreakHyphen/>
        <w:t xml:space="preserve">40 mg/ml </w:t>
      </w:r>
      <w:r w:rsidRPr="007B65F9">
        <w:rPr>
          <w:b/>
          <w:color w:val="000000" w:themeColor="text1"/>
        </w:rPr>
        <w:t xml:space="preserve">aztreonam </w:t>
      </w:r>
      <w:r w:rsidRPr="007B65F9">
        <w:rPr>
          <w:color w:val="000000" w:themeColor="text1"/>
        </w:rPr>
        <w:t>og 0,50</w:t>
      </w:r>
      <w:r w:rsidRPr="007B65F9">
        <w:rPr>
          <w:color w:val="000000" w:themeColor="text1"/>
        </w:rPr>
        <w:noBreakHyphen/>
        <w:t xml:space="preserve">13,3 mg/ml </w:t>
      </w:r>
      <w:r w:rsidRPr="007B65F9">
        <w:rPr>
          <w:b/>
          <w:color w:val="000000" w:themeColor="text1"/>
        </w:rPr>
        <w:t>avibactam</w:t>
      </w:r>
      <w:r w:rsidRPr="007B65F9">
        <w:rPr>
          <w:color w:val="000000" w:themeColor="text1"/>
        </w:rPr>
        <w:t>. Alle beregninger skal foretages, før disse trin påbegyndes.</w:t>
      </w:r>
    </w:p>
    <w:p w14:paraId="7A50245A" w14:textId="77777777" w:rsidR="007471F1" w:rsidRPr="007B65F9" w:rsidRDefault="007471F1" w:rsidP="007471F1">
      <w:pPr>
        <w:tabs>
          <w:tab w:val="clear" w:pos="567"/>
          <w:tab w:val="left" w:pos="720"/>
        </w:tabs>
        <w:rPr>
          <w:rFonts w:eastAsiaTheme="minorHAnsi"/>
          <w:color w:val="000000" w:themeColor="text1"/>
          <w:szCs w:val="22"/>
          <w:lang w:eastAsia="en-US"/>
        </w:rPr>
      </w:pPr>
    </w:p>
    <w:p w14:paraId="6F8F99A9" w14:textId="77777777" w:rsidR="000E40D9" w:rsidRPr="007B65F9" w:rsidRDefault="00113582" w:rsidP="006330D2">
      <w:pPr>
        <w:numPr>
          <w:ilvl w:val="0"/>
          <w:numId w:val="8"/>
        </w:numPr>
        <w:shd w:val="clear" w:color="auto" w:fill="FFFFFF"/>
        <w:tabs>
          <w:tab w:val="clear" w:pos="567"/>
        </w:tabs>
        <w:ind w:left="270" w:hanging="270"/>
        <w:rPr>
          <w:rFonts w:eastAsiaTheme="minorHAnsi"/>
          <w:color w:val="000000" w:themeColor="text1"/>
          <w:szCs w:val="22"/>
        </w:rPr>
      </w:pPr>
      <w:r w:rsidRPr="007B65F9">
        <w:rPr>
          <w:color w:val="000000" w:themeColor="text1"/>
        </w:rPr>
        <w:t xml:space="preserve">Klargør den </w:t>
      </w:r>
      <w:r w:rsidRPr="007B65F9">
        <w:rPr>
          <w:b/>
          <w:color w:val="000000" w:themeColor="text1"/>
        </w:rPr>
        <w:t>rekonstituerede opløsning</w:t>
      </w:r>
      <w:r w:rsidRPr="007B65F9">
        <w:rPr>
          <w:color w:val="000000" w:themeColor="text1"/>
        </w:rPr>
        <w:t xml:space="preserve"> (</w:t>
      </w:r>
      <w:r w:rsidRPr="007B65F9">
        <w:rPr>
          <w:b/>
          <w:color w:val="000000" w:themeColor="text1"/>
        </w:rPr>
        <w:t>131,2 mg/ml</w:t>
      </w:r>
      <w:r w:rsidRPr="007B65F9">
        <w:rPr>
          <w:color w:val="000000" w:themeColor="text1"/>
        </w:rPr>
        <w:t xml:space="preserve"> aztreonam og </w:t>
      </w:r>
      <w:r w:rsidRPr="007B65F9">
        <w:rPr>
          <w:b/>
          <w:color w:val="000000" w:themeColor="text1"/>
        </w:rPr>
        <w:t>43,7 mg/ml</w:t>
      </w:r>
      <w:r w:rsidRPr="007B65F9">
        <w:rPr>
          <w:color w:val="000000" w:themeColor="text1"/>
        </w:rPr>
        <w:t xml:space="preserve"> avibactam):</w:t>
      </w:r>
    </w:p>
    <w:p w14:paraId="64A447C2" w14:textId="1F04D8CE" w:rsidR="000E40D9" w:rsidRPr="007B65F9" w:rsidRDefault="00E97503" w:rsidP="006330D2">
      <w:pPr>
        <w:numPr>
          <w:ilvl w:val="0"/>
          <w:numId w:val="9"/>
        </w:numPr>
        <w:shd w:val="clear" w:color="auto" w:fill="FFFFFF"/>
        <w:tabs>
          <w:tab w:val="clear" w:pos="567"/>
        </w:tabs>
        <w:rPr>
          <w:rFonts w:eastAsiaTheme="minorHAnsi"/>
          <w:color w:val="000000" w:themeColor="text1"/>
          <w:szCs w:val="22"/>
        </w:rPr>
      </w:pPr>
      <w:r w:rsidRPr="007B65F9">
        <w:rPr>
          <w:color w:val="000000" w:themeColor="text1"/>
        </w:rPr>
        <w:t>Stik</w:t>
      </w:r>
      <w:r w:rsidR="00113582" w:rsidRPr="007B65F9">
        <w:rPr>
          <w:color w:val="000000" w:themeColor="text1"/>
        </w:rPr>
        <w:t xml:space="preserve"> kanylen gennem hætteglassets </w:t>
      </w:r>
      <w:r w:rsidRPr="007B65F9">
        <w:rPr>
          <w:color w:val="000000" w:themeColor="text1"/>
        </w:rPr>
        <w:t>gummimembran</w:t>
      </w:r>
      <w:r w:rsidR="00113582" w:rsidRPr="007B65F9">
        <w:rPr>
          <w:color w:val="000000" w:themeColor="text1"/>
        </w:rPr>
        <w:t>, og injicer 10 ml sterilt vand til injektionsvæsker.</w:t>
      </w:r>
    </w:p>
    <w:p w14:paraId="0D61DC7C" w14:textId="097A5A53" w:rsidR="00D9241A" w:rsidRPr="007B65F9" w:rsidRDefault="00113582" w:rsidP="00D9241A">
      <w:pPr>
        <w:numPr>
          <w:ilvl w:val="0"/>
          <w:numId w:val="9"/>
        </w:numPr>
        <w:shd w:val="clear" w:color="auto" w:fill="FFFFFF"/>
        <w:tabs>
          <w:tab w:val="clear" w:pos="567"/>
        </w:tabs>
        <w:rPr>
          <w:rFonts w:eastAsiaTheme="minorHAnsi"/>
          <w:color w:val="000000" w:themeColor="text1"/>
          <w:szCs w:val="22"/>
        </w:rPr>
      </w:pPr>
      <w:r w:rsidRPr="007B65F9">
        <w:rPr>
          <w:color w:val="000000" w:themeColor="text1"/>
        </w:rPr>
        <w:t xml:space="preserve">Træk kanylen ud, og ryst hætteglasset forsigtigt, så du får en klar, farveløs til gul </w:t>
      </w:r>
      <w:r w:rsidR="00A05272" w:rsidRPr="007B65F9">
        <w:rPr>
          <w:color w:val="000000" w:themeColor="text1"/>
        </w:rPr>
        <w:t>opløsning</w:t>
      </w:r>
      <w:r w:rsidRPr="007B65F9">
        <w:rPr>
          <w:color w:val="000000" w:themeColor="text1"/>
        </w:rPr>
        <w:t>, der er fri for synlige partikler.</w:t>
      </w:r>
    </w:p>
    <w:p w14:paraId="7E542FF3" w14:textId="77777777" w:rsidR="000E40D9" w:rsidRPr="007B65F9" w:rsidRDefault="00113582" w:rsidP="006330D2">
      <w:pPr>
        <w:numPr>
          <w:ilvl w:val="0"/>
          <w:numId w:val="8"/>
        </w:numPr>
        <w:tabs>
          <w:tab w:val="clear" w:pos="567"/>
          <w:tab w:val="num" w:pos="284"/>
          <w:tab w:val="num" w:pos="330"/>
        </w:tabs>
        <w:ind w:left="284" w:hanging="284"/>
        <w:rPr>
          <w:rFonts w:eastAsia="SimSun"/>
          <w:color w:val="000000" w:themeColor="text1"/>
          <w:szCs w:val="22"/>
        </w:rPr>
      </w:pPr>
      <w:r w:rsidRPr="007B65F9">
        <w:rPr>
          <w:color w:val="000000" w:themeColor="text1"/>
        </w:rPr>
        <w:t xml:space="preserve">Klargør den </w:t>
      </w:r>
      <w:r w:rsidRPr="007B65F9">
        <w:rPr>
          <w:b/>
          <w:color w:val="000000" w:themeColor="text1"/>
        </w:rPr>
        <w:t>endelige opløsning</w:t>
      </w:r>
      <w:r w:rsidRPr="007B65F9">
        <w:rPr>
          <w:color w:val="000000" w:themeColor="text1"/>
        </w:rPr>
        <w:t xml:space="preserve"> til infusion (den endelige koncentration skal være </w:t>
      </w:r>
      <w:r w:rsidRPr="007B65F9">
        <w:rPr>
          <w:b/>
          <w:color w:val="000000" w:themeColor="text1"/>
        </w:rPr>
        <w:t>1,5</w:t>
      </w:r>
      <w:r w:rsidRPr="007B65F9">
        <w:rPr>
          <w:b/>
          <w:color w:val="000000" w:themeColor="text1"/>
        </w:rPr>
        <w:noBreakHyphen/>
        <w:t>40</w:t>
      </w:r>
      <w:r w:rsidRPr="007B65F9">
        <w:rPr>
          <w:color w:val="000000" w:themeColor="text1"/>
        </w:rPr>
        <w:t> </w:t>
      </w:r>
      <w:r w:rsidRPr="007B65F9">
        <w:rPr>
          <w:b/>
          <w:color w:val="000000" w:themeColor="text1"/>
        </w:rPr>
        <w:t>mg/ml</w:t>
      </w:r>
      <w:r w:rsidRPr="007B65F9">
        <w:rPr>
          <w:color w:val="000000" w:themeColor="text1"/>
        </w:rPr>
        <w:t xml:space="preserve"> aztreonam og </w:t>
      </w:r>
      <w:r w:rsidRPr="007B65F9">
        <w:rPr>
          <w:b/>
          <w:color w:val="000000" w:themeColor="text1"/>
        </w:rPr>
        <w:t>0,50</w:t>
      </w:r>
      <w:r w:rsidRPr="007B65F9">
        <w:rPr>
          <w:b/>
          <w:color w:val="000000" w:themeColor="text1"/>
        </w:rPr>
        <w:noBreakHyphen/>
        <w:t>13,3 mg/ml</w:t>
      </w:r>
      <w:r w:rsidRPr="007B65F9">
        <w:rPr>
          <w:color w:val="000000" w:themeColor="text1"/>
        </w:rPr>
        <w:t xml:space="preserve"> avibactam):</w:t>
      </w:r>
    </w:p>
    <w:p w14:paraId="7EC0723D" w14:textId="17FE0A3D" w:rsidR="000E40D9" w:rsidRPr="007B65F9" w:rsidRDefault="00113582" w:rsidP="006330D2">
      <w:pPr>
        <w:tabs>
          <w:tab w:val="clear" w:pos="567"/>
        </w:tabs>
        <w:ind w:left="720"/>
        <w:rPr>
          <w:rFonts w:eastAsia="SimSun"/>
          <w:color w:val="000000" w:themeColor="text1"/>
          <w:szCs w:val="22"/>
        </w:rPr>
      </w:pPr>
      <w:r w:rsidRPr="007B65F9">
        <w:rPr>
          <w:color w:val="000000" w:themeColor="text1"/>
        </w:rPr>
        <w:t xml:space="preserve">Infusionspose: Fortynd den rekonstituerede opløsning </w:t>
      </w:r>
      <w:r w:rsidR="00A05272" w:rsidRPr="007B65F9">
        <w:rPr>
          <w:color w:val="000000" w:themeColor="text1"/>
        </w:rPr>
        <w:t xml:space="preserve">yderligere </w:t>
      </w:r>
      <w:r w:rsidRPr="007B65F9">
        <w:rPr>
          <w:color w:val="000000" w:themeColor="text1"/>
        </w:rPr>
        <w:t xml:space="preserve">ved at overføre en </w:t>
      </w:r>
      <w:r w:rsidR="00E97503" w:rsidRPr="007B65F9">
        <w:rPr>
          <w:color w:val="000000" w:themeColor="text1"/>
        </w:rPr>
        <w:t xml:space="preserve">passende </w:t>
      </w:r>
      <w:r w:rsidRPr="007B65F9">
        <w:rPr>
          <w:color w:val="000000" w:themeColor="text1"/>
        </w:rPr>
        <w:t>beregnet mængde af rekonstitueret opløsning til en infusionspose, der indeholder en af følgende opløsninger: natriumchlorid (0,9 %)</w:t>
      </w:r>
      <w:r w:rsidR="00BD23F4" w:rsidRPr="007B65F9">
        <w:rPr>
          <w:color w:val="000000" w:themeColor="text1"/>
        </w:rPr>
        <w:t xml:space="preserve"> injektionsvæske</w:t>
      </w:r>
      <w:r w:rsidRPr="007B65F9">
        <w:rPr>
          <w:color w:val="000000" w:themeColor="text1"/>
        </w:rPr>
        <w:t>,</w:t>
      </w:r>
      <w:r w:rsidR="00BD23F4" w:rsidRPr="007B65F9">
        <w:rPr>
          <w:color w:val="000000" w:themeColor="text1"/>
        </w:rPr>
        <w:t xml:space="preserve"> opløsning,</w:t>
      </w:r>
      <w:r w:rsidRPr="007B65F9">
        <w:rPr>
          <w:color w:val="000000" w:themeColor="text1"/>
        </w:rPr>
        <w:t xml:space="preserve"> glucose (5 %) </w:t>
      </w:r>
      <w:r w:rsidR="00BD23F4" w:rsidRPr="007B65F9">
        <w:rPr>
          <w:color w:val="000000" w:themeColor="text1"/>
        </w:rPr>
        <w:t>injektionsvæske, opløsning</w:t>
      </w:r>
      <w:r w:rsidR="00E97503" w:rsidRPr="007B65F9">
        <w:rPr>
          <w:color w:val="000000" w:themeColor="text1"/>
        </w:rPr>
        <w:t>,</w:t>
      </w:r>
      <w:r w:rsidR="00BD23F4" w:rsidRPr="007B65F9">
        <w:rPr>
          <w:color w:val="000000" w:themeColor="text1"/>
        </w:rPr>
        <w:t xml:space="preserve"> </w:t>
      </w:r>
      <w:r w:rsidRPr="007B65F9">
        <w:rPr>
          <w:color w:val="000000" w:themeColor="text1"/>
        </w:rPr>
        <w:t>eller Ringerlaktat.</w:t>
      </w:r>
    </w:p>
    <w:p w14:paraId="37EB7CD4" w14:textId="77777777" w:rsidR="00211DA9" w:rsidRPr="007B65F9" w:rsidRDefault="00211DA9" w:rsidP="007471F1">
      <w:pPr>
        <w:tabs>
          <w:tab w:val="clear" w:pos="567"/>
        </w:tabs>
        <w:rPr>
          <w:rFonts w:eastAsia="SimSun"/>
          <w:color w:val="000000" w:themeColor="text1"/>
          <w:szCs w:val="22"/>
          <w:lang w:eastAsia="en-US"/>
        </w:rPr>
      </w:pPr>
    </w:p>
    <w:p w14:paraId="6020B5CB" w14:textId="154A329E" w:rsidR="000E40D9" w:rsidRPr="007B65F9" w:rsidRDefault="00113582" w:rsidP="007471F1">
      <w:pPr>
        <w:tabs>
          <w:tab w:val="clear" w:pos="567"/>
        </w:tabs>
        <w:rPr>
          <w:rFonts w:eastAsia="SimSun"/>
          <w:color w:val="000000" w:themeColor="text1"/>
          <w:szCs w:val="22"/>
        </w:rPr>
      </w:pPr>
      <w:r w:rsidRPr="007B65F9">
        <w:rPr>
          <w:color w:val="000000" w:themeColor="text1"/>
        </w:rPr>
        <w:t>Se tabel 4 nedenfor.</w:t>
      </w:r>
      <w:bookmarkStart w:id="17" w:name="_Hlk23249202"/>
    </w:p>
    <w:p w14:paraId="61EB1259" w14:textId="77777777" w:rsidR="000E40D9" w:rsidRPr="007B65F9" w:rsidRDefault="000E40D9" w:rsidP="007471F1">
      <w:pPr>
        <w:shd w:val="clear" w:color="auto" w:fill="FFFFFF"/>
        <w:tabs>
          <w:tab w:val="clear" w:pos="567"/>
        </w:tabs>
        <w:rPr>
          <w:rFonts w:eastAsia="SimSun"/>
          <w:color w:val="000000" w:themeColor="text1"/>
          <w:szCs w:val="22"/>
        </w:rPr>
      </w:pPr>
      <w:bookmarkStart w:id="18" w:name="_Hlk137714487"/>
      <w:bookmarkEnd w:id="17"/>
    </w:p>
    <w:p w14:paraId="5EB274E9" w14:textId="713BF8A3" w:rsidR="00660DFC" w:rsidRPr="007B65F9" w:rsidRDefault="00660DFC" w:rsidP="007471F1">
      <w:pPr>
        <w:shd w:val="clear" w:color="auto" w:fill="FFFFFF"/>
        <w:tabs>
          <w:tab w:val="clear" w:pos="567"/>
        </w:tabs>
        <w:rPr>
          <w:rFonts w:eastAsia="SimSun"/>
          <w:color w:val="000000" w:themeColor="text1"/>
          <w:szCs w:val="22"/>
        </w:rPr>
      </w:pPr>
      <w:r w:rsidRPr="007B65F9">
        <w:rPr>
          <w:b/>
          <w:color w:val="000000" w:themeColor="text1"/>
        </w:rPr>
        <w:t>Tabel 4.</w:t>
      </w:r>
      <w:r w:rsidRPr="007B65F9">
        <w:rPr>
          <w:b/>
          <w:color w:val="000000" w:themeColor="text1"/>
        </w:rPr>
        <w:tab/>
        <w:t>Klargøring af Emblaveo til doser til voksne i en INFUSIONSPOSE</w:t>
      </w:r>
    </w:p>
    <w:tbl>
      <w:tblPr>
        <w:tblW w:w="48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2723"/>
        <w:gridCol w:w="2729"/>
      </w:tblGrid>
      <w:tr w:rsidR="00395524" w:rsidRPr="007B65F9" w14:paraId="42DD0EA3" w14:textId="77777777" w:rsidTr="00660DFC">
        <w:trPr>
          <w:cantSplit/>
          <w:trHeight w:val="194"/>
        </w:trPr>
        <w:tc>
          <w:tcPr>
            <w:tcW w:w="3372" w:type="dxa"/>
            <w:shd w:val="clear" w:color="auto" w:fill="auto"/>
          </w:tcPr>
          <w:p w14:paraId="5F3F1E17" w14:textId="49513206" w:rsidR="00BE4781" w:rsidRPr="007B65F9" w:rsidRDefault="006F315B" w:rsidP="00660DFC">
            <w:pPr>
              <w:widowControl w:val="0"/>
              <w:tabs>
                <w:tab w:val="clear" w:pos="567"/>
              </w:tabs>
              <w:rPr>
                <w:rFonts w:eastAsiaTheme="minorHAnsi"/>
                <w:color w:val="000000" w:themeColor="text1"/>
                <w:szCs w:val="22"/>
              </w:rPr>
            </w:pPr>
            <w:r w:rsidRPr="007B65F9">
              <w:rPr>
                <w:b/>
                <w:color w:val="000000" w:themeColor="text1"/>
              </w:rPr>
              <w:t>Samlet dosis (aztreonam/avibactam)</w:t>
            </w:r>
          </w:p>
        </w:tc>
        <w:tc>
          <w:tcPr>
            <w:tcW w:w="2723" w:type="dxa"/>
            <w:shd w:val="clear" w:color="auto" w:fill="auto"/>
          </w:tcPr>
          <w:p w14:paraId="13723E30" w14:textId="77777777" w:rsidR="00BE4781" w:rsidRPr="007B65F9" w:rsidRDefault="00113582" w:rsidP="00660DFC">
            <w:pPr>
              <w:widowControl w:val="0"/>
              <w:tabs>
                <w:tab w:val="clear" w:pos="567"/>
                <w:tab w:val="left" w:pos="720"/>
              </w:tabs>
              <w:rPr>
                <w:rFonts w:eastAsiaTheme="minorHAnsi"/>
                <w:color w:val="000000" w:themeColor="text1"/>
                <w:szCs w:val="22"/>
              </w:rPr>
            </w:pPr>
            <w:r w:rsidRPr="007B65F9">
              <w:rPr>
                <w:b/>
                <w:color w:val="000000" w:themeColor="text1"/>
              </w:rPr>
              <w:t>Volumen, der skal trækkes op fra det eller de rekonstituerede hætteglas</w:t>
            </w:r>
          </w:p>
        </w:tc>
        <w:tc>
          <w:tcPr>
            <w:tcW w:w="2729" w:type="dxa"/>
            <w:shd w:val="clear" w:color="auto" w:fill="auto"/>
          </w:tcPr>
          <w:p w14:paraId="20C86525" w14:textId="585BD233" w:rsidR="00BE4781" w:rsidRPr="007B65F9" w:rsidRDefault="00113582" w:rsidP="00660DFC">
            <w:pPr>
              <w:widowControl w:val="0"/>
              <w:tabs>
                <w:tab w:val="clear" w:pos="567"/>
                <w:tab w:val="left" w:pos="720"/>
              </w:tabs>
              <w:rPr>
                <w:rFonts w:eastAsiaTheme="minorHAnsi"/>
                <w:color w:val="000000" w:themeColor="text1"/>
                <w:szCs w:val="22"/>
              </w:rPr>
            </w:pPr>
            <w:r w:rsidRPr="007B65F9">
              <w:rPr>
                <w:b/>
                <w:color w:val="000000" w:themeColor="text1"/>
              </w:rPr>
              <w:t>Endeligt volumen efter fortynding i infusions</w:t>
            </w:r>
            <w:r w:rsidR="00E97503" w:rsidRPr="007B65F9">
              <w:rPr>
                <w:b/>
                <w:color w:val="000000" w:themeColor="text1"/>
              </w:rPr>
              <w:softHyphen/>
            </w:r>
            <w:r w:rsidRPr="007B65F9">
              <w:rPr>
                <w:b/>
                <w:color w:val="000000" w:themeColor="text1"/>
              </w:rPr>
              <w:t>posen</w:t>
            </w:r>
            <w:r w:rsidRPr="007B65F9">
              <w:rPr>
                <w:b/>
                <w:color w:val="000000" w:themeColor="text1"/>
                <w:vertAlign w:val="superscript"/>
              </w:rPr>
              <w:t>a,b</w:t>
            </w:r>
          </w:p>
        </w:tc>
      </w:tr>
      <w:tr w:rsidR="00395524" w:rsidRPr="007B65F9" w14:paraId="33B4A7D8" w14:textId="77777777" w:rsidTr="00660DFC">
        <w:trPr>
          <w:cantSplit/>
          <w:trHeight w:val="362"/>
        </w:trPr>
        <w:tc>
          <w:tcPr>
            <w:tcW w:w="3372" w:type="dxa"/>
            <w:shd w:val="clear" w:color="auto" w:fill="auto"/>
            <w:vAlign w:val="center"/>
          </w:tcPr>
          <w:p w14:paraId="35876705" w14:textId="07DB90DE" w:rsidR="00BE4781" w:rsidRPr="007B65F9" w:rsidRDefault="006F315B" w:rsidP="00660DFC">
            <w:pPr>
              <w:widowControl w:val="0"/>
              <w:tabs>
                <w:tab w:val="clear" w:pos="567"/>
                <w:tab w:val="left" w:pos="720"/>
              </w:tabs>
              <w:jc w:val="center"/>
              <w:rPr>
                <w:rFonts w:eastAsiaTheme="minorEastAsia"/>
                <w:color w:val="000000" w:themeColor="text1"/>
              </w:rPr>
            </w:pPr>
            <w:r w:rsidRPr="007B65F9">
              <w:rPr>
                <w:color w:val="000000" w:themeColor="text1"/>
              </w:rPr>
              <w:t xml:space="preserve">2000 mg/667 mg </w:t>
            </w:r>
          </w:p>
        </w:tc>
        <w:tc>
          <w:tcPr>
            <w:tcW w:w="2723" w:type="dxa"/>
            <w:shd w:val="clear" w:color="auto" w:fill="auto"/>
            <w:vAlign w:val="center"/>
          </w:tcPr>
          <w:p w14:paraId="2688028F" w14:textId="77777777"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15,2 ml</w:t>
            </w:r>
          </w:p>
        </w:tc>
        <w:tc>
          <w:tcPr>
            <w:tcW w:w="2729" w:type="dxa"/>
            <w:shd w:val="clear" w:color="auto" w:fill="auto"/>
            <w:vAlign w:val="center"/>
          </w:tcPr>
          <w:p w14:paraId="4AD6F653" w14:textId="0D514BCD"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50</w:t>
            </w:r>
            <w:r w:rsidR="00E97503" w:rsidRPr="007B65F9">
              <w:rPr>
                <w:color w:val="000000" w:themeColor="text1"/>
              </w:rPr>
              <w:t>-</w:t>
            </w:r>
            <w:r w:rsidRPr="007B65F9">
              <w:rPr>
                <w:color w:val="000000" w:themeColor="text1"/>
              </w:rPr>
              <w:t>250 ml</w:t>
            </w:r>
          </w:p>
        </w:tc>
      </w:tr>
      <w:tr w:rsidR="00395524" w:rsidRPr="007B65F9" w14:paraId="47E6F854" w14:textId="77777777" w:rsidTr="00660DFC">
        <w:trPr>
          <w:cantSplit/>
          <w:trHeight w:val="362"/>
        </w:trPr>
        <w:tc>
          <w:tcPr>
            <w:tcW w:w="3372" w:type="dxa"/>
            <w:shd w:val="clear" w:color="auto" w:fill="auto"/>
            <w:vAlign w:val="center"/>
          </w:tcPr>
          <w:p w14:paraId="3497CD34" w14:textId="02D59EF7" w:rsidR="00BE4781" w:rsidRPr="007B65F9" w:rsidRDefault="006F315B" w:rsidP="00660DFC">
            <w:pPr>
              <w:widowControl w:val="0"/>
              <w:tabs>
                <w:tab w:val="clear" w:pos="567"/>
                <w:tab w:val="left" w:pos="720"/>
              </w:tabs>
              <w:jc w:val="center"/>
              <w:rPr>
                <w:rFonts w:eastAsiaTheme="minorHAnsi"/>
                <w:color w:val="000000" w:themeColor="text1"/>
                <w:szCs w:val="22"/>
              </w:rPr>
            </w:pPr>
            <w:r w:rsidRPr="007B65F9">
              <w:rPr>
                <w:color w:val="000000" w:themeColor="text1"/>
              </w:rPr>
              <w:t xml:space="preserve">1500 mg/500 mg </w:t>
            </w:r>
          </w:p>
        </w:tc>
        <w:tc>
          <w:tcPr>
            <w:tcW w:w="2723" w:type="dxa"/>
            <w:shd w:val="clear" w:color="auto" w:fill="auto"/>
            <w:vAlign w:val="center"/>
          </w:tcPr>
          <w:p w14:paraId="3EA82586" w14:textId="77777777" w:rsidR="00BE4781" w:rsidRPr="007B65F9" w:rsidRDefault="00113582" w:rsidP="00660DFC">
            <w:pPr>
              <w:widowControl w:val="0"/>
              <w:tabs>
                <w:tab w:val="clear" w:pos="567"/>
                <w:tab w:val="left" w:pos="720"/>
              </w:tabs>
              <w:jc w:val="center"/>
              <w:rPr>
                <w:rFonts w:eastAsia="SimSun"/>
                <w:color w:val="000000" w:themeColor="text1"/>
                <w:szCs w:val="22"/>
              </w:rPr>
            </w:pPr>
            <w:r w:rsidRPr="007B65F9">
              <w:rPr>
                <w:color w:val="000000" w:themeColor="text1"/>
              </w:rPr>
              <w:t>11,4 ml</w:t>
            </w:r>
          </w:p>
        </w:tc>
        <w:tc>
          <w:tcPr>
            <w:tcW w:w="2729" w:type="dxa"/>
            <w:shd w:val="clear" w:color="auto" w:fill="auto"/>
            <w:vAlign w:val="center"/>
          </w:tcPr>
          <w:p w14:paraId="53B45328" w14:textId="584012A4" w:rsidR="00BE4781" w:rsidRPr="007B65F9" w:rsidRDefault="00113582" w:rsidP="00660DFC">
            <w:pPr>
              <w:widowControl w:val="0"/>
              <w:tabs>
                <w:tab w:val="clear" w:pos="567"/>
                <w:tab w:val="left" w:pos="720"/>
              </w:tabs>
              <w:jc w:val="center"/>
              <w:rPr>
                <w:rFonts w:eastAsia="SimSun"/>
                <w:color w:val="000000" w:themeColor="text1"/>
                <w:szCs w:val="22"/>
              </w:rPr>
            </w:pPr>
            <w:r w:rsidRPr="007B65F9">
              <w:rPr>
                <w:color w:val="000000" w:themeColor="text1"/>
              </w:rPr>
              <w:t>50</w:t>
            </w:r>
            <w:r w:rsidR="00E97503" w:rsidRPr="007B65F9">
              <w:rPr>
                <w:color w:val="000000" w:themeColor="text1"/>
              </w:rPr>
              <w:t>-</w:t>
            </w:r>
            <w:r w:rsidRPr="007B65F9">
              <w:rPr>
                <w:color w:val="000000" w:themeColor="text1"/>
              </w:rPr>
              <w:t>250 ml</w:t>
            </w:r>
          </w:p>
        </w:tc>
      </w:tr>
      <w:tr w:rsidR="00395524" w:rsidRPr="007B65F9" w14:paraId="58FB0693" w14:textId="77777777" w:rsidTr="00660DFC">
        <w:trPr>
          <w:cantSplit/>
          <w:trHeight w:val="362"/>
        </w:trPr>
        <w:tc>
          <w:tcPr>
            <w:tcW w:w="3372" w:type="dxa"/>
            <w:shd w:val="clear" w:color="auto" w:fill="auto"/>
            <w:vAlign w:val="center"/>
          </w:tcPr>
          <w:p w14:paraId="02D17D58" w14:textId="2D17FE2A" w:rsidR="00BE4781" w:rsidRPr="007B65F9" w:rsidRDefault="006F315B" w:rsidP="00660DFC">
            <w:pPr>
              <w:widowControl w:val="0"/>
              <w:tabs>
                <w:tab w:val="clear" w:pos="567"/>
                <w:tab w:val="left" w:pos="720"/>
              </w:tabs>
              <w:jc w:val="center"/>
              <w:rPr>
                <w:rFonts w:eastAsiaTheme="minorHAnsi"/>
                <w:color w:val="000000" w:themeColor="text1"/>
                <w:szCs w:val="22"/>
              </w:rPr>
            </w:pPr>
            <w:r w:rsidRPr="007B65F9">
              <w:rPr>
                <w:color w:val="000000" w:themeColor="text1"/>
              </w:rPr>
              <w:t xml:space="preserve">1350 mg/450 mg </w:t>
            </w:r>
          </w:p>
        </w:tc>
        <w:tc>
          <w:tcPr>
            <w:tcW w:w="2723" w:type="dxa"/>
            <w:shd w:val="clear" w:color="auto" w:fill="auto"/>
            <w:vAlign w:val="center"/>
          </w:tcPr>
          <w:p w14:paraId="39C24FBE" w14:textId="77777777"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10,3 ml</w:t>
            </w:r>
          </w:p>
        </w:tc>
        <w:tc>
          <w:tcPr>
            <w:tcW w:w="2729" w:type="dxa"/>
            <w:shd w:val="clear" w:color="auto" w:fill="auto"/>
            <w:vAlign w:val="center"/>
          </w:tcPr>
          <w:p w14:paraId="6E79FD65" w14:textId="0C7E60E9"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50</w:t>
            </w:r>
            <w:r w:rsidR="00E97503" w:rsidRPr="007B65F9">
              <w:rPr>
                <w:color w:val="000000" w:themeColor="text1"/>
              </w:rPr>
              <w:t>-</w:t>
            </w:r>
            <w:r w:rsidRPr="007B65F9">
              <w:rPr>
                <w:color w:val="000000" w:themeColor="text1"/>
              </w:rPr>
              <w:t>250 ml</w:t>
            </w:r>
          </w:p>
        </w:tc>
      </w:tr>
      <w:tr w:rsidR="00395524" w:rsidRPr="007B65F9" w14:paraId="57966C74" w14:textId="77777777" w:rsidTr="00660DFC">
        <w:trPr>
          <w:cantSplit/>
          <w:trHeight w:val="362"/>
        </w:trPr>
        <w:tc>
          <w:tcPr>
            <w:tcW w:w="3372" w:type="dxa"/>
            <w:shd w:val="clear" w:color="auto" w:fill="auto"/>
            <w:vAlign w:val="center"/>
          </w:tcPr>
          <w:p w14:paraId="31380B0C" w14:textId="4853A8F0" w:rsidR="00BE4781" w:rsidRPr="007B65F9" w:rsidRDefault="006F315B" w:rsidP="00660DFC">
            <w:pPr>
              <w:widowControl w:val="0"/>
              <w:tabs>
                <w:tab w:val="clear" w:pos="567"/>
                <w:tab w:val="left" w:pos="720"/>
              </w:tabs>
              <w:jc w:val="center"/>
              <w:rPr>
                <w:rFonts w:eastAsiaTheme="minorHAnsi"/>
                <w:color w:val="000000" w:themeColor="text1"/>
                <w:szCs w:val="22"/>
              </w:rPr>
            </w:pPr>
            <w:r w:rsidRPr="007B65F9">
              <w:rPr>
                <w:color w:val="000000" w:themeColor="text1"/>
              </w:rPr>
              <w:t xml:space="preserve">750 mg/250 mg </w:t>
            </w:r>
          </w:p>
        </w:tc>
        <w:tc>
          <w:tcPr>
            <w:tcW w:w="2723" w:type="dxa"/>
            <w:shd w:val="clear" w:color="auto" w:fill="auto"/>
            <w:vAlign w:val="center"/>
          </w:tcPr>
          <w:p w14:paraId="4E0C9670" w14:textId="77777777"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5,7 ml</w:t>
            </w:r>
          </w:p>
        </w:tc>
        <w:tc>
          <w:tcPr>
            <w:tcW w:w="2729" w:type="dxa"/>
            <w:shd w:val="clear" w:color="auto" w:fill="auto"/>
            <w:vAlign w:val="center"/>
          </w:tcPr>
          <w:p w14:paraId="53F420AD" w14:textId="67588157"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50</w:t>
            </w:r>
            <w:r w:rsidR="00E97503" w:rsidRPr="007B65F9">
              <w:rPr>
                <w:color w:val="000000" w:themeColor="text1"/>
              </w:rPr>
              <w:t>-</w:t>
            </w:r>
            <w:r w:rsidRPr="007B65F9">
              <w:rPr>
                <w:color w:val="000000" w:themeColor="text1"/>
              </w:rPr>
              <w:t>250 ml</w:t>
            </w:r>
          </w:p>
        </w:tc>
      </w:tr>
      <w:tr w:rsidR="00395524" w:rsidRPr="007B65F9" w14:paraId="51CFBBCC" w14:textId="77777777" w:rsidTr="00660DFC">
        <w:trPr>
          <w:cantSplit/>
          <w:trHeight w:val="345"/>
        </w:trPr>
        <w:tc>
          <w:tcPr>
            <w:tcW w:w="3372" w:type="dxa"/>
            <w:shd w:val="clear" w:color="auto" w:fill="auto"/>
            <w:vAlign w:val="center"/>
          </w:tcPr>
          <w:p w14:paraId="40CB95A7" w14:textId="4C5CEEDF" w:rsidR="00BE4781" w:rsidRPr="007B65F9" w:rsidRDefault="006F315B" w:rsidP="00660DFC">
            <w:pPr>
              <w:widowControl w:val="0"/>
              <w:tabs>
                <w:tab w:val="clear" w:pos="567"/>
                <w:tab w:val="left" w:pos="720"/>
              </w:tabs>
              <w:jc w:val="center"/>
              <w:rPr>
                <w:rFonts w:eastAsiaTheme="minorHAnsi"/>
                <w:color w:val="000000" w:themeColor="text1"/>
                <w:szCs w:val="22"/>
              </w:rPr>
            </w:pPr>
            <w:r w:rsidRPr="007B65F9">
              <w:rPr>
                <w:color w:val="000000" w:themeColor="text1"/>
              </w:rPr>
              <w:t xml:space="preserve">675 mg/225 mg </w:t>
            </w:r>
          </w:p>
        </w:tc>
        <w:tc>
          <w:tcPr>
            <w:tcW w:w="2723" w:type="dxa"/>
            <w:shd w:val="clear" w:color="auto" w:fill="auto"/>
            <w:vAlign w:val="center"/>
          </w:tcPr>
          <w:p w14:paraId="5D38F6A4" w14:textId="77777777" w:rsidR="00BE4781" w:rsidRPr="007B65F9" w:rsidRDefault="00113582" w:rsidP="00660DFC">
            <w:pPr>
              <w:widowControl w:val="0"/>
              <w:tabs>
                <w:tab w:val="clear" w:pos="567"/>
                <w:tab w:val="left" w:pos="720"/>
              </w:tabs>
              <w:jc w:val="center"/>
              <w:rPr>
                <w:rFonts w:eastAsia="SimSun"/>
                <w:color w:val="000000" w:themeColor="text1"/>
                <w:szCs w:val="22"/>
              </w:rPr>
            </w:pPr>
            <w:r w:rsidRPr="007B65F9">
              <w:rPr>
                <w:color w:val="000000" w:themeColor="text1"/>
              </w:rPr>
              <w:t>5,1 ml</w:t>
            </w:r>
          </w:p>
        </w:tc>
        <w:tc>
          <w:tcPr>
            <w:tcW w:w="2729" w:type="dxa"/>
            <w:shd w:val="clear" w:color="auto" w:fill="auto"/>
            <w:vAlign w:val="center"/>
          </w:tcPr>
          <w:p w14:paraId="6D5ADCA6" w14:textId="4966D75F" w:rsidR="00BE4781" w:rsidRPr="007B65F9" w:rsidRDefault="00113582" w:rsidP="00660DFC">
            <w:pPr>
              <w:widowControl w:val="0"/>
              <w:tabs>
                <w:tab w:val="clear" w:pos="567"/>
                <w:tab w:val="left" w:pos="720"/>
              </w:tabs>
              <w:jc w:val="center"/>
              <w:rPr>
                <w:rFonts w:eastAsia="SimSun"/>
                <w:color w:val="000000" w:themeColor="text1"/>
                <w:szCs w:val="22"/>
              </w:rPr>
            </w:pPr>
            <w:r w:rsidRPr="007B65F9">
              <w:rPr>
                <w:color w:val="000000" w:themeColor="text1"/>
              </w:rPr>
              <w:t>50</w:t>
            </w:r>
            <w:r w:rsidR="00E97503" w:rsidRPr="007B65F9">
              <w:rPr>
                <w:color w:val="000000" w:themeColor="text1"/>
              </w:rPr>
              <w:t>-</w:t>
            </w:r>
            <w:r w:rsidRPr="007B65F9">
              <w:rPr>
                <w:color w:val="000000" w:themeColor="text1"/>
              </w:rPr>
              <w:t>250 ml</w:t>
            </w:r>
          </w:p>
        </w:tc>
      </w:tr>
      <w:tr w:rsidR="00395524" w:rsidRPr="007B65F9" w14:paraId="73A48F28" w14:textId="77777777" w:rsidTr="00660DFC">
        <w:trPr>
          <w:cantSplit/>
          <w:trHeight w:val="1092"/>
        </w:trPr>
        <w:tc>
          <w:tcPr>
            <w:tcW w:w="3372" w:type="dxa"/>
            <w:tcBorders>
              <w:bottom w:val="single" w:sz="4" w:space="0" w:color="auto"/>
            </w:tcBorders>
            <w:shd w:val="clear" w:color="auto" w:fill="auto"/>
          </w:tcPr>
          <w:p w14:paraId="296465BD" w14:textId="77777777"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Alle andre doser</w:t>
            </w:r>
          </w:p>
        </w:tc>
        <w:tc>
          <w:tcPr>
            <w:tcW w:w="2723" w:type="dxa"/>
            <w:tcBorders>
              <w:bottom w:val="single" w:sz="4" w:space="0" w:color="auto"/>
            </w:tcBorders>
            <w:shd w:val="clear" w:color="auto" w:fill="auto"/>
          </w:tcPr>
          <w:p w14:paraId="0B9FDB54" w14:textId="77777777" w:rsidR="00BE4781" w:rsidRPr="007B65F9" w:rsidRDefault="00113582" w:rsidP="00660DFC">
            <w:pPr>
              <w:widowControl w:val="0"/>
              <w:tabs>
                <w:tab w:val="clear" w:pos="567"/>
              </w:tabs>
              <w:jc w:val="center"/>
              <w:rPr>
                <w:rFonts w:eastAsia="SimSun"/>
                <w:color w:val="000000" w:themeColor="text1"/>
                <w:szCs w:val="22"/>
              </w:rPr>
            </w:pPr>
            <w:r w:rsidRPr="007B65F9">
              <w:rPr>
                <w:color w:val="000000" w:themeColor="text1"/>
              </w:rPr>
              <w:t>Volumen (ml) beregnet på baggrund af den påkrævede dosis:</w:t>
            </w:r>
          </w:p>
          <w:p w14:paraId="0EADECED" w14:textId="77777777" w:rsidR="00BE4781" w:rsidRPr="007B65F9" w:rsidRDefault="00BE4781" w:rsidP="00660DFC">
            <w:pPr>
              <w:widowControl w:val="0"/>
              <w:tabs>
                <w:tab w:val="clear" w:pos="567"/>
              </w:tabs>
              <w:jc w:val="center"/>
              <w:rPr>
                <w:rFonts w:eastAsia="SimSun"/>
                <w:color w:val="000000" w:themeColor="text1"/>
                <w:szCs w:val="22"/>
                <w:lang w:eastAsia="en-US"/>
              </w:rPr>
            </w:pPr>
          </w:p>
          <w:p w14:paraId="4166F78B" w14:textId="77777777" w:rsidR="00BE4781" w:rsidRPr="007B65F9" w:rsidRDefault="00113582" w:rsidP="00660DFC">
            <w:pPr>
              <w:widowControl w:val="0"/>
              <w:tabs>
                <w:tab w:val="clear" w:pos="567"/>
              </w:tabs>
              <w:jc w:val="center"/>
              <w:rPr>
                <w:rFonts w:eastAsiaTheme="minorHAnsi"/>
                <w:b/>
                <w:color w:val="000000" w:themeColor="text1"/>
                <w:szCs w:val="22"/>
                <w:lang w:val="en-US"/>
              </w:rPr>
            </w:pPr>
            <w:r w:rsidRPr="007B65F9">
              <w:rPr>
                <w:b/>
                <w:color w:val="000000" w:themeColor="text1"/>
                <w:lang w:val="en-US"/>
              </w:rPr>
              <w:t>Dosis (mg aztreonam) ÷ 131,2 mg/ml aztreonam</w:t>
            </w:r>
          </w:p>
          <w:p w14:paraId="26337939" w14:textId="77777777" w:rsidR="006F315B" w:rsidRPr="007B65F9" w:rsidRDefault="006F315B" w:rsidP="00660DFC">
            <w:pPr>
              <w:widowControl w:val="0"/>
              <w:tabs>
                <w:tab w:val="clear" w:pos="567"/>
              </w:tabs>
              <w:jc w:val="center"/>
              <w:rPr>
                <w:rFonts w:eastAsiaTheme="minorHAnsi"/>
                <w:b/>
                <w:color w:val="000000" w:themeColor="text1"/>
                <w:szCs w:val="22"/>
                <w:lang w:val="en-US" w:eastAsia="en-US"/>
              </w:rPr>
            </w:pPr>
          </w:p>
          <w:p w14:paraId="1FBE3E80" w14:textId="77777777" w:rsidR="006F315B" w:rsidRPr="007B65F9" w:rsidRDefault="006F315B" w:rsidP="00660DFC">
            <w:pPr>
              <w:widowControl w:val="0"/>
              <w:tabs>
                <w:tab w:val="clear" w:pos="567"/>
              </w:tabs>
              <w:jc w:val="center"/>
              <w:rPr>
                <w:rFonts w:eastAsiaTheme="minorHAnsi"/>
                <w:b/>
                <w:color w:val="000000" w:themeColor="text1"/>
                <w:szCs w:val="22"/>
              </w:rPr>
            </w:pPr>
            <w:r w:rsidRPr="007B65F9">
              <w:rPr>
                <w:b/>
                <w:color w:val="000000" w:themeColor="text1"/>
              </w:rPr>
              <w:t>Eller</w:t>
            </w:r>
          </w:p>
          <w:p w14:paraId="60707037" w14:textId="77777777" w:rsidR="006F315B" w:rsidRPr="007B65F9" w:rsidRDefault="006F315B" w:rsidP="00660DFC">
            <w:pPr>
              <w:widowControl w:val="0"/>
              <w:tabs>
                <w:tab w:val="clear" w:pos="567"/>
              </w:tabs>
              <w:jc w:val="center"/>
              <w:rPr>
                <w:rFonts w:eastAsiaTheme="minorHAnsi"/>
                <w:b/>
                <w:color w:val="000000" w:themeColor="text1"/>
                <w:szCs w:val="22"/>
                <w:lang w:eastAsia="en-US"/>
              </w:rPr>
            </w:pPr>
          </w:p>
          <w:p w14:paraId="62A14222" w14:textId="2444C185" w:rsidR="00BE4781" w:rsidRPr="007B65F9" w:rsidRDefault="006F315B" w:rsidP="00660DFC">
            <w:pPr>
              <w:widowControl w:val="0"/>
              <w:tabs>
                <w:tab w:val="clear" w:pos="567"/>
              </w:tabs>
              <w:jc w:val="center"/>
              <w:rPr>
                <w:rFonts w:eastAsiaTheme="minorHAnsi"/>
                <w:color w:val="000000" w:themeColor="text1"/>
                <w:szCs w:val="22"/>
              </w:rPr>
            </w:pPr>
            <w:r w:rsidRPr="007B65F9">
              <w:rPr>
                <w:b/>
                <w:color w:val="000000" w:themeColor="text1"/>
              </w:rPr>
              <w:t>Dosis (mg avibactam) ÷ 43,7 mg/ml avibactam</w:t>
            </w:r>
          </w:p>
        </w:tc>
        <w:tc>
          <w:tcPr>
            <w:tcW w:w="2729" w:type="dxa"/>
            <w:tcBorders>
              <w:bottom w:val="single" w:sz="4" w:space="0" w:color="auto"/>
            </w:tcBorders>
            <w:shd w:val="clear" w:color="auto" w:fill="auto"/>
          </w:tcPr>
          <w:p w14:paraId="5F7309C9" w14:textId="77777777" w:rsidR="00BE4781" w:rsidRPr="007B65F9" w:rsidRDefault="00113582" w:rsidP="00660DFC">
            <w:pPr>
              <w:widowControl w:val="0"/>
              <w:tabs>
                <w:tab w:val="clear" w:pos="567"/>
              </w:tabs>
              <w:jc w:val="center"/>
              <w:rPr>
                <w:rFonts w:eastAsia="SimSun"/>
                <w:color w:val="000000" w:themeColor="text1"/>
                <w:szCs w:val="22"/>
              </w:rPr>
            </w:pPr>
            <w:r w:rsidRPr="007B65F9">
              <w:rPr>
                <w:color w:val="000000" w:themeColor="text1"/>
              </w:rPr>
              <w:t>Volumen (ml) vil variere baseret på infusionsposens størrelse og den foretrukne endelige koncentration</w:t>
            </w:r>
          </w:p>
          <w:p w14:paraId="5B4B5263" w14:textId="0EDF044F" w:rsidR="00BE4781" w:rsidRPr="007B65F9" w:rsidRDefault="00113582" w:rsidP="00660DFC">
            <w:pPr>
              <w:widowControl w:val="0"/>
              <w:tabs>
                <w:tab w:val="clear" w:pos="567"/>
                <w:tab w:val="left" w:pos="720"/>
              </w:tabs>
              <w:jc w:val="center"/>
              <w:rPr>
                <w:rFonts w:eastAsiaTheme="minorHAnsi"/>
                <w:color w:val="000000" w:themeColor="text1"/>
                <w:szCs w:val="22"/>
              </w:rPr>
            </w:pPr>
            <w:r w:rsidRPr="007B65F9">
              <w:rPr>
                <w:color w:val="000000" w:themeColor="text1"/>
              </w:rPr>
              <w:t>(Den skal være 1,5</w:t>
            </w:r>
            <w:r w:rsidRPr="007B65F9">
              <w:rPr>
                <w:color w:val="000000" w:themeColor="text1"/>
              </w:rPr>
              <w:noBreakHyphen/>
              <w:t>40 mg/ml aztreonam og 0,50</w:t>
            </w:r>
            <w:r w:rsidRPr="007B65F9">
              <w:rPr>
                <w:color w:val="000000" w:themeColor="text1"/>
              </w:rPr>
              <w:noBreakHyphen/>
              <w:t>13,3 mg/ml avibactam)</w:t>
            </w:r>
          </w:p>
        </w:tc>
      </w:tr>
    </w:tbl>
    <w:bookmarkEnd w:id="18"/>
    <w:p w14:paraId="2FE145B4" w14:textId="77777777" w:rsidR="00660DFC" w:rsidRPr="007B65F9" w:rsidRDefault="00660DFC" w:rsidP="00660DFC">
      <w:pPr>
        <w:widowControl w:val="0"/>
        <w:tabs>
          <w:tab w:val="clear" w:pos="567"/>
        </w:tabs>
        <w:ind w:left="737" w:hanging="567"/>
        <w:rPr>
          <w:rFonts w:eastAsiaTheme="minorHAnsi"/>
          <w:color w:val="000000" w:themeColor="text1"/>
          <w:szCs w:val="22"/>
        </w:rPr>
      </w:pPr>
      <w:r w:rsidRPr="007B65F9">
        <w:rPr>
          <w:color w:val="000000" w:themeColor="text1"/>
        </w:rPr>
        <w:t>a</w:t>
      </w:r>
      <w:r w:rsidRPr="007B65F9">
        <w:rPr>
          <w:color w:val="000000" w:themeColor="text1"/>
        </w:rPr>
        <w:tab/>
        <w:t>Fortynd til en endelig aztreonam-koncentration på 1,5</w:t>
      </w:r>
      <w:r w:rsidRPr="007B65F9">
        <w:rPr>
          <w:color w:val="000000" w:themeColor="text1"/>
        </w:rPr>
        <w:noBreakHyphen/>
        <w:t>40 mg/ml (en endelig avibactam-koncentration på 0,50</w:t>
      </w:r>
      <w:r w:rsidRPr="007B65F9">
        <w:rPr>
          <w:color w:val="000000" w:themeColor="text1"/>
        </w:rPr>
        <w:noBreakHyphen/>
        <w:t>13,3 mg/ml) med en brugsstabilitet i op til 24 timer ved 2 °C </w:t>
      </w:r>
      <w:r w:rsidRPr="007B65F9">
        <w:rPr>
          <w:color w:val="000000" w:themeColor="text1"/>
        </w:rPr>
        <w:noBreakHyphen/>
        <w:t> 8 °C, efterfulgt af op til 12 timer ved op til 30 °C for infusionsposer, som indeholder natriumchlorid (0,9 %) injektionsvæske, opløsning, eller Ringerlaktat.</w:t>
      </w:r>
    </w:p>
    <w:p w14:paraId="6B3CCD40" w14:textId="703BE773" w:rsidR="009D322A" w:rsidRPr="007B65F9" w:rsidRDefault="00660DFC" w:rsidP="00B42136">
      <w:pPr>
        <w:widowControl w:val="0"/>
        <w:tabs>
          <w:tab w:val="clear" w:pos="567"/>
        </w:tabs>
        <w:ind w:left="737" w:hanging="567"/>
        <w:rPr>
          <w:color w:val="000000" w:themeColor="text1"/>
        </w:rPr>
      </w:pPr>
      <w:r w:rsidRPr="007B65F9">
        <w:rPr>
          <w:color w:val="000000" w:themeColor="text1"/>
        </w:rPr>
        <w:t>b</w:t>
      </w:r>
      <w:r w:rsidRPr="007B65F9">
        <w:rPr>
          <w:color w:val="000000" w:themeColor="text1"/>
        </w:rPr>
        <w:tab/>
        <w:t>Fortynd til en endelig aztreonam-koncentration på 1,5</w:t>
      </w:r>
      <w:r w:rsidRPr="007B65F9">
        <w:rPr>
          <w:color w:val="000000" w:themeColor="text1"/>
        </w:rPr>
        <w:noBreakHyphen/>
        <w:t>40 mg/ml (en endelig avibactam-koncentration på 0,50</w:t>
      </w:r>
      <w:r w:rsidRPr="007B65F9">
        <w:rPr>
          <w:color w:val="000000" w:themeColor="text1"/>
        </w:rPr>
        <w:noBreakHyphen/>
        <w:t>13,3 mg/ml) med en brugsstabilitet i op til 24 timer ved 2 °C </w:t>
      </w:r>
      <w:r w:rsidRPr="007B65F9">
        <w:rPr>
          <w:color w:val="000000" w:themeColor="text1"/>
        </w:rPr>
        <w:noBreakHyphen/>
        <w:t xml:space="preserve"> 8 °C, efterfulgt af op til 6 timer ved op til 30 °C for infusionsposer, som indeholder glucose (5 %) </w:t>
      </w:r>
      <w:r w:rsidRPr="007B65F9">
        <w:rPr>
          <w:color w:val="000000" w:themeColor="text1"/>
        </w:rPr>
        <w:lastRenderedPageBreak/>
        <w:t>injektionsvæske, opløsning.</w:t>
      </w:r>
    </w:p>
    <w:p w14:paraId="2A52C10F" w14:textId="77777777" w:rsidR="00660DFC" w:rsidRPr="007B65F9" w:rsidRDefault="00660DFC" w:rsidP="003811BD">
      <w:pPr>
        <w:rPr>
          <w:color w:val="000000" w:themeColor="text1"/>
          <w:szCs w:val="22"/>
        </w:rPr>
      </w:pPr>
    </w:p>
    <w:p w14:paraId="169B10C1" w14:textId="77777777" w:rsidR="00812D16" w:rsidRPr="007B65F9" w:rsidRDefault="00113582" w:rsidP="003811BD">
      <w:pPr>
        <w:rPr>
          <w:color w:val="000000" w:themeColor="text1"/>
          <w:szCs w:val="22"/>
        </w:rPr>
      </w:pPr>
      <w:r w:rsidRPr="007B65F9">
        <w:rPr>
          <w:color w:val="000000" w:themeColor="text1"/>
        </w:rPr>
        <w:t>Ikke anvendt lægemiddel samt affald heraf skal bortskaffes i henhold til lokale retningslinjer.</w:t>
      </w:r>
    </w:p>
    <w:p w14:paraId="55DE835E" w14:textId="77777777" w:rsidR="008050D2" w:rsidRPr="007B65F9" w:rsidRDefault="008050D2" w:rsidP="003811BD">
      <w:pPr>
        <w:rPr>
          <w:color w:val="000000" w:themeColor="text1"/>
          <w:szCs w:val="22"/>
        </w:rPr>
      </w:pPr>
    </w:p>
    <w:p w14:paraId="5462A362" w14:textId="77777777" w:rsidR="009C5BA8" w:rsidRPr="007B65F9" w:rsidRDefault="009C5BA8" w:rsidP="003811BD">
      <w:pPr>
        <w:rPr>
          <w:color w:val="000000" w:themeColor="text1"/>
          <w:szCs w:val="22"/>
        </w:rPr>
      </w:pPr>
    </w:p>
    <w:p w14:paraId="6722D891" w14:textId="77777777" w:rsidR="00812D16" w:rsidRPr="007B65F9" w:rsidRDefault="00113582" w:rsidP="00263A4F">
      <w:pPr>
        <w:rPr>
          <w:b/>
          <w:bCs/>
          <w:color w:val="000000" w:themeColor="text1"/>
        </w:rPr>
      </w:pPr>
      <w:r w:rsidRPr="007B65F9">
        <w:rPr>
          <w:b/>
          <w:bCs/>
          <w:color w:val="000000" w:themeColor="text1"/>
        </w:rPr>
        <w:t>7.</w:t>
      </w:r>
      <w:r w:rsidRPr="007B65F9">
        <w:rPr>
          <w:b/>
          <w:bCs/>
          <w:color w:val="000000" w:themeColor="text1"/>
        </w:rPr>
        <w:tab/>
        <w:t>INDEHAVER AF MARKEDSFØRINGSTILLADELSEN</w:t>
      </w:r>
    </w:p>
    <w:p w14:paraId="3EDB1715" w14:textId="77777777" w:rsidR="00812D16" w:rsidRPr="007B65F9" w:rsidRDefault="00812D16" w:rsidP="003811BD">
      <w:pPr>
        <w:rPr>
          <w:color w:val="000000" w:themeColor="text1"/>
          <w:szCs w:val="22"/>
        </w:rPr>
      </w:pPr>
    </w:p>
    <w:p w14:paraId="76114363" w14:textId="77777777" w:rsidR="00C10C62" w:rsidRPr="007B65F9" w:rsidRDefault="00113582" w:rsidP="00C10C62">
      <w:pPr>
        <w:tabs>
          <w:tab w:val="clear" w:pos="567"/>
        </w:tabs>
        <w:autoSpaceDE w:val="0"/>
        <w:autoSpaceDN w:val="0"/>
        <w:adjustRightInd w:val="0"/>
        <w:rPr>
          <w:color w:val="000000" w:themeColor="text1"/>
          <w:szCs w:val="22"/>
        </w:rPr>
      </w:pPr>
      <w:r w:rsidRPr="007B65F9">
        <w:rPr>
          <w:color w:val="000000" w:themeColor="text1"/>
        </w:rPr>
        <w:t>Pfizer Europe MA EEIG</w:t>
      </w:r>
    </w:p>
    <w:p w14:paraId="0F53271A" w14:textId="77777777" w:rsidR="00C10C62" w:rsidRPr="007B65F9" w:rsidRDefault="00113582" w:rsidP="00C10C62">
      <w:pPr>
        <w:tabs>
          <w:tab w:val="clear" w:pos="567"/>
        </w:tabs>
        <w:autoSpaceDE w:val="0"/>
        <w:autoSpaceDN w:val="0"/>
        <w:adjustRightInd w:val="0"/>
        <w:rPr>
          <w:color w:val="000000" w:themeColor="text1"/>
          <w:szCs w:val="22"/>
        </w:rPr>
      </w:pPr>
      <w:r w:rsidRPr="007B65F9">
        <w:rPr>
          <w:color w:val="000000" w:themeColor="text1"/>
        </w:rPr>
        <w:t>Boulevard de la Plaine 17</w:t>
      </w:r>
    </w:p>
    <w:p w14:paraId="040FC6EC" w14:textId="77777777" w:rsidR="00C10C62" w:rsidRPr="007B65F9" w:rsidRDefault="00113582" w:rsidP="00C10C62">
      <w:pPr>
        <w:tabs>
          <w:tab w:val="clear" w:pos="567"/>
        </w:tabs>
        <w:autoSpaceDE w:val="0"/>
        <w:autoSpaceDN w:val="0"/>
        <w:adjustRightInd w:val="0"/>
        <w:rPr>
          <w:color w:val="000000" w:themeColor="text1"/>
          <w:szCs w:val="22"/>
        </w:rPr>
      </w:pPr>
      <w:r w:rsidRPr="007B65F9">
        <w:rPr>
          <w:color w:val="000000" w:themeColor="text1"/>
        </w:rPr>
        <w:t>1050 Bruxelles</w:t>
      </w:r>
    </w:p>
    <w:p w14:paraId="6C4F013B" w14:textId="77777777" w:rsidR="00C10C62" w:rsidRPr="007B65F9" w:rsidRDefault="00113582" w:rsidP="00C10C62">
      <w:pPr>
        <w:rPr>
          <w:color w:val="000000" w:themeColor="text1"/>
          <w:szCs w:val="22"/>
        </w:rPr>
      </w:pPr>
      <w:r w:rsidRPr="007B65F9">
        <w:rPr>
          <w:color w:val="000000" w:themeColor="text1"/>
        </w:rPr>
        <w:t>Belgien</w:t>
      </w:r>
    </w:p>
    <w:p w14:paraId="2DEF28CC" w14:textId="77777777" w:rsidR="008750D0" w:rsidRPr="007B65F9" w:rsidRDefault="008750D0" w:rsidP="008750D0">
      <w:pPr>
        <w:rPr>
          <w:noProof/>
          <w:color w:val="000000" w:themeColor="text1"/>
          <w:szCs w:val="22"/>
        </w:rPr>
      </w:pPr>
    </w:p>
    <w:p w14:paraId="4AFCF765" w14:textId="77777777" w:rsidR="00812D16" w:rsidRPr="007B65F9" w:rsidRDefault="00812D16" w:rsidP="003811BD">
      <w:pPr>
        <w:rPr>
          <w:color w:val="000000" w:themeColor="text1"/>
          <w:szCs w:val="22"/>
        </w:rPr>
      </w:pPr>
    </w:p>
    <w:p w14:paraId="65ABBD00" w14:textId="77777777" w:rsidR="00812D16" w:rsidRPr="007B65F9" w:rsidRDefault="00113582" w:rsidP="00263A4F">
      <w:pPr>
        <w:rPr>
          <w:b/>
          <w:bCs/>
          <w:color w:val="000000" w:themeColor="text1"/>
        </w:rPr>
      </w:pPr>
      <w:r w:rsidRPr="007B65F9">
        <w:rPr>
          <w:b/>
          <w:bCs/>
          <w:color w:val="000000" w:themeColor="text1"/>
        </w:rPr>
        <w:t>8.</w:t>
      </w:r>
      <w:r w:rsidRPr="007B65F9">
        <w:rPr>
          <w:b/>
          <w:bCs/>
          <w:color w:val="000000" w:themeColor="text1"/>
        </w:rPr>
        <w:tab/>
        <w:t>MARKEDSFØRINGSTILLADELSESNUMMER (</w:t>
      </w:r>
      <w:r w:rsidRPr="007B65F9">
        <w:rPr>
          <w:b/>
          <w:bCs/>
          <w:color w:val="000000" w:themeColor="text1"/>
        </w:rPr>
        <w:noBreakHyphen/>
        <w:t xml:space="preserve">NUMRE) </w:t>
      </w:r>
    </w:p>
    <w:p w14:paraId="087E84A4" w14:textId="77777777" w:rsidR="00812D16" w:rsidRPr="007B65F9" w:rsidRDefault="00812D16" w:rsidP="003811BD">
      <w:pPr>
        <w:rPr>
          <w:color w:val="000000" w:themeColor="text1"/>
          <w:szCs w:val="22"/>
        </w:rPr>
      </w:pPr>
    </w:p>
    <w:p w14:paraId="0CA7423F" w14:textId="4826B8D5" w:rsidR="001A5AA8" w:rsidRPr="007B65F9" w:rsidRDefault="001A5AA8" w:rsidP="001A5AA8">
      <w:pPr>
        <w:rPr>
          <w:color w:val="000000" w:themeColor="text1"/>
          <w:szCs w:val="22"/>
        </w:rPr>
      </w:pPr>
      <w:r w:rsidRPr="007B65F9">
        <w:rPr>
          <w:color w:val="000000" w:themeColor="text1"/>
          <w:szCs w:val="22"/>
        </w:rPr>
        <w:t>EU/1/24/1808/001</w:t>
      </w:r>
    </w:p>
    <w:p w14:paraId="113A46BE" w14:textId="77777777" w:rsidR="006330D2" w:rsidRPr="007B65F9" w:rsidRDefault="006330D2" w:rsidP="006330D2">
      <w:pPr>
        <w:rPr>
          <w:color w:val="000000" w:themeColor="text1"/>
          <w:szCs w:val="22"/>
        </w:rPr>
      </w:pPr>
    </w:p>
    <w:p w14:paraId="7A67EB6A" w14:textId="77777777" w:rsidR="00660DFC" w:rsidRPr="007B65F9" w:rsidRDefault="00660DFC" w:rsidP="006330D2">
      <w:pPr>
        <w:rPr>
          <w:color w:val="000000" w:themeColor="text1"/>
          <w:szCs w:val="22"/>
        </w:rPr>
      </w:pPr>
    </w:p>
    <w:p w14:paraId="03B8B1F5" w14:textId="77777777" w:rsidR="00812D16" w:rsidRPr="007B65F9" w:rsidRDefault="00113582" w:rsidP="00263A4F">
      <w:pPr>
        <w:ind w:left="567" w:hanging="567"/>
        <w:rPr>
          <w:b/>
          <w:bCs/>
          <w:color w:val="000000" w:themeColor="text1"/>
        </w:rPr>
      </w:pPr>
      <w:r w:rsidRPr="007B65F9">
        <w:rPr>
          <w:b/>
          <w:bCs/>
          <w:color w:val="000000" w:themeColor="text1"/>
        </w:rPr>
        <w:t>9.</w:t>
      </w:r>
      <w:r w:rsidRPr="007B65F9">
        <w:rPr>
          <w:b/>
          <w:bCs/>
          <w:color w:val="000000" w:themeColor="text1"/>
        </w:rPr>
        <w:tab/>
        <w:t>DATO FOR FØRSTE MARKEDSFØRINGSTILLADELSE/FORNYELSE AF TILLADELSEN</w:t>
      </w:r>
    </w:p>
    <w:p w14:paraId="5F8FA9B1" w14:textId="77777777" w:rsidR="00812D16" w:rsidRPr="007B65F9" w:rsidRDefault="00812D16" w:rsidP="00F0008D">
      <w:pPr>
        <w:rPr>
          <w:color w:val="000000" w:themeColor="text1"/>
        </w:rPr>
      </w:pPr>
    </w:p>
    <w:p w14:paraId="256DD327" w14:textId="05065F05" w:rsidR="00812D16" w:rsidRPr="007B65F9" w:rsidRDefault="00113582" w:rsidP="003811BD">
      <w:pPr>
        <w:rPr>
          <w:color w:val="000000" w:themeColor="text1"/>
        </w:rPr>
      </w:pPr>
      <w:r w:rsidRPr="007B65F9">
        <w:rPr>
          <w:color w:val="000000" w:themeColor="text1"/>
        </w:rPr>
        <w:t>Dato for første markedsføringstilladelse:</w:t>
      </w:r>
      <w:r w:rsidR="004630C2" w:rsidRPr="007B65F9">
        <w:rPr>
          <w:color w:val="000000" w:themeColor="text1"/>
        </w:rPr>
        <w:t xml:space="preserve"> </w:t>
      </w:r>
      <w:r w:rsidR="004630C2" w:rsidRPr="007B65F9">
        <w:rPr>
          <w:color w:val="000000" w:themeColor="text1"/>
          <w:szCs w:val="22"/>
        </w:rPr>
        <w:t>22</w:t>
      </w:r>
      <w:r w:rsidR="00D015BF" w:rsidRPr="007B65F9">
        <w:rPr>
          <w:color w:val="000000" w:themeColor="text1"/>
          <w:szCs w:val="22"/>
        </w:rPr>
        <w:t>.</w:t>
      </w:r>
      <w:r w:rsidR="004630C2" w:rsidRPr="007B65F9">
        <w:rPr>
          <w:color w:val="000000" w:themeColor="text1"/>
          <w:szCs w:val="22"/>
        </w:rPr>
        <w:t> </w:t>
      </w:r>
      <w:r w:rsidR="00555783" w:rsidRPr="007B65F9">
        <w:rPr>
          <w:color w:val="000000" w:themeColor="text1"/>
          <w:szCs w:val="22"/>
        </w:rPr>
        <w:t>a</w:t>
      </w:r>
      <w:r w:rsidR="004630C2" w:rsidRPr="007B65F9">
        <w:rPr>
          <w:color w:val="000000" w:themeColor="text1"/>
          <w:szCs w:val="22"/>
        </w:rPr>
        <w:t>pril 2024</w:t>
      </w:r>
    </w:p>
    <w:p w14:paraId="014A4F92" w14:textId="77777777" w:rsidR="00812D16" w:rsidRPr="007B65F9" w:rsidRDefault="00812D16" w:rsidP="003811BD">
      <w:pPr>
        <w:rPr>
          <w:color w:val="000000" w:themeColor="text1"/>
          <w:szCs w:val="22"/>
        </w:rPr>
      </w:pPr>
    </w:p>
    <w:p w14:paraId="1ADB43B2" w14:textId="77777777" w:rsidR="00812D16" w:rsidRPr="007B65F9" w:rsidRDefault="00812D16" w:rsidP="003811BD">
      <w:pPr>
        <w:rPr>
          <w:color w:val="000000" w:themeColor="text1"/>
          <w:szCs w:val="22"/>
        </w:rPr>
      </w:pPr>
    </w:p>
    <w:p w14:paraId="68C0CB38" w14:textId="77777777" w:rsidR="00812D16" w:rsidRPr="007B65F9" w:rsidRDefault="00113582" w:rsidP="00263A4F">
      <w:pPr>
        <w:ind w:left="567" w:hanging="567"/>
        <w:rPr>
          <w:b/>
          <w:bCs/>
          <w:color w:val="000000" w:themeColor="text1"/>
        </w:rPr>
      </w:pPr>
      <w:r w:rsidRPr="007B65F9">
        <w:rPr>
          <w:b/>
          <w:bCs/>
          <w:color w:val="000000" w:themeColor="text1"/>
        </w:rPr>
        <w:t>10.</w:t>
      </w:r>
      <w:r w:rsidRPr="007B65F9">
        <w:rPr>
          <w:b/>
          <w:bCs/>
          <w:color w:val="000000" w:themeColor="text1"/>
        </w:rPr>
        <w:tab/>
        <w:t>DATO FOR ÆNDRING AF TEKSTEN</w:t>
      </w:r>
    </w:p>
    <w:p w14:paraId="47411A98" w14:textId="77777777" w:rsidR="009D20D6" w:rsidRPr="007B65F9" w:rsidRDefault="009D20D6" w:rsidP="008A34BC">
      <w:pPr>
        <w:rPr>
          <w:color w:val="000000" w:themeColor="text1"/>
        </w:rPr>
      </w:pPr>
    </w:p>
    <w:p w14:paraId="7959A828" w14:textId="6EE28DC5" w:rsidR="009D20D6" w:rsidRPr="007B65F9" w:rsidRDefault="00113582" w:rsidP="008A34BC">
      <w:pPr>
        <w:rPr>
          <w:noProof/>
          <w:color w:val="000000" w:themeColor="text1"/>
          <w:szCs w:val="22"/>
        </w:rPr>
      </w:pPr>
      <w:r w:rsidRPr="007B65F9">
        <w:rPr>
          <w:color w:val="000000" w:themeColor="text1"/>
        </w:rPr>
        <w:t xml:space="preserve">Yderligere oplysninger om dette lægemiddel findes på Det Europæiske Lægemiddelagenturs hjemmeside </w:t>
      </w:r>
      <w:hyperlink r:id="rId12" w:history="1">
        <w:r w:rsidR="00660DFC" w:rsidRPr="0058155C">
          <w:rPr>
            <w:rStyle w:val="Hyperlink"/>
            <w:noProof/>
            <w:szCs w:val="22"/>
          </w:rPr>
          <w:t>https://www.ema.europa.eu</w:t>
        </w:r>
      </w:hyperlink>
      <w:r w:rsidRPr="007B65F9">
        <w:rPr>
          <w:color w:val="000000" w:themeColor="text1"/>
        </w:rPr>
        <w:t>.</w:t>
      </w:r>
      <w:r w:rsidRPr="007B65F9">
        <w:rPr>
          <w:color w:val="000000" w:themeColor="text1"/>
        </w:rPr>
        <w:br w:type="page"/>
      </w:r>
    </w:p>
    <w:p w14:paraId="7F94F74B" w14:textId="77777777" w:rsidR="009D20D6" w:rsidRPr="007B65F9" w:rsidRDefault="009D20D6" w:rsidP="009D20D6">
      <w:pPr>
        <w:rPr>
          <w:noProof/>
          <w:color w:val="000000" w:themeColor="text1"/>
          <w:szCs w:val="22"/>
        </w:rPr>
      </w:pPr>
    </w:p>
    <w:p w14:paraId="10E006B0" w14:textId="77777777" w:rsidR="009D20D6" w:rsidRPr="007B65F9" w:rsidRDefault="009D20D6" w:rsidP="009D20D6">
      <w:pPr>
        <w:rPr>
          <w:noProof/>
          <w:color w:val="000000" w:themeColor="text1"/>
          <w:szCs w:val="22"/>
        </w:rPr>
      </w:pPr>
    </w:p>
    <w:p w14:paraId="7D6D4CF3" w14:textId="77777777" w:rsidR="009D20D6" w:rsidRPr="007B65F9" w:rsidRDefault="009D20D6" w:rsidP="009D20D6">
      <w:pPr>
        <w:rPr>
          <w:noProof/>
          <w:color w:val="000000" w:themeColor="text1"/>
          <w:szCs w:val="22"/>
        </w:rPr>
      </w:pPr>
    </w:p>
    <w:p w14:paraId="652DFD43" w14:textId="77777777" w:rsidR="009D20D6" w:rsidRPr="007B65F9" w:rsidRDefault="009D20D6" w:rsidP="009D20D6">
      <w:pPr>
        <w:rPr>
          <w:noProof/>
          <w:color w:val="000000" w:themeColor="text1"/>
          <w:szCs w:val="22"/>
        </w:rPr>
      </w:pPr>
    </w:p>
    <w:p w14:paraId="3059DE44" w14:textId="77777777" w:rsidR="009D20D6" w:rsidRPr="007B65F9" w:rsidRDefault="009D20D6" w:rsidP="009D20D6">
      <w:pPr>
        <w:rPr>
          <w:noProof/>
          <w:color w:val="000000" w:themeColor="text1"/>
          <w:szCs w:val="22"/>
        </w:rPr>
      </w:pPr>
    </w:p>
    <w:p w14:paraId="02B091E7" w14:textId="77777777" w:rsidR="009D20D6" w:rsidRPr="007B65F9" w:rsidRDefault="009D20D6" w:rsidP="009D20D6">
      <w:pPr>
        <w:rPr>
          <w:noProof/>
          <w:color w:val="000000" w:themeColor="text1"/>
          <w:szCs w:val="22"/>
        </w:rPr>
      </w:pPr>
    </w:p>
    <w:p w14:paraId="4AD9EB10" w14:textId="77777777" w:rsidR="009D20D6" w:rsidRPr="007B65F9" w:rsidRDefault="009D20D6" w:rsidP="009D20D6">
      <w:pPr>
        <w:rPr>
          <w:noProof/>
          <w:color w:val="000000" w:themeColor="text1"/>
          <w:szCs w:val="22"/>
        </w:rPr>
      </w:pPr>
    </w:p>
    <w:p w14:paraId="251B9BBC" w14:textId="77777777" w:rsidR="009D20D6" w:rsidRPr="007B65F9" w:rsidRDefault="009D20D6" w:rsidP="009D20D6">
      <w:pPr>
        <w:rPr>
          <w:noProof/>
          <w:color w:val="000000" w:themeColor="text1"/>
          <w:szCs w:val="22"/>
        </w:rPr>
      </w:pPr>
    </w:p>
    <w:p w14:paraId="2F323A63" w14:textId="77777777" w:rsidR="009D20D6" w:rsidRPr="007B65F9" w:rsidRDefault="009D20D6" w:rsidP="009D20D6">
      <w:pPr>
        <w:rPr>
          <w:noProof/>
          <w:color w:val="000000" w:themeColor="text1"/>
          <w:szCs w:val="22"/>
        </w:rPr>
      </w:pPr>
    </w:p>
    <w:p w14:paraId="34F6BF8F" w14:textId="77777777" w:rsidR="009D20D6" w:rsidRPr="007B65F9" w:rsidRDefault="009D20D6" w:rsidP="009D20D6">
      <w:pPr>
        <w:rPr>
          <w:noProof/>
          <w:color w:val="000000" w:themeColor="text1"/>
          <w:szCs w:val="22"/>
        </w:rPr>
      </w:pPr>
    </w:p>
    <w:p w14:paraId="791F9162" w14:textId="77777777" w:rsidR="009D20D6" w:rsidRPr="007B65F9" w:rsidRDefault="009D20D6" w:rsidP="009D20D6">
      <w:pPr>
        <w:rPr>
          <w:noProof/>
          <w:color w:val="000000" w:themeColor="text1"/>
          <w:szCs w:val="22"/>
        </w:rPr>
      </w:pPr>
    </w:p>
    <w:p w14:paraId="4B1964E5" w14:textId="77777777" w:rsidR="009D20D6" w:rsidRPr="007B65F9" w:rsidRDefault="009D20D6" w:rsidP="009D20D6">
      <w:pPr>
        <w:rPr>
          <w:noProof/>
          <w:color w:val="000000" w:themeColor="text1"/>
          <w:szCs w:val="22"/>
        </w:rPr>
      </w:pPr>
    </w:p>
    <w:p w14:paraId="28408E9E" w14:textId="77777777" w:rsidR="009D20D6" w:rsidRPr="007B65F9" w:rsidRDefault="009D20D6" w:rsidP="009D20D6">
      <w:pPr>
        <w:rPr>
          <w:noProof/>
          <w:color w:val="000000" w:themeColor="text1"/>
          <w:szCs w:val="22"/>
        </w:rPr>
      </w:pPr>
    </w:p>
    <w:p w14:paraId="4FAC0CAD" w14:textId="77777777" w:rsidR="009D20D6" w:rsidRPr="007B65F9" w:rsidRDefault="009D20D6" w:rsidP="009D20D6">
      <w:pPr>
        <w:rPr>
          <w:noProof/>
          <w:color w:val="000000" w:themeColor="text1"/>
          <w:szCs w:val="22"/>
        </w:rPr>
      </w:pPr>
    </w:p>
    <w:p w14:paraId="166F3B6A" w14:textId="77777777" w:rsidR="009D20D6" w:rsidRPr="007B65F9" w:rsidRDefault="009D20D6" w:rsidP="009D20D6">
      <w:pPr>
        <w:rPr>
          <w:noProof/>
          <w:color w:val="000000" w:themeColor="text1"/>
          <w:szCs w:val="22"/>
        </w:rPr>
      </w:pPr>
    </w:p>
    <w:p w14:paraId="444720EF" w14:textId="77777777" w:rsidR="009D20D6" w:rsidRPr="007B65F9" w:rsidRDefault="009D20D6" w:rsidP="009D20D6">
      <w:pPr>
        <w:rPr>
          <w:noProof/>
          <w:color w:val="000000" w:themeColor="text1"/>
          <w:szCs w:val="22"/>
        </w:rPr>
      </w:pPr>
    </w:p>
    <w:p w14:paraId="77C738FA" w14:textId="77777777" w:rsidR="009D20D6" w:rsidRPr="007B65F9" w:rsidRDefault="009D20D6" w:rsidP="009D20D6">
      <w:pPr>
        <w:rPr>
          <w:noProof/>
          <w:color w:val="000000" w:themeColor="text1"/>
          <w:szCs w:val="22"/>
        </w:rPr>
      </w:pPr>
    </w:p>
    <w:p w14:paraId="30E1CBF4" w14:textId="77777777" w:rsidR="009D20D6" w:rsidRPr="007B65F9" w:rsidRDefault="009D20D6" w:rsidP="009D20D6">
      <w:pPr>
        <w:rPr>
          <w:noProof/>
          <w:color w:val="000000" w:themeColor="text1"/>
          <w:szCs w:val="22"/>
        </w:rPr>
      </w:pPr>
    </w:p>
    <w:p w14:paraId="615A104D" w14:textId="77777777" w:rsidR="009D20D6" w:rsidRPr="007B65F9" w:rsidRDefault="009D20D6" w:rsidP="009D20D6">
      <w:pPr>
        <w:rPr>
          <w:noProof/>
          <w:color w:val="000000" w:themeColor="text1"/>
          <w:szCs w:val="22"/>
        </w:rPr>
      </w:pPr>
    </w:p>
    <w:p w14:paraId="573050CF" w14:textId="77777777" w:rsidR="0044056C" w:rsidRPr="007B65F9" w:rsidRDefault="0044056C" w:rsidP="009D20D6">
      <w:pPr>
        <w:rPr>
          <w:noProof/>
          <w:color w:val="000000" w:themeColor="text1"/>
          <w:szCs w:val="22"/>
        </w:rPr>
      </w:pPr>
    </w:p>
    <w:p w14:paraId="7398F22F" w14:textId="77777777" w:rsidR="009D20D6" w:rsidRPr="007B65F9" w:rsidRDefault="009D20D6" w:rsidP="009D20D6">
      <w:pPr>
        <w:rPr>
          <w:noProof/>
          <w:color w:val="000000" w:themeColor="text1"/>
          <w:szCs w:val="22"/>
        </w:rPr>
      </w:pPr>
    </w:p>
    <w:p w14:paraId="4D8FDEDF" w14:textId="77777777" w:rsidR="009D20D6" w:rsidRPr="007B65F9" w:rsidRDefault="009D20D6" w:rsidP="009D20D6">
      <w:pPr>
        <w:rPr>
          <w:noProof/>
          <w:color w:val="000000" w:themeColor="text1"/>
          <w:szCs w:val="22"/>
        </w:rPr>
      </w:pPr>
    </w:p>
    <w:p w14:paraId="2365FD23" w14:textId="77777777" w:rsidR="009D20D6" w:rsidRPr="007B65F9" w:rsidRDefault="009D20D6" w:rsidP="009D20D6">
      <w:pPr>
        <w:rPr>
          <w:noProof/>
          <w:color w:val="000000" w:themeColor="text1"/>
          <w:szCs w:val="22"/>
        </w:rPr>
      </w:pPr>
    </w:p>
    <w:p w14:paraId="1AACDF50" w14:textId="77777777" w:rsidR="009D20D6" w:rsidRPr="007B65F9" w:rsidRDefault="00113582" w:rsidP="009C5BA8">
      <w:pPr>
        <w:jc w:val="center"/>
        <w:outlineLvl w:val="0"/>
        <w:rPr>
          <w:noProof/>
          <w:color w:val="000000" w:themeColor="text1"/>
          <w:szCs w:val="22"/>
        </w:rPr>
      </w:pPr>
      <w:r w:rsidRPr="007B65F9">
        <w:rPr>
          <w:b/>
          <w:color w:val="000000" w:themeColor="text1"/>
        </w:rPr>
        <w:t>BILAG II</w:t>
      </w:r>
    </w:p>
    <w:p w14:paraId="74FFD15B" w14:textId="77777777" w:rsidR="009D20D6" w:rsidRPr="007B65F9" w:rsidRDefault="009D20D6" w:rsidP="00F0008D">
      <w:pPr>
        <w:rPr>
          <w:noProof/>
          <w:color w:val="000000" w:themeColor="text1"/>
          <w:szCs w:val="22"/>
        </w:rPr>
      </w:pPr>
    </w:p>
    <w:p w14:paraId="150F9356" w14:textId="77777777" w:rsidR="009D20D6" w:rsidRPr="007B65F9" w:rsidRDefault="00113582" w:rsidP="009D20D6">
      <w:pPr>
        <w:ind w:left="1701" w:right="1416" w:hanging="708"/>
        <w:rPr>
          <w:b/>
          <w:noProof/>
          <w:color w:val="000000" w:themeColor="text1"/>
          <w:szCs w:val="22"/>
        </w:rPr>
      </w:pPr>
      <w:r w:rsidRPr="007B65F9">
        <w:rPr>
          <w:b/>
          <w:color w:val="000000" w:themeColor="text1"/>
        </w:rPr>
        <w:t>A.</w:t>
      </w:r>
      <w:r w:rsidRPr="007B65F9">
        <w:rPr>
          <w:b/>
          <w:color w:val="000000" w:themeColor="text1"/>
        </w:rPr>
        <w:tab/>
        <w:t>FREMSTILLER(E) ANSVARLIG(E) FOR BATCHFRIGIVELSE</w:t>
      </w:r>
    </w:p>
    <w:p w14:paraId="119406B6" w14:textId="77777777" w:rsidR="009D20D6" w:rsidRPr="007B65F9" w:rsidRDefault="009D20D6" w:rsidP="009D20D6">
      <w:pPr>
        <w:ind w:left="567" w:hanging="567"/>
        <w:rPr>
          <w:noProof/>
          <w:color w:val="000000" w:themeColor="text1"/>
          <w:szCs w:val="22"/>
        </w:rPr>
      </w:pPr>
    </w:p>
    <w:p w14:paraId="76D23DFE" w14:textId="77777777" w:rsidR="009D20D6" w:rsidRPr="007B65F9" w:rsidRDefault="00113582" w:rsidP="009D20D6">
      <w:pPr>
        <w:ind w:left="1701" w:right="1418" w:hanging="709"/>
        <w:rPr>
          <w:b/>
          <w:noProof/>
          <w:color w:val="000000" w:themeColor="text1"/>
          <w:szCs w:val="22"/>
        </w:rPr>
      </w:pPr>
      <w:r w:rsidRPr="007B65F9">
        <w:rPr>
          <w:b/>
          <w:color w:val="000000" w:themeColor="text1"/>
        </w:rPr>
        <w:t>B.</w:t>
      </w:r>
      <w:r w:rsidRPr="007B65F9">
        <w:rPr>
          <w:b/>
          <w:color w:val="000000" w:themeColor="text1"/>
        </w:rPr>
        <w:tab/>
        <w:t>BETINGELSER ELLER BEGRÆNSNINGER VEDRØRENDE UDLEVERING OG ANVENDELSE</w:t>
      </w:r>
    </w:p>
    <w:p w14:paraId="7AA13D38" w14:textId="77777777" w:rsidR="009D20D6" w:rsidRPr="007B65F9" w:rsidRDefault="009D20D6" w:rsidP="009D20D6">
      <w:pPr>
        <w:ind w:left="567" w:hanging="567"/>
        <w:rPr>
          <w:noProof/>
          <w:color w:val="000000" w:themeColor="text1"/>
          <w:szCs w:val="22"/>
        </w:rPr>
      </w:pPr>
    </w:p>
    <w:p w14:paraId="16B6889B" w14:textId="77777777" w:rsidR="009D20D6" w:rsidRPr="007B65F9" w:rsidRDefault="00113582" w:rsidP="009D20D6">
      <w:pPr>
        <w:ind w:left="1701" w:right="1559" w:hanging="709"/>
        <w:rPr>
          <w:b/>
          <w:noProof/>
          <w:color w:val="000000" w:themeColor="text1"/>
          <w:szCs w:val="22"/>
        </w:rPr>
      </w:pPr>
      <w:r w:rsidRPr="007B65F9">
        <w:rPr>
          <w:b/>
          <w:color w:val="000000" w:themeColor="text1"/>
        </w:rPr>
        <w:t>C.</w:t>
      </w:r>
      <w:r w:rsidRPr="007B65F9">
        <w:rPr>
          <w:b/>
          <w:color w:val="000000" w:themeColor="text1"/>
        </w:rPr>
        <w:tab/>
        <w:t>ANDRE FORHOLD OG BETINGELSER FOR MARKEDSFØRINGSTILLADELSEN</w:t>
      </w:r>
    </w:p>
    <w:p w14:paraId="73A34E24" w14:textId="77777777" w:rsidR="009D20D6" w:rsidRPr="007B65F9" w:rsidRDefault="009D20D6" w:rsidP="00F0008D">
      <w:pPr>
        <w:rPr>
          <w:b/>
          <w:color w:val="000000" w:themeColor="text1"/>
        </w:rPr>
      </w:pPr>
    </w:p>
    <w:p w14:paraId="5AF99EE2" w14:textId="77777777" w:rsidR="009D20D6" w:rsidRPr="007B65F9" w:rsidRDefault="00113582" w:rsidP="009D20D6">
      <w:pPr>
        <w:ind w:left="1701" w:right="1416" w:hanging="708"/>
        <w:rPr>
          <w:b/>
          <w:color w:val="000000" w:themeColor="text1"/>
        </w:rPr>
      </w:pPr>
      <w:r w:rsidRPr="007B65F9">
        <w:rPr>
          <w:b/>
          <w:color w:val="000000" w:themeColor="text1"/>
        </w:rPr>
        <w:t>D.</w:t>
      </w:r>
      <w:r w:rsidRPr="007B65F9">
        <w:rPr>
          <w:b/>
          <w:color w:val="000000" w:themeColor="text1"/>
        </w:rPr>
        <w:tab/>
        <w:t>BETINGELSER ELLER BEGRÆNSNINGER MED HENSYN TIL SIKKER OG EFFEKTIV ANVENDELSE AF LÆGEMIDLET</w:t>
      </w:r>
    </w:p>
    <w:p w14:paraId="35511BD8" w14:textId="77777777" w:rsidR="009D20D6" w:rsidRPr="007B65F9" w:rsidRDefault="00113582" w:rsidP="00263A4F">
      <w:pPr>
        <w:pStyle w:val="Heading1"/>
        <w:rPr>
          <w:color w:val="000000" w:themeColor="text1"/>
        </w:rPr>
      </w:pPr>
      <w:r w:rsidRPr="007B65F9">
        <w:rPr>
          <w:color w:val="000000" w:themeColor="text1"/>
        </w:rPr>
        <w:br w:type="page"/>
      </w:r>
      <w:r w:rsidRPr="007B65F9">
        <w:rPr>
          <w:color w:val="000000" w:themeColor="text1"/>
        </w:rPr>
        <w:lastRenderedPageBreak/>
        <w:t>A.</w:t>
      </w:r>
      <w:r w:rsidRPr="007B65F9">
        <w:rPr>
          <w:color w:val="000000" w:themeColor="text1"/>
        </w:rPr>
        <w:tab/>
        <w:t>FREMSTILLER(E) ANSVARLIG(E) FOR BATCHFRIGIVELSE</w:t>
      </w:r>
    </w:p>
    <w:p w14:paraId="11BB6729" w14:textId="77777777" w:rsidR="009D20D6" w:rsidRPr="007B65F9" w:rsidRDefault="009D20D6" w:rsidP="009D20D6">
      <w:pPr>
        <w:rPr>
          <w:noProof/>
          <w:color w:val="000000" w:themeColor="text1"/>
          <w:szCs w:val="22"/>
        </w:rPr>
      </w:pPr>
    </w:p>
    <w:p w14:paraId="5D7153A1" w14:textId="77777777" w:rsidR="009D20D6" w:rsidRPr="007B65F9" w:rsidRDefault="00113582" w:rsidP="00C30C00">
      <w:pPr>
        <w:rPr>
          <w:noProof/>
          <w:color w:val="000000" w:themeColor="text1"/>
          <w:szCs w:val="22"/>
        </w:rPr>
      </w:pPr>
      <w:r w:rsidRPr="007B65F9">
        <w:rPr>
          <w:color w:val="000000" w:themeColor="text1"/>
          <w:u w:val="single"/>
        </w:rPr>
        <w:t>Navn og adresse på den fremstiller (de fremstillere), der er ansvarlig(e) for batchfrigivelse</w:t>
      </w:r>
    </w:p>
    <w:p w14:paraId="5FA2291E" w14:textId="77777777" w:rsidR="009D20D6" w:rsidRPr="007B65F9" w:rsidRDefault="009D20D6" w:rsidP="009D20D6">
      <w:pPr>
        <w:rPr>
          <w:noProof/>
          <w:color w:val="000000" w:themeColor="text1"/>
          <w:szCs w:val="22"/>
        </w:rPr>
      </w:pPr>
    </w:p>
    <w:p w14:paraId="6B1057BC" w14:textId="77777777" w:rsidR="00594983" w:rsidRPr="007B65F9" w:rsidRDefault="00113582" w:rsidP="00594983">
      <w:pPr>
        <w:rPr>
          <w:noProof/>
          <w:color w:val="000000" w:themeColor="text1"/>
          <w:szCs w:val="22"/>
          <w:lang w:val="en-US"/>
        </w:rPr>
      </w:pPr>
      <w:bookmarkStart w:id="19" w:name="_Hlk141210712"/>
      <w:r w:rsidRPr="007B65F9">
        <w:rPr>
          <w:color w:val="000000" w:themeColor="text1"/>
          <w:lang w:val="en-US"/>
        </w:rPr>
        <w:t>Pfizer Service Company BV</w:t>
      </w:r>
    </w:p>
    <w:p w14:paraId="0D096D02" w14:textId="77777777" w:rsidR="00F9528E" w:rsidRPr="00D9484F" w:rsidRDefault="00F9528E" w:rsidP="00F9528E">
      <w:pPr>
        <w:rPr>
          <w:ins w:id="20" w:author="MM" w:date="2025-07-16T08:49:00Z" w16du:dateUtc="2025-07-16T04:49:00Z"/>
          <w:lang w:val="en-IN"/>
        </w:rPr>
      </w:pPr>
      <w:ins w:id="21" w:author="MM" w:date="2025-07-16T08:49:00Z" w16du:dateUtc="2025-07-16T04:49:00Z">
        <w:r w:rsidRPr="00D9484F">
          <w:t>Hermeslaan 11</w:t>
        </w:r>
      </w:ins>
    </w:p>
    <w:p w14:paraId="3DA794A2" w14:textId="77777777" w:rsidR="00F9528E" w:rsidRPr="00D9484F" w:rsidRDefault="00F9528E" w:rsidP="00F9528E">
      <w:pPr>
        <w:rPr>
          <w:ins w:id="22" w:author="MM" w:date="2025-07-16T08:49:00Z" w16du:dateUtc="2025-07-16T04:49:00Z"/>
          <w:lang w:val="en-IN"/>
        </w:rPr>
      </w:pPr>
      <w:ins w:id="23" w:author="MM" w:date="2025-07-16T08:49:00Z" w16du:dateUtc="2025-07-16T04:49:00Z">
        <w:r w:rsidRPr="00D9484F">
          <w:t>1932 Zaventem</w:t>
        </w:r>
      </w:ins>
    </w:p>
    <w:p w14:paraId="6D02C074" w14:textId="22849C3B" w:rsidR="00594983" w:rsidRPr="007B65F9" w:rsidDel="00F9528E" w:rsidRDefault="00113582" w:rsidP="00594983">
      <w:pPr>
        <w:rPr>
          <w:del w:id="24" w:author="MM" w:date="2025-07-16T08:49:00Z" w16du:dateUtc="2025-07-16T04:49:00Z"/>
          <w:color w:val="000000" w:themeColor="text1"/>
          <w:lang w:val="en-US"/>
        </w:rPr>
      </w:pPr>
      <w:del w:id="25" w:author="MM" w:date="2025-07-16T08:49:00Z" w16du:dateUtc="2025-07-16T04:49:00Z">
        <w:r w:rsidRPr="007B65F9" w:rsidDel="00F9528E">
          <w:rPr>
            <w:color w:val="000000" w:themeColor="text1"/>
            <w:lang w:val="en-US"/>
          </w:rPr>
          <w:delText>Hoge Wei 10</w:delText>
        </w:r>
      </w:del>
    </w:p>
    <w:p w14:paraId="1D9E1768" w14:textId="0C6FBBCD" w:rsidR="00594983" w:rsidRPr="007B65F9" w:rsidDel="00F9528E" w:rsidRDefault="00113582" w:rsidP="00594983">
      <w:pPr>
        <w:rPr>
          <w:del w:id="26" w:author="MM" w:date="2025-07-16T08:49:00Z" w16du:dateUtc="2025-07-16T04:49:00Z"/>
          <w:noProof/>
          <w:color w:val="000000" w:themeColor="text1"/>
          <w:szCs w:val="22"/>
        </w:rPr>
      </w:pPr>
      <w:del w:id="27" w:author="MM" w:date="2025-07-16T08:49:00Z" w16du:dateUtc="2025-07-16T04:49:00Z">
        <w:r w:rsidRPr="007B65F9" w:rsidDel="00F9528E">
          <w:rPr>
            <w:color w:val="000000" w:themeColor="text1"/>
          </w:rPr>
          <w:delText>Zaventem</w:delText>
        </w:r>
      </w:del>
    </w:p>
    <w:p w14:paraId="54F4AE99" w14:textId="2F8B4601" w:rsidR="00594983" w:rsidRPr="007B65F9" w:rsidDel="00F9528E" w:rsidRDefault="00113582" w:rsidP="00594983">
      <w:pPr>
        <w:rPr>
          <w:del w:id="28" w:author="MM" w:date="2025-07-16T08:49:00Z" w16du:dateUtc="2025-07-16T04:49:00Z"/>
          <w:noProof/>
          <w:color w:val="000000" w:themeColor="text1"/>
          <w:szCs w:val="22"/>
        </w:rPr>
      </w:pPr>
      <w:del w:id="29" w:author="MM" w:date="2025-07-16T08:49:00Z" w16du:dateUtc="2025-07-16T04:49:00Z">
        <w:r w:rsidRPr="007B65F9" w:rsidDel="00F9528E">
          <w:rPr>
            <w:color w:val="000000" w:themeColor="text1"/>
          </w:rPr>
          <w:delText>1930</w:delText>
        </w:r>
      </w:del>
    </w:p>
    <w:p w14:paraId="49DAF7CD" w14:textId="77777777" w:rsidR="00594983" w:rsidRPr="007B65F9" w:rsidRDefault="00113582" w:rsidP="00594983">
      <w:pPr>
        <w:rPr>
          <w:noProof/>
          <w:color w:val="000000" w:themeColor="text1"/>
          <w:szCs w:val="22"/>
        </w:rPr>
      </w:pPr>
      <w:r w:rsidRPr="007B65F9">
        <w:rPr>
          <w:color w:val="000000" w:themeColor="text1"/>
        </w:rPr>
        <w:t>Belgien</w:t>
      </w:r>
    </w:p>
    <w:bookmarkEnd w:id="19"/>
    <w:p w14:paraId="7061539A" w14:textId="77777777" w:rsidR="009D20D6" w:rsidRPr="007B65F9" w:rsidRDefault="009D20D6" w:rsidP="009D20D6">
      <w:pPr>
        <w:rPr>
          <w:noProof/>
          <w:color w:val="000000" w:themeColor="text1"/>
          <w:szCs w:val="22"/>
        </w:rPr>
      </w:pPr>
    </w:p>
    <w:p w14:paraId="60D13CDF" w14:textId="77777777" w:rsidR="009D20D6" w:rsidRPr="007B65F9" w:rsidRDefault="009D20D6" w:rsidP="009D20D6">
      <w:pPr>
        <w:rPr>
          <w:noProof/>
          <w:color w:val="000000" w:themeColor="text1"/>
          <w:szCs w:val="22"/>
        </w:rPr>
      </w:pPr>
    </w:p>
    <w:p w14:paraId="56190FA7" w14:textId="77777777" w:rsidR="009D20D6" w:rsidRPr="007B65F9" w:rsidRDefault="00113582" w:rsidP="00263A4F">
      <w:pPr>
        <w:pStyle w:val="Heading1"/>
        <w:rPr>
          <w:color w:val="000000" w:themeColor="text1"/>
        </w:rPr>
      </w:pPr>
      <w:bookmarkStart w:id="30" w:name="OLE_LINK2"/>
      <w:r w:rsidRPr="007B65F9">
        <w:rPr>
          <w:color w:val="000000" w:themeColor="text1"/>
        </w:rPr>
        <w:t>B.</w:t>
      </w:r>
      <w:bookmarkEnd w:id="30"/>
      <w:r w:rsidRPr="007B65F9">
        <w:rPr>
          <w:color w:val="000000" w:themeColor="text1"/>
        </w:rPr>
        <w:tab/>
        <w:t xml:space="preserve">BETINGELSER ELLER BEGRÆNSNINGER VEDRØRENDE UDLEVERING OG ANVENDELSE </w:t>
      </w:r>
    </w:p>
    <w:p w14:paraId="1A7A4EF0" w14:textId="77777777" w:rsidR="009D20D6" w:rsidRPr="007B65F9" w:rsidRDefault="009D20D6" w:rsidP="009D20D6">
      <w:pPr>
        <w:rPr>
          <w:noProof/>
          <w:color w:val="000000" w:themeColor="text1"/>
          <w:szCs w:val="22"/>
        </w:rPr>
      </w:pPr>
    </w:p>
    <w:p w14:paraId="61331BC9" w14:textId="77777777" w:rsidR="009D20D6" w:rsidRPr="007B65F9" w:rsidRDefault="00113582" w:rsidP="009D20D6">
      <w:pPr>
        <w:numPr>
          <w:ilvl w:val="12"/>
          <w:numId w:val="0"/>
        </w:numPr>
        <w:rPr>
          <w:noProof/>
          <w:color w:val="000000" w:themeColor="text1"/>
          <w:szCs w:val="22"/>
        </w:rPr>
      </w:pPr>
      <w:r w:rsidRPr="007B65F9">
        <w:rPr>
          <w:color w:val="000000" w:themeColor="text1"/>
        </w:rPr>
        <w:t xml:space="preserve">Lægemidlet må kun udleveres efter ordination på en recept udstedt af en begrænset lægegruppe (se </w:t>
      </w:r>
      <w:r w:rsidRPr="007B65F9">
        <w:rPr>
          <w:rStyle w:val="ui-provider"/>
          <w:color w:val="000000" w:themeColor="text1"/>
        </w:rPr>
        <w:t>bilag I: Produktresumé, pkt. 4.2)</w:t>
      </w:r>
      <w:r w:rsidRPr="007B65F9">
        <w:rPr>
          <w:color w:val="000000" w:themeColor="text1"/>
        </w:rPr>
        <w:t>.</w:t>
      </w:r>
    </w:p>
    <w:p w14:paraId="0EC550C6" w14:textId="77777777" w:rsidR="009D20D6" w:rsidRPr="007B65F9" w:rsidRDefault="009D20D6" w:rsidP="009D20D6">
      <w:pPr>
        <w:numPr>
          <w:ilvl w:val="12"/>
          <w:numId w:val="0"/>
        </w:numPr>
        <w:rPr>
          <w:noProof/>
          <w:color w:val="000000" w:themeColor="text1"/>
          <w:szCs w:val="22"/>
        </w:rPr>
      </w:pPr>
    </w:p>
    <w:p w14:paraId="42B87853" w14:textId="77777777" w:rsidR="009D20D6" w:rsidRPr="007B65F9" w:rsidRDefault="009D20D6" w:rsidP="009D20D6">
      <w:pPr>
        <w:numPr>
          <w:ilvl w:val="12"/>
          <w:numId w:val="0"/>
        </w:numPr>
        <w:rPr>
          <w:noProof/>
          <w:color w:val="000000" w:themeColor="text1"/>
          <w:szCs w:val="22"/>
        </w:rPr>
      </w:pPr>
    </w:p>
    <w:p w14:paraId="39ECD691" w14:textId="77777777" w:rsidR="009D20D6" w:rsidRPr="007B65F9" w:rsidRDefault="00113582" w:rsidP="00263A4F">
      <w:pPr>
        <w:pStyle w:val="Heading1"/>
        <w:rPr>
          <w:color w:val="000000" w:themeColor="text1"/>
        </w:rPr>
      </w:pPr>
      <w:r w:rsidRPr="007B65F9">
        <w:rPr>
          <w:color w:val="000000" w:themeColor="text1"/>
        </w:rPr>
        <w:t>C.</w:t>
      </w:r>
      <w:r w:rsidRPr="007B65F9">
        <w:rPr>
          <w:color w:val="000000" w:themeColor="text1"/>
        </w:rPr>
        <w:tab/>
        <w:t>ANDRE FORHOLD OG BETINGELSER FOR MARKEDSFØRINGSTILLADELSEN</w:t>
      </w:r>
    </w:p>
    <w:p w14:paraId="4DF042B4" w14:textId="77777777" w:rsidR="009D20D6" w:rsidRPr="007B65F9" w:rsidRDefault="009D20D6" w:rsidP="00F0008D">
      <w:pPr>
        <w:rPr>
          <w:iCs/>
          <w:noProof/>
          <w:color w:val="000000" w:themeColor="text1"/>
          <w:szCs w:val="22"/>
          <w:u w:val="single"/>
        </w:rPr>
      </w:pPr>
    </w:p>
    <w:p w14:paraId="153BDEEA" w14:textId="482A9077" w:rsidR="009D20D6" w:rsidRPr="007B65F9" w:rsidRDefault="00113582" w:rsidP="00BC6EFE">
      <w:pPr>
        <w:numPr>
          <w:ilvl w:val="0"/>
          <w:numId w:val="3"/>
        </w:numPr>
        <w:ind w:right="-1" w:hanging="720"/>
        <w:rPr>
          <w:b/>
          <w:color w:val="000000" w:themeColor="text1"/>
          <w:szCs w:val="22"/>
        </w:rPr>
      </w:pPr>
      <w:r w:rsidRPr="007B65F9">
        <w:rPr>
          <w:b/>
          <w:color w:val="000000" w:themeColor="text1"/>
        </w:rPr>
        <w:t>Periodiske, opdaterede sikkerhedsindberetninger (PSUR</w:t>
      </w:r>
      <w:r w:rsidR="003076B7" w:rsidRPr="007B65F9">
        <w:rPr>
          <w:b/>
          <w:color w:val="000000" w:themeColor="text1"/>
        </w:rPr>
        <w:t>’</w:t>
      </w:r>
      <w:r w:rsidRPr="007B65F9">
        <w:rPr>
          <w:b/>
          <w:color w:val="000000" w:themeColor="text1"/>
        </w:rPr>
        <w:t>er)</w:t>
      </w:r>
    </w:p>
    <w:p w14:paraId="34E38396" w14:textId="77777777" w:rsidR="009D20D6" w:rsidRPr="007B65F9" w:rsidRDefault="009D20D6" w:rsidP="00F0008D">
      <w:pPr>
        <w:rPr>
          <w:color w:val="000000" w:themeColor="text1"/>
        </w:rPr>
      </w:pPr>
    </w:p>
    <w:p w14:paraId="173BDD66" w14:textId="24DB53A4" w:rsidR="009D20D6" w:rsidRPr="007B65F9" w:rsidRDefault="00113582" w:rsidP="0047132C">
      <w:pPr>
        <w:tabs>
          <w:tab w:val="left" w:pos="0"/>
        </w:tabs>
        <w:rPr>
          <w:iCs/>
          <w:color w:val="000000" w:themeColor="text1"/>
          <w:szCs w:val="22"/>
        </w:rPr>
      </w:pPr>
      <w:r w:rsidRPr="007B65F9">
        <w:rPr>
          <w:color w:val="000000" w:themeColor="text1"/>
        </w:rPr>
        <w:t>Kravene for fremsendelse af PSUR</w:t>
      </w:r>
      <w:r w:rsidR="003076B7" w:rsidRPr="007B65F9">
        <w:rPr>
          <w:color w:val="000000" w:themeColor="text1"/>
          <w:szCs w:val="22"/>
          <w:lang w:eastAsia="fr-LU"/>
        </w:rPr>
        <w:t>´</w:t>
      </w:r>
      <w:r w:rsidRPr="007B65F9">
        <w:rPr>
          <w:color w:val="000000" w:themeColor="text1"/>
        </w:rPr>
        <w:t>er for dette lægemiddel fremgår af listen over EU-referencedatoer (EURD list), som fastsat i artikel 107c, stk. 7, i direktiv 2001/83/EF, og alle efterfølgende opdateringer offentliggjort på Det Europæiske Lægemiddelagenturs hjemmeside</w:t>
      </w:r>
      <w:r w:rsidR="003076B7" w:rsidRPr="007B65F9">
        <w:rPr>
          <w:color w:val="000000" w:themeColor="text1"/>
        </w:rPr>
        <w:t>.</w:t>
      </w:r>
      <w:r w:rsidRPr="007B65F9">
        <w:rPr>
          <w:color w:val="000000" w:themeColor="text1"/>
        </w:rPr>
        <w:t xml:space="preserve"> </w:t>
      </w:r>
      <w:hyperlink r:id="rId13" w:history="1">
        <w:r w:rsidR="00644319" w:rsidRPr="0058155C">
          <w:rPr>
            <w:rStyle w:val="Hyperlink"/>
            <w:noProof/>
            <w:szCs w:val="22"/>
          </w:rPr>
          <w:t>https://www.ema.europa.eu</w:t>
        </w:r>
      </w:hyperlink>
      <w:r w:rsidRPr="007B65F9">
        <w:rPr>
          <w:color w:val="000000" w:themeColor="text1"/>
        </w:rPr>
        <w:t>.</w:t>
      </w:r>
    </w:p>
    <w:p w14:paraId="6EA9459A" w14:textId="77777777" w:rsidR="009D20D6" w:rsidRPr="007B65F9" w:rsidRDefault="009D20D6" w:rsidP="00F0008D">
      <w:pPr>
        <w:rPr>
          <w:iCs/>
          <w:color w:val="000000" w:themeColor="text1"/>
          <w:szCs w:val="22"/>
        </w:rPr>
      </w:pPr>
    </w:p>
    <w:p w14:paraId="6EE023F2" w14:textId="77777777" w:rsidR="009D20D6" w:rsidRPr="007B65F9" w:rsidRDefault="00113582" w:rsidP="009D20D6">
      <w:pPr>
        <w:rPr>
          <w:iCs/>
          <w:color w:val="000000" w:themeColor="text1"/>
          <w:szCs w:val="22"/>
        </w:rPr>
      </w:pPr>
      <w:r w:rsidRPr="007B65F9">
        <w:rPr>
          <w:color w:val="000000" w:themeColor="text1"/>
        </w:rPr>
        <w:t xml:space="preserve">Indehaveren af markedsføringstilladelsen skal fremsende den første PSUR for dette præparat inden for 6 måneder efter godkendelsen. </w:t>
      </w:r>
    </w:p>
    <w:p w14:paraId="27CFF69F" w14:textId="77777777" w:rsidR="009D20D6" w:rsidRPr="007B65F9" w:rsidRDefault="009D20D6" w:rsidP="00F0008D">
      <w:pPr>
        <w:rPr>
          <w:iCs/>
          <w:noProof/>
          <w:color w:val="000000" w:themeColor="text1"/>
          <w:szCs w:val="22"/>
          <w:u w:val="single"/>
        </w:rPr>
      </w:pPr>
    </w:p>
    <w:p w14:paraId="70350767" w14:textId="77777777" w:rsidR="009D20D6" w:rsidRPr="007B65F9" w:rsidRDefault="009D20D6" w:rsidP="00F0008D">
      <w:pPr>
        <w:rPr>
          <w:color w:val="000000" w:themeColor="text1"/>
          <w:u w:val="single"/>
        </w:rPr>
      </w:pPr>
    </w:p>
    <w:p w14:paraId="3D69EBDC" w14:textId="77777777" w:rsidR="009D20D6" w:rsidRPr="007B65F9" w:rsidRDefault="00113582" w:rsidP="00263A4F">
      <w:pPr>
        <w:pStyle w:val="Heading1"/>
        <w:rPr>
          <w:color w:val="000000" w:themeColor="text1"/>
        </w:rPr>
      </w:pPr>
      <w:r w:rsidRPr="007B65F9">
        <w:rPr>
          <w:color w:val="000000" w:themeColor="text1"/>
        </w:rPr>
        <w:t>D.</w:t>
      </w:r>
      <w:r w:rsidRPr="007B65F9">
        <w:rPr>
          <w:color w:val="000000" w:themeColor="text1"/>
        </w:rPr>
        <w:tab/>
        <w:t>BETINGELSER ELLER BEGRÆNSNINGER MED HENSYN TIL SIKKER OG EFFEKTIV ANVENDELSE AF LÆGEMIDLET</w:t>
      </w:r>
    </w:p>
    <w:p w14:paraId="238A3110" w14:textId="77777777" w:rsidR="009D20D6" w:rsidRPr="007B65F9" w:rsidRDefault="009D20D6" w:rsidP="00F0008D">
      <w:pPr>
        <w:rPr>
          <w:color w:val="000000" w:themeColor="text1"/>
          <w:u w:val="single"/>
        </w:rPr>
      </w:pPr>
    </w:p>
    <w:p w14:paraId="0788FA00" w14:textId="77777777" w:rsidR="009D20D6" w:rsidRPr="007B65F9" w:rsidRDefault="00113582" w:rsidP="00BC6EFE">
      <w:pPr>
        <w:numPr>
          <w:ilvl w:val="0"/>
          <w:numId w:val="3"/>
        </w:numPr>
        <w:ind w:right="-1" w:hanging="720"/>
        <w:rPr>
          <w:b/>
          <w:color w:val="000000" w:themeColor="text1"/>
        </w:rPr>
      </w:pPr>
      <w:r w:rsidRPr="007B65F9">
        <w:rPr>
          <w:b/>
          <w:color w:val="000000" w:themeColor="text1"/>
        </w:rPr>
        <w:t>Risikostyringsplan (RMP)</w:t>
      </w:r>
    </w:p>
    <w:p w14:paraId="5FE2C838" w14:textId="77777777" w:rsidR="009D20D6" w:rsidRPr="007B65F9" w:rsidRDefault="00113582" w:rsidP="00CE168A">
      <w:pPr>
        <w:tabs>
          <w:tab w:val="clear" w:pos="567"/>
        </w:tabs>
        <w:spacing w:before="240"/>
        <w:rPr>
          <w:color w:val="000000" w:themeColor="text1"/>
          <w:szCs w:val="22"/>
          <w:lang w:eastAsia="fr-LU"/>
        </w:rPr>
      </w:pPr>
      <w:r w:rsidRPr="007B65F9">
        <w:rPr>
          <w:color w:val="000000" w:themeColor="text1"/>
          <w:szCs w:val="22"/>
          <w:lang w:eastAsia="fr-LU"/>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A27F060" w14:textId="77777777" w:rsidR="009D20D6" w:rsidRPr="007B65F9" w:rsidRDefault="009D20D6" w:rsidP="0047132C">
      <w:pPr>
        <w:rPr>
          <w:iCs/>
          <w:noProof/>
          <w:color w:val="000000" w:themeColor="text1"/>
          <w:szCs w:val="22"/>
        </w:rPr>
      </w:pPr>
    </w:p>
    <w:p w14:paraId="093D5929" w14:textId="77777777" w:rsidR="009D20D6" w:rsidRPr="007B65F9" w:rsidRDefault="00113582" w:rsidP="0047132C">
      <w:pPr>
        <w:rPr>
          <w:iCs/>
          <w:noProof/>
          <w:color w:val="000000" w:themeColor="text1"/>
          <w:szCs w:val="22"/>
        </w:rPr>
      </w:pPr>
      <w:r w:rsidRPr="007B65F9">
        <w:rPr>
          <w:color w:val="000000" w:themeColor="text1"/>
        </w:rPr>
        <w:t>En opdateret RMP skal fremsendes:</w:t>
      </w:r>
    </w:p>
    <w:p w14:paraId="11923BE9" w14:textId="77777777" w:rsidR="009D20D6" w:rsidRPr="007B65F9" w:rsidRDefault="00113582" w:rsidP="0047132C">
      <w:pPr>
        <w:numPr>
          <w:ilvl w:val="0"/>
          <w:numId w:val="2"/>
        </w:numPr>
        <w:rPr>
          <w:iCs/>
          <w:noProof/>
          <w:color w:val="000000" w:themeColor="text1"/>
          <w:szCs w:val="22"/>
        </w:rPr>
      </w:pPr>
      <w:r w:rsidRPr="007B65F9">
        <w:rPr>
          <w:color w:val="000000" w:themeColor="text1"/>
        </w:rPr>
        <w:t>på anmodning fra Det Europæiske Lægemiddelagentur</w:t>
      </w:r>
    </w:p>
    <w:p w14:paraId="4E126DCE" w14:textId="2FE571AA" w:rsidR="009D20D6" w:rsidRPr="007B65F9" w:rsidRDefault="00113582" w:rsidP="00F0008D">
      <w:pPr>
        <w:numPr>
          <w:ilvl w:val="0"/>
          <w:numId w:val="2"/>
        </w:numPr>
        <w:tabs>
          <w:tab w:val="clear" w:pos="567"/>
          <w:tab w:val="clear" w:pos="720"/>
        </w:tabs>
        <w:ind w:left="567" w:hanging="207"/>
        <w:rPr>
          <w:iCs/>
          <w:noProof/>
          <w:color w:val="000000" w:themeColor="text1"/>
          <w:szCs w:val="22"/>
        </w:rPr>
      </w:pPr>
      <w:r w:rsidRPr="007B65F9">
        <w:rPr>
          <w:color w:val="000000" w:themeColor="text1"/>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340B447D" w14:textId="77777777" w:rsidR="009D20D6" w:rsidRPr="007B65F9" w:rsidRDefault="00113582" w:rsidP="008A34BC">
      <w:pPr>
        <w:rPr>
          <w:noProof/>
          <w:color w:val="000000" w:themeColor="text1"/>
          <w:szCs w:val="22"/>
        </w:rPr>
      </w:pPr>
      <w:r w:rsidRPr="007B65F9">
        <w:rPr>
          <w:color w:val="000000" w:themeColor="text1"/>
        </w:rPr>
        <w:br w:type="page"/>
      </w:r>
    </w:p>
    <w:p w14:paraId="2F4F4248" w14:textId="77777777" w:rsidR="009D20D6" w:rsidRPr="007B65F9" w:rsidRDefault="009D20D6" w:rsidP="009D20D6">
      <w:pPr>
        <w:rPr>
          <w:noProof/>
          <w:color w:val="000000" w:themeColor="text1"/>
          <w:szCs w:val="22"/>
        </w:rPr>
      </w:pPr>
    </w:p>
    <w:p w14:paraId="0EAE99F4" w14:textId="77777777" w:rsidR="009D20D6" w:rsidRPr="007B65F9" w:rsidRDefault="009D20D6" w:rsidP="009D20D6">
      <w:pPr>
        <w:rPr>
          <w:noProof/>
          <w:color w:val="000000" w:themeColor="text1"/>
          <w:szCs w:val="22"/>
        </w:rPr>
      </w:pPr>
    </w:p>
    <w:p w14:paraId="5B54D84A" w14:textId="77777777" w:rsidR="009D20D6" w:rsidRPr="007B65F9" w:rsidRDefault="009D20D6" w:rsidP="009D20D6">
      <w:pPr>
        <w:rPr>
          <w:noProof/>
          <w:color w:val="000000" w:themeColor="text1"/>
          <w:szCs w:val="22"/>
        </w:rPr>
      </w:pPr>
    </w:p>
    <w:p w14:paraId="60FA86FE" w14:textId="77777777" w:rsidR="009D20D6" w:rsidRPr="007B65F9" w:rsidRDefault="009D20D6" w:rsidP="009D20D6">
      <w:pPr>
        <w:rPr>
          <w:noProof/>
          <w:color w:val="000000" w:themeColor="text1"/>
          <w:szCs w:val="22"/>
        </w:rPr>
      </w:pPr>
    </w:p>
    <w:p w14:paraId="06199EA3" w14:textId="77777777" w:rsidR="009D20D6" w:rsidRPr="007B65F9" w:rsidRDefault="009D20D6" w:rsidP="009D20D6">
      <w:pPr>
        <w:rPr>
          <w:color w:val="000000" w:themeColor="text1"/>
        </w:rPr>
      </w:pPr>
    </w:p>
    <w:p w14:paraId="1FE776F5" w14:textId="77777777" w:rsidR="009D20D6" w:rsidRPr="007B65F9" w:rsidRDefault="009D20D6" w:rsidP="009D20D6">
      <w:pPr>
        <w:rPr>
          <w:color w:val="000000" w:themeColor="text1"/>
        </w:rPr>
      </w:pPr>
    </w:p>
    <w:p w14:paraId="0DCB6122" w14:textId="77777777" w:rsidR="009D20D6" w:rsidRPr="007B65F9" w:rsidRDefault="009D20D6" w:rsidP="009D20D6">
      <w:pPr>
        <w:rPr>
          <w:color w:val="000000" w:themeColor="text1"/>
        </w:rPr>
      </w:pPr>
    </w:p>
    <w:p w14:paraId="4E5A1DCF" w14:textId="77777777" w:rsidR="009D20D6" w:rsidRPr="007B65F9" w:rsidRDefault="009D20D6" w:rsidP="009D20D6">
      <w:pPr>
        <w:rPr>
          <w:color w:val="000000" w:themeColor="text1"/>
        </w:rPr>
      </w:pPr>
    </w:p>
    <w:p w14:paraId="72365A79" w14:textId="77777777" w:rsidR="009D20D6" w:rsidRPr="007B65F9" w:rsidRDefault="009D20D6" w:rsidP="009D20D6">
      <w:pPr>
        <w:rPr>
          <w:color w:val="000000" w:themeColor="text1"/>
        </w:rPr>
      </w:pPr>
    </w:p>
    <w:p w14:paraId="2A39D0B7" w14:textId="77777777" w:rsidR="009D20D6" w:rsidRPr="007B65F9" w:rsidRDefault="009D20D6" w:rsidP="009D20D6">
      <w:pPr>
        <w:rPr>
          <w:noProof/>
          <w:color w:val="000000" w:themeColor="text1"/>
          <w:szCs w:val="22"/>
        </w:rPr>
      </w:pPr>
    </w:p>
    <w:p w14:paraId="0708C098" w14:textId="77777777" w:rsidR="009D20D6" w:rsidRPr="007B65F9" w:rsidRDefault="009D20D6" w:rsidP="009D20D6">
      <w:pPr>
        <w:rPr>
          <w:noProof/>
          <w:color w:val="000000" w:themeColor="text1"/>
          <w:szCs w:val="22"/>
        </w:rPr>
      </w:pPr>
    </w:p>
    <w:p w14:paraId="75D13EF6" w14:textId="77777777" w:rsidR="009D20D6" w:rsidRPr="007B65F9" w:rsidRDefault="009D20D6" w:rsidP="009D20D6">
      <w:pPr>
        <w:rPr>
          <w:noProof/>
          <w:color w:val="000000" w:themeColor="text1"/>
          <w:szCs w:val="22"/>
        </w:rPr>
      </w:pPr>
    </w:p>
    <w:p w14:paraId="776968F6" w14:textId="77777777" w:rsidR="009D20D6" w:rsidRPr="007B65F9" w:rsidRDefault="009D20D6" w:rsidP="009D20D6">
      <w:pPr>
        <w:rPr>
          <w:noProof/>
          <w:color w:val="000000" w:themeColor="text1"/>
          <w:szCs w:val="22"/>
        </w:rPr>
      </w:pPr>
    </w:p>
    <w:p w14:paraId="21ECA07A" w14:textId="77777777" w:rsidR="009D20D6" w:rsidRPr="007B65F9" w:rsidRDefault="009D20D6" w:rsidP="009D20D6">
      <w:pPr>
        <w:rPr>
          <w:noProof/>
          <w:color w:val="000000" w:themeColor="text1"/>
          <w:szCs w:val="22"/>
        </w:rPr>
      </w:pPr>
    </w:p>
    <w:p w14:paraId="0DD52C95" w14:textId="77777777" w:rsidR="009D20D6" w:rsidRPr="007B65F9" w:rsidRDefault="009D20D6" w:rsidP="009D20D6">
      <w:pPr>
        <w:rPr>
          <w:noProof/>
          <w:color w:val="000000" w:themeColor="text1"/>
          <w:szCs w:val="22"/>
        </w:rPr>
      </w:pPr>
    </w:p>
    <w:p w14:paraId="461C15D0" w14:textId="77777777" w:rsidR="009D20D6" w:rsidRPr="007B65F9" w:rsidRDefault="009D20D6" w:rsidP="009D20D6">
      <w:pPr>
        <w:rPr>
          <w:noProof/>
          <w:color w:val="000000" w:themeColor="text1"/>
          <w:szCs w:val="22"/>
        </w:rPr>
      </w:pPr>
    </w:p>
    <w:p w14:paraId="3E7DA38E" w14:textId="77777777" w:rsidR="009D20D6" w:rsidRPr="007B65F9" w:rsidRDefault="009D20D6" w:rsidP="00B82A99">
      <w:pPr>
        <w:rPr>
          <w:b/>
          <w:noProof/>
          <w:color w:val="000000" w:themeColor="text1"/>
          <w:szCs w:val="22"/>
        </w:rPr>
      </w:pPr>
    </w:p>
    <w:p w14:paraId="74F85400" w14:textId="77777777" w:rsidR="009D20D6" w:rsidRPr="007B65F9" w:rsidRDefault="009D20D6" w:rsidP="00B82A99">
      <w:pPr>
        <w:rPr>
          <w:b/>
          <w:noProof/>
          <w:color w:val="000000" w:themeColor="text1"/>
          <w:szCs w:val="22"/>
        </w:rPr>
      </w:pPr>
    </w:p>
    <w:p w14:paraId="75BB86E6" w14:textId="77777777" w:rsidR="009D20D6" w:rsidRPr="007B65F9" w:rsidRDefault="009D20D6" w:rsidP="00B82A99">
      <w:pPr>
        <w:rPr>
          <w:b/>
          <w:noProof/>
          <w:color w:val="000000" w:themeColor="text1"/>
          <w:szCs w:val="22"/>
        </w:rPr>
      </w:pPr>
    </w:p>
    <w:p w14:paraId="36330BFC" w14:textId="77777777" w:rsidR="009D20D6" w:rsidRPr="007B65F9" w:rsidRDefault="009D20D6" w:rsidP="00B82A99">
      <w:pPr>
        <w:rPr>
          <w:b/>
          <w:noProof/>
          <w:color w:val="000000" w:themeColor="text1"/>
          <w:szCs w:val="22"/>
        </w:rPr>
      </w:pPr>
    </w:p>
    <w:p w14:paraId="5F5F81B6" w14:textId="77777777" w:rsidR="009D20D6" w:rsidRPr="007B65F9" w:rsidRDefault="009D20D6" w:rsidP="00B82A99">
      <w:pPr>
        <w:rPr>
          <w:b/>
          <w:noProof/>
          <w:color w:val="000000" w:themeColor="text1"/>
          <w:szCs w:val="22"/>
        </w:rPr>
      </w:pPr>
    </w:p>
    <w:p w14:paraId="6E0001AD" w14:textId="77777777" w:rsidR="009C5BA8" w:rsidRPr="007B65F9" w:rsidRDefault="009C5BA8" w:rsidP="00B82A99">
      <w:pPr>
        <w:rPr>
          <w:b/>
          <w:noProof/>
          <w:color w:val="000000" w:themeColor="text1"/>
          <w:szCs w:val="22"/>
        </w:rPr>
      </w:pPr>
    </w:p>
    <w:p w14:paraId="114D2C88" w14:textId="77777777" w:rsidR="009D20D6" w:rsidRPr="007B65F9" w:rsidRDefault="009D20D6" w:rsidP="00B82A99">
      <w:pPr>
        <w:rPr>
          <w:b/>
          <w:noProof/>
          <w:color w:val="000000" w:themeColor="text1"/>
          <w:szCs w:val="22"/>
        </w:rPr>
      </w:pPr>
    </w:p>
    <w:p w14:paraId="58B2196C" w14:textId="77777777" w:rsidR="009D20D6" w:rsidRPr="007B65F9" w:rsidRDefault="00113582" w:rsidP="009D20D6">
      <w:pPr>
        <w:jc w:val="center"/>
        <w:outlineLvl w:val="0"/>
        <w:rPr>
          <w:b/>
          <w:noProof/>
          <w:color w:val="000000" w:themeColor="text1"/>
          <w:szCs w:val="22"/>
        </w:rPr>
      </w:pPr>
      <w:r w:rsidRPr="007B65F9">
        <w:rPr>
          <w:b/>
          <w:color w:val="000000" w:themeColor="text1"/>
        </w:rPr>
        <w:t>BILAG III</w:t>
      </w:r>
    </w:p>
    <w:p w14:paraId="43863108" w14:textId="77777777" w:rsidR="009D20D6" w:rsidRPr="007B65F9" w:rsidRDefault="009D20D6" w:rsidP="009D20D6">
      <w:pPr>
        <w:jc w:val="center"/>
        <w:rPr>
          <w:b/>
          <w:noProof/>
          <w:color w:val="000000" w:themeColor="text1"/>
          <w:szCs w:val="22"/>
        </w:rPr>
      </w:pPr>
    </w:p>
    <w:p w14:paraId="0E13CFDC" w14:textId="77777777" w:rsidR="009D20D6" w:rsidRPr="007B65F9" w:rsidRDefault="00113582" w:rsidP="009D20D6">
      <w:pPr>
        <w:jc w:val="center"/>
        <w:outlineLvl w:val="0"/>
        <w:rPr>
          <w:b/>
          <w:noProof/>
          <w:color w:val="000000" w:themeColor="text1"/>
          <w:szCs w:val="22"/>
        </w:rPr>
      </w:pPr>
      <w:r w:rsidRPr="007B65F9">
        <w:rPr>
          <w:b/>
          <w:color w:val="000000" w:themeColor="text1"/>
        </w:rPr>
        <w:t>ETIKETTERING OG INDLÆGSSEDDEL</w:t>
      </w:r>
    </w:p>
    <w:p w14:paraId="2919D722" w14:textId="77777777" w:rsidR="009D20D6" w:rsidRPr="007B65F9" w:rsidRDefault="00113582" w:rsidP="00024926">
      <w:pPr>
        <w:rPr>
          <w:b/>
          <w:noProof/>
          <w:color w:val="000000" w:themeColor="text1"/>
          <w:szCs w:val="22"/>
        </w:rPr>
      </w:pPr>
      <w:r w:rsidRPr="007B65F9">
        <w:rPr>
          <w:color w:val="000000" w:themeColor="text1"/>
        </w:rPr>
        <w:br w:type="page"/>
      </w:r>
    </w:p>
    <w:p w14:paraId="5F5EED45" w14:textId="77777777" w:rsidR="009D20D6" w:rsidRPr="007B65F9" w:rsidRDefault="009D20D6" w:rsidP="00B82A99">
      <w:pPr>
        <w:rPr>
          <w:b/>
          <w:noProof/>
          <w:color w:val="000000" w:themeColor="text1"/>
          <w:szCs w:val="22"/>
        </w:rPr>
      </w:pPr>
    </w:p>
    <w:p w14:paraId="57C15990" w14:textId="77777777" w:rsidR="009D20D6" w:rsidRPr="007B65F9" w:rsidRDefault="009D20D6" w:rsidP="00B82A99">
      <w:pPr>
        <w:rPr>
          <w:b/>
          <w:noProof/>
          <w:color w:val="000000" w:themeColor="text1"/>
          <w:szCs w:val="22"/>
        </w:rPr>
      </w:pPr>
    </w:p>
    <w:p w14:paraId="2F95DFED" w14:textId="77777777" w:rsidR="009D20D6" w:rsidRPr="007B65F9" w:rsidRDefault="009D20D6" w:rsidP="00B82A99">
      <w:pPr>
        <w:rPr>
          <w:b/>
          <w:noProof/>
          <w:color w:val="000000" w:themeColor="text1"/>
          <w:szCs w:val="22"/>
        </w:rPr>
      </w:pPr>
    </w:p>
    <w:p w14:paraId="23BC4F2E" w14:textId="77777777" w:rsidR="009D20D6" w:rsidRPr="007B65F9" w:rsidRDefault="009D20D6" w:rsidP="00B82A99">
      <w:pPr>
        <w:rPr>
          <w:b/>
          <w:noProof/>
          <w:color w:val="000000" w:themeColor="text1"/>
          <w:szCs w:val="22"/>
        </w:rPr>
      </w:pPr>
    </w:p>
    <w:p w14:paraId="0A366783" w14:textId="77777777" w:rsidR="009D20D6" w:rsidRPr="007B65F9" w:rsidRDefault="009D20D6" w:rsidP="00B82A99">
      <w:pPr>
        <w:rPr>
          <w:b/>
          <w:noProof/>
          <w:color w:val="000000" w:themeColor="text1"/>
          <w:szCs w:val="22"/>
        </w:rPr>
      </w:pPr>
    </w:p>
    <w:p w14:paraId="642DD139" w14:textId="77777777" w:rsidR="009D20D6" w:rsidRPr="007B65F9" w:rsidRDefault="009D20D6" w:rsidP="00B82A99">
      <w:pPr>
        <w:rPr>
          <w:b/>
          <w:noProof/>
          <w:color w:val="000000" w:themeColor="text1"/>
          <w:szCs w:val="22"/>
        </w:rPr>
      </w:pPr>
    </w:p>
    <w:p w14:paraId="4CC0603B" w14:textId="77777777" w:rsidR="009D20D6" w:rsidRPr="007B65F9" w:rsidRDefault="009D20D6" w:rsidP="00B82A99">
      <w:pPr>
        <w:rPr>
          <w:b/>
          <w:noProof/>
          <w:color w:val="000000" w:themeColor="text1"/>
          <w:szCs w:val="22"/>
        </w:rPr>
      </w:pPr>
    </w:p>
    <w:p w14:paraId="0B38A030" w14:textId="77777777" w:rsidR="009D20D6" w:rsidRPr="007B65F9" w:rsidRDefault="009D20D6" w:rsidP="00B82A99">
      <w:pPr>
        <w:rPr>
          <w:b/>
          <w:noProof/>
          <w:color w:val="000000" w:themeColor="text1"/>
          <w:szCs w:val="22"/>
        </w:rPr>
      </w:pPr>
    </w:p>
    <w:p w14:paraId="1666025E" w14:textId="77777777" w:rsidR="009D20D6" w:rsidRPr="007B65F9" w:rsidRDefault="009D20D6" w:rsidP="00B82A99">
      <w:pPr>
        <w:rPr>
          <w:b/>
          <w:noProof/>
          <w:color w:val="000000" w:themeColor="text1"/>
          <w:szCs w:val="22"/>
        </w:rPr>
      </w:pPr>
    </w:p>
    <w:p w14:paraId="62759B13" w14:textId="77777777" w:rsidR="009D20D6" w:rsidRPr="007B65F9" w:rsidRDefault="009D20D6" w:rsidP="00B82A99">
      <w:pPr>
        <w:rPr>
          <w:b/>
          <w:noProof/>
          <w:color w:val="000000" w:themeColor="text1"/>
          <w:szCs w:val="22"/>
        </w:rPr>
      </w:pPr>
    </w:p>
    <w:p w14:paraId="54CB1A51" w14:textId="77777777" w:rsidR="009D20D6" w:rsidRPr="007B65F9" w:rsidRDefault="009D20D6" w:rsidP="00B82A99">
      <w:pPr>
        <w:rPr>
          <w:b/>
          <w:noProof/>
          <w:color w:val="000000" w:themeColor="text1"/>
          <w:szCs w:val="22"/>
        </w:rPr>
      </w:pPr>
    </w:p>
    <w:p w14:paraId="0EBD7D48" w14:textId="77777777" w:rsidR="009D20D6" w:rsidRPr="007B65F9" w:rsidRDefault="009D20D6" w:rsidP="00B82A99">
      <w:pPr>
        <w:rPr>
          <w:b/>
          <w:noProof/>
          <w:color w:val="000000" w:themeColor="text1"/>
          <w:szCs w:val="22"/>
        </w:rPr>
      </w:pPr>
    </w:p>
    <w:p w14:paraId="167BDD32" w14:textId="77777777" w:rsidR="009D20D6" w:rsidRPr="007B65F9" w:rsidRDefault="009D20D6" w:rsidP="00B82A99">
      <w:pPr>
        <w:rPr>
          <w:b/>
          <w:noProof/>
          <w:color w:val="000000" w:themeColor="text1"/>
          <w:szCs w:val="22"/>
        </w:rPr>
      </w:pPr>
    </w:p>
    <w:p w14:paraId="28E176D2" w14:textId="77777777" w:rsidR="009D20D6" w:rsidRPr="007B65F9" w:rsidRDefault="009D20D6" w:rsidP="00B82A99">
      <w:pPr>
        <w:rPr>
          <w:b/>
          <w:noProof/>
          <w:color w:val="000000" w:themeColor="text1"/>
          <w:szCs w:val="22"/>
        </w:rPr>
      </w:pPr>
    </w:p>
    <w:p w14:paraId="6C981DD8" w14:textId="77777777" w:rsidR="009D20D6" w:rsidRPr="007B65F9" w:rsidRDefault="009D20D6" w:rsidP="00B82A99">
      <w:pPr>
        <w:rPr>
          <w:b/>
          <w:noProof/>
          <w:color w:val="000000" w:themeColor="text1"/>
          <w:szCs w:val="22"/>
        </w:rPr>
      </w:pPr>
    </w:p>
    <w:p w14:paraId="22BDD338" w14:textId="77777777" w:rsidR="009D20D6" w:rsidRPr="007B65F9" w:rsidRDefault="009D20D6" w:rsidP="00B82A99">
      <w:pPr>
        <w:rPr>
          <w:b/>
          <w:noProof/>
          <w:color w:val="000000" w:themeColor="text1"/>
          <w:szCs w:val="22"/>
        </w:rPr>
      </w:pPr>
    </w:p>
    <w:p w14:paraId="675CC69C" w14:textId="77777777" w:rsidR="009D20D6" w:rsidRPr="007B65F9" w:rsidRDefault="009D20D6" w:rsidP="00B82A99">
      <w:pPr>
        <w:rPr>
          <w:b/>
          <w:noProof/>
          <w:color w:val="000000" w:themeColor="text1"/>
          <w:szCs w:val="22"/>
        </w:rPr>
      </w:pPr>
    </w:p>
    <w:p w14:paraId="6D3C4282" w14:textId="77777777" w:rsidR="009D20D6" w:rsidRPr="007B65F9" w:rsidRDefault="009D20D6" w:rsidP="00B82A99">
      <w:pPr>
        <w:rPr>
          <w:b/>
          <w:noProof/>
          <w:color w:val="000000" w:themeColor="text1"/>
          <w:szCs w:val="22"/>
        </w:rPr>
      </w:pPr>
    </w:p>
    <w:p w14:paraId="3BD06E63" w14:textId="77777777" w:rsidR="009C5BA8" w:rsidRPr="007B65F9" w:rsidRDefault="009C5BA8" w:rsidP="00B82A99">
      <w:pPr>
        <w:rPr>
          <w:b/>
          <w:noProof/>
          <w:color w:val="000000" w:themeColor="text1"/>
          <w:szCs w:val="22"/>
        </w:rPr>
      </w:pPr>
    </w:p>
    <w:p w14:paraId="46279ADD" w14:textId="77777777" w:rsidR="009D20D6" w:rsidRPr="007B65F9" w:rsidRDefault="009D20D6" w:rsidP="00B82A99">
      <w:pPr>
        <w:rPr>
          <w:b/>
          <w:noProof/>
          <w:color w:val="000000" w:themeColor="text1"/>
          <w:szCs w:val="22"/>
        </w:rPr>
      </w:pPr>
    </w:p>
    <w:p w14:paraId="786CF463" w14:textId="77777777" w:rsidR="009D20D6" w:rsidRPr="007B65F9" w:rsidRDefault="009D20D6" w:rsidP="00B82A99">
      <w:pPr>
        <w:rPr>
          <w:b/>
          <w:noProof/>
          <w:color w:val="000000" w:themeColor="text1"/>
          <w:szCs w:val="22"/>
        </w:rPr>
      </w:pPr>
    </w:p>
    <w:p w14:paraId="06E86D95" w14:textId="77777777" w:rsidR="009D20D6" w:rsidRPr="007B65F9" w:rsidRDefault="009D20D6" w:rsidP="00B82A99">
      <w:pPr>
        <w:rPr>
          <w:b/>
          <w:noProof/>
          <w:color w:val="000000" w:themeColor="text1"/>
          <w:szCs w:val="22"/>
        </w:rPr>
      </w:pPr>
    </w:p>
    <w:p w14:paraId="1DC0AB19" w14:textId="77777777" w:rsidR="009D20D6" w:rsidRPr="007B65F9" w:rsidRDefault="009D20D6" w:rsidP="00B82A99">
      <w:pPr>
        <w:rPr>
          <w:b/>
          <w:noProof/>
          <w:color w:val="000000" w:themeColor="text1"/>
          <w:szCs w:val="22"/>
        </w:rPr>
      </w:pPr>
    </w:p>
    <w:p w14:paraId="037099E1" w14:textId="77777777" w:rsidR="009D20D6" w:rsidRPr="007B65F9" w:rsidRDefault="00113582" w:rsidP="00263A4F">
      <w:pPr>
        <w:pStyle w:val="Heading1"/>
        <w:jc w:val="center"/>
        <w:rPr>
          <w:noProof/>
          <w:color w:val="000000" w:themeColor="text1"/>
        </w:rPr>
      </w:pPr>
      <w:r w:rsidRPr="007B65F9">
        <w:rPr>
          <w:color w:val="000000" w:themeColor="text1"/>
        </w:rPr>
        <w:t>A. ETIKETTERING</w:t>
      </w:r>
    </w:p>
    <w:p w14:paraId="740B91E6" w14:textId="77777777" w:rsidR="009D20D6" w:rsidRPr="007B65F9" w:rsidRDefault="00113582" w:rsidP="00024926">
      <w:pPr>
        <w:rPr>
          <w:noProof/>
          <w:color w:val="000000" w:themeColor="text1"/>
          <w:szCs w:val="22"/>
        </w:rPr>
      </w:pPr>
      <w:r w:rsidRPr="007B65F9">
        <w:rPr>
          <w:color w:val="000000" w:themeColor="text1"/>
        </w:rPr>
        <w:br w:type="page"/>
      </w:r>
    </w:p>
    <w:p w14:paraId="7AE90F66" w14:textId="77777777" w:rsidR="009D20D6" w:rsidRPr="007B65F9"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7B65F9">
        <w:rPr>
          <w:b/>
          <w:color w:val="000000" w:themeColor="text1"/>
        </w:rPr>
        <w:lastRenderedPageBreak/>
        <w:t>MÆRKNING, DER SKAL ANFØRES PÅ DEN YDRE EMBALLAGE</w:t>
      </w:r>
    </w:p>
    <w:p w14:paraId="5A00BD28" w14:textId="77777777" w:rsidR="009D20D6" w:rsidRPr="007B65F9" w:rsidRDefault="009D20D6" w:rsidP="009D20D6">
      <w:pPr>
        <w:pBdr>
          <w:top w:val="single" w:sz="4" w:space="1" w:color="auto"/>
          <w:left w:val="single" w:sz="4" w:space="4" w:color="auto"/>
          <w:bottom w:val="single" w:sz="4" w:space="1" w:color="auto"/>
          <w:right w:val="single" w:sz="4" w:space="4" w:color="auto"/>
        </w:pBdr>
        <w:ind w:left="567" w:hanging="567"/>
        <w:rPr>
          <w:bCs/>
          <w:noProof/>
          <w:color w:val="000000" w:themeColor="text1"/>
          <w:szCs w:val="22"/>
        </w:rPr>
      </w:pPr>
    </w:p>
    <w:p w14:paraId="6965802B" w14:textId="08464E96" w:rsidR="009D20D6" w:rsidRPr="007B65F9" w:rsidRDefault="00E4773E" w:rsidP="009D20D6">
      <w:pPr>
        <w:pBdr>
          <w:top w:val="single" w:sz="4" w:space="1" w:color="auto"/>
          <w:left w:val="single" w:sz="4" w:space="4" w:color="auto"/>
          <w:bottom w:val="single" w:sz="4" w:space="1" w:color="auto"/>
          <w:right w:val="single" w:sz="4" w:space="4" w:color="auto"/>
        </w:pBdr>
        <w:rPr>
          <w:bCs/>
          <w:noProof/>
          <w:color w:val="000000" w:themeColor="text1"/>
          <w:szCs w:val="22"/>
        </w:rPr>
      </w:pPr>
      <w:r w:rsidRPr="007B65F9">
        <w:rPr>
          <w:b/>
          <w:color w:val="000000" w:themeColor="text1"/>
        </w:rPr>
        <w:t>ÆSKE</w:t>
      </w:r>
    </w:p>
    <w:p w14:paraId="75F2ED40" w14:textId="77777777" w:rsidR="009D20D6" w:rsidRPr="007B65F9" w:rsidRDefault="009D20D6" w:rsidP="009D20D6">
      <w:pPr>
        <w:rPr>
          <w:color w:val="000000" w:themeColor="text1"/>
        </w:rPr>
      </w:pPr>
    </w:p>
    <w:p w14:paraId="0384A538" w14:textId="77777777" w:rsidR="009D20D6" w:rsidRPr="007B65F9" w:rsidRDefault="009D20D6" w:rsidP="009D20D6">
      <w:pPr>
        <w:rPr>
          <w:noProof/>
          <w:color w:val="000000" w:themeColor="text1"/>
          <w:szCs w:val="22"/>
        </w:rPr>
      </w:pPr>
    </w:p>
    <w:p w14:paraId="12C2F74A"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7B65F9">
        <w:rPr>
          <w:b/>
          <w:color w:val="000000" w:themeColor="text1"/>
        </w:rPr>
        <w:t>1.</w:t>
      </w:r>
      <w:r w:rsidRPr="007B65F9">
        <w:rPr>
          <w:b/>
          <w:color w:val="000000" w:themeColor="text1"/>
        </w:rPr>
        <w:tab/>
        <w:t>LÆGEMIDLETS NAVN</w:t>
      </w:r>
    </w:p>
    <w:p w14:paraId="5C959039" w14:textId="77777777" w:rsidR="009D20D6" w:rsidRPr="007B65F9" w:rsidRDefault="009D20D6" w:rsidP="009D20D6">
      <w:pPr>
        <w:rPr>
          <w:noProof/>
          <w:color w:val="000000" w:themeColor="text1"/>
          <w:szCs w:val="22"/>
        </w:rPr>
      </w:pPr>
    </w:p>
    <w:p w14:paraId="70CAB957" w14:textId="77777777" w:rsidR="004065E7" w:rsidRPr="007B65F9" w:rsidRDefault="00113582" w:rsidP="00F0008D">
      <w:pPr>
        <w:rPr>
          <w:color w:val="000000" w:themeColor="text1"/>
        </w:rPr>
      </w:pPr>
      <w:r w:rsidRPr="007B65F9">
        <w:rPr>
          <w:color w:val="000000" w:themeColor="text1"/>
        </w:rPr>
        <w:t>Emblaveo 1,5 g/0,5 g pulver til koncentrat til infusionsvæske, opløsning</w:t>
      </w:r>
    </w:p>
    <w:p w14:paraId="2C352842" w14:textId="77777777" w:rsidR="0048398A" w:rsidRPr="007B65F9" w:rsidRDefault="00113582" w:rsidP="00F0008D">
      <w:pPr>
        <w:rPr>
          <w:noProof/>
          <w:color w:val="000000" w:themeColor="text1"/>
          <w:szCs w:val="22"/>
        </w:rPr>
      </w:pPr>
      <w:r w:rsidRPr="007B65F9">
        <w:rPr>
          <w:color w:val="000000" w:themeColor="text1"/>
        </w:rPr>
        <w:t>aztreonam/avibactam</w:t>
      </w:r>
    </w:p>
    <w:p w14:paraId="0E5623F4" w14:textId="77777777" w:rsidR="009D20D6" w:rsidRPr="007B65F9" w:rsidRDefault="009D20D6" w:rsidP="009D20D6">
      <w:pPr>
        <w:rPr>
          <w:noProof/>
          <w:color w:val="000000" w:themeColor="text1"/>
          <w:szCs w:val="22"/>
        </w:rPr>
      </w:pPr>
    </w:p>
    <w:p w14:paraId="19ADEF0E" w14:textId="77777777" w:rsidR="009D20D6" w:rsidRPr="007B65F9" w:rsidRDefault="009D20D6" w:rsidP="009D20D6">
      <w:pPr>
        <w:rPr>
          <w:noProof/>
          <w:color w:val="000000" w:themeColor="text1"/>
          <w:szCs w:val="22"/>
        </w:rPr>
      </w:pPr>
    </w:p>
    <w:p w14:paraId="40B8B464"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7B65F9">
        <w:rPr>
          <w:b/>
          <w:color w:val="000000" w:themeColor="text1"/>
        </w:rPr>
        <w:t>2.</w:t>
      </w:r>
      <w:r w:rsidRPr="007B65F9">
        <w:rPr>
          <w:b/>
          <w:color w:val="000000" w:themeColor="text1"/>
        </w:rPr>
        <w:tab/>
        <w:t>ANGIVELSE AF AKTIVT STOF/AKTIVE STOFFER</w:t>
      </w:r>
    </w:p>
    <w:p w14:paraId="08ED4509" w14:textId="77777777" w:rsidR="009D20D6" w:rsidRPr="007B65F9" w:rsidRDefault="009D20D6" w:rsidP="009D20D6">
      <w:pPr>
        <w:rPr>
          <w:noProof/>
          <w:color w:val="000000" w:themeColor="text1"/>
          <w:szCs w:val="22"/>
        </w:rPr>
      </w:pPr>
    </w:p>
    <w:p w14:paraId="117E228B" w14:textId="77777777" w:rsidR="009D20D6" w:rsidRPr="007B65F9" w:rsidRDefault="00113582" w:rsidP="00BC21EB">
      <w:pPr>
        <w:pStyle w:val="Paragraph"/>
        <w:spacing w:after="0"/>
        <w:rPr>
          <w:rFonts w:eastAsia="Times New Roman"/>
          <w:color w:val="000000" w:themeColor="text1"/>
          <w:sz w:val="22"/>
          <w:szCs w:val="22"/>
        </w:rPr>
      </w:pPr>
      <w:r w:rsidRPr="007B65F9">
        <w:rPr>
          <w:color w:val="000000" w:themeColor="text1"/>
          <w:sz w:val="22"/>
        </w:rPr>
        <w:t>Hvert hætteglas indeholder 1,5 g aztreonam og avibactamnatrium svarende til 0,5 g avibactam</w:t>
      </w:r>
    </w:p>
    <w:p w14:paraId="2EFFF1C8" w14:textId="77777777" w:rsidR="00BC21EB" w:rsidRPr="007B65F9" w:rsidRDefault="00BC21EB" w:rsidP="00BC21EB">
      <w:pPr>
        <w:pStyle w:val="Paragraph"/>
        <w:spacing w:after="0"/>
        <w:rPr>
          <w:noProof/>
          <w:color w:val="000000" w:themeColor="text1"/>
          <w:sz w:val="22"/>
          <w:szCs w:val="20"/>
        </w:rPr>
      </w:pPr>
    </w:p>
    <w:p w14:paraId="2BEB63D8" w14:textId="77777777" w:rsidR="00EF7E00" w:rsidRPr="007B65F9" w:rsidRDefault="00EF7E00" w:rsidP="00BC21EB">
      <w:pPr>
        <w:pStyle w:val="Paragraph"/>
        <w:spacing w:after="0"/>
        <w:rPr>
          <w:noProof/>
          <w:color w:val="000000" w:themeColor="text1"/>
          <w:sz w:val="22"/>
          <w:szCs w:val="20"/>
        </w:rPr>
      </w:pPr>
    </w:p>
    <w:p w14:paraId="00621550"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3.</w:t>
      </w:r>
      <w:r w:rsidRPr="007B65F9">
        <w:rPr>
          <w:b/>
          <w:color w:val="000000" w:themeColor="text1"/>
        </w:rPr>
        <w:tab/>
        <w:t>LISTE OVER HJÆLPESTOFFER</w:t>
      </w:r>
    </w:p>
    <w:p w14:paraId="4DD8483F" w14:textId="77777777" w:rsidR="009D20D6" w:rsidRPr="007B65F9" w:rsidRDefault="009D20D6" w:rsidP="009D20D6">
      <w:pPr>
        <w:rPr>
          <w:noProof/>
          <w:color w:val="000000" w:themeColor="text1"/>
          <w:szCs w:val="22"/>
        </w:rPr>
      </w:pPr>
    </w:p>
    <w:p w14:paraId="7D587CD7" w14:textId="70EE7CA6" w:rsidR="00DE5963" w:rsidRPr="007B65F9" w:rsidRDefault="00113582" w:rsidP="009D20D6">
      <w:pPr>
        <w:rPr>
          <w:noProof/>
          <w:color w:val="000000" w:themeColor="text1"/>
          <w:szCs w:val="22"/>
        </w:rPr>
      </w:pPr>
      <w:r w:rsidRPr="007B65F9">
        <w:rPr>
          <w:color w:val="000000" w:themeColor="text1"/>
        </w:rPr>
        <w:t xml:space="preserve">Dette </w:t>
      </w:r>
      <w:r w:rsidR="00A032F6" w:rsidRPr="007B65F9">
        <w:rPr>
          <w:color w:val="000000" w:themeColor="text1"/>
        </w:rPr>
        <w:t>lægemiddel</w:t>
      </w:r>
      <w:r w:rsidRPr="007B65F9">
        <w:rPr>
          <w:color w:val="000000" w:themeColor="text1"/>
        </w:rPr>
        <w:t xml:space="preserve"> indeholder arginin</w:t>
      </w:r>
      <w:r w:rsidR="001071D8" w:rsidRPr="007B65F9">
        <w:rPr>
          <w:color w:val="000000" w:themeColor="text1"/>
        </w:rPr>
        <w:t xml:space="preserve"> og natrium</w:t>
      </w:r>
      <w:r w:rsidRPr="007B65F9">
        <w:rPr>
          <w:color w:val="000000" w:themeColor="text1"/>
        </w:rPr>
        <w:t>.</w:t>
      </w:r>
    </w:p>
    <w:p w14:paraId="7109B165" w14:textId="77777777" w:rsidR="009D20D6" w:rsidRPr="007B65F9" w:rsidRDefault="009D20D6" w:rsidP="009D20D6">
      <w:pPr>
        <w:rPr>
          <w:noProof/>
          <w:color w:val="000000" w:themeColor="text1"/>
          <w:szCs w:val="22"/>
        </w:rPr>
      </w:pPr>
    </w:p>
    <w:p w14:paraId="1BE75F7D" w14:textId="77777777" w:rsidR="00EF7E00" w:rsidRPr="007B65F9" w:rsidRDefault="00EF7E00" w:rsidP="009D20D6">
      <w:pPr>
        <w:rPr>
          <w:noProof/>
          <w:color w:val="000000" w:themeColor="text1"/>
          <w:szCs w:val="22"/>
        </w:rPr>
      </w:pPr>
    </w:p>
    <w:p w14:paraId="1646F230"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4.</w:t>
      </w:r>
      <w:r w:rsidRPr="007B65F9">
        <w:rPr>
          <w:b/>
          <w:color w:val="000000" w:themeColor="text1"/>
        </w:rPr>
        <w:tab/>
        <w:t>LÆGEMIDDELFORM OG INDHOLD (PAKNINGSSTØRRELSE)</w:t>
      </w:r>
    </w:p>
    <w:p w14:paraId="3AC5E29F" w14:textId="77777777" w:rsidR="009D20D6" w:rsidRPr="007B65F9" w:rsidRDefault="009D20D6" w:rsidP="009D20D6">
      <w:pPr>
        <w:rPr>
          <w:noProof/>
          <w:color w:val="000000" w:themeColor="text1"/>
          <w:szCs w:val="22"/>
        </w:rPr>
      </w:pPr>
    </w:p>
    <w:p w14:paraId="5493B6AB" w14:textId="22CD638C" w:rsidR="00A927AA" w:rsidRPr="007B65F9" w:rsidRDefault="00113582" w:rsidP="00A927AA">
      <w:pPr>
        <w:rPr>
          <w:color w:val="000000" w:themeColor="text1"/>
          <w:szCs w:val="22"/>
        </w:rPr>
      </w:pPr>
      <w:r w:rsidRPr="007B65F9">
        <w:rPr>
          <w:color w:val="000000" w:themeColor="text1"/>
          <w:shd w:val="clear" w:color="auto" w:fill="D9D9D9" w:themeFill="background1" w:themeFillShade="D9"/>
        </w:rPr>
        <w:t>Pulver til koncentrat til infusionsvæske, opløsning.</w:t>
      </w:r>
    </w:p>
    <w:p w14:paraId="438FA3C8" w14:textId="77777777" w:rsidR="009D20D6" w:rsidRPr="007B65F9" w:rsidRDefault="00113582" w:rsidP="009D20D6">
      <w:pPr>
        <w:rPr>
          <w:noProof/>
          <w:color w:val="000000" w:themeColor="text1"/>
          <w:szCs w:val="22"/>
        </w:rPr>
      </w:pPr>
      <w:r w:rsidRPr="007B65F9">
        <w:rPr>
          <w:color w:val="000000" w:themeColor="text1"/>
        </w:rPr>
        <w:t>10 hætteglas</w:t>
      </w:r>
    </w:p>
    <w:p w14:paraId="788B182E" w14:textId="77777777" w:rsidR="00A927AA" w:rsidRPr="007B65F9" w:rsidRDefault="00A927AA" w:rsidP="009D20D6">
      <w:pPr>
        <w:rPr>
          <w:noProof/>
          <w:color w:val="000000" w:themeColor="text1"/>
          <w:szCs w:val="22"/>
        </w:rPr>
      </w:pPr>
    </w:p>
    <w:p w14:paraId="0B2B8577" w14:textId="77777777" w:rsidR="00EF7E00" w:rsidRPr="007B65F9" w:rsidRDefault="00EF7E00" w:rsidP="009D20D6">
      <w:pPr>
        <w:rPr>
          <w:noProof/>
          <w:color w:val="000000" w:themeColor="text1"/>
          <w:szCs w:val="22"/>
        </w:rPr>
      </w:pPr>
    </w:p>
    <w:p w14:paraId="1FABD750"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5.</w:t>
      </w:r>
      <w:r w:rsidRPr="007B65F9">
        <w:rPr>
          <w:b/>
          <w:color w:val="000000" w:themeColor="text1"/>
        </w:rPr>
        <w:tab/>
        <w:t>ANVENDELSESMÅDE OG ADMINISTRATIONSVEJ(E)</w:t>
      </w:r>
    </w:p>
    <w:p w14:paraId="1E6FCA91" w14:textId="77777777" w:rsidR="009D20D6" w:rsidRPr="007B65F9" w:rsidRDefault="009D20D6" w:rsidP="009D20D6">
      <w:pPr>
        <w:rPr>
          <w:noProof/>
          <w:color w:val="000000" w:themeColor="text1"/>
          <w:szCs w:val="22"/>
        </w:rPr>
      </w:pPr>
    </w:p>
    <w:p w14:paraId="41BAE07C" w14:textId="77777777" w:rsidR="00594983" w:rsidRPr="007B65F9" w:rsidRDefault="00113582" w:rsidP="00594983">
      <w:pPr>
        <w:rPr>
          <w:noProof/>
          <w:color w:val="000000" w:themeColor="text1"/>
          <w:szCs w:val="22"/>
        </w:rPr>
      </w:pPr>
      <w:r w:rsidRPr="007B65F9">
        <w:rPr>
          <w:color w:val="000000" w:themeColor="text1"/>
        </w:rPr>
        <w:t>Læs indlægssedlen inden brug.</w:t>
      </w:r>
    </w:p>
    <w:p w14:paraId="3942DDA6" w14:textId="0830E205" w:rsidR="00594983" w:rsidRPr="007B65F9" w:rsidRDefault="0075030D" w:rsidP="00594983">
      <w:pPr>
        <w:rPr>
          <w:rFonts w:eastAsia="SimSun"/>
          <w:color w:val="000000" w:themeColor="text1"/>
          <w:szCs w:val="22"/>
        </w:rPr>
      </w:pPr>
      <w:r w:rsidRPr="007B65F9">
        <w:rPr>
          <w:color w:val="000000" w:themeColor="text1"/>
        </w:rPr>
        <w:t>Til i</w:t>
      </w:r>
      <w:r w:rsidR="00113582" w:rsidRPr="007B65F9">
        <w:rPr>
          <w:color w:val="000000" w:themeColor="text1"/>
        </w:rPr>
        <w:t>ntravenøs anvendelse</w:t>
      </w:r>
      <w:r w:rsidR="0005416B" w:rsidRPr="007B65F9">
        <w:rPr>
          <w:color w:val="000000" w:themeColor="text1"/>
        </w:rPr>
        <w:t xml:space="preserve"> efter rekonstitution og fortynding</w:t>
      </w:r>
      <w:r w:rsidR="00113582" w:rsidRPr="007B65F9">
        <w:rPr>
          <w:color w:val="000000" w:themeColor="text1"/>
        </w:rPr>
        <w:t>.</w:t>
      </w:r>
    </w:p>
    <w:p w14:paraId="44931091" w14:textId="64043B5F" w:rsidR="00594983" w:rsidRPr="007B65F9" w:rsidRDefault="0005416B" w:rsidP="00594983">
      <w:pPr>
        <w:rPr>
          <w:noProof/>
          <w:color w:val="000000" w:themeColor="text1"/>
          <w:szCs w:val="22"/>
        </w:rPr>
      </w:pPr>
      <w:r w:rsidRPr="007B65F9">
        <w:rPr>
          <w:color w:val="000000" w:themeColor="text1"/>
        </w:rPr>
        <w:t>Hætteglas t</w:t>
      </w:r>
      <w:r w:rsidR="00113582" w:rsidRPr="007B65F9">
        <w:rPr>
          <w:color w:val="000000" w:themeColor="text1"/>
        </w:rPr>
        <w:t>il engangsbrug</w:t>
      </w:r>
    </w:p>
    <w:p w14:paraId="58EF55FA" w14:textId="77777777" w:rsidR="009D20D6" w:rsidRPr="007B65F9" w:rsidRDefault="009D20D6" w:rsidP="009D20D6">
      <w:pPr>
        <w:rPr>
          <w:noProof/>
          <w:color w:val="000000" w:themeColor="text1"/>
          <w:szCs w:val="22"/>
        </w:rPr>
      </w:pPr>
    </w:p>
    <w:p w14:paraId="70C246B6" w14:textId="77777777" w:rsidR="009D20D6" w:rsidRPr="007B65F9" w:rsidRDefault="009D20D6" w:rsidP="009D20D6">
      <w:pPr>
        <w:rPr>
          <w:noProof/>
          <w:color w:val="000000" w:themeColor="text1"/>
          <w:szCs w:val="22"/>
        </w:rPr>
      </w:pPr>
    </w:p>
    <w:p w14:paraId="681FADB9"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6.</w:t>
      </w:r>
      <w:r w:rsidRPr="007B65F9">
        <w:rPr>
          <w:b/>
          <w:color w:val="000000" w:themeColor="text1"/>
        </w:rPr>
        <w:tab/>
        <w:t>SÆRLIG ADVARSEL OM, AT LÆGEMIDLET SKAL OPBEVARES UTILGÆNGELIGT FOR BØRN</w:t>
      </w:r>
    </w:p>
    <w:p w14:paraId="22588AEB" w14:textId="77777777" w:rsidR="009D20D6" w:rsidRPr="007B65F9" w:rsidRDefault="009D20D6" w:rsidP="009D20D6">
      <w:pPr>
        <w:rPr>
          <w:noProof/>
          <w:color w:val="000000" w:themeColor="text1"/>
          <w:szCs w:val="22"/>
        </w:rPr>
      </w:pPr>
    </w:p>
    <w:p w14:paraId="39D624C0" w14:textId="77777777" w:rsidR="009D20D6" w:rsidRPr="007B65F9" w:rsidRDefault="00113582" w:rsidP="009C5BA8">
      <w:pPr>
        <w:rPr>
          <w:noProof/>
          <w:color w:val="000000" w:themeColor="text1"/>
          <w:szCs w:val="22"/>
        </w:rPr>
      </w:pPr>
      <w:r w:rsidRPr="007B65F9">
        <w:rPr>
          <w:color w:val="000000" w:themeColor="text1"/>
        </w:rPr>
        <w:t>Opbevares utilgængeligt for børn.</w:t>
      </w:r>
    </w:p>
    <w:p w14:paraId="674CA93F" w14:textId="77777777" w:rsidR="009D20D6" w:rsidRPr="007B65F9" w:rsidRDefault="009D20D6" w:rsidP="009D20D6">
      <w:pPr>
        <w:rPr>
          <w:noProof/>
          <w:color w:val="000000" w:themeColor="text1"/>
          <w:szCs w:val="22"/>
        </w:rPr>
      </w:pPr>
    </w:p>
    <w:p w14:paraId="0305CB61" w14:textId="77777777" w:rsidR="009D20D6" w:rsidRPr="007B65F9" w:rsidRDefault="009D20D6" w:rsidP="009D20D6">
      <w:pPr>
        <w:rPr>
          <w:noProof/>
          <w:color w:val="000000" w:themeColor="text1"/>
          <w:szCs w:val="22"/>
        </w:rPr>
      </w:pPr>
    </w:p>
    <w:p w14:paraId="1057F486"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7.</w:t>
      </w:r>
      <w:r w:rsidRPr="007B65F9">
        <w:rPr>
          <w:b/>
          <w:color w:val="000000" w:themeColor="text1"/>
        </w:rPr>
        <w:tab/>
        <w:t>EVENTUELLE ANDRE SÆRLIGE ADVARSLER</w:t>
      </w:r>
    </w:p>
    <w:p w14:paraId="194C7993" w14:textId="77777777" w:rsidR="009D20D6" w:rsidRPr="007B65F9" w:rsidRDefault="009D20D6" w:rsidP="009D20D6">
      <w:pPr>
        <w:tabs>
          <w:tab w:val="left" w:pos="749"/>
        </w:tabs>
        <w:rPr>
          <w:color w:val="000000" w:themeColor="text1"/>
        </w:rPr>
      </w:pPr>
    </w:p>
    <w:p w14:paraId="25E0AC0F" w14:textId="77777777" w:rsidR="009D20D6" w:rsidRPr="007B65F9" w:rsidRDefault="009D20D6" w:rsidP="009D20D6">
      <w:pPr>
        <w:tabs>
          <w:tab w:val="left" w:pos="749"/>
        </w:tabs>
        <w:rPr>
          <w:color w:val="000000" w:themeColor="text1"/>
        </w:rPr>
      </w:pPr>
    </w:p>
    <w:p w14:paraId="37358302"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color w:val="000000" w:themeColor="text1"/>
        </w:rPr>
      </w:pPr>
      <w:r w:rsidRPr="007B65F9">
        <w:rPr>
          <w:b/>
          <w:color w:val="000000" w:themeColor="text1"/>
        </w:rPr>
        <w:t>8.</w:t>
      </w:r>
      <w:r w:rsidRPr="007B65F9">
        <w:rPr>
          <w:b/>
          <w:color w:val="000000" w:themeColor="text1"/>
        </w:rPr>
        <w:tab/>
        <w:t>UDLØBSDATO</w:t>
      </w:r>
    </w:p>
    <w:p w14:paraId="1AEFA91D" w14:textId="77777777" w:rsidR="009D20D6" w:rsidRPr="007B65F9" w:rsidRDefault="009D20D6" w:rsidP="009D20D6">
      <w:pPr>
        <w:rPr>
          <w:color w:val="000000" w:themeColor="text1"/>
        </w:rPr>
      </w:pPr>
    </w:p>
    <w:p w14:paraId="773778A7" w14:textId="77777777" w:rsidR="001E0309" w:rsidRPr="007B65F9" w:rsidRDefault="00113582" w:rsidP="009D20D6">
      <w:pPr>
        <w:rPr>
          <w:color w:val="000000" w:themeColor="text1"/>
        </w:rPr>
      </w:pPr>
      <w:r w:rsidRPr="007B65F9">
        <w:rPr>
          <w:color w:val="000000" w:themeColor="text1"/>
        </w:rPr>
        <w:t>EXP</w:t>
      </w:r>
    </w:p>
    <w:p w14:paraId="0E2D2EC7" w14:textId="77777777" w:rsidR="0005416B" w:rsidRPr="007B65F9" w:rsidRDefault="0005416B" w:rsidP="009D20D6">
      <w:pPr>
        <w:rPr>
          <w:color w:val="000000" w:themeColor="text1"/>
        </w:rPr>
      </w:pPr>
    </w:p>
    <w:p w14:paraId="261C8493" w14:textId="295AEE3A" w:rsidR="009D20D6" w:rsidRPr="007B65F9" w:rsidRDefault="0005416B" w:rsidP="009D20D6">
      <w:pPr>
        <w:rPr>
          <w:noProof/>
          <w:color w:val="000000" w:themeColor="text1"/>
          <w:szCs w:val="22"/>
        </w:rPr>
      </w:pPr>
      <w:r w:rsidRPr="007B65F9">
        <w:rPr>
          <w:noProof/>
          <w:color w:val="000000" w:themeColor="text1"/>
          <w:szCs w:val="22"/>
        </w:rPr>
        <w:t xml:space="preserve">Læs indlægssedlen </w:t>
      </w:r>
      <w:r w:rsidR="00A032F6" w:rsidRPr="007B65F9">
        <w:rPr>
          <w:noProof/>
          <w:color w:val="000000" w:themeColor="text1"/>
          <w:szCs w:val="22"/>
        </w:rPr>
        <w:t>for information om</w:t>
      </w:r>
      <w:r w:rsidRPr="007B65F9">
        <w:rPr>
          <w:noProof/>
          <w:color w:val="000000" w:themeColor="text1"/>
          <w:szCs w:val="22"/>
        </w:rPr>
        <w:t xml:space="preserve"> holdbarhed </w:t>
      </w:r>
      <w:r w:rsidR="00A032F6" w:rsidRPr="007B65F9">
        <w:rPr>
          <w:noProof/>
          <w:color w:val="000000" w:themeColor="text1"/>
          <w:szCs w:val="22"/>
        </w:rPr>
        <w:t>efter rekonstitution og fortynding</w:t>
      </w:r>
      <w:r w:rsidRPr="007B65F9">
        <w:rPr>
          <w:noProof/>
          <w:color w:val="000000" w:themeColor="text1"/>
          <w:szCs w:val="22"/>
        </w:rPr>
        <w:t>.</w:t>
      </w:r>
    </w:p>
    <w:p w14:paraId="200B783D" w14:textId="77777777" w:rsidR="0005416B" w:rsidRPr="007B65F9" w:rsidRDefault="0005416B" w:rsidP="009D20D6">
      <w:pPr>
        <w:rPr>
          <w:noProof/>
          <w:color w:val="000000" w:themeColor="text1"/>
          <w:szCs w:val="22"/>
        </w:rPr>
      </w:pPr>
    </w:p>
    <w:p w14:paraId="2F16B014" w14:textId="77777777" w:rsidR="00EF7E00" w:rsidRPr="007B65F9" w:rsidRDefault="00EF7E00" w:rsidP="009D20D6">
      <w:pPr>
        <w:rPr>
          <w:noProof/>
          <w:color w:val="000000" w:themeColor="text1"/>
          <w:szCs w:val="22"/>
        </w:rPr>
      </w:pPr>
    </w:p>
    <w:p w14:paraId="146DBD58" w14:textId="77777777" w:rsidR="009D20D6" w:rsidRPr="007B65F9" w:rsidRDefault="00113582" w:rsidP="00E847E9">
      <w:pPr>
        <w:pBdr>
          <w:top w:val="single" w:sz="4" w:space="1" w:color="auto"/>
          <w:left w:val="single" w:sz="4" w:space="4" w:color="auto"/>
          <w:bottom w:val="single" w:sz="4" w:space="1" w:color="auto"/>
          <w:right w:val="single" w:sz="4" w:space="4" w:color="auto"/>
        </w:pBdr>
        <w:ind w:left="567" w:hanging="567"/>
        <w:outlineLvl w:val="0"/>
        <w:rPr>
          <w:noProof/>
          <w:color w:val="000000" w:themeColor="text1"/>
          <w:szCs w:val="22"/>
        </w:rPr>
      </w:pPr>
      <w:r w:rsidRPr="007B65F9">
        <w:rPr>
          <w:b/>
          <w:color w:val="000000" w:themeColor="text1"/>
        </w:rPr>
        <w:t>9.</w:t>
      </w:r>
      <w:r w:rsidRPr="007B65F9">
        <w:rPr>
          <w:b/>
          <w:color w:val="000000" w:themeColor="text1"/>
        </w:rPr>
        <w:tab/>
        <w:t>SÆRLIGE OPBEVARINGSBETINGELSER</w:t>
      </w:r>
    </w:p>
    <w:p w14:paraId="510596C9" w14:textId="77777777" w:rsidR="009D20D6" w:rsidRPr="007B65F9" w:rsidRDefault="009D20D6" w:rsidP="009D20D6">
      <w:pPr>
        <w:rPr>
          <w:noProof/>
          <w:color w:val="000000" w:themeColor="text1"/>
          <w:szCs w:val="22"/>
        </w:rPr>
      </w:pPr>
    </w:p>
    <w:p w14:paraId="5E76713D" w14:textId="0C41883E" w:rsidR="007269B3" w:rsidRPr="007B65F9" w:rsidRDefault="00113582" w:rsidP="009D20D6">
      <w:pPr>
        <w:rPr>
          <w:noProof/>
          <w:color w:val="000000" w:themeColor="text1"/>
          <w:szCs w:val="22"/>
        </w:rPr>
      </w:pPr>
      <w:bookmarkStart w:id="31" w:name="_Hlk118894149"/>
      <w:r w:rsidRPr="007B65F9">
        <w:rPr>
          <w:color w:val="000000" w:themeColor="text1"/>
        </w:rPr>
        <w:t>Opbevares i køleskab i den originale yderpakning</w:t>
      </w:r>
      <w:bookmarkEnd w:id="31"/>
      <w:r w:rsidRPr="007B65F9">
        <w:rPr>
          <w:color w:val="000000" w:themeColor="text1"/>
        </w:rPr>
        <w:t xml:space="preserve"> for at beskytte mod </w:t>
      </w:r>
      <w:r w:rsidR="001A38AE" w:rsidRPr="007B65F9">
        <w:rPr>
          <w:color w:val="000000" w:themeColor="text1"/>
        </w:rPr>
        <w:t>lys</w:t>
      </w:r>
      <w:r w:rsidRPr="007B65F9">
        <w:rPr>
          <w:color w:val="000000" w:themeColor="text1"/>
        </w:rPr>
        <w:t>.</w:t>
      </w:r>
    </w:p>
    <w:p w14:paraId="00E3114C" w14:textId="77777777" w:rsidR="009D20D6" w:rsidRPr="007B65F9" w:rsidRDefault="009D20D6" w:rsidP="009D20D6">
      <w:pPr>
        <w:ind w:left="567" w:hanging="567"/>
        <w:rPr>
          <w:noProof/>
          <w:color w:val="000000" w:themeColor="text1"/>
          <w:szCs w:val="22"/>
        </w:rPr>
      </w:pPr>
    </w:p>
    <w:p w14:paraId="221B45D0" w14:textId="77777777" w:rsidR="00EF7E00" w:rsidRPr="007B65F9" w:rsidRDefault="00EF7E00" w:rsidP="009D20D6">
      <w:pPr>
        <w:ind w:left="567" w:hanging="567"/>
        <w:rPr>
          <w:noProof/>
          <w:color w:val="000000" w:themeColor="text1"/>
          <w:szCs w:val="22"/>
        </w:rPr>
      </w:pPr>
    </w:p>
    <w:p w14:paraId="0B51EEB2" w14:textId="77777777" w:rsidR="009D20D6" w:rsidRPr="007B65F9" w:rsidRDefault="00113582" w:rsidP="009D20D6">
      <w:pPr>
        <w:pBdr>
          <w:top w:val="single" w:sz="4" w:space="1" w:color="auto"/>
          <w:left w:val="single" w:sz="4" w:space="4" w:color="auto"/>
          <w:bottom w:val="single" w:sz="4" w:space="1" w:color="auto"/>
          <w:right w:val="single" w:sz="4" w:space="4" w:color="auto"/>
        </w:pBdr>
        <w:ind w:left="567" w:hanging="567"/>
        <w:outlineLvl w:val="0"/>
        <w:rPr>
          <w:b/>
          <w:noProof/>
          <w:color w:val="000000" w:themeColor="text1"/>
          <w:szCs w:val="22"/>
        </w:rPr>
      </w:pPr>
      <w:r w:rsidRPr="007B65F9">
        <w:rPr>
          <w:b/>
          <w:color w:val="000000" w:themeColor="text1"/>
        </w:rPr>
        <w:lastRenderedPageBreak/>
        <w:t>10.</w:t>
      </w:r>
      <w:r w:rsidRPr="007B65F9">
        <w:rPr>
          <w:b/>
          <w:color w:val="000000" w:themeColor="text1"/>
        </w:rPr>
        <w:tab/>
        <w:t>EVENTUELLE SÆRLIGE FORHOLDSREGLER VED BORTSKAFFELSE AF IKKE ANVENDT LÆGEMIDDEL SAMT AFFALD HERAF</w:t>
      </w:r>
    </w:p>
    <w:p w14:paraId="613ECF22" w14:textId="77777777" w:rsidR="009D20D6" w:rsidRPr="007B65F9" w:rsidRDefault="009D20D6" w:rsidP="009D20D6">
      <w:pPr>
        <w:rPr>
          <w:noProof/>
          <w:color w:val="000000" w:themeColor="text1"/>
          <w:szCs w:val="22"/>
        </w:rPr>
      </w:pPr>
    </w:p>
    <w:p w14:paraId="419D30D8" w14:textId="77777777" w:rsidR="009D20D6" w:rsidRPr="007B65F9" w:rsidRDefault="009D20D6" w:rsidP="009D20D6">
      <w:pPr>
        <w:rPr>
          <w:noProof/>
          <w:color w:val="000000" w:themeColor="text1"/>
          <w:szCs w:val="22"/>
        </w:rPr>
      </w:pPr>
    </w:p>
    <w:p w14:paraId="46679666" w14:textId="77777777" w:rsidR="009D20D6" w:rsidRPr="007B65F9" w:rsidRDefault="00113582" w:rsidP="00E847E9">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11.</w:t>
      </w:r>
      <w:r w:rsidRPr="007B65F9">
        <w:rPr>
          <w:b/>
          <w:color w:val="000000" w:themeColor="text1"/>
        </w:rPr>
        <w:tab/>
        <w:t>NAVN OG ADRESSE PÅ INDEHAVEREN AF MARKEDSFØRINGSTILLADELSEN</w:t>
      </w:r>
    </w:p>
    <w:p w14:paraId="0F01AF49" w14:textId="77777777" w:rsidR="009D20D6" w:rsidRPr="007B65F9" w:rsidRDefault="009D20D6" w:rsidP="009D20D6">
      <w:pPr>
        <w:rPr>
          <w:noProof/>
          <w:color w:val="000000" w:themeColor="text1"/>
          <w:szCs w:val="22"/>
        </w:rPr>
      </w:pPr>
    </w:p>
    <w:p w14:paraId="4EAE2A08" w14:textId="77777777" w:rsidR="00BB5098" w:rsidRPr="007B65F9" w:rsidRDefault="00113582" w:rsidP="00BB5098">
      <w:pPr>
        <w:tabs>
          <w:tab w:val="clear" w:pos="567"/>
        </w:tabs>
        <w:autoSpaceDE w:val="0"/>
        <w:autoSpaceDN w:val="0"/>
        <w:adjustRightInd w:val="0"/>
        <w:rPr>
          <w:color w:val="000000" w:themeColor="text1"/>
        </w:rPr>
      </w:pPr>
      <w:r w:rsidRPr="007B65F9">
        <w:rPr>
          <w:color w:val="000000" w:themeColor="text1"/>
        </w:rPr>
        <w:t>Pfizer Europe MA EEIG</w:t>
      </w:r>
    </w:p>
    <w:p w14:paraId="0A8F5CAF" w14:textId="77777777" w:rsidR="00BB5098" w:rsidRPr="007B65F9" w:rsidRDefault="00113582" w:rsidP="00BB5098">
      <w:pPr>
        <w:tabs>
          <w:tab w:val="clear" w:pos="567"/>
        </w:tabs>
        <w:autoSpaceDE w:val="0"/>
        <w:autoSpaceDN w:val="0"/>
        <w:adjustRightInd w:val="0"/>
        <w:rPr>
          <w:color w:val="000000" w:themeColor="text1"/>
        </w:rPr>
      </w:pPr>
      <w:r w:rsidRPr="007B65F9">
        <w:rPr>
          <w:color w:val="000000" w:themeColor="text1"/>
        </w:rPr>
        <w:t>Boulevard de la Plaine 17</w:t>
      </w:r>
    </w:p>
    <w:p w14:paraId="38E36F01" w14:textId="77777777" w:rsidR="00BB5098" w:rsidRPr="007B65F9" w:rsidRDefault="00113582" w:rsidP="00BB5098">
      <w:pPr>
        <w:tabs>
          <w:tab w:val="clear" w:pos="567"/>
        </w:tabs>
        <w:autoSpaceDE w:val="0"/>
        <w:autoSpaceDN w:val="0"/>
        <w:adjustRightInd w:val="0"/>
        <w:rPr>
          <w:color w:val="000000" w:themeColor="text1"/>
        </w:rPr>
      </w:pPr>
      <w:r w:rsidRPr="007B65F9">
        <w:rPr>
          <w:color w:val="000000" w:themeColor="text1"/>
        </w:rPr>
        <w:t>1050 Bruxelles</w:t>
      </w:r>
    </w:p>
    <w:p w14:paraId="08265381" w14:textId="77777777" w:rsidR="00BB5098" w:rsidRPr="007B65F9" w:rsidRDefault="00113582" w:rsidP="009D20D6">
      <w:pPr>
        <w:rPr>
          <w:color w:val="000000" w:themeColor="text1"/>
          <w:szCs w:val="22"/>
        </w:rPr>
      </w:pPr>
      <w:r w:rsidRPr="007B65F9">
        <w:rPr>
          <w:color w:val="000000" w:themeColor="text1"/>
        </w:rPr>
        <w:t>Belgien</w:t>
      </w:r>
    </w:p>
    <w:p w14:paraId="415E430C" w14:textId="77777777" w:rsidR="009D20D6" w:rsidRPr="007B65F9" w:rsidRDefault="009D20D6" w:rsidP="009D20D6">
      <w:pPr>
        <w:rPr>
          <w:noProof/>
          <w:color w:val="000000" w:themeColor="text1"/>
          <w:szCs w:val="22"/>
        </w:rPr>
      </w:pPr>
    </w:p>
    <w:p w14:paraId="583EEC43" w14:textId="77777777" w:rsidR="009D20D6" w:rsidRPr="007B65F9" w:rsidRDefault="009D20D6" w:rsidP="009D20D6">
      <w:pPr>
        <w:rPr>
          <w:noProof/>
          <w:color w:val="000000" w:themeColor="text1"/>
          <w:szCs w:val="22"/>
        </w:rPr>
      </w:pPr>
    </w:p>
    <w:p w14:paraId="00FABC6E"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7B65F9">
        <w:rPr>
          <w:b/>
          <w:color w:val="000000" w:themeColor="text1"/>
        </w:rPr>
        <w:t>12.</w:t>
      </w:r>
      <w:r w:rsidRPr="007B65F9">
        <w:rPr>
          <w:b/>
          <w:color w:val="000000" w:themeColor="text1"/>
        </w:rPr>
        <w:tab/>
        <w:t>MARKEDSFØRINGSTILLADELSESNUMMER (</w:t>
      </w:r>
      <w:r w:rsidRPr="007B65F9">
        <w:rPr>
          <w:b/>
          <w:color w:val="000000" w:themeColor="text1"/>
        </w:rPr>
        <w:noBreakHyphen/>
        <w:t xml:space="preserve">NUMRE) </w:t>
      </w:r>
    </w:p>
    <w:p w14:paraId="2E1B85A1" w14:textId="77777777" w:rsidR="009D20D6" w:rsidRPr="007B65F9" w:rsidRDefault="009D20D6" w:rsidP="009D20D6">
      <w:pPr>
        <w:rPr>
          <w:noProof/>
          <w:color w:val="000000" w:themeColor="text1"/>
          <w:szCs w:val="22"/>
        </w:rPr>
      </w:pPr>
    </w:p>
    <w:p w14:paraId="548D0A50" w14:textId="77777777" w:rsidR="001071D8" w:rsidRPr="007B65F9" w:rsidRDefault="001071D8" w:rsidP="001071D8">
      <w:pPr>
        <w:rPr>
          <w:color w:val="000000" w:themeColor="text1"/>
          <w:szCs w:val="22"/>
        </w:rPr>
      </w:pPr>
      <w:r w:rsidRPr="007B65F9">
        <w:rPr>
          <w:color w:val="000000" w:themeColor="text1"/>
          <w:szCs w:val="22"/>
        </w:rPr>
        <w:t>EU/1/24/1808/001</w:t>
      </w:r>
    </w:p>
    <w:p w14:paraId="31827472" w14:textId="77777777" w:rsidR="009D20D6" w:rsidRPr="007B65F9" w:rsidRDefault="009D20D6" w:rsidP="009D20D6">
      <w:pPr>
        <w:rPr>
          <w:noProof/>
          <w:color w:val="000000" w:themeColor="text1"/>
          <w:szCs w:val="22"/>
        </w:rPr>
      </w:pPr>
    </w:p>
    <w:p w14:paraId="74B9FC9F" w14:textId="77777777" w:rsidR="009D20D6" w:rsidRPr="007B65F9" w:rsidRDefault="009D20D6" w:rsidP="009D20D6">
      <w:pPr>
        <w:rPr>
          <w:noProof/>
          <w:color w:val="000000" w:themeColor="text1"/>
          <w:szCs w:val="22"/>
        </w:rPr>
      </w:pPr>
    </w:p>
    <w:p w14:paraId="1E1D5D58"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7B65F9">
        <w:rPr>
          <w:b/>
          <w:color w:val="000000" w:themeColor="text1"/>
        </w:rPr>
        <w:t>13.</w:t>
      </w:r>
      <w:r w:rsidRPr="007B65F9">
        <w:rPr>
          <w:b/>
          <w:color w:val="000000" w:themeColor="text1"/>
        </w:rPr>
        <w:tab/>
        <w:t>BATCHNUMMER</w:t>
      </w:r>
    </w:p>
    <w:p w14:paraId="6792BCED" w14:textId="77777777" w:rsidR="009D20D6" w:rsidRPr="007B65F9" w:rsidRDefault="009D20D6" w:rsidP="009D20D6">
      <w:pPr>
        <w:rPr>
          <w:iCs/>
          <w:noProof/>
          <w:color w:val="000000" w:themeColor="text1"/>
          <w:szCs w:val="22"/>
        </w:rPr>
      </w:pPr>
    </w:p>
    <w:p w14:paraId="0366C6A3" w14:textId="77777777" w:rsidR="005E6FB6" w:rsidRPr="007B65F9" w:rsidRDefault="00113582" w:rsidP="009D20D6">
      <w:pPr>
        <w:rPr>
          <w:iCs/>
          <w:noProof/>
          <w:color w:val="000000" w:themeColor="text1"/>
          <w:szCs w:val="22"/>
        </w:rPr>
      </w:pPr>
      <w:r w:rsidRPr="007B65F9">
        <w:rPr>
          <w:color w:val="000000" w:themeColor="text1"/>
        </w:rPr>
        <w:t>Lot</w:t>
      </w:r>
    </w:p>
    <w:p w14:paraId="18DF1C55" w14:textId="77777777" w:rsidR="009D20D6" w:rsidRPr="007B65F9" w:rsidRDefault="009D20D6" w:rsidP="009D20D6">
      <w:pPr>
        <w:rPr>
          <w:noProof/>
          <w:color w:val="000000" w:themeColor="text1"/>
          <w:szCs w:val="22"/>
        </w:rPr>
      </w:pPr>
    </w:p>
    <w:p w14:paraId="424E966F" w14:textId="77777777" w:rsidR="00EF7E00" w:rsidRPr="007B65F9" w:rsidRDefault="00EF7E00" w:rsidP="009D20D6">
      <w:pPr>
        <w:rPr>
          <w:noProof/>
          <w:color w:val="000000" w:themeColor="text1"/>
          <w:szCs w:val="22"/>
        </w:rPr>
      </w:pPr>
    </w:p>
    <w:p w14:paraId="5BEE0AF2"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noProof/>
          <w:color w:val="000000" w:themeColor="text1"/>
          <w:szCs w:val="22"/>
        </w:rPr>
      </w:pPr>
      <w:r w:rsidRPr="007B65F9">
        <w:rPr>
          <w:b/>
          <w:color w:val="000000" w:themeColor="text1"/>
        </w:rPr>
        <w:t>14.</w:t>
      </w:r>
      <w:r w:rsidRPr="007B65F9">
        <w:rPr>
          <w:b/>
          <w:color w:val="000000" w:themeColor="text1"/>
        </w:rPr>
        <w:tab/>
        <w:t>GENEREL KLASSIFIKATION FOR UDLEVERING</w:t>
      </w:r>
    </w:p>
    <w:p w14:paraId="5626D1F6" w14:textId="77777777" w:rsidR="009D20D6" w:rsidRPr="007B65F9" w:rsidRDefault="009D20D6" w:rsidP="00F0008D">
      <w:pPr>
        <w:rPr>
          <w:color w:val="000000" w:themeColor="text1"/>
        </w:rPr>
      </w:pPr>
    </w:p>
    <w:p w14:paraId="2A51A15C" w14:textId="77777777" w:rsidR="009D20D6" w:rsidRPr="007B65F9" w:rsidRDefault="009D20D6" w:rsidP="009D20D6">
      <w:pPr>
        <w:rPr>
          <w:noProof/>
          <w:color w:val="000000" w:themeColor="text1"/>
          <w:szCs w:val="22"/>
        </w:rPr>
      </w:pPr>
    </w:p>
    <w:p w14:paraId="18A81BD8" w14:textId="77777777" w:rsidR="009D20D6" w:rsidRPr="007B65F9" w:rsidRDefault="00113582" w:rsidP="009D20D6">
      <w:pPr>
        <w:pBdr>
          <w:top w:val="single" w:sz="4" w:space="2" w:color="auto"/>
          <w:left w:val="single" w:sz="4" w:space="4" w:color="auto"/>
          <w:bottom w:val="single" w:sz="4" w:space="1" w:color="auto"/>
          <w:right w:val="single" w:sz="4" w:space="4" w:color="auto"/>
        </w:pBdr>
        <w:outlineLvl w:val="0"/>
        <w:rPr>
          <w:noProof/>
          <w:color w:val="000000" w:themeColor="text1"/>
          <w:szCs w:val="22"/>
        </w:rPr>
      </w:pPr>
      <w:r w:rsidRPr="007B65F9">
        <w:rPr>
          <w:b/>
          <w:color w:val="000000" w:themeColor="text1"/>
        </w:rPr>
        <w:t>15.</w:t>
      </w:r>
      <w:r w:rsidRPr="007B65F9">
        <w:rPr>
          <w:b/>
          <w:color w:val="000000" w:themeColor="text1"/>
        </w:rPr>
        <w:tab/>
        <w:t>INSTRUKTIONER VEDRØRENDE ANVENDELSEN</w:t>
      </w:r>
    </w:p>
    <w:p w14:paraId="0440E3A5" w14:textId="77777777" w:rsidR="009D20D6" w:rsidRPr="007B65F9" w:rsidRDefault="009D20D6" w:rsidP="009D20D6">
      <w:pPr>
        <w:rPr>
          <w:noProof/>
          <w:color w:val="000000" w:themeColor="text1"/>
          <w:szCs w:val="22"/>
        </w:rPr>
      </w:pPr>
    </w:p>
    <w:p w14:paraId="4869F0EE" w14:textId="77777777" w:rsidR="009D20D6" w:rsidRPr="007B65F9" w:rsidRDefault="009D20D6" w:rsidP="009D20D6">
      <w:pPr>
        <w:rPr>
          <w:noProof/>
          <w:color w:val="000000" w:themeColor="text1"/>
          <w:szCs w:val="22"/>
        </w:rPr>
      </w:pPr>
    </w:p>
    <w:p w14:paraId="234CB8F3" w14:textId="77777777" w:rsidR="009D20D6" w:rsidRPr="007B65F9"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7B65F9">
        <w:rPr>
          <w:b/>
          <w:color w:val="000000" w:themeColor="text1"/>
        </w:rPr>
        <w:t>16.</w:t>
      </w:r>
      <w:r w:rsidRPr="007B65F9">
        <w:rPr>
          <w:b/>
          <w:color w:val="000000" w:themeColor="text1"/>
        </w:rPr>
        <w:tab/>
        <w:t>INFORMATION I BRAILLESKRIFT</w:t>
      </w:r>
    </w:p>
    <w:p w14:paraId="515FF7A0" w14:textId="77777777" w:rsidR="009D20D6" w:rsidRPr="007B65F9" w:rsidRDefault="009D20D6" w:rsidP="009D20D6">
      <w:pPr>
        <w:rPr>
          <w:noProof/>
          <w:color w:val="000000" w:themeColor="text1"/>
          <w:szCs w:val="22"/>
        </w:rPr>
      </w:pPr>
    </w:p>
    <w:p w14:paraId="69AB9B8D" w14:textId="77777777" w:rsidR="009D20D6" w:rsidRPr="007B65F9" w:rsidRDefault="00113582" w:rsidP="009D20D6">
      <w:pPr>
        <w:rPr>
          <w:noProof/>
          <w:color w:val="000000" w:themeColor="text1"/>
          <w:szCs w:val="22"/>
          <w:shd w:val="clear" w:color="auto" w:fill="CCCCCC"/>
        </w:rPr>
      </w:pPr>
      <w:r w:rsidRPr="007B65F9">
        <w:rPr>
          <w:color w:val="000000" w:themeColor="text1"/>
          <w:shd w:val="clear" w:color="auto" w:fill="CCCCCC"/>
        </w:rPr>
        <w:t>Fritaget fra krav om brailleskrift</w:t>
      </w:r>
    </w:p>
    <w:p w14:paraId="777B55AC" w14:textId="77777777" w:rsidR="009D20D6" w:rsidRPr="007B65F9" w:rsidRDefault="009D20D6" w:rsidP="009D20D6">
      <w:pPr>
        <w:rPr>
          <w:noProof/>
          <w:color w:val="000000" w:themeColor="text1"/>
          <w:szCs w:val="22"/>
          <w:shd w:val="clear" w:color="auto" w:fill="CCCCCC"/>
        </w:rPr>
      </w:pPr>
    </w:p>
    <w:p w14:paraId="5192A570" w14:textId="77777777" w:rsidR="009D20D6" w:rsidRPr="007B65F9" w:rsidRDefault="009D20D6" w:rsidP="009D20D6">
      <w:pPr>
        <w:rPr>
          <w:noProof/>
          <w:color w:val="000000" w:themeColor="text1"/>
          <w:szCs w:val="22"/>
          <w:shd w:val="clear" w:color="auto" w:fill="CCCCCC"/>
        </w:rPr>
      </w:pPr>
    </w:p>
    <w:p w14:paraId="01E1A091" w14:textId="77777777" w:rsidR="009D20D6" w:rsidRPr="007B65F9"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7B65F9">
        <w:rPr>
          <w:b/>
          <w:color w:val="000000" w:themeColor="text1"/>
        </w:rPr>
        <w:t>17.</w:t>
      </w:r>
      <w:r w:rsidRPr="007B65F9">
        <w:rPr>
          <w:b/>
          <w:color w:val="000000" w:themeColor="text1"/>
        </w:rPr>
        <w:tab/>
        <w:t>ENTYDIG IDENTIFIKATOR – 2D-STREGKODE</w:t>
      </w:r>
    </w:p>
    <w:p w14:paraId="47D99D36" w14:textId="77777777" w:rsidR="009D20D6" w:rsidRPr="007B65F9" w:rsidRDefault="009D20D6" w:rsidP="009D20D6">
      <w:pPr>
        <w:tabs>
          <w:tab w:val="clear" w:pos="567"/>
        </w:tabs>
        <w:rPr>
          <w:noProof/>
          <w:color w:val="000000" w:themeColor="text1"/>
        </w:rPr>
      </w:pPr>
    </w:p>
    <w:p w14:paraId="027105DA" w14:textId="77777777" w:rsidR="009D20D6" w:rsidRPr="007B65F9" w:rsidRDefault="00113582" w:rsidP="009D20D6">
      <w:pPr>
        <w:rPr>
          <w:noProof/>
          <w:color w:val="000000" w:themeColor="text1"/>
          <w:szCs w:val="22"/>
          <w:shd w:val="clear" w:color="auto" w:fill="CCCCCC"/>
        </w:rPr>
      </w:pPr>
      <w:r w:rsidRPr="007B65F9">
        <w:rPr>
          <w:color w:val="000000" w:themeColor="text1"/>
          <w:shd w:val="clear" w:color="auto" w:fill="CCCCCC"/>
        </w:rPr>
        <w:t>Der er anført en 2D-stregkode, som indeholder en entydig identifikator.</w:t>
      </w:r>
    </w:p>
    <w:p w14:paraId="44FA2F85" w14:textId="77777777" w:rsidR="009D20D6" w:rsidRPr="00024926" w:rsidRDefault="009D20D6" w:rsidP="009D20D6">
      <w:pPr>
        <w:tabs>
          <w:tab w:val="clear" w:pos="567"/>
        </w:tabs>
        <w:rPr>
          <w:noProof/>
          <w:vanish/>
          <w:color w:val="000000" w:themeColor="text1"/>
          <w:szCs w:val="22"/>
        </w:rPr>
      </w:pPr>
    </w:p>
    <w:p w14:paraId="4CFDEB6B" w14:textId="77777777" w:rsidR="009D20D6" w:rsidRPr="007B65F9" w:rsidRDefault="009D20D6" w:rsidP="009D20D6">
      <w:pPr>
        <w:tabs>
          <w:tab w:val="clear" w:pos="567"/>
        </w:tabs>
        <w:rPr>
          <w:noProof/>
          <w:color w:val="000000" w:themeColor="text1"/>
        </w:rPr>
      </w:pPr>
    </w:p>
    <w:p w14:paraId="443D3A24" w14:textId="77777777" w:rsidR="009D20D6" w:rsidRPr="007B65F9" w:rsidRDefault="00113582" w:rsidP="00CE4A5E">
      <w:pPr>
        <w:pBdr>
          <w:top w:val="single" w:sz="4" w:space="2" w:color="auto"/>
          <w:left w:val="single" w:sz="4" w:space="4" w:color="auto"/>
          <w:bottom w:val="single" w:sz="4" w:space="1" w:color="auto"/>
          <w:right w:val="single" w:sz="4" w:space="4" w:color="auto"/>
        </w:pBdr>
        <w:outlineLvl w:val="0"/>
        <w:rPr>
          <w:b/>
          <w:color w:val="000000" w:themeColor="text1"/>
          <w:szCs w:val="22"/>
        </w:rPr>
      </w:pPr>
      <w:r w:rsidRPr="007B65F9">
        <w:rPr>
          <w:b/>
          <w:color w:val="000000" w:themeColor="text1"/>
        </w:rPr>
        <w:t>18.</w:t>
      </w:r>
      <w:r w:rsidRPr="007B65F9">
        <w:rPr>
          <w:b/>
          <w:color w:val="000000" w:themeColor="text1"/>
        </w:rPr>
        <w:tab/>
        <w:t>ENTYDIG IDENTIFIKATOR – MENNESKELIGT LÆSBARE DATA</w:t>
      </w:r>
    </w:p>
    <w:p w14:paraId="7BEC61D9" w14:textId="77777777" w:rsidR="009D20D6" w:rsidRPr="007B65F9" w:rsidRDefault="009D20D6" w:rsidP="009D20D6">
      <w:pPr>
        <w:tabs>
          <w:tab w:val="clear" w:pos="567"/>
        </w:tabs>
        <w:rPr>
          <w:noProof/>
          <w:color w:val="000000" w:themeColor="text1"/>
        </w:rPr>
      </w:pPr>
    </w:p>
    <w:p w14:paraId="3672BBD1" w14:textId="77777777" w:rsidR="009D20D6" w:rsidRPr="007B65F9" w:rsidRDefault="00113582" w:rsidP="00F0008D">
      <w:pPr>
        <w:rPr>
          <w:color w:val="000000" w:themeColor="text1"/>
        </w:rPr>
      </w:pPr>
      <w:r w:rsidRPr="007B65F9">
        <w:rPr>
          <w:color w:val="000000" w:themeColor="text1"/>
        </w:rPr>
        <w:t>PC</w:t>
      </w:r>
    </w:p>
    <w:p w14:paraId="6A9C0FAC" w14:textId="77777777" w:rsidR="009D20D6" w:rsidRPr="007B65F9" w:rsidRDefault="00113582" w:rsidP="00F0008D">
      <w:pPr>
        <w:rPr>
          <w:color w:val="000000" w:themeColor="text1"/>
          <w:szCs w:val="22"/>
        </w:rPr>
      </w:pPr>
      <w:r w:rsidRPr="007B65F9">
        <w:rPr>
          <w:color w:val="000000" w:themeColor="text1"/>
        </w:rPr>
        <w:t>SN</w:t>
      </w:r>
    </w:p>
    <w:p w14:paraId="3790836C" w14:textId="6432492C" w:rsidR="009D20D6" w:rsidRPr="007B65F9" w:rsidRDefault="00113582" w:rsidP="009D20D6">
      <w:pPr>
        <w:rPr>
          <w:color w:val="000000" w:themeColor="text1"/>
          <w:szCs w:val="22"/>
        </w:rPr>
      </w:pPr>
      <w:r w:rsidRPr="007B65F9">
        <w:rPr>
          <w:color w:val="000000" w:themeColor="text1"/>
        </w:rPr>
        <w:t>NN</w:t>
      </w:r>
    </w:p>
    <w:p w14:paraId="3E0E8FBD" w14:textId="77777777" w:rsidR="00C95E7B" w:rsidRPr="007B65F9" w:rsidRDefault="00113582" w:rsidP="009D20D6">
      <w:pPr>
        <w:rPr>
          <w:noProof/>
          <w:color w:val="000000" w:themeColor="text1"/>
          <w:szCs w:val="22"/>
        </w:rPr>
      </w:pPr>
      <w:r w:rsidRPr="007B65F9">
        <w:rPr>
          <w:color w:val="000000" w:themeColor="text1"/>
        </w:rPr>
        <w:br w:type="page"/>
      </w:r>
    </w:p>
    <w:p w14:paraId="4FAD26C4" w14:textId="77777777" w:rsidR="009D20D6" w:rsidRPr="007B65F9"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7B65F9">
        <w:rPr>
          <w:b/>
          <w:color w:val="000000" w:themeColor="text1"/>
        </w:rPr>
        <w:lastRenderedPageBreak/>
        <w:t>MINDSTEKRAV TIL MÆRKNING PÅ SMÅ INDRE EMBALLAGER</w:t>
      </w:r>
    </w:p>
    <w:p w14:paraId="40B516A1" w14:textId="77777777" w:rsidR="002D19EC" w:rsidRPr="007B65F9" w:rsidRDefault="002D19EC" w:rsidP="009D20D6">
      <w:pPr>
        <w:pBdr>
          <w:top w:val="single" w:sz="4" w:space="1" w:color="auto"/>
          <w:left w:val="single" w:sz="4" w:space="4" w:color="auto"/>
          <w:bottom w:val="single" w:sz="4" w:space="1" w:color="auto"/>
          <w:right w:val="single" w:sz="4" w:space="4" w:color="auto"/>
        </w:pBdr>
        <w:rPr>
          <w:b/>
          <w:noProof/>
          <w:color w:val="000000" w:themeColor="text1"/>
          <w:szCs w:val="22"/>
        </w:rPr>
      </w:pPr>
    </w:p>
    <w:p w14:paraId="7E31E7C4" w14:textId="77777777" w:rsidR="004F75AD" w:rsidRPr="007B65F9" w:rsidRDefault="00113582" w:rsidP="009D20D6">
      <w:pPr>
        <w:pBdr>
          <w:top w:val="single" w:sz="4" w:space="1" w:color="auto"/>
          <w:left w:val="single" w:sz="4" w:space="4" w:color="auto"/>
          <w:bottom w:val="single" w:sz="4" w:space="1" w:color="auto"/>
          <w:right w:val="single" w:sz="4" w:space="4" w:color="auto"/>
        </w:pBdr>
        <w:rPr>
          <w:b/>
          <w:noProof/>
          <w:color w:val="000000" w:themeColor="text1"/>
          <w:szCs w:val="22"/>
        </w:rPr>
      </w:pPr>
      <w:r w:rsidRPr="007B65F9">
        <w:rPr>
          <w:b/>
          <w:color w:val="000000" w:themeColor="text1"/>
        </w:rPr>
        <w:t>HÆTTEGLASETIKET</w:t>
      </w:r>
    </w:p>
    <w:p w14:paraId="1B86584D" w14:textId="77777777" w:rsidR="009D20D6" w:rsidRPr="007B65F9" w:rsidRDefault="009D20D6" w:rsidP="009D20D6">
      <w:pPr>
        <w:rPr>
          <w:noProof/>
          <w:color w:val="000000" w:themeColor="text1"/>
          <w:szCs w:val="22"/>
        </w:rPr>
      </w:pPr>
    </w:p>
    <w:p w14:paraId="0BF6549F" w14:textId="77777777" w:rsidR="009D20D6" w:rsidRPr="007B65F9" w:rsidRDefault="009D20D6" w:rsidP="009D20D6">
      <w:pPr>
        <w:rPr>
          <w:noProof/>
          <w:color w:val="000000" w:themeColor="text1"/>
          <w:szCs w:val="22"/>
        </w:rPr>
      </w:pPr>
    </w:p>
    <w:p w14:paraId="041918A7"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1.</w:t>
      </w:r>
      <w:r w:rsidRPr="007B65F9">
        <w:rPr>
          <w:b/>
          <w:color w:val="000000" w:themeColor="text1"/>
        </w:rPr>
        <w:tab/>
        <w:t>LÆGEMIDLETS NAVN OG ADMINISTRATIONSVEJ(E)</w:t>
      </w:r>
    </w:p>
    <w:p w14:paraId="51D37DAF" w14:textId="77777777" w:rsidR="009D20D6" w:rsidRPr="007B65F9" w:rsidRDefault="009D20D6" w:rsidP="009D20D6">
      <w:pPr>
        <w:ind w:left="567" w:hanging="567"/>
        <w:rPr>
          <w:noProof/>
          <w:color w:val="000000" w:themeColor="text1"/>
          <w:szCs w:val="22"/>
        </w:rPr>
      </w:pPr>
    </w:p>
    <w:p w14:paraId="39897333" w14:textId="74BBEACB" w:rsidR="00784591" w:rsidRPr="007B65F9" w:rsidRDefault="00113582" w:rsidP="00784591">
      <w:pPr>
        <w:rPr>
          <w:color w:val="000000" w:themeColor="text1"/>
        </w:rPr>
      </w:pPr>
      <w:r w:rsidRPr="007B65F9">
        <w:rPr>
          <w:color w:val="000000" w:themeColor="text1"/>
        </w:rPr>
        <w:t>Emblaveo 1,5 g/0,5 g pulver til koncentrat</w:t>
      </w:r>
    </w:p>
    <w:p w14:paraId="4CC2F0BB" w14:textId="77777777" w:rsidR="006512F9" w:rsidRPr="007B65F9" w:rsidRDefault="00113582" w:rsidP="00F0008D">
      <w:pPr>
        <w:rPr>
          <w:color w:val="000000" w:themeColor="text1"/>
        </w:rPr>
      </w:pPr>
      <w:r w:rsidRPr="007B65F9">
        <w:rPr>
          <w:color w:val="000000" w:themeColor="text1"/>
        </w:rPr>
        <w:t>aztreonam/avibactam</w:t>
      </w:r>
    </w:p>
    <w:p w14:paraId="6D9A0CEC" w14:textId="49146B65" w:rsidR="009D20D6" w:rsidRPr="007B65F9" w:rsidRDefault="001A38AE" w:rsidP="00784591">
      <w:pPr>
        <w:ind w:left="567" w:hanging="567"/>
        <w:rPr>
          <w:noProof/>
          <w:color w:val="000000" w:themeColor="text1"/>
          <w:szCs w:val="22"/>
        </w:rPr>
      </w:pPr>
      <w:r w:rsidRPr="007B65F9">
        <w:rPr>
          <w:color w:val="000000" w:themeColor="text1"/>
        </w:rPr>
        <w:t>i</w:t>
      </w:r>
      <w:r w:rsidR="00113582" w:rsidRPr="007B65F9">
        <w:rPr>
          <w:color w:val="000000" w:themeColor="text1"/>
        </w:rPr>
        <w:t>.v.</w:t>
      </w:r>
    </w:p>
    <w:p w14:paraId="49EEB584" w14:textId="77777777" w:rsidR="009D20D6" w:rsidRPr="007B65F9" w:rsidRDefault="009D20D6" w:rsidP="009D20D6">
      <w:pPr>
        <w:rPr>
          <w:noProof/>
          <w:color w:val="000000" w:themeColor="text1"/>
          <w:szCs w:val="22"/>
        </w:rPr>
      </w:pPr>
    </w:p>
    <w:p w14:paraId="65B6657D" w14:textId="77777777" w:rsidR="00EF7E00" w:rsidRPr="007B65F9" w:rsidRDefault="00EF7E00" w:rsidP="009D20D6">
      <w:pPr>
        <w:rPr>
          <w:noProof/>
          <w:color w:val="000000" w:themeColor="text1"/>
          <w:szCs w:val="22"/>
        </w:rPr>
      </w:pPr>
    </w:p>
    <w:p w14:paraId="216052C4"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2.</w:t>
      </w:r>
      <w:r w:rsidRPr="007B65F9">
        <w:rPr>
          <w:b/>
          <w:color w:val="000000" w:themeColor="text1"/>
        </w:rPr>
        <w:tab/>
        <w:t>ADMINISTRATIONSMETODE</w:t>
      </w:r>
    </w:p>
    <w:p w14:paraId="0753E154" w14:textId="77777777" w:rsidR="009D20D6" w:rsidRPr="007B65F9" w:rsidRDefault="009D20D6" w:rsidP="009D20D6">
      <w:pPr>
        <w:rPr>
          <w:noProof/>
          <w:color w:val="000000" w:themeColor="text1"/>
          <w:szCs w:val="22"/>
        </w:rPr>
      </w:pPr>
    </w:p>
    <w:p w14:paraId="4178ECB6" w14:textId="77777777" w:rsidR="00687BA4" w:rsidRPr="007B65F9" w:rsidRDefault="00687BA4" w:rsidP="009D20D6">
      <w:pPr>
        <w:rPr>
          <w:noProof/>
          <w:color w:val="000000" w:themeColor="text1"/>
          <w:szCs w:val="22"/>
        </w:rPr>
      </w:pPr>
    </w:p>
    <w:p w14:paraId="571DE792"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3.</w:t>
      </w:r>
      <w:r w:rsidRPr="007B65F9">
        <w:rPr>
          <w:b/>
          <w:color w:val="000000" w:themeColor="text1"/>
        </w:rPr>
        <w:tab/>
        <w:t>UDLØBSDATO</w:t>
      </w:r>
    </w:p>
    <w:p w14:paraId="3149A3A2" w14:textId="77777777" w:rsidR="009D20D6" w:rsidRPr="007B65F9" w:rsidRDefault="009D20D6" w:rsidP="009D20D6">
      <w:pPr>
        <w:rPr>
          <w:color w:val="000000" w:themeColor="text1"/>
        </w:rPr>
      </w:pPr>
    </w:p>
    <w:p w14:paraId="71173E4A" w14:textId="77777777" w:rsidR="00784591" w:rsidRPr="007B65F9" w:rsidRDefault="00113582" w:rsidP="009D20D6">
      <w:pPr>
        <w:rPr>
          <w:color w:val="000000" w:themeColor="text1"/>
        </w:rPr>
      </w:pPr>
      <w:r w:rsidRPr="007B65F9">
        <w:rPr>
          <w:color w:val="000000" w:themeColor="text1"/>
        </w:rPr>
        <w:t>EXP</w:t>
      </w:r>
    </w:p>
    <w:p w14:paraId="23BD7ED1" w14:textId="77777777" w:rsidR="009D20D6" w:rsidRPr="007B65F9" w:rsidRDefault="009D20D6" w:rsidP="009D20D6">
      <w:pPr>
        <w:rPr>
          <w:color w:val="000000" w:themeColor="text1"/>
        </w:rPr>
      </w:pPr>
    </w:p>
    <w:p w14:paraId="37B6DAFD" w14:textId="77777777" w:rsidR="00EF7E00" w:rsidRPr="007B65F9" w:rsidRDefault="00EF7E00" w:rsidP="009D20D6">
      <w:pPr>
        <w:rPr>
          <w:color w:val="000000" w:themeColor="text1"/>
        </w:rPr>
      </w:pPr>
    </w:p>
    <w:p w14:paraId="7CFBE530"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color w:val="000000" w:themeColor="text1"/>
        </w:rPr>
      </w:pPr>
      <w:r w:rsidRPr="007B65F9">
        <w:rPr>
          <w:b/>
          <w:color w:val="000000" w:themeColor="text1"/>
        </w:rPr>
        <w:t>4.</w:t>
      </w:r>
      <w:r w:rsidRPr="007B65F9">
        <w:rPr>
          <w:b/>
          <w:color w:val="000000" w:themeColor="text1"/>
        </w:rPr>
        <w:tab/>
        <w:t>BATCHNUMMER</w:t>
      </w:r>
    </w:p>
    <w:p w14:paraId="66945500" w14:textId="77777777" w:rsidR="009D20D6" w:rsidRPr="007B65F9" w:rsidRDefault="009D20D6" w:rsidP="00F0008D">
      <w:pPr>
        <w:rPr>
          <w:color w:val="000000" w:themeColor="text1"/>
        </w:rPr>
      </w:pPr>
    </w:p>
    <w:p w14:paraId="638DD6DC" w14:textId="77777777" w:rsidR="009D20D6" w:rsidRPr="007B65F9" w:rsidRDefault="00113582" w:rsidP="00F0008D">
      <w:pPr>
        <w:rPr>
          <w:color w:val="000000" w:themeColor="text1"/>
        </w:rPr>
      </w:pPr>
      <w:r w:rsidRPr="007B65F9">
        <w:rPr>
          <w:color w:val="000000" w:themeColor="text1"/>
        </w:rPr>
        <w:t>Lot</w:t>
      </w:r>
    </w:p>
    <w:p w14:paraId="5378AB69" w14:textId="77777777" w:rsidR="00784591" w:rsidRPr="007B65F9" w:rsidRDefault="00784591" w:rsidP="00F0008D">
      <w:pPr>
        <w:rPr>
          <w:color w:val="000000" w:themeColor="text1"/>
        </w:rPr>
      </w:pPr>
    </w:p>
    <w:p w14:paraId="5754ADCA" w14:textId="77777777" w:rsidR="00EF7E00" w:rsidRPr="007B65F9" w:rsidRDefault="00EF7E00" w:rsidP="00F0008D">
      <w:pPr>
        <w:rPr>
          <w:color w:val="000000" w:themeColor="text1"/>
        </w:rPr>
      </w:pPr>
    </w:p>
    <w:p w14:paraId="669C05A2"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5.</w:t>
      </w:r>
      <w:r w:rsidRPr="007B65F9">
        <w:rPr>
          <w:b/>
          <w:color w:val="000000" w:themeColor="text1"/>
        </w:rPr>
        <w:tab/>
        <w:t>INDHOLD ANGIVET SOM VÆGT, VOLUMEN ELLER ENHEDER</w:t>
      </w:r>
    </w:p>
    <w:p w14:paraId="0A90FD3C" w14:textId="77777777" w:rsidR="00BC16F2" w:rsidRPr="007B65F9" w:rsidRDefault="00BC16F2" w:rsidP="00F0008D">
      <w:pPr>
        <w:rPr>
          <w:noProof/>
          <w:color w:val="000000" w:themeColor="text1"/>
          <w:szCs w:val="22"/>
        </w:rPr>
      </w:pPr>
    </w:p>
    <w:p w14:paraId="449F7B5C" w14:textId="77777777" w:rsidR="00643CE2" w:rsidRPr="007B65F9" w:rsidRDefault="00643CE2" w:rsidP="00F0008D">
      <w:pPr>
        <w:rPr>
          <w:noProof/>
          <w:color w:val="000000" w:themeColor="text1"/>
          <w:szCs w:val="22"/>
        </w:rPr>
      </w:pPr>
    </w:p>
    <w:p w14:paraId="354C45E6" w14:textId="77777777" w:rsidR="009D20D6" w:rsidRPr="007B65F9" w:rsidRDefault="00113582" w:rsidP="009D20D6">
      <w:pPr>
        <w:pBdr>
          <w:top w:val="single" w:sz="4" w:space="1" w:color="auto"/>
          <w:left w:val="single" w:sz="4" w:space="4" w:color="auto"/>
          <w:bottom w:val="single" w:sz="4" w:space="1" w:color="auto"/>
          <w:right w:val="single" w:sz="4" w:space="4" w:color="auto"/>
        </w:pBdr>
        <w:outlineLvl w:val="0"/>
        <w:rPr>
          <w:b/>
          <w:noProof/>
          <w:color w:val="000000" w:themeColor="text1"/>
          <w:szCs w:val="22"/>
        </w:rPr>
      </w:pPr>
      <w:r w:rsidRPr="007B65F9">
        <w:rPr>
          <w:b/>
          <w:color w:val="000000" w:themeColor="text1"/>
        </w:rPr>
        <w:t>6.</w:t>
      </w:r>
      <w:r w:rsidRPr="007B65F9">
        <w:rPr>
          <w:b/>
          <w:color w:val="000000" w:themeColor="text1"/>
        </w:rPr>
        <w:tab/>
        <w:t>ANDET</w:t>
      </w:r>
    </w:p>
    <w:p w14:paraId="4A225B5A" w14:textId="77777777" w:rsidR="009D20D6" w:rsidRPr="007B65F9" w:rsidRDefault="009D20D6" w:rsidP="00F0008D">
      <w:pPr>
        <w:rPr>
          <w:color w:val="000000" w:themeColor="text1"/>
        </w:rPr>
      </w:pPr>
    </w:p>
    <w:p w14:paraId="23175A86" w14:textId="77777777" w:rsidR="009D20D6" w:rsidRPr="007B65F9" w:rsidRDefault="009D20D6" w:rsidP="00F0008D">
      <w:pPr>
        <w:rPr>
          <w:color w:val="000000" w:themeColor="text1"/>
        </w:rPr>
      </w:pPr>
    </w:p>
    <w:p w14:paraId="51F87D74" w14:textId="77777777" w:rsidR="009D20D6" w:rsidRPr="007B65F9" w:rsidRDefault="00113582" w:rsidP="009D20D6">
      <w:pPr>
        <w:outlineLvl w:val="0"/>
        <w:rPr>
          <w:b/>
          <w:color w:val="000000" w:themeColor="text1"/>
        </w:rPr>
      </w:pPr>
      <w:r w:rsidRPr="007B65F9">
        <w:rPr>
          <w:color w:val="000000" w:themeColor="text1"/>
        </w:rPr>
        <w:br w:type="page"/>
      </w:r>
    </w:p>
    <w:p w14:paraId="44F19C83" w14:textId="77777777" w:rsidR="009D20D6" w:rsidRPr="007B65F9" w:rsidRDefault="009D20D6" w:rsidP="00B82A99">
      <w:pPr>
        <w:rPr>
          <w:b/>
          <w:noProof/>
          <w:color w:val="000000" w:themeColor="text1"/>
        </w:rPr>
      </w:pPr>
    </w:p>
    <w:p w14:paraId="040E3179" w14:textId="77777777" w:rsidR="009D20D6" w:rsidRPr="007B65F9" w:rsidRDefault="009D20D6" w:rsidP="00B82A99">
      <w:pPr>
        <w:rPr>
          <w:b/>
          <w:noProof/>
          <w:color w:val="000000" w:themeColor="text1"/>
        </w:rPr>
      </w:pPr>
    </w:p>
    <w:p w14:paraId="2F8CA74E" w14:textId="77777777" w:rsidR="009D20D6" w:rsidRPr="007B65F9" w:rsidRDefault="009D20D6" w:rsidP="00B82A99">
      <w:pPr>
        <w:rPr>
          <w:b/>
          <w:noProof/>
          <w:color w:val="000000" w:themeColor="text1"/>
        </w:rPr>
      </w:pPr>
    </w:p>
    <w:p w14:paraId="41FB2597" w14:textId="77777777" w:rsidR="009D20D6" w:rsidRPr="007B65F9" w:rsidRDefault="009D20D6" w:rsidP="00B82A99">
      <w:pPr>
        <w:rPr>
          <w:b/>
          <w:noProof/>
          <w:color w:val="000000" w:themeColor="text1"/>
        </w:rPr>
      </w:pPr>
    </w:p>
    <w:p w14:paraId="5ADDEBEB" w14:textId="77777777" w:rsidR="009D20D6" w:rsidRPr="007B65F9" w:rsidRDefault="009D20D6" w:rsidP="00B82A99">
      <w:pPr>
        <w:rPr>
          <w:b/>
          <w:noProof/>
          <w:color w:val="000000" w:themeColor="text1"/>
        </w:rPr>
      </w:pPr>
    </w:p>
    <w:p w14:paraId="0EB07CF4" w14:textId="77777777" w:rsidR="009D20D6" w:rsidRPr="007B65F9" w:rsidRDefault="009D20D6" w:rsidP="00B82A99">
      <w:pPr>
        <w:rPr>
          <w:b/>
          <w:noProof/>
          <w:color w:val="000000" w:themeColor="text1"/>
        </w:rPr>
      </w:pPr>
    </w:p>
    <w:p w14:paraId="23B6434E" w14:textId="77777777" w:rsidR="009D20D6" w:rsidRPr="007B65F9" w:rsidRDefault="009D20D6" w:rsidP="00B82A99">
      <w:pPr>
        <w:rPr>
          <w:b/>
          <w:noProof/>
          <w:color w:val="000000" w:themeColor="text1"/>
        </w:rPr>
      </w:pPr>
    </w:p>
    <w:p w14:paraId="2240D6B0" w14:textId="77777777" w:rsidR="009D20D6" w:rsidRPr="007B65F9" w:rsidRDefault="009D20D6" w:rsidP="00B82A99">
      <w:pPr>
        <w:rPr>
          <w:b/>
          <w:noProof/>
          <w:color w:val="000000" w:themeColor="text1"/>
        </w:rPr>
      </w:pPr>
    </w:p>
    <w:p w14:paraId="2C78DF20" w14:textId="77777777" w:rsidR="009D20D6" w:rsidRPr="007B65F9" w:rsidRDefault="009D20D6" w:rsidP="00B82A99">
      <w:pPr>
        <w:rPr>
          <w:b/>
          <w:noProof/>
          <w:color w:val="000000" w:themeColor="text1"/>
        </w:rPr>
      </w:pPr>
    </w:p>
    <w:p w14:paraId="3414A984" w14:textId="77777777" w:rsidR="009D20D6" w:rsidRPr="007B65F9" w:rsidRDefault="009D20D6" w:rsidP="00B82A99">
      <w:pPr>
        <w:rPr>
          <w:b/>
          <w:noProof/>
          <w:color w:val="000000" w:themeColor="text1"/>
        </w:rPr>
      </w:pPr>
    </w:p>
    <w:p w14:paraId="17B7ED18" w14:textId="77777777" w:rsidR="009D20D6" w:rsidRPr="007B65F9" w:rsidRDefault="009D20D6" w:rsidP="00B82A99">
      <w:pPr>
        <w:rPr>
          <w:b/>
          <w:noProof/>
          <w:color w:val="000000" w:themeColor="text1"/>
        </w:rPr>
      </w:pPr>
    </w:p>
    <w:p w14:paraId="060F77C8" w14:textId="77777777" w:rsidR="009D20D6" w:rsidRPr="007B65F9" w:rsidRDefault="009D20D6" w:rsidP="00B82A99">
      <w:pPr>
        <w:rPr>
          <w:b/>
          <w:noProof/>
          <w:color w:val="000000" w:themeColor="text1"/>
        </w:rPr>
      </w:pPr>
    </w:p>
    <w:p w14:paraId="1A72E0C4" w14:textId="77777777" w:rsidR="009D20D6" w:rsidRPr="007B65F9" w:rsidRDefault="009D20D6" w:rsidP="00B82A99">
      <w:pPr>
        <w:rPr>
          <w:b/>
          <w:noProof/>
          <w:color w:val="000000" w:themeColor="text1"/>
        </w:rPr>
      </w:pPr>
    </w:p>
    <w:p w14:paraId="44258004" w14:textId="77777777" w:rsidR="009D20D6" w:rsidRPr="007B65F9" w:rsidRDefault="009D20D6" w:rsidP="00B82A99">
      <w:pPr>
        <w:rPr>
          <w:b/>
          <w:noProof/>
          <w:color w:val="000000" w:themeColor="text1"/>
        </w:rPr>
      </w:pPr>
    </w:p>
    <w:p w14:paraId="6DACF7DC" w14:textId="77777777" w:rsidR="009D20D6" w:rsidRPr="007B65F9" w:rsidRDefault="009D20D6" w:rsidP="00B82A99">
      <w:pPr>
        <w:rPr>
          <w:b/>
          <w:noProof/>
          <w:color w:val="000000" w:themeColor="text1"/>
        </w:rPr>
      </w:pPr>
    </w:p>
    <w:p w14:paraId="1FADAE08" w14:textId="77777777" w:rsidR="009D20D6" w:rsidRPr="007B65F9" w:rsidRDefault="009D20D6" w:rsidP="00B82A99">
      <w:pPr>
        <w:rPr>
          <w:b/>
          <w:noProof/>
          <w:color w:val="000000" w:themeColor="text1"/>
        </w:rPr>
      </w:pPr>
    </w:p>
    <w:p w14:paraId="64FA2D2A" w14:textId="77777777" w:rsidR="009D20D6" w:rsidRPr="007B65F9" w:rsidRDefault="009D20D6" w:rsidP="00B82A99">
      <w:pPr>
        <w:rPr>
          <w:b/>
          <w:noProof/>
          <w:color w:val="000000" w:themeColor="text1"/>
        </w:rPr>
      </w:pPr>
    </w:p>
    <w:p w14:paraId="6CA3904D" w14:textId="77777777" w:rsidR="009D20D6" w:rsidRPr="007B65F9" w:rsidRDefault="009D20D6" w:rsidP="00B82A99">
      <w:pPr>
        <w:rPr>
          <w:b/>
          <w:noProof/>
          <w:color w:val="000000" w:themeColor="text1"/>
        </w:rPr>
      </w:pPr>
    </w:p>
    <w:p w14:paraId="59E3D754" w14:textId="77777777" w:rsidR="009D20D6" w:rsidRPr="007B65F9" w:rsidRDefault="009D20D6" w:rsidP="00B82A99">
      <w:pPr>
        <w:rPr>
          <w:b/>
          <w:noProof/>
          <w:color w:val="000000" w:themeColor="text1"/>
        </w:rPr>
      </w:pPr>
    </w:p>
    <w:p w14:paraId="14C88703" w14:textId="77777777" w:rsidR="009D20D6" w:rsidRPr="007B65F9" w:rsidRDefault="009D20D6" w:rsidP="00B82A99">
      <w:pPr>
        <w:rPr>
          <w:b/>
          <w:noProof/>
          <w:color w:val="000000" w:themeColor="text1"/>
        </w:rPr>
      </w:pPr>
    </w:p>
    <w:p w14:paraId="6BF03B3B" w14:textId="77777777" w:rsidR="009D20D6" w:rsidRPr="007B65F9" w:rsidRDefault="009D20D6" w:rsidP="00B82A99">
      <w:pPr>
        <w:rPr>
          <w:b/>
          <w:noProof/>
          <w:color w:val="000000" w:themeColor="text1"/>
        </w:rPr>
      </w:pPr>
    </w:p>
    <w:p w14:paraId="7A1D28A9" w14:textId="77777777" w:rsidR="009C5BA8" w:rsidRPr="007B65F9" w:rsidRDefault="009C5BA8" w:rsidP="00B82A99">
      <w:pPr>
        <w:rPr>
          <w:b/>
          <w:noProof/>
          <w:color w:val="000000" w:themeColor="text1"/>
        </w:rPr>
      </w:pPr>
    </w:p>
    <w:p w14:paraId="4BADE0B1" w14:textId="77777777" w:rsidR="009D20D6" w:rsidRPr="007B65F9" w:rsidRDefault="009D20D6" w:rsidP="00B82A99">
      <w:pPr>
        <w:rPr>
          <w:b/>
          <w:noProof/>
          <w:color w:val="000000" w:themeColor="text1"/>
        </w:rPr>
      </w:pPr>
    </w:p>
    <w:p w14:paraId="6891C588" w14:textId="77777777" w:rsidR="009D20D6" w:rsidRPr="007B65F9" w:rsidRDefault="00113582" w:rsidP="00263A4F">
      <w:pPr>
        <w:pStyle w:val="Heading1"/>
        <w:jc w:val="center"/>
        <w:rPr>
          <w:color w:val="000000" w:themeColor="text1"/>
        </w:rPr>
      </w:pPr>
      <w:r w:rsidRPr="007B65F9">
        <w:rPr>
          <w:color w:val="000000" w:themeColor="text1"/>
        </w:rPr>
        <w:t>B. INDLÆGSSEDDEL</w:t>
      </w:r>
    </w:p>
    <w:p w14:paraId="3B53ED70" w14:textId="77777777" w:rsidR="009D20D6" w:rsidRPr="007B65F9" w:rsidRDefault="00113582" w:rsidP="009C5BA8">
      <w:pPr>
        <w:tabs>
          <w:tab w:val="clear" w:pos="567"/>
        </w:tabs>
        <w:jc w:val="center"/>
        <w:rPr>
          <w:noProof/>
          <w:color w:val="000000" w:themeColor="text1"/>
        </w:rPr>
      </w:pPr>
      <w:r w:rsidRPr="007B65F9">
        <w:rPr>
          <w:color w:val="000000" w:themeColor="text1"/>
        </w:rPr>
        <w:br w:type="page"/>
      </w:r>
      <w:r w:rsidRPr="007B65F9">
        <w:rPr>
          <w:b/>
          <w:color w:val="000000" w:themeColor="text1"/>
        </w:rPr>
        <w:lastRenderedPageBreak/>
        <w:t>Indlægsseddel: Information til brugeren</w:t>
      </w:r>
    </w:p>
    <w:p w14:paraId="775D3AA7" w14:textId="77777777" w:rsidR="009D20D6" w:rsidRPr="007B65F9" w:rsidRDefault="009D20D6" w:rsidP="009D20D6">
      <w:pPr>
        <w:numPr>
          <w:ilvl w:val="12"/>
          <w:numId w:val="0"/>
        </w:numPr>
        <w:tabs>
          <w:tab w:val="clear" w:pos="567"/>
        </w:tabs>
        <w:jc w:val="center"/>
        <w:rPr>
          <w:noProof/>
          <w:color w:val="000000" w:themeColor="text1"/>
        </w:rPr>
      </w:pPr>
    </w:p>
    <w:p w14:paraId="4EA01799" w14:textId="77777777" w:rsidR="002326EA" w:rsidRPr="007B65F9" w:rsidRDefault="00113582" w:rsidP="00F0008D">
      <w:pPr>
        <w:jc w:val="center"/>
        <w:rPr>
          <w:b/>
          <w:bCs/>
          <w:color w:val="000000" w:themeColor="text1"/>
          <w:szCs w:val="22"/>
        </w:rPr>
      </w:pPr>
      <w:r w:rsidRPr="007B65F9">
        <w:rPr>
          <w:b/>
          <w:color w:val="000000" w:themeColor="text1"/>
        </w:rPr>
        <w:t>Emblaveo 1,5 g/0,5 g pulver til koncentrat til infusionsvæske, opløsning</w:t>
      </w:r>
    </w:p>
    <w:p w14:paraId="6EB61708" w14:textId="77777777" w:rsidR="002326EA" w:rsidRPr="007B65F9" w:rsidRDefault="00113582" w:rsidP="00F0008D">
      <w:pPr>
        <w:jc w:val="center"/>
        <w:rPr>
          <w:color w:val="000000" w:themeColor="text1"/>
        </w:rPr>
      </w:pPr>
      <w:r w:rsidRPr="007B65F9">
        <w:rPr>
          <w:color w:val="000000" w:themeColor="text1"/>
        </w:rPr>
        <w:t>aztreonam/avibactam</w:t>
      </w:r>
    </w:p>
    <w:p w14:paraId="5B6CD090" w14:textId="77777777" w:rsidR="009D20D6" w:rsidRPr="007B65F9" w:rsidRDefault="009D20D6" w:rsidP="009D20D6">
      <w:pPr>
        <w:tabs>
          <w:tab w:val="clear" w:pos="567"/>
        </w:tabs>
        <w:rPr>
          <w:noProof/>
          <w:color w:val="000000" w:themeColor="text1"/>
        </w:rPr>
      </w:pPr>
    </w:p>
    <w:p w14:paraId="788A099D" w14:textId="2F68D65D" w:rsidR="009D20D6" w:rsidRPr="007B65F9" w:rsidRDefault="00113582" w:rsidP="00F0008D">
      <w:pPr>
        <w:rPr>
          <w:noProof/>
          <w:color w:val="000000" w:themeColor="text1"/>
        </w:rPr>
      </w:pPr>
      <w:r w:rsidRPr="007B65F9">
        <w:rPr>
          <w:b/>
          <w:color w:val="000000" w:themeColor="text1"/>
        </w:rPr>
        <w:t xml:space="preserve">Læs denne indlægsseddel grundigt, inden du begynder at </w:t>
      </w:r>
      <w:r w:rsidR="00851C33" w:rsidRPr="007B65F9">
        <w:rPr>
          <w:b/>
          <w:color w:val="000000" w:themeColor="text1"/>
        </w:rPr>
        <w:t xml:space="preserve">få </w:t>
      </w:r>
      <w:r w:rsidRPr="007B65F9">
        <w:rPr>
          <w:b/>
          <w:color w:val="000000" w:themeColor="text1"/>
        </w:rPr>
        <w:t>dette lægemiddel, da den indeholder vigtige oplysninger.</w:t>
      </w:r>
    </w:p>
    <w:p w14:paraId="629FBC0D" w14:textId="77777777" w:rsidR="009D20D6" w:rsidRPr="007B65F9" w:rsidRDefault="00113582" w:rsidP="00BC6EFE">
      <w:pPr>
        <w:numPr>
          <w:ilvl w:val="0"/>
          <w:numId w:val="1"/>
        </w:numPr>
        <w:tabs>
          <w:tab w:val="clear" w:pos="567"/>
        </w:tabs>
        <w:ind w:left="567" w:right="-2" w:hanging="567"/>
        <w:rPr>
          <w:noProof/>
          <w:color w:val="000000" w:themeColor="text1"/>
        </w:rPr>
      </w:pPr>
      <w:r w:rsidRPr="007B65F9">
        <w:rPr>
          <w:color w:val="000000" w:themeColor="text1"/>
        </w:rPr>
        <w:t>Gem indlægssedlen. Du kan få brug for at læse den igen.</w:t>
      </w:r>
    </w:p>
    <w:p w14:paraId="24FE2DD8" w14:textId="77777777" w:rsidR="009D20D6" w:rsidRPr="007B65F9" w:rsidRDefault="00113582" w:rsidP="00BC6EFE">
      <w:pPr>
        <w:numPr>
          <w:ilvl w:val="0"/>
          <w:numId w:val="1"/>
        </w:numPr>
        <w:tabs>
          <w:tab w:val="clear" w:pos="567"/>
        </w:tabs>
        <w:ind w:left="567" w:right="-2" w:hanging="567"/>
        <w:rPr>
          <w:noProof/>
          <w:color w:val="000000" w:themeColor="text1"/>
        </w:rPr>
      </w:pPr>
      <w:r w:rsidRPr="007B65F9">
        <w:rPr>
          <w:color w:val="000000" w:themeColor="text1"/>
        </w:rPr>
        <w:t>Spørg lægen eller sygeplejersken, hvis der er mere, du vil vide.</w:t>
      </w:r>
    </w:p>
    <w:p w14:paraId="46317941" w14:textId="77777777" w:rsidR="009D20D6" w:rsidRPr="007B65F9" w:rsidRDefault="00113582" w:rsidP="00BC6EFE">
      <w:pPr>
        <w:numPr>
          <w:ilvl w:val="0"/>
          <w:numId w:val="1"/>
        </w:numPr>
        <w:ind w:left="567" w:hanging="567"/>
        <w:rPr>
          <w:color w:val="000000" w:themeColor="text1"/>
        </w:rPr>
      </w:pPr>
      <w:r w:rsidRPr="007B65F9">
        <w:rPr>
          <w:color w:val="000000" w:themeColor="text1"/>
        </w:rPr>
        <w:t>Kontakt lægen eller sygeplejersken, hvis du får bivirkninger, herunder bivirkninger, som ikke er nævnt i denne indlægsseddel. Se afsnit 4.</w:t>
      </w:r>
    </w:p>
    <w:p w14:paraId="73059EE2" w14:textId="77777777" w:rsidR="009D20D6" w:rsidRPr="007B65F9" w:rsidRDefault="009D20D6" w:rsidP="009D20D6">
      <w:pPr>
        <w:tabs>
          <w:tab w:val="clear" w:pos="567"/>
        </w:tabs>
        <w:ind w:right="-2"/>
        <w:rPr>
          <w:noProof/>
          <w:color w:val="000000" w:themeColor="text1"/>
        </w:rPr>
      </w:pPr>
    </w:p>
    <w:p w14:paraId="15C0DF8C" w14:textId="333EC4BF" w:rsidR="0075030D" w:rsidRPr="007B65F9" w:rsidRDefault="0075030D" w:rsidP="0075030D">
      <w:pPr>
        <w:numPr>
          <w:ilvl w:val="12"/>
          <w:numId w:val="0"/>
        </w:numPr>
        <w:tabs>
          <w:tab w:val="clear" w:pos="567"/>
        </w:tabs>
        <w:rPr>
          <w:noProof/>
          <w:color w:val="000000" w:themeColor="text1"/>
          <w:szCs w:val="22"/>
        </w:rPr>
      </w:pPr>
      <w:r w:rsidRPr="007B65F9">
        <w:rPr>
          <w:noProof/>
          <w:color w:val="000000" w:themeColor="text1"/>
          <w:szCs w:val="22"/>
        </w:rPr>
        <w:t xml:space="preserve">Se den nyeste indlægsseddel på </w:t>
      </w:r>
      <w:hyperlink r:id="rId14" w:history="1">
        <w:r w:rsidRPr="0058155C">
          <w:rPr>
            <w:rStyle w:val="Hyperlink"/>
          </w:rPr>
          <w:t>www.indlaegsseddel.dk</w:t>
        </w:r>
      </w:hyperlink>
      <w:r w:rsidRPr="007B65F9">
        <w:rPr>
          <w:noProof/>
          <w:color w:val="000000" w:themeColor="text1"/>
          <w:szCs w:val="22"/>
        </w:rPr>
        <w:t>.</w:t>
      </w:r>
    </w:p>
    <w:p w14:paraId="27E38248" w14:textId="77777777" w:rsidR="0075030D" w:rsidRPr="007B65F9" w:rsidRDefault="0075030D" w:rsidP="009D20D6">
      <w:pPr>
        <w:tabs>
          <w:tab w:val="clear" w:pos="567"/>
        </w:tabs>
        <w:ind w:right="-2"/>
        <w:rPr>
          <w:noProof/>
          <w:color w:val="000000" w:themeColor="text1"/>
        </w:rPr>
      </w:pPr>
    </w:p>
    <w:p w14:paraId="39AD3000" w14:textId="77777777" w:rsidR="009D20D6" w:rsidRPr="007B65F9" w:rsidRDefault="00113582" w:rsidP="009D20D6">
      <w:pPr>
        <w:numPr>
          <w:ilvl w:val="12"/>
          <w:numId w:val="0"/>
        </w:numPr>
        <w:tabs>
          <w:tab w:val="clear" w:pos="567"/>
        </w:tabs>
        <w:ind w:right="-2"/>
        <w:rPr>
          <w:b/>
          <w:noProof/>
          <w:color w:val="000000" w:themeColor="text1"/>
        </w:rPr>
      </w:pPr>
      <w:r w:rsidRPr="007B65F9">
        <w:rPr>
          <w:b/>
          <w:color w:val="000000" w:themeColor="text1"/>
        </w:rPr>
        <w:t>Oversigt over indlægssedlen</w:t>
      </w:r>
    </w:p>
    <w:p w14:paraId="4417390E" w14:textId="77777777" w:rsidR="009D20D6" w:rsidRPr="007B65F9" w:rsidRDefault="009D20D6" w:rsidP="00B82A99">
      <w:pPr>
        <w:numPr>
          <w:ilvl w:val="12"/>
          <w:numId w:val="0"/>
        </w:numPr>
        <w:tabs>
          <w:tab w:val="clear" w:pos="567"/>
        </w:tabs>
        <w:rPr>
          <w:noProof/>
          <w:color w:val="000000" w:themeColor="text1"/>
        </w:rPr>
      </w:pPr>
    </w:p>
    <w:p w14:paraId="49F4ABBF" w14:textId="77777777" w:rsidR="009D20D6" w:rsidRPr="007B65F9" w:rsidRDefault="00113582" w:rsidP="00F0008D">
      <w:pPr>
        <w:rPr>
          <w:noProof/>
          <w:color w:val="000000" w:themeColor="text1"/>
        </w:rPr>
      </w:pPr>
      <w:r w:rsidRPr="007B65F9">
        <w:rPr>
          <w:color w:val="000000" w:themeColor="text1"/>
        </w:rPr>
        <w:t>1.</w:t>
      </w:r>
      <w:r w:rsidRPr="007B65F9">
        <w:rPr>
          <w:color w:val="000000" w:themeColor="text1"/>
        </w:rPr>
        <w:tab/>
        <w:t xml:space="preserve">Virkning og anvendelse </w:t>
      </w:r>
    </w:p>
    <w:p w14:paraId="4A6D9A2C" w14:textId="63F46B00" w:rsidR="009D20D6" w:rsidRPr="007B65F9" w:rsidRDefault="00113582" w:rsidP="00F0008D">
      <w:pPr>
        <w:rPr>
          <w:noProof/>
          <w:color w:val="000000" w:themeColor="text1"/>
        </w:rPr>
      </w:pPr>
      <w:r w:rsidRPr="007B65F9">
        <w:rPr>
          <w:color w:val="000000" w:themeColor="text1"/>
        </w:rPr>
        <w:t>2.</w:t>
      </w:r>
      <w:r w:rsidRPr="007B65F9">
        <w:rPr>
          <w:color w:val="000000" w:themeColor="text1"/>
        </w:rPr>
        <w:tab/>
        <w:t xml:space="preserve">Det skal du vide, før du begynder at </w:t>
      </w:r>
      <w:r w:rsidR="00851C33" w:rsidRPr="007B65F9">
        <w:rPr>
          <w:color w:val="000000" w:themeColor="text1"/>
        </w:rPr>
        <w:t xml:space="preserve">få </w:t>
      </w:r>
      <w:r w:rsidRPr="007B65F9">
        <w:rPr>
          <w:color w:val="000000" w:themeColor="text1"/>
        </w:rPr>
        <w:t xml:space="preserve">Emblaveo </w:t>
      </w:r>
    </w:p>
    <w:p w14:paraId="69C07761" w14:textId="32B9C833" w:rsidR="009D20D6" w:rsidRPr="007B65F9" w:rsidRDefault="00113582" w:rsidP="00F0008D">
      <w:pPr>
        <w:rPr>
          <w:noProof/>
          <w:color w:val="000000" w:themeColor="text1"/>
        </w:rPr>
      </w:pPr>
      <w:r w:rsidRPr="007B65F9">
        <w:rPr>
          <w:color w:val="000000" w:themeColor="text1"/>
        </w:rPr>
        <w:t>3.</w:t>
      </w:r>
      <w:r w:rsidRPr="007B65F9">
        <w:rPr>
          <w:color w:val="000000" w:themeColor="text1"/>
        </w:rPr>
        <w:tab/>
        <w:t xml:space="preserve">Sådan </w:t>
      </w:r>
      <w:r w:rsidR="00851C33" w:rsidRPr="007B65F9">
        <w:rPr>
          <w:color w:val="000000" w:themeColor="text1"/>
        </w:rPr>
        <w:t>får du</w:t>
      </w:r>
      <w:r w:rsidRPr="007B65F9">
        <w:rPr>
          <w:color w:val="000000" w:themeColor="text1"/>
        </w:rPr>
        <w:t xml:space="preserve"> Emblaveo </w:t>
      </w:r>
    </w:p>
    <w:p w14:paraId="17B0A593" w14:textId="77777777" w:rsidR="009D20D6" w:rsidRPr="007B65F9" w:rsidRDefault="00113582" w:rsidP="00F0008D">
      <w:pPr>
        <w:rPr>
          <w:noProof/>
          <w:color w:val="000000" w:themeColor="text1"/>
        </w:rPr>
      </w:pPr>
      <w:r w:rsidRPr="007B65F9">
        <w:rPr>
          <w:color w:val="000000" w:themeColor="text1"/>
        </w:rPr>
        <w:t>4.</w:t>
      </w:r>
      <w:r w:rsidRPr="007B65F9">
        <w:rPr>
          <w:color w:val="000000" w:themeColor="text1"/>
        </w:rPr>
        <w:tab/>
        <w:t xml:space="preserve">Bivirkninger </w:t>
      </w:r>
    </w:p>
    <w:p w14:paraId="6ECCAA01" w14:textId="77777777" w:rsidR="009D20D6" w:rsidRPr="007B65F9" w:rsidRDefault="00113582" w:rsidP="00F0008D">
      <w:pPr>
        <w:rPr>
          <w:noProof/>
          <w:color w:val="000000" w:themeColor="text1"/>
        </w:rPr>
      </w:pPr>
      <w:r w:rsidRPr="007B65F9">
        <w:rPr>
          <w:color w:val="000000" w:themeColor="text1"/>
        </w:rPr>
        <w:t>5.</w:t>
      </w:r>
      <w:r w:rsidRPr="007B65F9">
        <w:rPr>
          <w:color w:val="000000" w:themeColor="text1"/>
        </w:rPr>
        <w:tab/>
        <w:t xml:space="preserve">Opbevaring </w:t>
      </w:r>
    </w:p>
    <w:p w14:paraId="3CA2CBA5" w14:textId="77777777" w:rsidR="009D20D6" w:rsidRPr="007B65F9" w:rsidRDefault="00113582" w:rsidP="00F0008D">
      <w:pPr>
        <w:rPr>
          <w:noProof/>
          <w:color w:val="000000" w:themeColor="text1"/>
        </w:rPr>
      </w:pPr>
      <w:r w:rsidRPr="007B65F9">
        <w:rPr>
          <w:color w:val="000000" w:themeColor="text1"/>
        </w:rPr>
        <w:t>6.</w:t>
      </w:r>
      <w:r w:rsidRPr="007B65F9">
        <w:rPr>
          <w:color w:val="000000" w:themeColor="text1"/>
        </w:rPr>
        <w:tab/>
        <w:t>Pakningsstørrelser og yderligere oplysninger</w:t>
      </w:r>
    </w:p>
    <w:p w14:paraId="4C6B4658" w14:textId="77777777" w:rsidR="009D20D6" w:rsidRPr="007B65F9" w:rsidRDefault="009D20D6" w:rsidP="009D20D6">
      <w:pPr>
        <w:numPr>
          <w:ilvl w:val="12"/>
          <w:numId w:val="0"/>
        </w:numPr>
        <w:tabs>
          <w:tab w:val="clear" w:pos="567"/>
        </w:tabs>
        <w:ind w:right="-2"/>
        <w:rPr>
          <w:noProof/>
          <w:color w:val="000000" w:themeColor="text1"/>
        </w:rPr>
      </w:pPr>
    </w:p>
    <w:p w14:paraId="4A7669CC" w14:textId="77777777" w:rsidR="009D20D6" w:rsidRPr="007B65F9" w:rsidRDefault="009D20D6" w:rsidP="009D20D6">
      <w:pPr>
        <w:numPr>
          <w:ilvl w:val="12"/>
          <w:numId w:val="0"/>
        </w:numPr>
        <w:tabs>
          <w:tab w:val="clear" w:pos="567"/>
        </w:tabs>
        <w:rPr>
          <w:noProof/>
          <w:color w:val="000000" w:themeColor="text1"/>
          <w:szCs w:val="22"/>
        </w:rPr>
      </w:pPr>
    </w:p>
    <w:p w14:paraId="3BC58A0E" w14:textId="77777777" w:rsidR="009D20D6" w:rsidRPr="007B65F9" w:rsidRDefault="00113582" w:rsidP="009D20D6">
      <w:pPr>
        <w:ind w:right="-2"/>
        <w:rPr>
          <w:b/>
          <w:noProof/>
          <w:color w:val="000000" w:themeColor="text1"/>
          <w:szCs w:val="22"/>
        </w:rPr>
      </w:pPr>
      <w:r w:rsidRPr="007B65F9">
        <w:rPr>
          <w:b/>
          <w:color w:val="000000" w:themeColor="text1"/>
        </w:rPr>
        <w:t>1.</w:t>
      </w:r>
      <w:r w:rsidRPr="007B65F9">
        <w:rPr>
          <w:b/>
          <w:color w:val="000000" w:themeColor="text1"/>
        </w:rPr>
        <w:tab/>
        <w:t>Virkning og anvendelse</w:t>
      </w:r>
    </w:p>
    <w:p w14:paraId="244E17D9" w14:textId="77777777" w:rsidR="008F01AA" w:rsidRPr="007B65F9" w:rsidRDefault="008F01AA" w:rsidP="00624386">
      <w:pPr>
        <w:tabs>
          <w:tab w:val="clear" w:pos="567"/>
        </w:tabs>
        <w:ind w:right="-2"/>
        <w:rPr>
          <w:b/>
          <w:bCs/>
          <w:noProof/>
          <w:color w:val="000000" w:themeColor="text1"/>
          <w:szCs w:val="22"/>
        </w:rPr>
      </w:pPr>
    </w:p>
    <w:p w14:paraId="16B61C54" w14:textId="77777777" w:rsidR="0075030D" w:rsidRPr="007B65F9" w:rsidRDefault="0075030D" w:rsidP="0075030D">
      <w:pPr>
        <w:tabs>
          <w:tab w:val="clear" w:pos="567"/>
        </w:tabs>
        <w:ind w:right="-2"/>
        <w:rPr>
          <w:b/>
          <w:bCs/>
          <w:noProof/>
          <w:color w:val="000000" w:themeColor="text1"/>
          <w:szCs w:val="22"/>
        </w:rPr>
      </w:pPr>
      <w:r w:rsidRPr="007B65F9">
        <w:rPr>
          <w:b/>
          <w:color w:val="000000" w:themeColor="text1"/>
          <w:szCs w:val="22"/>
        </w:rPr>
        <w:t>Hvad er Emblaveo</w:t>
      </w:r>
    </w:p>
    <w:p w14:paraId="072315B2" w14:textId="77777777" w:rsidR="00624386" w:rsidRPr="007B65F9" w:rsidRDefault="00113582" w:rsidP="00624386">
      <w:pPr>
        <w:tabs>
          <w:tab w:val="clear" w:pos="567"/>
        </w:tabs>
        <w:ind w:right="-2"/>
        <w:rPr>
          <w:noProof/>
          <w:color w:val="000000" w:themeColor="text1"/>
          <w:szCs w:val="22"/>
        </w:rPr>
      </w:pPr>
      <w:r w:rsidRPr="007B65F9">
        <w:rPr>
          <w:color w:val="000000" w:themeColor="text1"/>
        </w:rPr>
        <w:t>Emblaveo er et antibiotikum, som indeholder to aktive stoffer, aztreonam og avibactam.</w:t>
      </w:r>
    </w:p>
    <w:p w14:paraId="68040423" w14:textId="0EFC665B" w:rsidR="00624386" w:rsidRPr="007B65F9" w:rsidRDefault="00113582" w:rsidP="001E3803">
      <w:pPr>
        <w:numPr>
          <w:ilvl w:val="0"/>
          <w:numId w:val="6"/>
        </w:numPr>
        <w:tabs>
          <w:tab w:val="clear" w:pos="567"/>
        </w:tabs>
        <w:ind w:left="567" w:hanging="567"/>
        <w:rPr>
          <w:noProof/>
          <w:color w:val="000000" w:themeColor="text1"/>
          <w:szCs w:val="22"/>
        </w:rPr>
      </w:pPr>
      <w:r w:rsidRPr="007B65F9">
        <w:rPr>
          <w:color w:val="000000" w:themeColor="text1"/>
        </w:rPr>
        <w:t xml:space="preserve">Aztreonam tilhører en gruppe antibiotika, der kaldes </w:t>
      </w:r>
      <w:r w:rsidR="001A38AE" w:rsidRPr="007B65F9">
        <w:rPr>
          <w:color w:val="000000" w:themeColor="text1"/>
        </w:rPr>
        <w:t>”</w:t>
      </w:r>
      <w:r w:rsidRPr="007B65F9">
        <w:rPr>
          <w:color w:val="000000" w:themeColor="text1"/>
        </w:rPr>
        <w:t>monobaktamer</w:t>
      </w:r>
      <w:r w:rsidR="001A38AE" w:rsidRPr="007B65F9">
        <w:rPr>
          <w:color w:val="000000" w:themeColor="text1"/>
        </w:rPr>
        <w:t>”</w:t>
      </w:r>
      <w:r w:rsidRPr="007B65F9">
        <w:rPr>
          <w:color w:val="000000" w:themeColor="text1"/>
        </w:rPr>
        <w:t xml:space="preserve">. Det kan </w:t>
      </w:r>
      <w:r w:rsidR="0075030D" w:rsidRPr="007B65F9">
        <w:rPr>
          <w:color w:val="000000" w:themeColor="text1"/>
        </w:rPr>
        <w:t>slå</w:t>
      </w:r>
      <w:r w:rsidRPr="007B65F9">
        <w:rPr>
          <w:color w:val="000000" w:themeColor="text1"/>
        </w:rPr>
        <w:t xml:space="preserve"> bestemte typer af bakterier</w:t>
      </w:r>
      <w:r w:rsidR="0075030D" w:rsidRPr="007B65F9">
        <w:rPr>
          <w:color w:val="000000" w:themeColor="text1"/>
        </w:rPr>
        <w:t xml:space="preserve"> ihjel</w:t>
      </w:r>
      <w:r w:rsidR="0005416B" w:rsidRPr="007B65F9">
        <w:rPr>
          <w:color w:val="000000" w:themeColor="text1"/>
        </w:rPr>
        <w:t xml:space="preserve"> (såkaldte gramnegative bakterier)</w:t>
      </w:r>
      <w:r w:rsidRPr="007B65F9">
        <w:rPr>
          <w:color w:val="000000" w:themeColor="text1"/>
        </w:rPr>
        <w:t>.</w:t>
      </w:r>
    </w:p>
    <w:p w14:paraId="7D1F8E93" w14:textId="407F2DDF" w:rsidR="00624386" w:rsidRPr="007B65F9" w:rsidRDefault="00113582" w:rsidP="001E3803">
      <w:pPr>
        <w:numPr>
          <w:ilvl w:val="0"/>
          <w:numId w:val="6"/>
        </w:numPr>
        <w:tabs>
          <w:tab w:val="clear" w:pos="567"/>
        </w:tabs>
        <w:ind w:left="567" w:hanging="567"/>
        <w:rPr>
          <w:noProof/>
          <w:color w:val="000000" w:themeColor="text1"/>
          <w:szCs w:val="22"/>
        </w:rPr>
      </w:pPr>
      <w:r w:rsidRPr="007B65F9">
        <w:rPr>
          <w:color w:val="000000" w:themeColor="text1"/>
        </w:rPr>
        <w:t xml:space="preserve">Avibactam er en </w:t>
      </w:r>
      <w:r w:rsidR="001A38AE" w:rsidRPr="007B65F9">
        <w:rPr>
          <w:color w:val="000000" w:themeColor="text1"/>
        </w:rPr>
        <w:t>”</w:t>
      </w:r>
      <w:r w:rsidRPr="007B65F9">
        <w:rPr>
          <w:color w:val="000000" w:themeColor="text1"/>
        </w:rPr>
        <w:t>beta-laktamasehæmmer</w:t>
      </w:r>
      <w:r w:rsidR="001A38AE" w:rsidRPr="007B65F9">
        <w:rPr>
          <w:color w:val="000000" w:themeColor="text1"/>
        </w:rPr>
        <w:t>”</w:t>
      </w:r>
      <w:r w:rsidRPr="007B65F9">
        <w:rPr>
          <w:color w:val="000000" w:themeColor="text1"/>
        </w:rPr>
        <w:t>, som hjælper aztreonam med at slå visse bakterier ihjel, som det ikke selv kan slå ihjel.</w:t>
      </w:r>
    </w:p>
    <w:p w14:paraId="3EAD91C4" w14:textId="77777777" w:rsidR="00624386" w:rsidRPr="007B65F9" w:rsidRDefault="00624386" w:rsidP="00624386">
      <w:pPr>
        <w:tabs>
          <w:tab w:val="clear" w:pos="567"/>
        </w:tabs>
        <w:ind w:right="-2"/>
        <w:rPr>
          <w:noProof/>
          <w:color w:val="000000" w:themeColor="text1"/>
          <w:szCs w:val="22"/>
        </w:rPr>
      </w:pPr>
    </w:p>
    <w:p w14:paraId="15CD8FDE" w14:textId="77777777" w:rsidR="0075030D" w:rsidRPr="007B65F9" w:rsidRDefault="0075030D" w:rsidP="0075030D">
      <w:pPr>
        <w:ind w:right="-2"/>
        <w:rPr>
          <w:b/>
          <w:color w:val="000000" w:themeColor="text1"/>
          <w:szCs w:val="22"/>
        </w:rPr>
      </w:pPr>
      <w:r w:rsidRPr="007B65F9">
        <w:rPr>
          <w:b/>
          <w:color w:val="000000" w:themeColor="text1"/>
          <w:szCs w:val="22"/>
        </w:rPr>
        <w:t>Hvad bruges Emblaveo til</w:t>
      </w:r>
    </w:p>
    <w:p w14:paraId="47B33FB8" w14:textId="7BE6B63C" w:rsidR="00AE0F4F" w:rsidRPr="007B65F9" w:rsidRDefault="00113582" w:rsidP="00624386">
      <w:pPr>
        <w:tabs>
          <w:tab w:val="clear" w:pos="567"/>
        </w:tabs>
        <w:ind w:right="-2"/>
        <w:rPr>
          <w:noProof/>
          <w:color w:val="000000" w:themeColor="text1"/>
        </w:rPr>
      </w:pPr>
      <w:r w:rsidRPr="007B65F9">
        <w:rPr>
          <w:color w:val="000000" w:themeColor="text1"/>
        </w:rPr>
        <w:t xml:space="preserve">Emblaveo anvendes til voksne til </w:t>
      </w:r>
      <w:r w:rsidR="0029475D" w:rsidRPr="007B65F9">
        <w:rPr>
          <w:color w:val="000000" w:themeColor="text1"/>
        </w:rPr>
        <w:t>behandling af</w:t>
      </w:r>
      <w:r w:rsidRPr="007B65F9">
        <w:rPr>
          <w:color w:val="000000" w:themeColor="text1"/>
        </w:rPr>
        <w:t>:</w:t>
      </w:r>
    </w:p>
    <w:p w14:paraId="42A0517B" w14:textId="5CEA2451" w:rsidR="004E5F6A" w:rsidRPr="007B65F9" w:rsidRDefault="0005416B" w:rsidP="001E3803">
      <w:pPr>
        <w:pStyle w:val="ListParagraph"/>
        <w:numPr>
          <w:ilvl w:val="0"/>
          <w:numId w:val="6"/>
        </w:numPr>
        <w:ind w:left="567" w:hanging="567"/>
        <w:rPr>
          <w:color w:val="000000" w:themeColor="text1"/>
          <w:sz w:val="22"/>
          <w:szCs w:val="22"/>
        </w:rPr>
      </w:pPr>
      <w:r w:rsidRPr="007B65F9">
        <w:rPr>
          <w:color w:val="000000" w:themeColor="text1"/>
          <w:sz w:val="22"/>
        </w:rPr>
        <w:t>komplicerede bakterie</w:t>
      </w:r>
      <w:r w:rsidR="00113582" w:rsidRPr="007B65F9">
        <w:rPr>
          <w:color w:val="000000" w:themeColor="text1"/>
          <w:sz w:val="22"/>
        </w:rPr>
        <w:t xml:space="preserve">infektioner i </w:t>
      </w:r>
      <w:r w:rsidRPr="007B65F9">
        <w:rPr>
          <w:color w:val="000000" w:themeColor="text1"/>
          <w:sz w:val="22"/>
        </w:rPr>
        <w:t>abdomen (</w:t>
      </w:r>
      <w:r w:rsidR="00113582" w:rsidRPr="007B65F9">
        <w:rPr>
          <w:color w:val="000000" w:themeColor="text1"/>
          <w:sz w:val="22"/>
        </w:rPr>
        <w:t>maven og tarmene</w:t>
      </w:r>
      <w:r w:rsidRPr="007B65F9">
        <w:rPr>
          <w:color w:val="000000" w:themeColor="text1"/>
          <w:sz w:val="22"/>
        </w:rPr>
        <w:t>), hvor infektionen har spredt sig til bughulen</w:t>
      </w:r>
      <w:r w:rsidR="00F349B0" w:rsidRPr="007B65F9">
        <w:rPr>
          <w:color w:val="000000" w:themeColor="text1"/>
          <w:sz w:val="22"/>
        </w:rPr>
        <w:t xml:space="preserve"> (hulrum i abdomen)</w:t>
      </w:r>
    </w:p>
    <w:p w14:paraId="1B62BB25" w14:textId="1D800F78" w:rsidR="00C3564A" w:rsidRPr="007B65F9" w:rsidRDefault="0005416B" w:rsidP="001E3803">
      <w:pPr>
        <w:pStyle w:val="ListParagraph"/>
        <w:numPr>
          <w:ilvl w:val="0"/>
          <w:numId w:val="6"/>
        </w:numPr>
        <w:ind w:left="567" w:hanging="567"/>
        <w:rPr>
          <w:color w:val="000000" w:themeColor="text1"/>
          <w:sz w:val="22"/>
          <w:szCs w:val="22"/>
        </w:rPr>
      </w:pPr>
      <w:r w:rsidRPr="007B65F9">
        <w:rPr>
          <w:color w:val="000000" w:themeColor="text1"/>
          <w:sz w:val="22"/>
        </w:rPr>
        <w:t xml:space="preserve">hospitalserhvervet </w:t>
      </w:r>
      <w:r w:rsidR="009D1DDF" w:rsidRPr="007B65F9">
        <w:rPr>
          <w:color w:val="000000" w:themeColor="text1"/>
          <w:sz w:val="22"/>
        </w:rPr>
        <w:t>pneumoni (en bakterie</w:t>
      </w:r>
      <w:r w:rsidR="00F349B0" w:rsidRPr="007B65F9">
        <w:rPr>
          <w:color w:val="000000" w:themeColor="text1"/>
          <w:sz w:val="22"/>
        </w:rPr>
        <w:t xml:space="preserve">forårsaget </w:t>
      </w:r>
      <w:r w:rsidR="00113582" w:rsidRPr="007B65F9">
        <w:rPr>
          <w:color w:val="000000" w:themeColor="text1"/>
          <w:sz w:val="22"/>
        </w:rPr>
        <w:t>lungebetændelse</w:t>
      </w:r>
      <w:r w:rsidR="009D1DDF" w:rsidRPr="007B65F9">
        <w:rPr>
          <w:color w:val="000000" w:themeColor="text1"/>
          <w:sz w:val="22"/>
        </w:rPr>
        <w:t>, hvor smitten stammer fra hospitalet</w:t>
      </w:r>
      <w:r w:rsidR="00113582" w:rsidRPr="007B65F9">
        <w:rPr>
          <w:color w:val="000000" w:themeColor="text1"/>
          <w:sz w:val="22"/>
        </w:rPr>
        <w:t>)</w:t>
      </w:r>
      <w:r w:rsidR="009D1DDF" w:rsidRPr="007B65F9">
        <w:rPr>
          <w:color w:val="000000" w:themeColor="text1"/>
          <w:sz w:val="22"/>
        </w:rPr>
        <w:t xml:space="preserve">, </w:t>
      </w:r>
      <w:r w:rsidR="009D1DDF" w:rsidRPr="007B65F9">
        <w:rPr>
          <w:color w:val="000000" w:themeColor="text1"/>
          <w:sz w:val="22"/>
          <w:szCs w:val="22"/>
        </w:rPr>
        <w:t>herunder ventilator</w:t>
      </w:r>
      <w:r w:rsidR="003C0381" w:rsidRPr="007B65F9">
        <w:rPr>
          <w:color w:val="000000" w:themeColor="text1"/>
          <w:sz w:val="22"/>
          <w:szCs w:val="22"/>
        </w:rPr>
        <w:t>-</w:t>
      </w:r>
      <w:r w:rsidR="009D1DDF" w:rsidRPr="007B65F9">
        <w:rPr>
          <w:color w:val="000000" w:themeColor="text1"/>
          <w:sz w:val="22"/>
          <w:szCs w:val="22"/>
        </w:rPr>
        <w:t>associeret</w:t>
      </w:r>
      <w:r w:rsidR="009D1DDF" w:rsidRPr="007B65F9">
        <w:rPr>
          <w:color w:val="000000" w:themeColor="text1"/>
          <w:sz w:val="22"/>
        </w:rPr>
        <w:t xml:space="preserve"> pneumoni (lungebetændelse hos patienter, der ligger i respirator, som er en maskine, der hjælper patienten med at trække vejret)</w:t>
      </w:r>
    </w:p>
    <w:p w14:paraId="35B23DA7" w14:textId="39BDF42E" w:rsidR="00C3564A" w:rsidRPr="007B65F9" w:rsidRDefault="009D1DDF" w:rsidP="001E3803">
      <w:pPr>
        <w:pStyle w:val="ListParagraph"/>
        <w:numPr>
          <w:ilvl w:val="0"/>
          <w:numId w:val="6"/>
        </w:numPr>
        <w:ind w:left="567" w:hanging="567"/>
        <w:rPr>
          <w:color w:val="000000" w:themeColor="text1"/>
          <w:sz w:val="22"/>
          <w:szCs w:val="22"/>
        </w:rPr>
      </w:pPr>
      <w:r w:rsidRPr="007B65F9">
        <w:rPr>
          <w:color w:val="000000" w:themeColor="text1"/>
          <w:sz w:val="22"/>
        </w:rPr>
        <w:t xml:space="preserve">komplicerede (dvs. svære at behandle, da </w:t>
      </w:r>
      <w:r w:rsidR="0029475D" w:rsidRPr="007B65F9">
        <w:rPr>
          <w:color w:val="000000" w:themeColor="text1"/>
          <w:sz w:val="22"/>
        </w:rPr>
        <w:t>infektionen</w:t>
      </w:r>
      <w:r w:rsidRPr="007B65F9">
        <w:rPr>
          <w:color w:val="000000" w:themeColor="text1"/>
          <w:sz w:val="22"/>
        </w:rPr>
        <w:t xml:space="preserve"> har spredt sig til andre dele af kroppen, eller patienten har andre sygdomme)</w:t>
      </w:r>
      <w:r w:rsidR="00113582" w:rsidRPr="007B65F9">
        <w:rPr>
          <w:color w:val="000000" w:themeColor="text1"/>
          <w:sz w:val="22"/>
        </w:rPr>
        <w:t xml:space="preserve"> urinvejsinfektion</w:t>
      </w:r>
      <w:r w:rsidRPr="007B65F9">
        <w:rPr>
          <w:color w:val="000000" w:themeColor="text1"/>
          <w:sz w:val="22"/>
        </w:rPr>
        <w:t>er, herunder pyelonefritis (nyrebetændelse)</w:t>
      </w:r>
      <w:r w:rsidR="00113582" w:rsidRPr="007B65F9">
        <w:rPr>
          <w:color w:val="000000" w:themeColor="text1"/>
          <w:sz w:val="22"/>
        </w:rPr>
        <w:t xml:space="preserve"> </w:t>
      </w:r>
    </w:p>
    <w:p w14:paraId="11F406E3" w14:textId="76B6F95C" w:rsidR="00624386" w:rsidRPr="007B65F9" w:rsidRDefault="00113582" w:rsidP="001E3803">
      <w:pPr>
        <w:pStyle w:val="ListParagraph"/>
        <w:numPr>
          <w:ilvl w:val="0"/>
          <w:numId w:val="6"/>
        </w:numPr>
        <w:ind w:left="567" w:hanging="567"/>
        <w:rPr>
          <w:color w:val="000000" w:themeColor="text1"/>
          <w:sz w:val="22"/>
          <w:szCs w:val="22"/>
        </w:rPr>
      </w:pPr>
      <w:r w:rsidRPr="007B65F9">
        <w:rPr>
          <w:color w:val="000000" w:themeColor="text1"/>
          <w:sz w:val="22"/>
        </w:rPr>
        <w:t xml:space="preserve">infektioner, der skyldes </w:t>
      </w:r>
      <w:r w:rsidR="00221965" w:rsidRPr="007B65F9">
        <w:rPr>
          <w:color w:val="000000" w:themeColor="text1"/>
          <w:sz w:val="22"/>
        </w:rPr>
        <w:t xml:space="preserve">gramnegative </w:t>
      </w:r>
      <w:r w:rsidRPr="007B65F9">
        <w:rPr>
          <w:color w:val="000000" w:themeColor="text1"/>
          <w:sz w:val="22"/>
        </w:rPr>
        <w:t>bakterier, som andre antibiotika muligvis ikke kan slå ihjel.</w:t>
      </w:r>
    </w:p>
    <w:p w14:paraId="59B8F66C" w14:textId="77777777" w:rsidR="00624386" w:rsidRPr="007B65F9" w:rsidRDefault="00624386" w:rsidP="00624386">
      <w:pPr>
        <w:tabs>
          <w:tab w:val="clear" w:pos="567"/>
        </w:tabs>
        <w:ind w:right="-2"/>
        <w:rPr>
          <w:noProof/>
          <w:color w:val="000000" w:themeColor="text1"/>
          <w:szCs w:val="22"/>
        </w:rPr>
      </w:pPr>
    </w:p>
    <w:p w14:paraId="71BF6EC2" w14:textId="77777777" w:rsidR="009D20D6" w:rsidRPr="007B65F9" w:rsidRDefault="009D20D6" w:rsidP="009D20D6">
      <w:pPr>
        <w:tabs>
          <w:tab w:val="clear" w:pos="567"/>
        </w:tabs>
        <w:ind w:right="-2"/>
        <w:rPr>
          <w:noProof/>
          <w:color w:val="000000" w:themeColor="text1"/>
          <w:szCs w:val="22"/>
        </w:rPr>
      </w:pPr>
    </w:p>
    <w:p w14:paraId="58090442" w14:textId="6A0F8BDE" w:rsidR="009D20D6" w:rsidRPr="007B65F9" w:rsidRDefault="00113582" w:rsidP="009D20D6">
      <w:pPr>
        <w:ind w:right="-2"/>
        <w:rPr>
          <w:b/>
          <w:noProof/>
          <w:color w:val="000000" w:themeColor="text1"/>
          <w:szCs w:val="22"/>
        </w:rPr>
      </w:pPr>
      <w:r w:rsidRPr="007B65F9">
        <w:rPr>
          <w:b/>
          <w:color w:val="000000" w:themeColor="text1"/>
        </w:rPr>
        <w:t>2.</w:t>
      </w:r>
      <w:r w:rsidRPr="007B65F9">
        <w:rPr>
          <w:b/>
          <w:color w:val="000000" w:themeColor="text1"/>
        </w:rPr>
        <w:tab/>
        <w:t xml:space="preserve">Det skal du vide, før du begynder at </w:t>
      </w:r>
      <w:r w:rsidR="00851C33" w:rsidRPr="007B65F9">
        <w:rPr>
          <w:b/>
          <w:color w:val="000000" w:themeColor="text1"/>
        </w:rPr>
        <w:t xml:space="preserve">få </w:t>
      </w:r>
      <w:r w:rsidRPr="007B65F9">
        <w:rPr>
          <w:b/>
          <w:color w:val="000000" w:themeColor="text1"/>
        </w:rPr>
        <w:t>Emblaveo</w:t>
      </w:r>
    </w:p>
    <w:p w14:paraId="6CF53483" w14:textId="77777777" w:rsidR="009D20D6" w:rsidRPr="007B65F9" w:rsidRDefault="009D20D6" w:rsidP="00F0008D">
      <w:pPr>
        <w:rPr>
          <w:color w:val="000000" w:themeColor="text1"/>
        </w:rPr>
      </w:pPr>
    </w:p>
    <w:p w14:paraId="15EC6BF2" w14:textId="067E615D" w:rsidR="009D20D6" w:rsidRPr="007B65F9" w:rsidRDefault="00F409F9" w:rsidP="009C5BA8">
      <w:pPr>
        <w:numPr>
          <w:ilvl w:val="12"/>
          <w:numId w:val="0"/>
        </w:numPr>
        <w:tabs>
          <w:tab w:val="clear" w:pos="567"/>
        </w:tabs>
        <w:rPr>
          <w:noProof/>
          <w:color w:val="000000" w:themeColor="text1"/>
          <w:szCs w:val="22"/>
        </w:rPr>
      </w:pPr>
      <w:r w:rsidRPr="007B65F9">
        <w:rPr>
          <w:b/>
          <w:color w:val="000000" w:themeColor="text1"/>
        </w:rPr>
        <w:t>Du må ikke få</w:t>
      </w:r>
      <w:r w:rsidR="00113582" w:rsidRPr="007B65F9">
        <w:rPr>
          <w:b/>
          <w:color w:val="000000" w:themeColor="text1"/>
        </w:rPr>
        <w:t xml:space="preserve"> Emblaveo</w:t>
      </w:r>
      <w:r w:rsidR="001A38AE" w:rsidRPr="007B65F9">
        <w:rPr>
          <w:b/>
          <w:color w:val="000000" w:themeColor="text1"/>
        </w:rPr>
        <w:t>, hvis:</w:t>
      </w:r>
    </w:p>
    <w:p w14:paraId="29F5DB30" w14:textId="3969E3DC" w:rsidR="00F74764" w:rsidRPr="007B65F9" w:rsidRDefault="00113582" w:rsidP="001E3803">
      <w:pPr>
        <w:numPr>
          <w:ilvl w:val="0"/>
          <w:numId w:val="7"/>
        </w:numPr>
        <w:tabs>
          <w:tab w:val="clear" w:pos="567"/>
          <w:tab w:val="clear" w:pos="720"/>
        </w:tabs>
        <w:ind w:left="567" w:hanging="567"/>
        <w:rPr>
          <w:color w:val="000000" w:themeColor="text1"/>
        </w:rPr>
      </w:pPr>
      <w:r w:rsidRPr="007B65F9">
        <w:rPr>
          <w:color w:val="000000" w:themeColor="text1"/>
        </w:rPr>
        <w:t>du er allergisk over for aztreonam</w:t>
      </w:r>
      <w:r w:rsidR="00221965" w:rsidRPr="007B65F9">
        <w:rPr>
          <w:color w:val="000000" w:themeColor="text1"/>
        </w:rPr>
        <w:t>,</w:t>
      </w:r>
      <w:r w:rsidRPr="007B65F9">
        <w:rPr>
          <w:color w:val="000000" w:themeColor="text1"/>
        </w:rPr>
        <w:t xml:space="preserve"> avibactam eller et af de øvrige indholdsstoffer i Emblaveo (angivet i afsnit 6). </w:t>
      </w:r>
    </w:p>
    <w:p w14:paraId="3C45D903" w14:textId="62B7F33B" w:rsidR="00221965" w:rsidRPr="007B65F9" w:rsidRDefault="00221965" w:rsidP="001E3803">
      <w:pPr>
        <w:numPr>
          <w:ilvl w:val="0"/>
          <w:numId w:val="7"/>
        </w:numPr>
        <w:tabs>
          <w:tab w:val="clear" w:pos="567"/>
          <w:tab w:val="clear" w:pos="720"/>
        </w:tabs>
        <w:ind w:left="567" w:hanging="567"/>
        <w:rPr>
          <w:color w:val="000000" w:themeColor="text1"/>
        </w:rPr>
      </w:pPr>
      <w:r w:rsidRPr="007B65F9">
        <w:rPr>
          <w:color w:val="000000" w:themeColor="text1"/>
        </w:rPr>
        <w:t xml:space="preserve">du nogensinde har haft en </w:t>
      </w:r>
      <w:r w:rsidR="00915041" w:rsidRPr="007B65F9">
        <w:rPr>
          <w:color w:val="000000" w:themeColor="text1"/>
        </w:rPr>
        <w:t>alvorlig</w:t>
      </w:r>
      <w:r w:rsidRPr="007B65F9">
        <w:rPr>
          <w:color w:val="000000" w:themeColor="text1"/>
        </w:rPr>
        <w:t xml:space="preserve"> allergisk reaktion (hævelse af ansigt, hænder, fødder, læber, tunge eller svælg, eller synke- eller vejrtrækningsbesvær</w:t>
      </w:r>
      <w:r w:rsidR="00F409F9" w:rsidRPr="007B65F9">
        <w:rPr>
          <w:color w:val="000000" w:themeColor="text1"/>
        </w:rPr>
        <w:t>, eller en alvorlig hudreaktion</w:t>
      </w:r>
      <w:r w:rsidRPr="007B65F9">
        <w:rPr>
          <w:color w:val="000000" w:themeColor="text1"/>
        </w:rPr>
        <w:t xml:space="preserve">) </w:t>
      </w:r>
      <w:r w:rsidR="00915041" w:rsidRPr="007B65F9">
        <w:rPr>
          <w:color w:val="000000" w:themeColor="text1"/>
        </w:rPr>
        <w:t>over for</w:t>
      </w:r>
      <w:r w:rsidRPr="007B65F9">
        <w:rPr>
          <w:color w:val="000000" w:themeColor="text1"/>
        </w:rPr>
        <w:t xml:space="preserve"> andre antibiotika af typen penicillin, cefalosporin eller carbapenem.</w:t>
      </w:r>
    </w:p>
    <w:p w14:paraId="57E683B9" w14:textId="77777777" w:rsidR="00F74764" w:rsidRPr="007B65F9" w:rsidRDefault="00F74764" w:rsidP="009D20D6">
      <w:pPr>
        <w:numPr>
          <w:ilvl w:val="12"/>
          <w:numId w:val="0"/>
        </w:numPr>
        <w:tabs>
          <w:tab w:val="clear" w:pos="567"/>
        </w:tabs>
        <w:ind w:left="567" w:hanging="567"/>
        <w:rPr>
          <w:noProof/>
          <w:color w:val="000000" w:themeColor="text1"/>
          <w:szCs w:val="22"/>
        </w:rPr>
      </w:pPr>
    </w:p>
    <w:p w14:paraId="5A2D21C4" w14:textId="77777777" w:rsidR="009D20D6" w:rsidRPr="007B65F9" w:rsidRDefault="00113582" w:rsidP="00670DED">
      <w:pPr>
        <w:keepNext/>
        <w:keepLines/>
        <w:numPr>
          <w:ilvl w:val="12"/>
          <w:numId w:val="0"/>
        </w:numPr>
        <w:tabs>
          <w:tab w:val="clear" w:pos="567"/>
        </w:tabs>
        <w:rPr>
          <w:b/>
          <w:noProof/>
          <w:color w:val="000000" w:themeColor="text1"/>
          <w:szCs w:val="22"/>
        </w:rPr>
      </w:pPr>
      <w:r w:rsidRPr="007B65F9">
        <w:rPr>
          <w:b/>
          <w:color w:val="000000" w:themeColor="text1"/>
        </w:rPr>
        <w:lastRenderedPageBreak/>
        <w:t>Advarsler og forsigtighedsregler</w:t>
      </w:r>
    </w:p>
    <w:p w14:paraId="107544BB" w14:textId="56F07045" w:rsidR="009D20D6" w:rsidRPr="007B65F9" w:rsidRDefault="00113582" w:rsidP="009D20D6">
      <w:pPr>
        <w:numPr>
          <w:ilvl w:val="12"/>
          <w:numId w:val="0"/>
        </w:numPr>
        <w:tabs>
          <w:tab w:val="clear" w:pos="567"/>
        </w:tabs>
        <w:rPr>
          <w:color w:val="000000" w:themeColor="text1"/>
        </w:rPr>
      </w:pPr>
      <w:r w:rsidRPr="007B65F9">
        <w:rPr>
          <w:color w:val="000000" w:themeColor="text1"/>
        </w:rPr>
        <w:t xml:space="preserve">Kontakt lægen eller sygeplejersken, før du </w:t>
      </w:r>
      <w:r w:rsidR="00851C33" w:rsidRPr="007B65F9">
        <w:rPr>
          <w:color w:val="000000" w:themeColor="text1"/>
        </w:rPr>
        <w:t xml:space="preserve">får </w:t>
      </w:r>
      <w:r w:rsidRPr="007B65F9">
        <w:rPr>
          <w:color w:val="000000" w:themeColor="text1"/>
        </w:rPr>
        <w:t>Emblaveo, hvis:</w:t>
      </w:r>
    </w:p>
    <w:p w14:paraId="7DDA7C51" w14:textId="77777777" w:rsidR="006A7658" w:rsidRPr="007B65F9" w:rsidRDefault="00113582" w:rsidP="001E3803">
      <w:pPr>
        <w:pStyle w:val="ListParagraph"/>
        <w:numPr>
          <w:ilvl w:val="0"/>
          <w:numId w:val="10"/>
        </w:numPr>
        <w:ind w:left="567" w:hanging="567"/>
        <w:rPr>
          <w:noProof/>
          <w:color w:val="000000" w:themeColor="text1"/>
          <w:sz w:val="22"/>
          <w:szCs w:val="22"/>
        </w:rPr>
      </w:pPr>
      <w:r w:rsidRPr="007B65F9">
        <w:rPr>
          <w:color w:val="000000" w:themeColor="text1"/>
          <w:sz w:val="22"/>
        </w:rPr>
        <w:t>du nogensinde har haft en allergisk reaktion (også selvom det kun var udslæt) over for andre antibiotika. Tegn på en allergisk reaktion omfatter kløe, udslæt på huden eller vejrtrækningsbesvær.</w:t>
      </w:r>
    </w:p>
    <w:p w14:paraId="41E02D15" w14:textId="67E6C76F" w:rsidR="00C265C3" w:rsidRPr="007B65F9" w:rsidRDefault="00113582" w:rsidP="001E3803">
      <w:pPr>
        <w:pStyle w:val="ListParagraph"/>
        <w:numPr>
          <w:ilvl w:val="0"/>
          <w:numId w:val="10"/>
        </w:numPr>
        <w:ind w:left="567" w:hanging="567"/>
        <w:rPr>
          <w:noProof/>
          <w:color w:val="000000" w:themeColor="text1"/>
          <w:sz w:val="22"/>
          <w:szCs w:val="22"/>
        </w:rPr>
      </w:pPr>
      <w:r w:rsidRPr="007B65F9">
        <w:rPr>
          <w:color w:val="000000" w:themeColor="text1"/>
          <w:sz w:val="22"/>
        </w:rPr>
        <w:t>du har problemer med nyrerne</w:t>
      </w:r>
      <w:r w:rsidR="00221965" w:rsidRPr="007B65F9">
        <w:rPr>
          <w:color w:val="000000" w:themeColor="text1"/>
          <w:sz w:val="22"/>
        </w:rPr>
        <w:t>, eller hvis du tager lægemidler, der påvirker din nyrefunktion, som for eksempel andre antibiotika kaldet aminoglykosider (streptomycin, neomycin, gentamicin). Hvis du har nedsat nyrefunktion, vil</w:t>
      </w:r>
      <w:r w:rsidRPr="007B65F9">
        <w:rPr>
          <w:color w:val="000000" w:themeColor="text1"/>
          <w:sz w:val="22"/>
        </w:rPr>
        <w:t xml:space="preserve"> lægen </w:t>
      </w:r>
      <w:r w:rsidR="00941F17" w:rsidRPr="007B65F9">
        <w:rPr>
          <w:color w:val="000000" w:themeColor="text1"/>
          <w:sz w:val="22"/>
        </w:rPr>
        <w:t>muligvis</w:t>
      </w:r>
      <w:r w:rsidRPr="007B65F9">
        <w:rPr>
          <w:color w:val="000000" w:themeColor="text1"/>
          <w:sz w:val="22"/>
        </w:rPr>
        <w:t xml:space="preserve"> give dig en lavere dosis </w:t>
      </w:r>
      <w:r w:rsidR="00221965" w:rsidRPr="007B65F9">
        <w:rPr>
          <w:color w:val="000000" w:themeColor="text1"/>
          <w:sz w:val="22"/>
        </w:rPr>
        <w:t xml:space="preserve">Emblaveo </w:t>
      </w:r>
      <w:r w:rsidRPr="007B65F9">
        <w:rPr>
          <w:color w:val="000000" w:themeColor="text1"/>
          <w:sz w:val="22"/>
        </w:rPr>
        <w:t>og tage blodprøver regelmæssigt under behandlingen for at kontrollere din nyre</w:t>
      </w:r>
      <w:r w:rsidR="00221965" w:rsidRPr="007B65F9">
        <w:rPr>
          <w:color w:val="000000" w:themeColor="text1"/>
          <w:sz w:val="22"/>
        </w:rPr>
        <w:t>funktion</w:t>
      </w:r>
      <w:r w:rsidRPr="007B65F9">
        <w:rPr>
          <w:color w:val="000000" w:themeColor="text1"/>
          <w:sz w:val="22"/>
        </w:rPr>
        <w:t xml:space="preserve">. </w:t>
      </w:r>
      <w:r w:rsidR="004C1856" w:rsidRPr="007B65F9">
        <w:rPr>
          <w:color w:val="000000" w:themeColor="text1"/>
          <w:sz w:val="22"/>
        </w:rPr>
        <w:t>Desuden kan du have højere risiko for at udvikle alvorlige bivirkninger, som påvirker nervesystemet, som for eksempel</w:t>
      </w:r>
      <w:r w:rsidR="00130BC2" w:rsidRPr="007B65F9">
        <w:rPr>
          <w:color w:val="000000" w:themeColor="text1"/>
          <w:sz w:val="22"/>
        </w:rPr>
        <w:t xml:space="preserve"> </w:t>
      </w:r>
      <w:r w:rsidRPr="007B65F9">
        <w:rPr>
          <w:color w:val="000000" w:themeColor="text1"/>
          <w:sz w:val="22"/>
        </w:rPr>
        <w:t>encefalopati</w:t>
      </w:r>
      <w:r w:rsidR="004C1856" w:rsidRPr="007B65F9">
        <w:rPr>
          <w:color w:val="000000" w:themeColor="text1"/>
          <w:sz w:val="22"/>
        </w:rPr>
        <w:t xml:space="preserve"> </w:t>
      </w:r>
      <w:r w:rsidR="00CB1C6B" w:rsidRPr="007B65F9">
        <w:rPr>
          <w:color w:val="000000" w:themeColor="text1"/>
          <w:sz w:val="22"/>
        </w:rPr>
        <w:t>(hjernepåvirkning</w:t>
      </w:r>
      <w:r w:rsidR="004C1856" w:rsidRPr="007B65F9">
        <w:rPr>
          <w:color w:val="000000" w:themeColor="text1"/>
          <w:sz w:val="22"/>
        </w:rPr>
        <w:t>, der kan skyldes sygdom, skade, lægemidler eller kemikalier) på grund af forhøjede niveauer af Emblaveo i blodet, medmindre dosis sættes ned</w:t>
      </w:r>
      <w:r w:rsidRPr="007B65F9">
        <w:rPr>
          <w:color w:val="000000" w:themeColor="text1"/>
          <w:sz w:val="22"/>
        </w:rPr>
        <w:t xml:space="preserve">. Symptomer på </w:t>
      </w:r>
      <w:r w:rsidR="004C1856" w:rsidRPr="007B65F9">
        <w:rPr>
          <w:color w:val="000000" w:themeColor="text1"/>
          <w:sz w:val="22"/>
        </w:rPr>
        <w:t>encefalopati</w:t>
      </w:r>
      <w:r w:rsidRPr="007B65F9">
        <w:rPr>
          <w:color w:val="000000" w:themeColor="text1"/>
          <w:sz w:val="22"/>
        </w:rPr>
        <w:t xml:space="preserve"> omfatter forvirring, krampeanfald og ændret mental funktion (se afsnit 3: Hvis du har </w:t>
      </w:r>
      <w:r w:rsidR="00AE4FBF" w:rsidRPr="007B65F9">
        <w:rPr>
          <w:color w:val="000000" w:themeColor="text1"/>
          <w:sz w:val="22"/>
        </w:rPr>
        <w:t xml:space="preserve">fået </w:t>
      </w:r>
      <w:r w:rsidRPr="007B65F9">
        <w:rPr>
          <w:color w:val="000000" w:themeColor="text1"/>
          <w:sz w:val="22"/>
        </w:rPr>
        <w:t>for meget Emblaveo).</w:t>
      </w:r>
    </w:p>
    <w:p w14:paraId="502E49A2" w14:textId="465F24A0" w:rsidR="00334FE5" w:rsidRPr="007B65F9" w:rsidRDefault="00113582" w:rsidP="00334FE5">
      <w:pPr>
        <w:pStyle w:val="ListParagraph"/>
        <w:numPr>
          <w:ilvl w:val="0"/>
          <w:numId w:val="10"/>
        </w:numPr>
        <w:ind w:left="567" w:hanging="567"/>
        <w:rPr>
          <w:color w:val="000000" w:themeColor="text1"/>
          <w:sz w:val="22"/>
        </w:rPr>
      </w:pPr>
      <w:r w:rsidRPr="007B65F9">
        <w:rPr>
          <w:color w:val="000000" w:themeColor="text1"/>
          <w:sz w:val="22"/>
        </w:rPr>
        <w:t xml:space="preserve">du har </w:t>
      </w:r>
      <w:r w:rsidR="00915041" w:rsidRPr="007B65F9">
        <w:rPr>
          <w:color w:val="000000" w:themeColor="text1"/>
          <w:sz w:val="22"/>
        </w:rPr>
        <w:t>lever</w:t>
      </w:r>
      <w:r w:rsidRPr="007B65F9">
        <w:rPr>
          <w:color w:val="000000" w:themeColor="text1"/>
          <w:sz w:val="22"/>
        </w:rPr>
        <w:t>problemer. Lægen vil m</w:t>
      </w:r>
      <w:r w:rsidR="00915041" w:rsidRPr="007B65F9">
        <w:rPr>
          <w:color w:val="000000" w:themeColor="text1"/>
          <w:sz w:val="22"/>
        </w:rPr>
        <w:t>uligvis</w:t>
      </w:r>
      <w:r w:rsidRPr="007B65F9">
        <w:rPr>
          <w:color w:val="000000" w:themeColor="text1"/>
          <w:sz w:val="22"/>
        </w:rPr>
        <w:t xml:space="preserve"> tage blodprøver regelmæssigt under behandlingen for at kontrollere din lever, da der er set forhøjede leverenzymer under behandling med Emblaveo. </w:t>
      </w:r>
    </w:p>
    <w:p w14:paraId="6EE3432A" w14:textId="4B0CDB00" w:rsidR="004C1856" w:rsidRPr="007B65F9" w:rsidRDefault="004C1856" w:rsidP="00334FE5">
      <w:pPr>
        <w:pStyle w:val="ListParagraph"/>
        <w:numPr>
          <w:ilvl w:val="0"/>
          <w:numId w:val="10"/>
        </w:numPr>
        <w:ind w:left="567" w:hanging="567"/>
        <w:rPr>
          <w:noProof/>
          <w:color w:val="000000" w:themeColor="text1"/>
          <w:sz w:val="22"/>
          <w:szCs w:val="22"/>
        </w:rPr>
      </w:pPr>
      <w:r w:rsidRPr="007B65F9">
        <w:rPr>
          <w:color w:val="000000" w:themeColor="text1"/>
          <w:sz w:val="22"/>
        </w:rPr>
        <w:t xml:space="preserve">du tager lægemidler, der kaldes antikoagulantia (blodfortyndende </w:t>
      </w:r>
      <w:r w:rsidR="00CB1C6B" w:rsidRPr="007B65F9">
        <w:rPr>
          <w:color w:val="000000" w:themeColor="text1"/>
          <w:sz w:val="22"/>
        </w:rPr>
        <w:t>lægemidler</w:t>
      </w:r>
      <w:r w:rsidRPr="007B65F9">
        <w:rPr>
          <w:color w:val="000000" w:themeColor="text1"/>
          <w:sz w:val="22"/>
        </w:rPr>
        <w:t xml:space="preserve">, som forhindrer blodet i at størkne). Emblaveo kan påvirke blodets størkningsevne. Lægen vil overvåge dine niveauer i blodet for at se, om din dosis af blodfortyndende </w:t>
      </w:r>
      <w:r w:rsidR="00CB1C6B" w:rsidRPr="007B65F9">
        <w:rPr>
          <w:color w:val="000000" w:themeColor="text1"/>
          <w:sz w:val="22"/>
        </w:rPr>
        <w:t>lægemid</w:t>
      </w:r>
      <w:r w:rsidR="0029475D" w:rsidRPr="007B65F9">
        <w:rPr>
          <w:color w:val="000000" w:themeColor="text1"/>
          <w:sz w:val="22"/>
        </w:rPr>
        <w:t>del</w:t>
      </w:r>
      <w:r w:rsidRPr="007B65F9">
        <w:rPr>
          <w:color w:val="000000" w:themeColor="text1"/>
          <w:sz w:val="22"/>
        </w:rPr>
        <w:t xml:space="preserve"> skal ændres, mens du får behandling med Emblaveo.</w:t>
      </w:r>
    </w:p>
    <w:p w14:paraId="1A14ADCC" w14:textId="77777777" w:rsidR="00334FE5" w:rsidRPr="007B65F9" w:rsidRDefault="00334FE5" w:rsidP="00334FE5">
      <w:pPr>
        <w:rPr>
          <w:noProof/>
          <w:color w:val="000000" w:themeColor="text1"/>
          <w:szCs w:val="22"/>
        </w:rPr>
      </w:pPr>
    </w:p>
    <w:p w14:paraId="265C3D9B" w14:textId="0725CDF5" w:rsidR="00334FE5" w:rsidRPr="007B65F9" w:rsidRDefault="001A38AE" w:rsidP="00337EFF">
      <w:pPr>
        <w:rPr>
          <w:noProof/>
          <w:color w:val="000000" w:themeColor="text1"/>
          <w:szCs w:val="22"/>
        </w:rPr>
      </w:pPr>
      <w:r w:rsidRPr="007B65F9">
        <w:rPr>
          <w:color w:val="000000" w:themeColor="text1"/>
        </w:rPr>
        <w:t>Kontakt</w:t>
      </w:r>
      <w:r w:rsidR="00113582" w:rsidRPr="007B65F9">
        <w:rPr>
          <w:color w:val="000000" w:themeColor="text1"/>
        </w:rPr>
        <w:t xml:space="preserve"> lægen, hvis du oplever noget af følgende, efter at du er begyndt på behandling med Emblaveo: </w:t>
      </w:r>
    </w:p>
    <w:p w14:paraId="3B28A4D7" w14:textId="28EB79B9" w:rsidR="00633527" w:rsidRPr="007B65F9" w:rsidRDefault="008B62B4" w:rsidP="001E3803">
      <w:pPr>
        <w:pStyle w:val="ListParagraph"/>
        <w:numPr>
          <w:ilvl w:val="0"/>
          <w:numId w:val="10"/>
        </w:numPr>
        <w:ind w:left="567" w:hanging="567"/>
        <w:rPr>
          <w:noProof/>
          <w:color w:val="000000" w:themeColor="text1"/>
          <w:sz w:val="22"/>
          <w:szCs w:val="22"/>
        </w:rPr>
      </w:pPr>
      <w:r w:rsidRPr="007B65F9">
        <w:rPr>
          <w:color w:val="000000" w:themeColor="text1"/>
          <w:sz w:val="22"/>
        </w:rPr>
        <w:t>kraftig, længerevarende eller blodig diarré</w:t>
      </w:r>
      <w:r w:rsidR="004C1856" w:rsidRPr="007B65F9">
        <w:rPr>
          <w:color w:val="000000" w:themeColor="text1"/>
          <w:sz w:val="22"/>
        </w:rPr>
        <w:t>. Dette kan være tegn på betændelse i tyktarmen. D</w:t>
      </w:r>
      <w:r w:rsidRPr="007B65F9">
        <w:rPr>
          <w:color w:val="000000" w:themeColor="text1"/>
          <w:sz w:val="22"/>
        </w:rPr>
        <w:t>et kan være nødvendigt at afbryde behandlingen</w:t>
      </w:r>
      <w:r w:rsidR="004C1856" w:rsidRPr="007B65F9">
        <w:rPr>
          <w:color w:val="000000" w:themeColor="text1"/>
          <w:sz w:val="22"/>
        </w:rPr>
        <w:t xml:space="preserve"> med Emblaveo</w:t>
      </w:r>
      <w:r w:rsidR="0029475D" w:rsidRPr="007B65F9">
        <w:rPr>
          <w:color w:val="000000" w:themeColor="text1"/>
          <w:sz w:val="22"/>
        </w:rPr>
        <w:t>,</w:t>
      </w:r>
      <w:r w:rsidR="004C1856" w:rsidRPr="007B65F9">
        <w:rPr>
          <w:color w:val="000000" w:themeColor="text1"/>
          <w:sz w:val="22"/>
        </w:rPr>
        <w:t xml:space="preserve"> og påbegynde specifik behandling mod diarré</w:t>
      </w:r>
      <w:r w:rsidR="00F409F9" w:rsidRPr="007B65F9">
        <w:rPr>
          <w:color w:val="000000" w:themeColor="text1"/>
          <w:sz w:val="22"/>
        </w:rPr>
        <w:t xml:space="preserve"> (se afsnit 4: Bivirkninger)</w:t>
      </w:r>
      <w:r w:rsidRPr="007B65F9">
        <w:rPr>
          <w:color w:val="000000" w:themeColor="text1"/>
          <w:sz w:val="22"/>
        </w:rPr>
        <w:t>.</w:t>
      </w:r>
    </w:p>
    <w:p w14:paraId="657397E2" w14:textId="01CD9D7C" w:rsidR="004C1856" w:rsidRPr="007B65F9" w:rsidRDefault="004C1856" w:rsidP="001E3803">
      <w:pPr>
        <w:pStyle w:val="ListParagraph"/>
        <w:numPr>
          <w:ilvl w:val="0"/>
          <w:numId w:val="10"/>
        </w:numPr>
        <w:ind w:left="567" w:hanging="567"/>
        <w:rPr>
          <w:color w:val="000000" w:themeColor="text1"/>
          <w:sz w:val="22"/>
        </w:rPr>
      </w:pPr>
      <w:r w:rsidRPr="007B65F9">
        <w:rPr>
          <w:color w:val="000000" w:themeColor="text1"/>
          <w:sz w:val="22"/>
        </w:rPr>
        <w:t>andre infektioner. Der er en lille risiko for, at du kan få en anden infektion, som skyldes en anden bakterie, under eller efter behandlingen med Emblaveo.</w:t>
      </w:r>
    </w:p>
    <w:p w14:paraId="7DB76B07" w14:textId="77777777" w:rsidR="00C265C3" w:rsidRPr="007B65F9" w:rsidRDefault="00C265C3" w:rsidP="00F0008D">
      <w:pPr>
        <w:rPr>
          <w:noProof/>
          <w:color w:val="000000" w:themeColor="text1"/>
          <w:szCs w:val="22"/>
        </w:rPr>
      </w:pPr>
    </w:p>
    <w:p w14:paraId="0091F02C" w14:textId="07DA540D" w:rsidR="00C265C3" w:rsidRPr="007B65F9" w:rsidRDefault="00113582" w:rsidP="00F0008D">
      <w:pPr>
        <w:rPr>
          <w:noProof/>
          <w:color w:val="000000" w:themeColor="text1"/>
          <w:szCs w:val="22"/>
          <w:u w:val="single"/>
        </w:rPr>
      </w:pPr>
      <w:r w:rsidRPr="007B65F9">
        <w:rPr>
          <w:color w:val="000000" w:themeColor="text1"/>
          <w:u w:val="single"/>
        </w:rPr>
        <w:t>Laboratorie</w:t>
      </w:r>
      <w:r w:rsidR="00BE0168" w:rsidRPr="007B65F9">
        <w:rPr>
          <w:color w:val="000000" w:themeColor="text1"/>
          <w:u w:val="single"/>
        </w:rPr>
        <w:t>prøver</w:t>
      </w:r>
      <w:r w:rsidRPr="007B65F9">
        <w:rPr>
          <w:color w:val="000000" w:themeColor="text1"/>
          <w:u w:val="single"/>
        </w:rPr>
        <w:t xml:space="preserve"> </w:t>
      </w:r>
    </w:p>
    <w:p w14:paraId="79B76893" w14:textId="58411E21" w:rsidR="00C265C3" w:rsidRPr="007B65F9" w:rsidRDefault="00113582" w:rsidP="00F0008D">
      <w:pPr>
        <w:rPr>
          <w:noProof/>
          <w:color w:val="000000" w:themeColor="text1"/>
          <w:szCs w:val="22"/>
        </w:rPr>
      </w:pPr>
      <w:r w:rsidRPr="007B65F9">
        <w:rPr>
          <w:color w:val="000000" w:themeColor="text1"/>
        </w:rPr>
        <w:t xml:space="preserve">Fortæl lægen, at du </w:t>
      </w:r>
      <w:r w:rsidR="00AE4FBF" w:rsidRPr="007B65F9">
        <w:rPr>
          <w:color w:val="000000" w:themeColor="text1"/>
        </w:rPr>
        <w:t>får</w:t>
      </w:r>
      <w:r w:rsidRPr="007B65F9">
        <w:rPr>
          <w:color w:val="000000" w:themeColor="text1"/>
        </w:rPr>
        <w:t xml:space="preserve"> Emblaveo, hvis du skal have taget nogen form for prøver. Det skyldes, at resultatet af en </w:t>
      </w:r>
      <w:r w:rsidR="00BE0168" w:rsidRPr="007B65F9">
        <w:rPr>
          <w:color w:val="000000" w:themeColor="text1"/>
        </w:rPr>
        <w:t>prøve</w:t>
      </w:r>
      <w:r w:rsidRPr="007B65F9">
        <w:rPr>
          <w:color w:val="000000" w:themeColor="text1"/>
        </w:rPr>
        <w:t xml:space="preserve">, der kaldes </w:t>
      </w:r>
      <w:r w:rsidR="00AF008B" w:rsidRPr="007B65F9">
        <w:rPr>
          <w:color w:val="000000" w:themeColor="text1"/>
        </w:rPr>
        <w:t xml:space="preserve">direkte </w:t>
      </w:r>
      <w:r w:rsidR="004C1856" w:rsidRPr="007B65F9">
        <w:rPr>
          <w:color w:val="000000" w:themeColor="text1"/>
        </w:rPr>
        <w:t xml:space="preserve">eller indirekte </w:t>
      </w:r>
      <w:r w:rsidR="00AF008B" w:rsidRPr="007B65F9">
        <w:rPr>
          <w:color w:val="000000" w:themeColor="text1"/>
        </w:rPr>
        <w:t>antiglobulintest</w:t>
      </w:r>
      <w:r w:rsidRPr="007B65F9">
        <w:rPr>
          <w:color w:val="000000" w:themeColor="text1"/>
        </w:rPr>
        <w:t xml:space="preserve"> eller </w:t>
      </w:r>
      <w:r w:rsidR="001A38AE" w:rsidRPr="007B65F9">
        <w:rPr>
          <w:color w:val="000000" w:themeColor="text1"/>
        </w:rPr>
        <w:t xml:space="preserve">Coombs </w:t>
      </w:r>
      <w:r w:rsidRPr="007B65F9">
        <w:rPr>
          <w:color w:val="000000" w:themeColor="text1"/>
        </w:rPr>
        <w:t xml:space="preserve">test, kan være unormal. Denne </w:t>
      </w:r>
      <w:r w:rsidR="00BE0168" w:rsidRPr="007B65F9">
        <w:rPr>
          <w:color w:val="000000" w:themeColor="text1"/>
        </w:rPr>
        <w:t>prøve</w:t>
      </w:r>
      <w:r w:rsidRPr="007B65F9">
        <w:rPr>
          <w:color w:val="000000" w:themeColor="text1"/>
        </w:rPr>
        <w:t xml:space="preserve"> </w:t>
      </w:r>
      <w:r w:rsidR="00BE0168" w:rsidRPr="007B65F9">
        <w:rPr>
          <w:color w:val="000000" w:themeColor="text1"/>
        </w:rPr>
        <w:t>tester</w:t>
      </w:r>
      <w:r w:rsidRPr="007B65F9">
        <w:rPr>
          <w:color w:val="000000" w:themeColor="text1"/>
        </w:rPr>
        <w:t xml:space="preserve"> for antistoffer, der bekæmper dine røde blodlegemer.</w:t>
      </w:r>
    </w:p>
    <w:p w14:paraId="0C33D022" w14:textId="77777777" w:rsidR="00C265C3" w:rsidRPr="007B65F9" w:rsidRDefault="00C265C3" w:rsidP="009D20D6">
      <w:pPr>
        <w:numPr>
          <w:ilvl w:val="12"/>
          <w:numId w:val="0"/>
        </w:numPr>
        <w:tabs>
          <w:tab w:val="clear" w:pos="567"/>
        </w:tabs>
        <w:rPr>
          <w:noProof/>
          <w:color w:val="000000" w:themeColor="text1"/>
          <w:szCs w:val="22"/>
        </w:rPr>
      </w:pPr>
    </w:p>
    <w:p w14:paraId="3AC4699D" w14:textId="77777777" w:rsidR="009D20D6" w:rsidRPr="007B65F9" w:rsidRDefault="00113582" w:rsidP="009D20D6">
      <w:pPr>
        <w:numPr>
          <w:ilvl w:val="12"/>
          <w:numId w:val="0"/>
        </w:numPr>
        <w:tabs>
          <w:tab w:val="clear" w:pos="567"/>
        </w:tabs>
        <w:rPr>
          <w:b/>
          <w:bCs/>
          <w:noProof/>
          <w:color w:val="000000" w:themeColor="text1"/>
        </w:rPr>
      </w:pPr>
      <w:r w:rsidRPr="007B65F9">
        <w:rPr>
          <w:b/>
          <w:color w:val="000000" w:themeColor="text1"/>
        </w:rPr>
        <w:t>Børn og unge</w:t>
      </w:r>
    </w:p>
    <w:p w14:paraId="1C148DE5" w14:textId="77777777" w:rsidR="002C1A2F" w:rsidRPr="007B65F9" w:rsidRDefault="00113582" w:rsidP="00F0008D">
      <w:pPr>
        <w:rPr>
          <w:b/>
          <w:bCs/>
          <w:color w:val="000000" w:themeColor="text1"/>
        </w:rPr>
      </w:pPr>
      <w:r w:rsidRPr="007B65F9">
        <w:rPr>
          <w:color w:val="000000" w:themeColor="text1"/>
        </w:rPr>
        <w:t>Emblaveo må ikke bruges til børn og unge under 18 år. Det skyldes, at det ikke vides, om lægemidlet er sikkert at bruge til denne aldersgruppe.</w:t>
      </w:r>
    </w:p>
    <w:p w14:paraId="5B944635" w14:textId="77777777" w:rsidR="002C1A2F" w:rsidRPr="007B65F9" w:rsidRDefault="002C1A2F" w:rsidP="00F0008D">
      <w:pPr>
        <w:rPr>
          <w:color w:val="000000" w:themeColor="text1"/>
        </w:rPr>
      </w:pPr>
    </w:p>
    <w:p w14:paraId="62564C0C" w14:textId="77777777" w:rsidR="009D20D6" w:rsidRPr="007B65F9" w:rsidRDefault="00113582" w:rsidP="1AA79A0D">
      <w:pPr>
        <w:tabs>
          <w:tab w:val="clear" w:pos="567"/>
        </w:tabs>
        <w:ind w:right="-2"/>
        <w:rPr>
          <w:b/>
          <w:color w:val="000000" w:themeColor="text1"/>
        </w:rPr>
      </w:pPr>
      <w:r w:rsidRPr="007B65F9">
        <w:rPr>
          <w:b/>
          <w:color w:val="000000" w:themeColor="text1"/>
        </w:rPr>
        <w:t>Brug af andre lægemidler sammen med Emblaveo</w:t>
      </w:r>
    </w:p>
    <w:p w14:paraId="0FAA5C5F" w14:textId="77777777" w:rsidR="009D20D6" w:rsidRPr="007B65F9" w:rsidRDefault="00113582" w:rsidP="009D20D6">
      <w:pPr>
        <w:numPr>
          <w:ilvl w:val="12"/>
          <w:numId w:val="0"/>
        </w:numPr>
        <w:tabs>
          <w:tab w:val="clear" w:pos="567"/>
        </w:tabs>
        <w:ind w:right="-2"/>
        <w:rPr>
          <w:noProof/>
          <w:color w:val="000000" w:themeColor="text1"/>
          <w:szCs w:val="22"/>
        </w:rPr>
      </w:pPr>
      <w:r w:rsidRPr="007B65F9">
        <w:rPr>
          <w:color w:val="000000" w:themeColor="text1"/>
        </w:rPr>
        <w:t>Fortæl det altid til lægen, hvis du bruger andre lægemidler, for nylig har brugt andre lægemidler eller planlægger at bruge andre lægemidler.</w:t>
      </w:r>
    </w:p>
    <w:p w14:paraId="15A66BA6" w14:textId="77777777" w:rsidR="00F71562" w:rsidRPr="007B65F9" w:rsidRDefault="00F71562" w:rsidP="00F0008D">
      <w:pPr>
        <w:rPr>
          <w:noProof/>
          <w:color w:val="000000" w:themeColor="text1"/>
          <w:szCs w:val="22"/>
        </w:rPr>
      </w:pPr>
    </w:p>
    <w:p w14:paraId="2C7C8F8E" w14:textId="265D6C31" w:rsidR="00F71562" w:rsidRPr="007B65F9" w:rsidRDefault="00113582" w:rsidP="009D20D6">
      <w:pPr>
        <w:numPr>
          <w:ilvl w:val="12"/>
          <w:numId w:val="0"/>
        </w:numPr>
        <w:tabs>
          <w:tab w:val="clear" w:pos="567"/>
        </w:tabs>
        <w:ind w:right="-2"/>
        <w:rPr>
          <w:color w:val="000000" w:themeColor="text1"/>
          <w:szCs w:val="22"/>
        </w:rPr>
      </w:pPr>
      <w:r w:rsidRPr="007B65F9">
        <w:rPr>
          <w:color w:val="000000" w:themeColor="text1"/>
        </w:rPr>
        <w:t xml:space="preserve">Tal med lægen, før du </w:t>
      </w:r>
      <w:r w:rsidR="00851C33" w:rsidRPr="007B65F9">
        <w:rPr>
          <w:color w:val="000000" w:themeColor="text1"/>
        </w:rPr>
        <w:t xml:space="preserve">får </w:t>
      </w:r>
      <w:r w:rsidRPr="007B65F9">
        <w:rPr>
          <w:color w:val="000000" w:themeColor="text1"/>
        </w:rPr>
        <w:t>Emblaveo, hvis du tager nogen af følgende lægemidler:</w:t>
      </w:r>
    </w:p>
    <w:p w14:paraId="419C02AB" w14:textId="552DBD84" w:rsidR="00767B09" w:rsidRPr="007B65F9" w:rsidRDefault="004C1856" w:rsidP="001E3803">
      <w:pPr>
        <w:pStyle w:val="ListParagraph"/>
        <w:numPr>
          <w:ilvl w:val="0"/>
          <w:numId w:val="10"/>
        </w:numPr>
        <w:ind w:left="567" w:hanging="567"/>
        <w:rPr>
          <w:noProof/>
          <w:color w:val="000000" w:themeColor="text1"/>
          <w:sz w:val="22"/>
          <w:szCs w:val="22"/>
        </w:rPr>
      </w:pPr>
      <w:r w:rsidRPr="007B65F9">
        <w:rPr>
          <w:color w:val="000000" w:themeColor="text1"/>
          <w:sz w:val="22"/>
        </w:rPr>
        <w:t>e</w:t>
      </w:r>
      <w:r w:rsidR="00113582" w:rsidRPr="007B65F9">
        <w:rPr>
          <w:color w:val="000000" w:themeColor="text1"/>
          <w:sz w:val="22"/>
        </w:rPr>
        <w:t>t lægemiddel mod urinsyregigt, der kaldes probenecid</w:t>
      </w:r>
    </w:p>
    <w:p w14:paraId="725F89AC" w14:textId="77777777" w:rsidR="009D20D6" w:rsidRPr="007B65F9" w:rsidRDefault="009D20D6" w:rsidP="009D20D6">
      <w:pPr>
        <w:numPr>
          <w:ilvl w:val="12"/>
          <w:numId w:val="0"/>
        </w:numPr>
        <w:tabs>
          <w:tab w:val="clear" w:pos="567"/>
          <w:tab w:val="left" w:pos="1290"/>
        </w:tabs>
        <w:ind w:right="-2"/>
        <w:rPr>
          <w:noProof/>
          <w:color w:val="000000" w:themeColor="text1"/>
          <w:szCs w:val="22"/>
        </w:rPr>
      </w:pPr>
    </w:p>
    <w:p w14:paraId="5631743C" w14:textId="77777777" w:rsidR="009D20D6" w:rsidRPr="007B65F9" w:rsidRDefault="00113582" w:rsidP="009C5BA8">
      <w:pPr>
        <w:numPr>
          <w:ilvl w:val="12"/>
          <w:numId w:val="0"/>
        </w:numPr>
        <w:tabs>
          <w:tab w:val="clear" w:pos="567"/>
        </w:tabs>
        <w:rPr>
          <w:b/>
          <w:noProof/>
          <w:color w:val="000000" w:themeColor="text1"/>
          <w:szCs w:val="22"/>
        </w:rPr>
      </w:pPr>
      <w:r w:rsidRPr="007B65F9">
        <w:rPr>
          <w:b/>
          <w:color w:val="000000" w:themeColor="text1"/>
        </w:rPr>
        <w:t>Graviditet og amning</w:t>
      </w:r>
    </w:p>
    <w:p w14:paraId="4244F93D" w14:textId="690C641F" w:rsidR="009D20D6" w:rsidRPr="007B65F9" w:rsidRDefault="00113582" w:rsidP="009D20D6">
      <w:pPr>
        <w:numPr>
          <w:ilvl w:val="12"/>
          <w:numId w:val="0"/>
        </w:numPr>
        <w:tabs>
          <w:tab w:val="clear" w:pos="567"/>
        </w:tabs>
        <w:rPr>
          <w:noProof/>
          <w:color w:val="000000" w:themeColor="text1"/>
          <w:szCs w:val="22"/>
        </w:rPr>
      </w:pPr>
      <w:r w:rsidRPr="007B65F9">
        <w:rPr>
          <w:color w:val="000000" w:themeColor="text1"/>
        </w:rPr>
        <w:t xml:space="preserve">Hvis du er gravid eller ammer, har mistanke om, at du er gravid, eller planlægger at blive gravid, skal du spørge din læge til råds, før du </w:t>
      </w:r>
      <w:r w:rsidR="00851C33" w:rsidRPr="007B65F9">
        <w:rPr>
          <w:color w:val="000000" w:themeColor="text1"/>
        </w:rPr>
        <w:t xml:space="preserve">får </w:t>
      </w:r>
      <w:r w:rsidRPr="007B65F9">
        <w:rPr>
          <w:color w:val="000000" w:themeColor="text1"/>
        </w:rPr>
        <w:t>dette lægemiddel.</w:t>
      </w:r>
    </w:p>
    <w:p w14:paraId="6B1A7206" w14:textId="77777777" w:rsidR="002D6F47" w:rsidRPr="007B65F9" w:rsidRDefault="002D6F47" w:rsidP="009D20D6">
      <w:pPr>
        <w:numPr>
          <w:ilvl w:val="12"/>
          <w:numId w:val="0"/>
        </w:numPr>
        <w:tabs>
          <w:tab w:val="clear" w:pos="567"/>
        </w:tabs>
        <w:rPr>
          <w:noProof/>
          <w:color w:val="000000" w:themeColor="text1"/>
          <w:szCs w:val="22"/>
        </w:rPr>
      </w:pPr>
    </w:p>
    <w:p w14:paraId="70953A5A" w14:textId="56CC4F83" w:rsidR="002D6F47" w:rsidRPr="007B65F9" w:rsidRDefault="00113582" w:rsidP="1AA79A0D">
      <w:pPr>
        <w:tabs>
          <w:tab w:val="clear" w:pos="567"/>
        </w:tabs>
        <w:rPr>
          <w:color w:val="000000" w:themeColor="text1"/>
        </w:rPr>
      </w:pPr>
      <w:r w:rsidRPr="007B65F9">
        <w:rPr>
          <w:color w:val="000000" w:themeColor="text1"/>
        </w:rPr>
        <w:t xml:space="preserve">Dette lægemiddel </w:t>
      </w:r>
      <w:r w:rsidR="004C1856" w:rsidRPr="007B65F9">
        <w:rPr>
          <w:color w:val="000000" w:themeColor="text1"/>
        </w:rPr>
        <w:t xml:space="preserve">kan skade </w:t>
      </w:r>
      <w:r w:rsidR="00BE0168" w:rsidRPr="007B65F9">
        <w:rPr>
          <w:color w:val="000000" w:themeColor="text1"/>
        </w:rPr>
        <w:t>d</w:t>
      </w:r>
      <w:r w:rsidR="004C1856" w:rsidRPr="007B65F9">
        <w:rPr>
          <w:color w:val="000000" w:themeColor="text1"/>
        </w:rPr>
        <w:t>et ufødt</w:t>
      </w:r>
      <w:r w:rsidR="00BE0168" w:rsidRPr="007B65F9">
        <w:rPr>
          <w:color w:val="000000" w:themeColor="text1"/>
        </w:rPr>
        <w:t>e</w:t>
      </w:r>
      <w:r w:rsidR="004C1856" w:rsidRPr="007B65F9">
        <w:rPr>
          <w:color w:val="000000" w:themeColor="text1"/>
        </w:rPr>
        <w:t xml:space="preserve"> barn. Det </w:t>
      </w:r>
      <w:r w:rsidRPr="007B65F9">
        <w:rPr>
          <w:color w:val="000000" w:themeColor="text1"/>
        </w:rPr>
        <w:t>må kun bruges under graviditeten, hvis lægen mener, at det er nødvendigt, og kun hvis fordelene for moderen opvejer risiciene for barnet.</w:t>
      </w:r>
    </w:p>
    <w:p w14:paraId="27EC775F" w14:textId="77777777" w:rsidR="002D6F47" w:rsidRPr="007B65F9" w:rsidRDefault="002D6F47" w:rsidP="009D20D6">
      <w:pPr>
        <w:numPr>
          <w:ilvl w:val="12"/>
          <w:numId w:val="0"/>
        </w:numPr>
        <w:tabs>
          <w:tab w:val="clear" w:pos="567"/>
        </w:tabs>
        <w:rPr>
          <w:noProof/>
          <w:color w:val="000000" w:themeColor="text1"/>
          <w:szCs w:val="22"/>
        </w:rPr>
      </w:pPr>
    </w:p>
    <w:p w14:paraId="35AC47E9" w14:textId="718EBE0B" w:rsidR="002D6F47" w:rsidRPr="007B65F9" w:rsidRDefault="004C1856" w:rsidP="1AA79A0D">
      <w:pPr>
        <w:tabs>
          <w:tab w:val="clear" w:pos="567"/>
        </w:tabs>
        <w:rPr>
          <w:color w:val="000000" w:themeColor="text1"/>
        </w:rPr>
      </w:pPr>
      <w:r w:rsidRPr="007B65F9">
        <w:rPr>
          <w:color w:val="000000" w:themeColor="text1"/>
        </w:rPr>
        <w:t xml:space="preserve">Dette lægemiddel går muligvis over i modermælken. </w:t>
      </w:r>
      <w:r w:rsidR="00113582" w:rsidRPr="007B65F9">
        <w:rPr>
          <w:color w:val="000000" w:themeColor="text1"/>
        </w:rPr>
        <w:t xml:space="preserve">Hvis du ammer, skal det besluttes, om du skal holde op med at amme eller </w:t>
      </w:r>
      <w:r w:rsidR="00915041" w:rsidRPr="007B65F9">
        <w:rPr>
          <w:color w:val="000000" w:themeColor="text1"/>
        </w:rPr>
        <w:t xml:space="preserve">stoppe </w:t>
      </w:r>
      <w:r w:rsidR="00113582" w:rsidRPr="007B65F9">
        <w:rPr>
          <w:color w:val="000000" w:themeColor="text1"/>
        </w:rPr>
        <w:t xml:space="preserve">med at </w:t>
      </w:r>
      <w:r w:rsidR="00F34074" w:rsidRPr="007B65F9">
        <w:rPr>
          <w:color w:val="000000" w:themeColor="text1"/>
        </w:rPr>
        <w:t xml:space="preserve">få </w:t>
      </w:r>
      <w:r w:rsidR="00113582" w:rsidRPr="007B65F9">
        <w:rPr>
          <w:color w:val="000000" w:themeColor="text1"/>
        </w:rPr>
        <w:t xml:space="preserve">dette lægemiddel, idet der tages højde for fordelene ved amning </w:t>
      </w:r>
      <w:r w:rsidR="00915041" w:rsidRPr="007B65F9">
        <w:rPr>
          <w:color w:val="000000" w:themeColor="text1"/>
        </w:rPr>
        <w:t>af</w:t>
      </w:r>
      <w:r w:rsidR="00113582" w:rsidRPr="007B65F9">
        <w:rPr>
          <w:color w:val="000000" w:themeColor="text1"/>
        </w:rPr>
        <w:t xml:space="preserve"> barn</w:t>
      </w:r>
      <w:r w:rsidR="00915041" w:rsidRPr="007B65F9">
        <w:rPr>
          <w:color w:val="000000" w:themeColor="text1"/>
        </w:rPr>
        <w:t>et</w:t>
      </w:r>
      <w:r w:rsidR="00113582" w:rsidRPr="007B65F9">
        <w:rPr>
          <w:color w:val="000000" w:themeColor="text1"/>
        </w:rPr>
        <w:t xml:space="preserve"> i forhold til fordele</w:t>
      </w:r>
      <w:r w:rsidR="00915041" w:rsidRPr="007B65F9">
        <w:rPr>
          <w:color w:val="000000" w:themeColor="text1"/>
        </w:rPr>
        <w:t xml:space="preserve"> af behandlingen</w:t>
      </w:r>
      <w:r w:rsidR="00113582" w:rsidRPr="007B65F9">
        <w:rPr>
          <w:color w:val="000000" w:themeColor="text1"/>
        </w:rPr>
        <w:t xml:space="preserve"> for </w:t>
      </w:r>
      <w:r w:rsidR="00915041" w:rsidRPr="007B65F9">
        <w:rPr>
          <w:color w:val="000000" w:themeColor="text1"/>
        </w:rPr>
        <w:t>moderen</w:t>
      </w:r>
      <w:r w:rsidR="00113582" w:rsidRPr="007B65F9">
        <w:rPr>
          <w:color w:val="000000" w:themeColor="text1"/>
        </w:rPr>
        <w:t>.</w:t>
      </w:r>
    </w:p>
    <w:p w14:paraId="27B7A8D0" w14:textId="77777777" w:rsidR="009D20D6" w:rsidRPr="007B65F9" w:rsidRDefault="009D20D6" w:rsidP="009D20D6">
      <w:pPr>
        <w:numPr>
          <w:ilvl w:val="12"/>
          <w:numId w:val="0"/>
        </w:numPr>
        <w:tabs>
          <w:tab w:val="clear" w:pos="567"/>
        </w:tabs>
        <w:rPr>
          <w:noProof/>
          <w:color w:val="000000" w:themeColor="text1"/>
          <w:szCs w:val="22"/>
        </w:rPr>
      </w:pPr>
    </w:p>
    <w:p w14:paraId="4BD3EEAE" w14:textId="77777777" w:rsidR="009D20D6" w:rsidRPr="007B65F9" w:rsidRDefault="00113582" w:rsidP="009C5BA8">
      <w:pPr>
        <w:numPr>
          <w:ilvl w:val="12"/>
          <w:numId w:val="0"/>
        </w:numPr>
        <w:tabs>
          <w:tab w:val="clear" w:pos="567"/>
        </w:tabs>
        <w:rPr>
          <w:b/>
          <w:color w:val="000000" w:themeColor="text1"/>
          <w:szCs w:val="22"/>
        </w:rPr>
      </w:pPr>
      <w:r w:rsidRPr="007B65F9">
        <w:rPr>
          <w:b/>
          <w:color w:val="000000" w:themeColor="text1"/>
        </w:rPr>
        <w:lastRenderedPageBreak/>
        <w:t>Trafik- og arbejdssikkerhed</w:t>
      </w:r>
    </w:p>
    <w:p w14:paraId="1C786F1E" w14:textId="5BB37C75" w:rsidR="002059BE" w:rsidRPr="007B65F9" w:rsidRDefault="00113582" w:rsidP="009C5BA8">
      <w:pPr>
        <w:numPr>
          <w:ilvl w:val="12"/>
          <w:numId w:val="0"/>
        </w:numPr>
        <w:tabs>
          <w:tab w:val="clear" w:pos="567"/>
        </w:tabs>
        <w:rPr>
          <w:bCs/>
          <w:noProof/>
          <w:color w:val="000000" w:themeColor="text1"/>
          <w:szCs w:val="22"/>
        </w:rPr>
      </w:pPr>
      <w:r w:rsidRPr="007B65F9">
        <w:rPr>
          <w:color w:val="000000" w:themeColor="text1"/>
        </w:rPr>
        <w:t>Emblaveo kan give bivirkninger, som for eksempel svimmelhed, som kan påvirke din evne til at føre motorkøretøj</w:t>
      </w:r>
      <w:r w:rsidR="00EA0348" w:rsidRPr="007B65F9">
        <w:rPr>
          <w:color w:val="000000" w:themeColor="text1"/>
        </w:rPr>
        <w:t>,</w:t>
      </w:r>
      <w:r w:rsidRPr="007B65F9">
        <w:rPr>
          <w:color w:val="000000" w:themeColor="text1"/>
        </w:rPr>
        <w:t xml:space="preserve"> bruge værktøj eller </w:t>
      </w:r>
      <w:r w:rsidR="00EA0348" w:rsidRPr="007B65F9">
        <w:rPr>
          <w:color w:val="000000" w:themeColor="text1"/>
        </w:rPr>
        <w:t xml:space="preserve">betjene </w:t>
      </w:r>
      <w:r w:rsidRPr="007B65F9">
        <w:rPr>
          <w:color w:val="000000" w:themeColor="text1"/>
        </w:rPr>
        <w:t>maskiner.</w:t>
      </w:r>
      <w:r w:rsidR="006620AE" w:rsidRPr="007B65F9">
        <w:rPr>
          <w:color w:val="000000" w:themeColor="text1"/>
        </w:rPr>
        <w:t xml:space="preserve"> Du må ikke </w:t>
      </w:r>
      <w:r w:rsidR="001D082B" w:rsidRPr="007B65F9">
        <w:rPr>
          <w:color w:val="000000" w:themeColor="text1"/>
        </w:rPr>
        <w:t>f</w:t>
      </w:r>
      <w:r w:rsidR="006620AE" w:rsidRPr="007B65F9">
        <w:rPr>
          <w:color w:val="000000" w:themeColor="text1"/>
        </w:rPr>
        <w:t>øre mot</w:t>
      </w:r>
      <w:r w:rsidR="00A13EC3" w:rsidRPr="007B65F9">
        <w:rPr>
          <w:color w:val="000000" w:themeColor="text1"/>
        </w:rPr>
        <w:t>o</w:t>
      </w:r>
      <w:r w:rsidR="006620AE" w:rsidRPr="007B65F9">
        <w:rPr>
          <w:color w:val="000000" w:themeColor="text1"/>
        </w:rPr>
        <w:t>rkøretøjer</w:t>
      </w:r>
      <w:r w:rsidR="00EA0348" w:rsidRPr="007B65F9">
        <w:rPr>
          <w:color w:val="000000" w:themeColor="text1"/>
        </w:rPr>
        <w:t>, bruge værktøj</w:t>
      </w:r>
      <w:r w:rsidR="006620AE" w:rsidRPr="007B65F9">
        <w:rPr>
          <w:color w:val="000000" w:themeColor="text1"/>
        </w:rPr>
        <w:t xml:space="preserve"> eller betjene maskiner, hvis du får bivirkninger</w:t>
      </w:r>
      <w:r w:rsidR="00124115" w:rsidRPr="007B65F9">
        <w:rPr>
          <w:color w:val="000000" w:themeColor="text1"/>
        </w:rPr>
        <w:t xml:space="preserve"> som</w:t>
      </w:r>
      <w:r w:rsidR="006620AE" w:rsidRPr="007B65F9">
        <w:rPr>
          <w:color w:val="000000" w:themeColor="text1"/>
        </w:rPr>
        <w:t xml:space="preserve"> </w:t>
      </w:r>
      <w:r w:rsidR="0029475D" w:rsidRPr="007B65F9">
        <w:rPr>
          <w:color w:val="000000" w:themeColor="text1"/>
        </w:rPr>
        <w:t xml:space="preserve">f.eks. </w:t>
      </w:r>
      <w:r w:rsidR="006620AE" w:rsidRPr="007B65F9">
        <w:rPr>
          <w:color w:val="000000" w:themeColor="text1"/>
        </w:rPr>
        <w:t>svimmelhed</w:t>
      </w:r>
      <w:r w:rsidR="00F274EB" w:rsidRPr="007B65F9">
        <w:rPr>
          <w:color w:val="000000" w:themeColor="text1"/>
        </w:rPr>
        <w:t xml:space="preserve"> (se afsnit 4: Bivirkninger)</w:t>
      </w:r>
      <w:r w:rsidR="006620AE" w:rsidRPr="007B65F9">
        <w:rPr>
          <w:color w:val="000000" w:themeColor="text1"/>
        </w:rPr>
        <w:t>.</w:t>
      </w:r>
    </w:p>
    <w:p w14:paraId="534B8692" w14:textId="170E5615" w:rsidR="00145DF5" w:rsidRPr="007B65F9" w:rsidRDefault="00145DF5" w:rsidP="00F0008D">
      <w:pPr>
        <w:rPr>
          <w:color w:val="000000" w:themeColor="text1"/>
        </w:rPr>
      </w:pPr>
    </w:p>
    <w:p w14:paraId="1376837B" w14:textId="77777777" w:rsidR="00145DF5" w:rsidRPr="007B65F9" w:rsidRDefault="00113582" w:rsidP="009C5BA8">
      <w:pPr>
        <w:numPr>
          <w:ilvl w:val="12"/>
          <w:numId w:val="0"/>
        </w:numPr>
        <w:tabs>
          <w:tab w:val="clear" w:pos="567"/>
        </w:tabs>
        <w:rPr>
          <w:b/>
          <w:noProof/>
          <w:color w:val="000000" w:themeColor="text1"/>
        </w:rPr>
      </w:pPr>
      <w:r w:rsidRPr="007B65F9">
        <w:rPr>
          <w:b/>
          <w:color w:val="000000" w:themeColor="text1"/>
        </w:rPr>
        <w:t>Emblaveo indeholder natrium</w:t>
      </w:r>
    </w:p>
    <w:p w14:paraId="449EC380" w14:textId="49F62E86" w:rsidR="00A21563" w:rsidRPr="007B65F9" w:rsidRDefault="00113582" w:rsidP="009C5BA8">
      <w:pPr>
        <w:numPr>
          <w:ilvl w:val="12"/>
          <w:numId w:val="0"/>
        </w:numPr>
        <w:tabs>
          <w:tab w:val="clear" w:pos="567"/>
        </w:tabs>
        <w:rPr>
          <w:bCs/>
          <w:noProof/>
          <w:color w:val="000000" w:themeColor="text1"/>
          <w:szCs w:val="22"/>
        </w:rPr>
      </w:pPr>
      <w:r w:rsidRPr="007B65F9">
        <w:rPr>
          <w:color w:val="000000" w:themeColor="text1"/>
        </w:rPr>
        <w:t xml:space="preserve">Dette lægemiddel indeholder ca. 44,6 mg natrium (hovedkomponent af madlavnings-/bordsalt) </w:t>
      </w:r>
      <w:r w:rsidR="00851C33" w:rsidRPr="007B65F9">
        <w:rPr>
          <w:color w:val="000000" w:themeColor="text1"/>
        </w:rPr>
        <w:t>pr.</w:t>
      </w:r>
      <w:r w:rsidRPr="007B65F9">
        <w:rPr>
          <w:color w:val="000000" w:themeColor="text1"/>
        </w:rPr>
        <w:t xml:space="preserve"> hætteglas. Dette svarer til 2,2 % af den anbefalede maksimale daglige indtagelse af natrium for en voksen. </w:t>
      </w:r>
    </w:p>
    <w:p w14:paraId="7DDD1D61" w14:textId="77777777" w:rsidR="009D20D6" w:rsidRPr="007B65F9" w:rsidRDefault="009D20D6" w:rsidP="009D20D6">
      <w:pPr>
        <w:numPr>
          <w:ilvl w:val="12"/>
          <w:numId w:val="0"/>
        </w:numPr>
        <w:tabs>
          <w:tab w:val="clear" w:pos="567"/>
        </w:tabs>
        <w:ind w:right="-2"/>
        <w:rPr>
          <w:noProof/>
          <w:color w:val="000000" w:themeColor="text1"/>
          <w:szCs w:val="22"/>
        </w:rPr>
      </w:pPr>
    </w:p>
    <w:p w14:paraId="26BD1118" w14:textId="77777777" w:rsidR="009D20D6" w:rsidRPr="007B65F9" w:rsidRDefault="009D20D6" w:rsidP="009D20D6">
      <w:pPr>
        <w:numPr>
          <w:ilvl w:val="12"/>
          <w:numId w:val="0"/>
        </w:numPr>
        <w:tabs>
          <w:tab w:val="clear" w:pos="567"/>
        </w:tabs>
        <w:ind w:right="-2"/>
        <w:rPr>
          <w:noProof/>
          <w:color w:val="000000" w:themeColor="text1"/>
          <w:szCs w:val="22"/>
        </w:rPr>
      </w:pPr>
    </w:p>
    <w:p w14:paraId="3E458D20" w14:textId="0463B60E" w:rsidR="001F42D6" w:rsidRPr="007B65F9" w:rsidRDefault="00113582" w:rsidP="00D52691">
      <w:pPr>
        <w:ind w:right="-2"/>
        <w:rPr>
          <w:b/>
          <w:bCs/>
          <w:noProof/>
          <w:color w:val="000000" w:themeColor="text1"/>
          <w:szCs w:val="22"/>
        </w:rPr>
      </w:pPr>
      <w:r w:rsidRPr="007B65F9">
        <w:rPr>
          <w:b/>
          <w:color w:val="000000" w:themeColor="text1"/>
        </w:rPr>
        <w:t>3.</w:t>
      </w:r>
      <w:r w:rsidRPr="007B65F9">
        <w:rPr>
          <w:b/>
          <w:color w:val="000000" w:themeColor="text1"/>
        </w:rPr>
        <w:tab/>
        <w:t xml:space="preserve">Sådan </w:t>
      </w:r>
      <w:r w:rsidR="00C64CA8" w:rsidRPr="007B65F9">
        <w:rPr>
          <w:b/>
          <w:color w:val="000000" w:themeColor="text1"/>
        </w:rPr>
        <w:t>får du</w:t>
      </w:r>
      <w:r w:rsidRPr="007B65F9">
        <w:rPr>
          <w:b/>
          <w:color w:val="000000" w:themeColor="text1"/>
        </w:rPr>
        <w:t xml:space="preserve"> Emblaveo</w:t>
      </w:r>
    </w:p>
    <w:p w14:paraId="0D43E270" w14:textId="77777777" w:rsidR="0087448D" w:rsidRPr="007B65F9" w:rsidRDefault="0087448D" w:rsidP="009D20D6">
      <w:pPr>
        <w:numPr>
          <w:ilvl w:val="12"/>
          <w:numId w:val="0"/>
        </w:numPr>
        <w:tabs>
          <w:tab w:val="clear" w:pos="567"/>
        </w:tabs>
        <w:ind w:right="-2"/>
        <w:rPr>
          <w:color w:val="000000" w:themeColor="text1"/>
        </w:rPr>
      </w:pPr>
    </w:p>
    <w:p w14:paraId="0052A60D" w14:textId="77777777" w:rsidR="009D20D6" w:rsidRPr="007B65F9" w:rsidRDefault="00113582" w:rsidP="009D20D6">
      <w:pPr>
        <w:numPr>
          <w:ilvl w:val="12"/>
          <w:numId w:val="0"/>
        </w:numPr>
        <w:tabs>
          <w:tab w:val="clear" w:pos="567"/>
        </w:tabs>
        <w:ind w:right="-2"/>
        <w:rPr>
          <w:rFonts w:eastAsia="SimSun"/>
          <w:color w:val="000000" w:themeColor="text1"/>
          <w:szCs w:val="22"/>
        </w:rPr>
      </w:pPr>
      <w:r w:rsidRPr="007B65F9">
        <w:rPr>
          <w:color w:val="000000" w:themeColor="text1"/>
        </w:rPr>
        <w:t>Du vil få Emblaveo af en læge eller sygeplejerske.</w:t>
      </w:r>
    </w:p>
    <w:p w14:paraId="7DB8FF82" w14:textId="77777777" w:rsidR="0087448D" w:rsidRPr="007B65F9" w:rsidRDefault="0087448D" w:rsidP="009D20D6">
      <w:pPr>
        <w:numPr>
          <w:ilvl w:val="12"/>
          <w:numId w:val="0"/>
        </w:numPr>
        <w:tabs>
          <w:tab w:val="clear" w:pos="567"/>
        </w:tabs>
        <w:ind w:right="-2"/>
        <w:rPr>
          <w:rFonts w:eastAsia="SimSun"/>
          <w:color w:val="000000" w:themeColor="text1"/>
          <w:szCs w:val="22"/>
        </w:rPr>
      </w:pPr>
    </w:p>
    <w:p w14:paraId="3D2F26AC" w14:textId="004BF5BB" w:rsidR="00101C53" w:rsidRPr="007B65F9" w:rsidRDefault="00113582" w:rsidP="00101C53">
      <w:pPr>
        <w:numPr>
          <w:ilvl w:val="12"/>
          <w:numId w:val="0"/>
        </w:numPr>
        <w:tabs>
          <w:tab w:val="clear" w:pos="567"/>
        </w:tabs>
        <w:ind w:right="-2"/>
        <w:rPr>
          <w:rFonts w:eastAsia="SimSun"/>
          <w:b/>
          <w:bCs/>
          <w:color w:val="000000" w:themeColor="text1"/>
          <w:szCs w:val="22"/>
        </w:rPr>
      </w:pPr>
      <w:r w:rsidRPr="007B65F9">
        <w:rPr>
          <w:b/>
          <w:color w:val="000000" w:themeColor="text1"/>
        </w:rPr>
        <w:t xml:space="preserve">Så meget skal du </w:t>
      </w:r>
      <w:r w:rsidR="00C64CA8" w:rsidRPr="007B65F9">
        <w:rPr>
          <w:b/>
          <w:color w:val="000000" w:themeColor="text1"/>
        </w:rPr>
        <w:t>have</w:t>
      </w:r>
    </w:p>
    <w:p w14:paraId="42EE9662" w14:textId="77777777" w:rsidR="00F81A40" w:rsidRPr="007B65F9" w:rsidRDefault="00F81A40" w:rsidP="00F81A40">
      <w:pPr>
        <w:pStyle w:val="Paragraph"/>
        <w:spacing w:after="0"/>
        <w:rPr>
          <w:color w:val="000000" w:themeColor="text1"/>
          <w:sz w:val="22"/>
          <w:szCs w:val="22"/>
        </w:rPr>
      </w:pPr>
    </w:p>
    <w:p w14:paraId="560C0E55" w14:textId="281A58F0" w:rsidR="00A5634B" w:rsidRPr="007B65F9" w:rsidRDefault="002F1EE6" w:rsidP="00F0008D">
      <w:pPr>
        <w:rPr>
          <w:color w:val="000000" w:themeColor="text1"/>
        </w:rPr>
      </w:pPr>
      <w:r w:rsidRPr="007B65F9">
        <w:rPr>
          <w:color w:val="000000" w:themeColor="text1"/>
        </w:rPr>
        <w:t xml:space="preserve">Du vil få Emblaveo som drop direkte ind i en blodåre (”intravenøs infusion”). </w:t>
      </w:r>
      <w:r w:rsidR="004C1049" w:rsidRPr="007B65F9">
        <w:rPr>
          <w:color w:val="000000" w:themeColor="text1"/>
        </w:rPr>
        <w:t>Den sædvanlige dosis er ét hætteglas (som indeholder 1,5 g aztreonam og 0,5 g avibactam) hver 6. time</w:t>
      </w:r>
      <w:r w:rsidRPr="007B65F9">
        <w:rPr>
          <w:color w:val="000000" w:themeColor="text1"/>
        </w:rPr>
        <w:t>.</w:t>
      </w:r>
      <w:r w:rsidR="004C1049" w:rsidRPr="007B65F9">
        <w:rPr>
          <w:color w:val="000000" w:themeColor="text1"/>
        </w:rPr>
        <w:t xml:space="preserve"> </w:t>
      </w:r>
      <w:r w:rsidRPr="007B65F9">
        <w:rPr>
          <w:color w:val="000000" w:themeColor="text1"/>
        </w:rPr>
        <w:t>Den første dosis er højere</w:t>
      </w:r>
      <w:r w:rsidR="004C1049" w:rsidRPr="007B65F9">
        <w:rPr>
          <w:color w:val="000000" w:themeColor="text1"/>
        </w:rPr>
        <w:t xml:space="preserve"> </w:t>
      </w:r>
      <w:r w:rsidRPr="007B65F9">
        <w:rPr>
          <w:color w:val="000000" w:themeColor="text1"/>
        </w:rPr>
        <w:t>(</w:t>
      </w:r>
      <w:r w:rsidR="004C1049" w:rsidRPr="007B65F9">
        <w:rPr>
          <w:color w:val="000000" w:themeColor="text1"/>
        </w:rPr>
        <w:t>2 g aztreonam og 0,67 g avibactam</w:t>
      </w:r>
      <w:r w:rsidRPr="007B65F9">
        <w:rPr>
          <w:color w:val="000000" w:themeColor="text1"/>
        </w:rPr>
        <w:t>)</w:t>
      </w:r>
      <w:r w:rsidR="004C1049" w:rsidRPr="007B65F9">
        <w:rPr>
          <w:color w:val="000000" w:themeColor="text1"/>
        </w:rPr>
        <w:t>. Infusionen vil vare 3 timer. Et behandlingsforløb varer sædvanligvis fra 5 og op til 14 dage, afhængigt af den type infektion, du har, og hvordan du reagerer på behandlingen.</w:t>
      </w:r>
    </w:p>
    <w:p w14:paraId="278EBFD4" w14:textId="77777777" w:rsidR="005A25C2" w:rsidRPr="007B65F9" w:rsidRDefault="005A25C2" w:rsidP="00F81A40">
      <w:pPr>
        <w:pStyle w:val="Paragraph"/>
        <w:spacing w:after="0"/>
        <w:rPr>
          <w:color w:val="000000" w:themeColor="text1"/>
          <w:sz w:val="22"/>
          <w:szCs w:val="22"/>
        </w:rPr>
      </w:pPr>
    </w:p>
    <w:p w14:paraId="2A61DF8A" w14:textId="27040D03" w:rsidR="00614EAE" w:rsidRPr="007B65F9" w:rsidRDefault="00113582" w:rsidP="00F0008D">
      <w:pPr>
        <w:rPr>
          <w:color w:val="000000" w:themeColor="text1"/>
          <w:szCs w:val="22"/>
          <w:u w:val="single"/>
        </w:rPr>
      </w:pPr>
      <w:r w:rsidRPr="007B65F9">
        <w:rPr>
          <w:color w:val="000000" w:themeColor="text1"/>
          <w:u w:val="single"/>
        </w:rPr>
        <w:t xml:space="preserve">Personer med </w:t>
      </w:r>
      <w:r w:rsidR="00F02B9F" w:rsidRPr="007B65F9">
        <w:rPr>
          <w:color w:val="000000" w:themeColor="text1"/>
          <w:u w:val="single"/>
        </w:rPr>
        <w:t>nyre</w:t>
      </w:r>
      <w:r w:rsidRPr="007B65F9">
        <w:rPr>
          <w:color w:val="000000" w:themeColor="text1"/>
          <w:u w:val="single"/>
        </w:rPr>
        <w:t xml:space="preserve">problemer </w:t>
      </w:r>
    </w:p>
    <w:p w14:paraId="07C97B77" w14:textId="15D2BA7E" w:rsidR="00420305" w:rsidRPr="007B65F9" w:rsidRDefault="00113582" w:rsidP="00F0008D">
      <w:pPr>
        <w:rPr>
          <w:color w:val="000000" w:themeColor="text1"/>
        </w:rPr>
      </w:pPr>
      <w:r w:rsidRPr="007B65F9">
        <w:rPr>
          <w:color w:val="000000" w:themeColor="text1"/>
        </w:rPr>
        <w:t xml:space="preserve">Hvis du har </w:t>
      </w:r>
      <w:r w:rsidR="00F02B9F" w:rsidRPr="007B65F9">
        <w:rPr>
          <w:color w:val="000000" w:themeColor="text1"/>
        </w:rPr>
        <w:t>nyre</w:t>
      </w:r>
      <w:r w:rsidRPr="007B65F9">
        <w:rPr>
          <w:color w:val="000000" w:themeColor="text1"/>
        </w:rPr>
        <w:t xml:space="preserve">problemer, kan lægen beslutte at </w:t>
      </w:r>
      <w:r w:rsidR="007D6EF6" w:rsidRPr="007B65F9">
        <w:rPr>
          <w:color w:val="000000" w:themeColor="text1"/>
        </w:rPr>
        <w:t>nedsætte</w:t>
      </w:r>
      <w:r w:rsidRPr="007B65F9">
        <w:rPr>
          <w:color w:val="000000" w:themeColor="text1"/>
        </w:rPr>
        <w:t xml:space="preserve"> din dosis</w:t>
      </w:r>
      <w:r w:rsidR="0029475D" w:rsidRPr="007B65F9">
        <w:rPr>
          <w:color w:val="000000" w:themeColor="text1"/>
        </w:rPr>
        <w:t>,</w:t>
      </w:r>
      <w:r w:rsidRPr="007B65F9">
        <w:rPr>
          <w:color w:val="000000" w:themeColor="text1"/>
        </w:rPr>
        <w:t xml:space="preserve"> og øge perioden mellem doserne. Det skyldes, at Emblaveo udskilles fra kroppen via nyrerne.</w:t>
      </w:r>
      <w:r w:rsidR="002F1EE6" w:rsidRPr="007B65F9">
        <w:rPr>
          <w:color w:val="000000" w:themeColor="text1"/>
        </w:rPr>
        <w:t xml:space="preserve"> Hvis du har nedsat nyrefunktion, kan dine niveauer af Emblaveo i blodet være forhøjede.</w:t>
      </w:r>
    </w:p>
    <w:p w14:paraId="57923EE6" w14:textId="77777777" w:rsidR="004B7CE9" w:rsidRPr="007B65F9" w:rsidRDefault="004B7CE9" w:rsidP="00F0008D">
      <w:pPr>
        <w:rPr>
          <w:color w:val="000000" w:themeColor="text1"/>
        </w:rPr>
      </w:pPr>
    </w:p>
    <w:p w14:paraId="2083E003" w14:textId="3A1A3863" w:rsidR="009D20D6" w:rsidRPr="007B65F9" w:rsidRDefault="00113582" w:rsidP="009C5BA8">
      <w:pPr>
        <w:numPr>
          <w:ilvl w:val="12"/>
          <w:numId w:val="0"/>
        </w:numPr>
        <w:tabs>
          <w:tab w:val="clear" w:pos="567"/>
        </w:tabs>
        <w:rPr>
          <w:b/>
          <w:noProof/>
          <w:color w:val="000000" w:themeColor="text1"/>
          <w:szCs w:val="22"/>
        </w:rPr>
      </w:pPr>
      <w:r w:rsidRPr="007B65F9">
        <w:rPr>
          <w:b/>
          <w:color w:val="000000" w:themeColor="text1"/>
        </w:rPr>
        <w:t xml:space="preserve">Hvis du har </w:t>
      </w:r>
      <w:r w:rsidR="00C64CA8" w:rsidRPr="007B65F9">
        <w:rPr>
          <w:b/>
          <w:color w:val="000000" w:themeColor="text1"/>
        </w:rPr>
        <w:t xml:space="preserve">fået </w:t>
      </w:r>
      <w:r w:rsidRPr="007B65F9">
        <w:rPr>
          <w:b/>
          <w:color w:val="000000" w:themeColor="text1"/>
        </w:rPr>
        <w:t>for meget</w:t>
      </w:r>
      <w:r w:rsidRPr="007B65F9">
        <w:rPr>
          <w:color w:val="000000" w:themeColor="text1"/>
        </w:rPr>
        <w:t xml:space="preserve"> </w:t>
      </w:r>
      <w:r w:rsidRPr="007B65F9">
        <w:rPr>
          <w:b/>
          <w:color w:val="000000" w:themeColor="text1"/>
        </w:rPr>
        <w:t>Emblaveo</w:t>
      </w:r>
    </w:p>
    <w:p w14:paraId="7E35A07D" w14:textId="7548D966" w:rsidR="00BD45D1" w:rsidRPr="007B65F9" w:rsidRDefault="00113582" w:rsidP="00F0008D">
      <w:pPr>
        <w:rPr>
          <w:noProof/>
          <w:color w:val="000000" w:themeColor="text1"/>
          <w:szCs w:val="22"/>
        </w:rPr>
      </w:pPr>
      <w:r w:rsidRPr="007B65F9">
        <w:rPr>
          <w:color w:val="000000" w:themeColor="text1"/>
        </w:rPr>
        <w:t>Du vil få Emblaveo af en læge eller sygeplejerske, så det er</w:t>
      </w:r>
      <w:r w:rsidR="007D6EF6" w:rsidRPr="007B65F9">
        <w:rPr>
          <w:color w:val="000000" w:themeColor="text1"/>
        </w:rPr>
        <w:t xml:space="preserve"> næppe</w:t>
      </w:r>
      <w:r w:rsidRPr="007B65F9">
        <w:rPr>
          <w:color w:val="000000" w:themeColor="text1"/>
        </w:rPr>
        <w:t xml:space="preserve"> sandsynligt, at du vil få </w:t>
      </w:r>
      <w:r w:rsidR="002F1EE6" w:rsidRPr="007B65F9">
        <w:rPr>
          <w:color w:val="000000" w:themeColor="text1"/>
        </w:rPr>
        <w:t>for meget af dette lægemiddel</w:t>
      </w:r>
      <w:r w:rsidRPr="007B65F9">
        <w:rPr>
          <w:color w:val="000000" w:themeColor="text1"/>
        </w:rPr>
        <w:t>. Hvis du får bivirkninger, eller hvis du tror, at du har fået for meget Emblaveo, skal du dog fortælle det til lægen eller sygeplejersken med det samme. Du skal fortælle det til lægen, hvis du oplever forvirring, ændret mental funktionsevne, bevægelse</w:t>
      </w:r>
      <w:r w:rsidR="00F02B9F" w:rsidRPr="007B65F9">
        <w:rPr>
          <w:color w:val="000000" w:themeColor="text1"/>
        </w:rPr>
        <w:t>sprobleme</w:t>
      </w:r>
      <w:r w:rsidRPr="007B65F9">
        <w:rPr>
          <w:color w:val="000000" w:themeColor="text1"/>
        </w:rPr>
        <w:t xml:space="preserve">r eller </w:t>
      </w:r>
      <w:r w:rsidR="004778A9" w:rsidRPr="007B65F9">
        <w:rPr>
          <w:color w:val="000000" w:themeColor="text1"/>
        </w:rPr>
        <w:t xml:space="preserve">får </w:t>
      </w:r>
      <w:r w:rsidRPr="007B65F9">
        <w:rPr>
          <w:color w:val="000000" w:themeColor="text1"/>
        </w:rPr>
        <w:t>krampeanfald.</w:t>
      </w:r>
    </w:p>
    <w:p w14:paraId="6A5ACD99" w14:textId="77777777" w:rsidR="009D20D6" w:rsidRPr="007B65F9" w:rsidRDefault="009D20D6" w:rsidP="00F0008D">
      <w:pPr>
        <w:rPr>
          <w:color w:val="000000" w:themeColor="text1"/>
        </w:rPr>
      </w:pPr>
    </w:p>
    <w:p w14:paraId="388E5FE4" w14:textId="77777777" w:rsidR="009D20D6" w:rsidRPr="007B65F9" w:rsidRDefault="00113582" w:rsidP="009C5BA8">
      <w:pPr>
        <w:numPr>
          <w:ilvl w:val="12"/>
          <w:numId w:val="0"/>
        </w:numPr>
        <w:tabs>
          <w:tab w:val="clear" w:pos="567"/>
        </w:tabs>
        <w:rPr>
          <w:noProof/>
          <w:color w:val="000000" w:themeColor="text1"/>
          <w:szCs w:val="22"/>
        </w:rPr>
      </w:pPr>
      <w:r w:rsidRPr="007B65F9">
        <w:rPr>
          <w:b/>
          <w:color w:val="000000" w:themeColor="text1"/>
        </w:rPr>
        <w:t>Hvis en dosis Emblaveo er blevet glemt</w:t>
      </w:r>
    </w:p>
    <w:p w14:paraId="49018A97" w14:textId="77777777" w:rsidR="00FF3488" w:rsidRPr="007B65F9" w:rsidRDefault="00113582" w:rsidP="009C5BA8">
      <w:pPr>
        <w:numPr>
          <w:ilvl w:val="12"/>
          <w:numId w:val="0"/>
        </w:numPr>
        <w:tabs>
          <w:tab w:val="clear" w:pos="567"/>
        </w:tabs>
        <w:rPr>
          <w:color w:val="000000" w:themeColor="text1"/>
          <w:szCs w:val="22"/>
        </w:rPr>
      </w:pPr>
      <w:r w:rsidRPr="007B65F9">
        <w:rPr>
          <w:color w:val="000000" w:themeColor="text1"/>
        </w:rPr>
        <w:t>Hvis du tror, at en dosis er blevet glemt, skal du fortælle det til lægen eller sygeplejersken med det samme.</w:t>
      </w:r>
    </w:p>
    <w:p w14:paraId="5B2E97BF" w14:textId="77777777" w:rsidR="00FF3488" w:rsidRPr="007B65F9" w:rsidRDefault="00FF3488" w:rsidP="00B82A99">
      <w:pPr>
        <w:numPr>
          <w:ilvl w:val="12"/>
          <w:numId w:val="0"/>
        </w:numPr>
        <w:tabs>
          <w:tab w:val="clear" w:pos="567"/>
        </w:tabs>
        <w:rPr>
          <w:color w:val="000000" w:themeColor="text1"/>
          <w:szCs w:val="22"/>
          <w:lang w:eastAsia="en-GB"/>
        </w:rPr>
      </w:pPr>
    </w:p>
    <w:p w14:paraId="258072E0" w14:textId="77777777" w:rsidR="00FF3488" w:rsidRPr="007B65F9" w:rsidRDefault="00113582" w:rsidP="00F0008D">
      <w:pPr>
        <w:rPr>
          <w:color w:val="000000" w:themeColor="text1"/>
          <w:szCs w:val="22"/>
        </w:rPr>
      </w:pPr>
      <w:r w:rsidRPr="007B65F9">
        <w:rPr>
          <w:color w:val="000000" w:themeColor="text1"/>
        </w:rPr>
        <w:t>Spørg lægen eller sygeplejersken, hvis der er noget, du er i tvivl om.</w:t>
      </w:r>
    </w:p>
    <w:p w14:paraId="4BC3B1D9" w14:textId="77777777" w:rsidR="00FF3488" w:rsidRPr="007B65F9" w:rsidRDefault="00FF3488" w:rsidP="00F0008D">
      <w:pPr>
        <w:rPr>
          <w:color w:val="000000" w:themeColor="text1"/>
          <w:szCs w:val="22"/>
        </w:rPr>
      </w:pPr>
    </w:p>
    <w:p w14:paraId="2D8AADB2" w14:textId="77777777" w:rsidR="009D20D6" w:rsidRPr="007B65F9" w:rsidRDefault="009D20D6" w:rsidP="009D20D6">
      <w:pPr>
        <w:numPr>
          <w:ilvl w:val="12"/>
          <w:numId w:val="0"/>
        </w:numPr>
        <w:tabs>
          <w:tab w:val="clear" w:pos="567"/>
        </w:tabs>
        <w:rPr>
          <w:color w:val="000000" w:themeColor="text1"/>
        </w:rPr>
      </w:pPr>
    </w:p>
    <w:p w14:paraId="3C3653AA" w14:textId="6A13B6B9" w:rsidR="009D20D6" w:rsidRPr="007B65F9" w:rsidRDefault="00113582" w:rsidP="00EA0348">
      <w:pPr>
        <w:numPr>
          <w:ilvl w:val="12"/>
          <w:numId w:val="0"/>
        </w:numPr>
        <w:tabs>
          <w:tab w:val="clear" w:pos="567"/>
        </w:tabs>
        <w:ind w:left="562" w:hanging="562"/>
        <w:rPr>
          <w:b/>
          <w:bCs/>
          <w:color w:val="000000" w:themeColor="text1"/>
        </w:rPr>
      </w:pPr>
      <w:r w:rsidRPr="007B65F9">
        <w:rPr>
          <w:b/>
          <w:bCs/>
          <w:color w:val="000000" w:themeColor="text1"/>
        </w:rPr>
        <w:t>4.</w:t>
      </w:r>
      <w:r w:rsidRPr="007B65F9">
        <w:rPr>
          <w:b/>
          <w:bCs/>
          <w:color w:val="000000" w:themeColor="text1"/>
        </w:rPr>
        <w:tab/>
        <w:t>Bivirkninger</w:t>
      </w:r>
    </w:p>
    <w:p w14:paraId="0B347DF9" w14:textId="77777777" w:rsidR="009D20D6" w:rsidRPr="007B65F9" w:rsidRDefault="009D20D6" w:rsidP="009D20D6">
      <w:pPr>
        <w:numPr>
          <w:ilvl w:val="12"/>
          <w:numId w:val="0"/>
        </w:numPr>
        <w:tabs>
          <w:tab w:val="clear" w:pos="567"/>
        </w:tabs>
        <w:rPr>
          <w:color w:val="000000" w:themeColor="text1"/>
        </w:rPr>
      </w:pPr>
    </w:p>
    <w:p w14:paraId="77D16B6E" w14:textId="77777777" w:rsidR="009D20D6" w:rsidRPr="007B65F9" w:rsidRDefault="00113582" w:rsidP="00F0008D">
      <w:pPr>
        <w:rPr>
          <w:noProof/>
          <w:color w:val="000000" w:themeColor="text1"/>
          <w:szCs w:val="22"/>
        </w:rPr>
      </w:pPr>
      <w:r w:rsidRPr="007B65F9">
        <w:rPr>
          <w:color w:val="000000" w:themeColor="text1"/>
        </w:rPr>
        <w:t>Dette lægemiddel kan som alle andre lægemidler give bivirkninger, men ikke alle får bivirkninger.</w:t>
      </w:r>
    </w:p>
    <w:p w14:paraId="38136115" w14:textId="77777777" w:rsidR="00B61DCF" w:rsidRPr="007B65F9" w:rsidRDefault="00B61DCF" w:rsidP="00F0008D">
      <w:pPr>
        <w:rPr>
          <w:noProof/>
          <w:color w:val="000000" w:themeColor="text1"/>
          <w:szCs w:val="22"/>
        </w:rPr>
      </w:pPr>
    </w:p>
    <w:p w14:paraId="5A8041DD" w14:textId="77777777" w:rsidR="00B61DCF" w:rsidRPr="007B65F9" w:rsidRDefault="00113582" w:rsidP="00F0008D">
      <w:pPr>
        <w:rPr>
          <w:b/>
          <w:bCs/>
          <w:noProof/>
          <w:color w:val="000000" w:themeColor="text1"/>
          <w:szCs w:val="22"/>
        </w:rPr>
      </w:pPr>
      <w:r w:rsidRPr="007B65F9">
        <w:rPr>
          <w:b/>
          <w:color w:val="000000" w:themeColor="text1"/>
        </w:rPr>
        <w:t>Alvorlige bivirkninger</w:t>
      </w:r>
    </w:p>
    <w:p w14:paraId="056B8FF5" w14:textId="77777777" w:rsidR="00B61DCF" w:rsidRPr="007B65F9" w:rsidRDefault="00113582" w:rsidP="00F0008D">
      <w:pPr>
        <w:rPr>
          <w:color w:val="000000" w:themeColor="text1"/>
          <w:szCs w:val="22"/>
        </w:rPr>
      </w:pPr>
      <w:r w:rsidRPr="007B65F9">
        <w:rPr>
          <w:color w:val="000000" w:themeColor="text1"/>
        </w:rPr>
        <w:t>Fortæl det til lægen med det samme, hvis du bemærker nogen af følgende alvorlige bivirkninger – du kan have brug for akut lægebehandling:</w:t>
      </w:r>
    </w:p>
    <w:p w14:paraId="0A7E6739" w14:textId="696480B5" w:rsidR="00B7428A"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Hævelser af ansigt, læber, øjne, tunge og/eller svælg, nældefeber og synke- eller vejrtrækningsbesvær. Dette kan være tegn på en allergisk reaktion </w:t>
      </w:r>
      <w:r w:rsidR="002F1EE6" w:rsidRPr="007B65F9">
        <w:rPr>
          <w:color w:val="000000" w:themeColor="text1"/>
          <w:sz w:val="22"/>
        </w:rPr>
        <w:t>eller</w:t>
      </w:r>
      <w:r w:rsidRPr="007B65F9">
        <w:rPr>
          <w:color w:val="000000" w:themeColor="text1"/>
          <w:sz w:val="22"/>
        </w:rPr>
        <w:t xml:space="preserve"> angioødem, som kan være livstruende.</w:t>
      </w:r>
    </w:p>
    <w:p w14:paraId="5BA87B15" w14:textId="5F2932C9" w:rsidR="00B7428A"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Kraftig, vedvarende eller blodig diarré (som kan være forbundet med mavesmerter eller feber). </w:t>
      </w:r>
      <w:r w:rsidR="002F1EE6" w:rsidRPr="007B65F9">
        <w:rPr>
          <w:color w:val="000000" w:themeColor="text1"/>
          <w:sz w:val="22"/>
        </w:rPr>
        <w:t>Dette</w:t>
      </w:r>
      <w:r w:rsidRPr="007B65F9">
        <w:rPr>
          <w:color w:val="000000" w:themeColor="text1"/>
          <w:sz w:val="22"/>
        </w:rPr>
        <w:t xml:space="preserve"> kan forekomme under eller efter behandling med antibiotika</w:t>
      </w:r>
      <w:r w:rsidR="004778A9" w:rsidRPr="007B65F9">
        <w:rPr>
          <w:color w:val="000000" w:themeColor="text1"/>
          <w:sz w:val="22"/>
        </w:rPr>
        <w:t>,</w:t>
      </w:r>
      <w:r w:rsidRPr="007B65F9">
        <w:rPr>
          <w:color w:val="000000" w:themeColor="text1"/>
          <w:sz w:val="22"/>
        </w:rPr>
        <w:t xml:space="preserve"> og kan være tegn på en alvorlig tarmbetændelse. Hvis du får denne bivirkning, må du ikke tage lægemidler, der stopper eller </w:t>
      </w:r>
      <w:r w:rsidR="004778A9" w:rsidRPr="007B65F9">
        <w:rPr>
          <w:color w:val="000000" w:themeColor="text1"/>
          <w:sz w:val="22"/>
        </w:rPr>
        <w:t xml:space="preserve">nedsætter </w:t>
      </w:r>
      <w:r w:rsidRPr="007B65F9">
        <w:rPr>
          <w:color w:val="000000" w:themeColor="text1"/>
          <w:sz w:val="22"/>
        </w:rPr>
        <w:t>tarmbevægelserne.</w:t>
      </w:r>
    </w:p>
    <w:p w14:paraId="0E7F9748" w14:textId="4A8E4540" w:rsidR="00DD24E1" w:rsidRPr="007B65F9" w:rsidRDefault="00DD24E1" w:rsidP="002D0A90">
      <w:pPr>
        <w:pStyle w:val="ListParagraph"/>
        <w:numPr>
          <w:ilvl w:val="0"/>
          <w:numId w:val="11"/>
        </w:numPr>
        <w:ind w:left="567" w:hanging="567"/>
        <w:rPr>
          <w:color w:val="000000" w:themeColor="text1"/>
          <w:sz w:val="22"/>
          <w:szCs w:val="22"/>
        </w:rPr>
      </w:pPr>
      <w:r w:rsidRPr="007B65F9">
        <w:rPr>
          <w:color w:val="000000" w:themeColor="text1"/>
          <w:sz w:val="22"/>
        </w:rPr>
        <w:lastRenderedPageBreak/>
        <w:t>Pludseligt udbrud af et kraftigt udslæt eller blærer eller afskalning af huden, eventuelt ledsaget af høj feber eller ledsmerter (dette kan være tegn på mere alvorlige sygdomme, såsom toksisk epidermal nekrolyse, eksfoliativ dermatitis eller erythema multiforme).</w:t>
      </w:r>
    </w:p>
    <w:p w14:paraId="4FDB69DD" w14:textId="77777777" w:rsidR="00DD24E1" w:rsidRPr="007B65F9" w:rsidRDefault="00DD24E1" w:rsidP="00DD24E1">
      <w:pPr>
        <w:pStyle w:val="ListParagraph"/>
        <w:ind w:left="567"/>
        <w:rPr>
          <w:color w:val="000000" w:themeColor="text1"/>
          <w:sz w:val="22"/>
          <w:szCs w:val="22"/>
        </w:rPr>
      </w:pPr>
    </w:p>
    <w:p w14:paraId="25B12F12" w14:textId="52C06E78" w:rsidR="002F1EE6" w:rsidRPr="007B65F9" w:rsidRDefault="002F1EE6" w:rsidP="002F1EE6">
      <w:pPr>
        <w:rPr>
          <w:color w:val="000000" w:themeColor="text1"/>
        </w:rPr>
      </w:pPr>
      <w:r w:rsidRPr="007B65F9">
        <w:rPr>
          <w:color w:val="000000" w:themeColor="text1"/>
        </w:rPr>
        <w:t xml:space="preserve">Disse alvorlige bivirkninger er ikke almindelige (kan forekomme hos </w:t>
      </w:r>
      <w:r w:rsidR="005033A6" w:rsidRPr="007B65F9">
        <w:rPr>
          <w:color w:val="000000" w:themeColor="text1"/>
        </w:rPr>
        <w:t>op</w:t>
      </w:r>
      <w:r w:rsidRPr="007B65F9">
        <w:rPr>
          <w:color w:val="000000" w:themeColor="text1"/>
        </w:rPr>
        <w:t xml:space="preserve"> til 1 ud af 100 </w:t>
      </w:r>
      <w:r w:rsidR="005033A6" w:rsidRPr="007B65F9">
        <w:rPr>
          <w:color w:val="000000" w:themeColor="text1"/>
        </w:rPr>
        <w:t>personer</w:t>
      </w:r>
      <w:r w:rsidRPr="007B65F9">
        <w:rPr>
          <w:color w:val="000000" w:themeColor="text1"/>
        </w:rPr>
        <w:t>).</w:t>
      </w:r>
    </w:p>
    <w:p w14:paraId="17D252C0" w14:textId="77777777" w:rsidR="002F1EE6" w:rsidRPr="007B65F9" w:rsidRDefault="002F1EE6" w:rsidP="002F1EE6">
      <w:pPr>
        <w:rPr>
          <w:b/>
          <w:bCs/>
          <w:noProof/>
          <w:color w:val="000000" w:themeColor="text1"/>
          <w:szCs w:val="22"/>
        </w:rPr>
      </w:pPr>
    </w:p>
    <w:p w14:paraId="579DE0EC" w14:textId="77777777" w:rsidR="00B61DCF" w:rsidRPr="007B65F9" w:rsidRDefault="00113582" w:rsidP="00F0008D">
      <w:pPr>
        <w:rPr>
          <w:b/>
          <w:bCs/>
          <w:noProof/>
          <w:color w:val="000000" w:themeColor="text1"/>
          <w:szCs w:val="22"/>
        </w:rPr>
      </w:pPr>
      <w:r w:rsidRPr="007B65F9">
        <w:rPr>
          <w:b/>
          <w:color w:val="000000" w:themeColor="text1"/>
        </w:rPr>
        <w:t>Andre bivirkninger</w:t>
      </w:r>
    </w:p>
    <w:p w14:paraId="5ECA9566" w14:textId="77777777" w:rsidR="00B61DCF" w:rsidRPr="007B65F9" w:rsidRDefault="00113582" w:rsidP="00F0008D">
      <w:pPr>
        <w:rPr>
          <w:noProof/>
          <w:color w:val="000000" w:themeColor="text1"/>
          <w:szCs w:val="22"/>
        </w:rPr>
      </w:pPr>
      <w:r w:rsidRPr="007B65F9">
        <w:rPr>
          <w:color w:val="000000" w:themeColor="text1"/>
        </w:rPr>
        <w:t>Fortæl det til lægen eller sygeplejersken, hvis du bemærker en eller flere af følgende bivirkninger:</w:t>
      </w:r>
    </w:p>
    <w:p w14:paraId="1CD257D4" w14:textId="77777777" w:rsidR="008B6467" w:rsidRPr="007B65F9" w:rsidRDefault="008B6467" w:rsidP="00F0008D">
      <w:pPr>
        <w:rPr>
          <w:b/>
          <w:bCs/>
          <w:noProof/>
          <w:color w:val="000000" w:themeColor="text1"/>
          <w:szCs w:val="22"/>
        </w:rPr>
      </w:pPr>
    </w:p>
    <w:p w14:paraId="4C801776" w14:textId="77777777" w:rsidR="00B61DCF" w:rsidRPr="007B65F9" w:rsidRDefault="00113582" w:rsidP="00F0008D">
      <w:pPr>
        <w:rPr>
          <w:color w:val="000000" w:themeColor="text1"/>
          <w:szCs w:val="22"/>
        </w:rPr>
      </w:pPr>
      <w:r w:rsidRPr="007B65F9">
        <w:rPr>
          <w:b/>
          <w:color w:val="000000" w:themeColor="text1"/>
        </w:rPr>
        <w:t>Almindelige:</w:t>
      </w:r>
      <w:r w:rsidRPr="007B65F9">
        <w:rPr>
          <w:color w:val="000000" w:themeColor="text1"/>
        </w:rPr>
        <w:t xml:space="preserve"> (kan forekomme hos op til 1 ud af 10 personer)</w:t>
      </w:r>
    </w:p>
    <w:p w14:paraId="6910F397" w14:textId="25237D7B" w:rsidR="00131729"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Fald i antallet af røde blodlegemer i blodet – se</w:t>
      </w:r>
      <w:r w:rsidR="00F02B9F" w:rsidRPr="007B65F9">
        <w:rPr>
          <w:color w:val="000000" w:themeColor="text1"/>
          <w:sz w:val="22"/>
        </w:rPr>
        <w:t>s</w:t>
      </w:r>
      <w:r w:rsidRPr="007B65F9">
        <w:rPr>
          <w:color w:val="000000" w:themeColor="text1"/>
          <w:sz w:val="22"/>
        </w:rPr>
        <w:t xml:space="preserve"> i blodprøver</w:t>
      </w:r>
    </w:p>
    <w:p w14:paraId="4A5DCD02" w14:textId="372F36B2" w:rsidR="00B24BA1"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Ændring i antallet af visse typer blodlegemer (kaldet </w:t>
      </w:r>
      <w:r w:rsidR="00F02B9F" w:rsidRPr="007B65F9">
        <w:rPr>
          <w:color w:val="000000" w:themeColor="text1"/>
          <w:sz w:val="22"/>
        </w:rPr>
        <w:t>”</w:t>
      </w:r>
      <w:r w:rsidRPr="007B65F9">
        <w:rPr>
          <w:color w:val="000000" w:themeColor="text1"/>
          <w:sz w:val="22"/>
        </w:rPr>
        <w:t>blodplader</w:t>
      </w:r>
      <w:r w:rsidR="00F02B9F" w:rsidRPr="007B65F9">
        <w:rPr>
          <w:color w:val="000000" w:themeColor="text1"/>
          <w:sz w:val="22"/>
        </w:rPr>
        <w:t>”</w:t>
      </w:r>
      <w:r w:rsidRPr="007B65F9">
        <w:rPr>
          <w:color w:val="000000" w:themeColor="text1"/>
          <w:sz w:val="22"/>
        </w:rPr>
        <w:t>) – se</w:t>
      </w:r>
      <w:r w:rsidR="00F02B9F" w:rsidRPr="007B65F9">
        <w:rPr>
          <w:color w:val="000000" w:themeColor="text1"/>
          <w:sz w:val="22"/>
        </w:rPr>
        <w:t>s</w:t>
      </w:r>
      <w:r w:rsidRPr="007B65F9">
        <w:rPr>
          <w:color w:val="000000" w:themeColor="text1"/>
          <w:sz w:val="22"/>
        </w:rPr>
        <w:t xml:space="preserve"> i blodprøver </w:t>
      </w:r>
    </w:p>
    <w:p w14:paraId="0B8EA7D0" w14:textId="77777777" w:rsidR="006D0477"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Forvirring</w:t>
      </w:r>
    </w:p>
    <w:p w14:paraId="7AC8811E" w14:textId="77777777" w:rsidR="00B24BA1"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Svimmelhed</w:t>
      </w:r>
    </w:p>
    <w:p w14:paraId="790E62B1" w14:textId="77777777" w:rsidR="00D40B5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Diarré </w:t>
      </w:r>
    </w:p>
    <w:p w14:paraId="37ED17D0" w14:textId="77777777" w:rsidR="00D40B5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Kvalme eller opkastning</w:t>
      </w:r>
    </w:p>
    <w:p w14:paraId="1DB7559D" w14:textId="77777777" w:rsidR="008041B0"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Mavesmerter</w:t>
      </w:r>
    </w:p>
    <w:p w14:paraId="1D5C33B7" w14:textId="4B5796F7" w:rsidR="00D40B5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Stigning i visse </w:t>
      </w:r>
      <w:r w:rsidR="002F1EE6" w:rsidRPr="007B65F9">
        <w:rPr>
          <w:color w:val="000000" w:themeColor="text1"/>
          <w:sz w:val="22"/>
        </w:rPr>
        <w:t>lever</w:t>
      </w:r>
      <w:r w:rsidRPr="007B65F9">
        <w:rPr>
          <w:color w:val="000000" w:themeColor="text1"/>
          <w:sz w:val="22"/>
        </w:rPr>
        <w:t xml:space="preserve">enzymer, som </w:t>
      </w:r>
      <w:r w:rsidR="005033A6" w:rsidRPr="007B65F9">
        <w:rPr>
          <w:color w:val="000000" w:themeColor="text1"/>
          <w:sz w:val="22"/>
        </w:rPr>
        <w:t>ses</w:t>
      </w:r>
      <w:r w:rsidRPr="007B65F9">
        <w:rPr>
          <w:color w:val="000000" w:themeColor="text1"/>
          <w:sz w:val="22"/>
        </w:rPr>
        <w:t xml:space="preserve"> i blodprøver</w:t>
      </w:r>
    </w:p>
    <w:p w14:paraId="7538B87D" w14:textId="77777777" w:rsidR="00B1505D"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Udslæt</w:t>
      </w:r>
    </w:p>
    <w:p w14:paraId="6AE0CD0F" w14:textId="2FB06EC3" w:rsidR="002F1EE6" w:rsidRPr="007B65F9" w:rsidRDefault="002F1EE6" w:rsidP="001E3803">
      <w:pPr>
        <w:pStyle w:val="ListParagraph"/>
        <w:numPr>
          <w:ilvl w:val="0"/>
          <w:numId w:val="11"/>
        </w:numPr>
        <w:ind w:left="567" w:hanging="567"/>
        <w:rPr>
          <w:color w:val="000000" w:themeColor="text1"/>
          <w:sz w:val="22"/>
          <w:szCs w:val="22"/>
        </w:rPr>
      </w:pPr>
      <w:r w:rsidRPr="007B65F9">
        <w:rPr>
          <w:color w:val="000000" w:themeColor="text1"/>
          <w:sz w:val="22"/>
        </w:rPr>
        <w:t>Betændelse i en vene</w:t>
      </w:r>
    </w:p>
    <w:p w14:paraId="12F4EEE6" w14:textId="2EEA054A" w:rsidR="002F1EE6" w:rsidRPr="007B65F9" w:rsidRDefault="002F1EE6" w:rsidP="001E3803">
      <w:pPr>
        <w:pStyle w:val="ListParagraph"/>
        <w:numPr>
          <w:ilvl w:val="0"/>
          <w:numId w:val="11"/>
        </w:numPr>
        <w:ind w:left="567" w:hanging="567"/>
        <w:rPr>
          <w:color w:val="000000" w:themeColor="text1"/>
          <w:sz w:val="22"/>
          <w:szCs w:val="22"/>
        </w:rPr>
      </w:pPr>
      <w:r w:rsidRPr="007B65F9">
        <w:rPr>
          <w:color w:val="000000" w:themeColor="text1"/>
          <w:sz w:val="22"/>
        </w:rPr>
        <w:t>Betændelse i en vene forbundet med en blodprop</w:t>
      </w:r>
    </w:p>
    <w:p w14:paraId="1C0A786A" w14:textId="7A476EAC" w:rsidR="00D40B5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Smerter eller hævelse på </w:t>
      </w:r>
      <w:r w:rsidR="002F1EE6" w:rsidRPr="007B65F9">
        <w:rPr>
          <w:color w:val="000000" w:themeColor="text1"/>
          <w:sz w:val="22"/>
        </w:rPr>
        <w:t>injektionsstedet</w:t>
      </w:r>
    </w:p>
    <w:p w14:paraId="58BA4EA7" w14:textId="77777777" w:rsidR="002C0E47"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Feber</w:t>
      </w:r>
    </w:p>
    <w:p w14:paraId="7E6835D4" w14:textId="77777777" w:rsidR="008B6467" w:rsidRPr="007B65F9" w:rsidRDefault="008B6467" w:rsidP="00F0008D">
      <w:pPr>
        <w:rPr>
          <w:color w:val="000000" w:themeColor="text1"/>
          <w:szCs w:val="22"/>
        </w:rPr>
      </w:pPr>
    </w:p>
    <w:p w14:paraId="7EE60C0F" w14:textId="77777777" w:rsidR="008B6467" w:rsidRPr="007B65F9" w:rsidRDefault="00113582" w:rsidP="00F0008D">
      <w:pPr>
        <w:rPr>
          <w:color w:val="000000" w:themeColor="text1"/>
          <w:szCs w:val="22"/>
        </w:rPr>
      </w:pPr>
      <w:r w:rsidRPr="007B65F9">
        <w:rPr>
          <w:b/>
          <w:color w:val="000000" w:themeColor="text1"/>
        </w:rPr>
        <w:t>Ikke almindelige:</w:t>
      </w:r>
      <w:r w:rsidRPr="007B65F9">
        <w:rPr>
          <w:color w:val="000000" w:themeColor="text1"/>
        </w:rPr>
        <w:t xml:space="preserve"> (kan forekomme hos op til 1 ud af 100 personer)</w:t>
      </w:r>
    </w:p>
    <w:p w14:paraId="5A699A00" w14:textId="0210DA60" w:rsidR="003C4C22"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Stigning i antallet af visse typer hvide blodlegemer (kaldet </w:t>
      </w:r>
      <w:r w:rsidR="00F02B9F" w:rsidRPr="007B65F9">
        <w:rPr>
          <w:color w:val="000000" w:themeColor="text1"/>
          <w:sz w:val="22"/>
        </w:rPr>
        <w:t>”</w:t>
      </w:r>
      <w:r w:rsidRPr="007B65F9">
        <w:rPr>
          <w:color w:val="000000" w:themeColor="text1"/>
          <w:sz w:val="22"/>
        </w:rPr>
        <w:t>eosinofiler</w:t>
      </w:r>
      <w:r w:rsidR="00F02B9F" w:rsidRPr="007B65F9">
        <w:rPr>
          <w:color w:val="000000" w:themeColor="text1"/>
          <w:sz w:val="22"/>
        </w:rPr>
        <w:t>”</w:t>
      </w:r>
      <w:r w:rsidRPr="007B65F9">
        <w:rPr>
          <w:color w:val="000000" w:themeColor="text1"/>
          <w:sz w:val="22"/>
        </w:rPr>
        <w:t xml:space="preserve"> og </w:t>
      </w:r>
      <w:r w:rsidR="00F02B9F" w:rsidRPr="007B65F9">
        <w:rPr>
          <w:color w:val="000000" w:themeColor="text1"/>
          <w:sz w:val="22"/>
        </w:rPr>
        <w:t>”</w:t>
      </w:r>
      <w:r w:rsidRPr="007B65F9">
        <w:rPr>
          <w:color w:val="000000" w:themeColor="text1"/>
          <w:sz w:val="22"/>
        </w:rPr>
        <w:t>leukocytter</w:t>
      </w:r>
      <w:r w:rsidR="00F02B9F" w:rsidRPr="007B65F9">
        <w:rPr>
          <w:color w:val="000000" w:themeColor="text1"/>
          <w:sz w:val="22"/>
        </w:rPr>
        <w:t>”</w:t>
      </w:r>
      <w:r w:rsidRPr="007B65F9">
        <w:rPr>
          <w:color w:val="000000" w:themeColor="text1"/>
          <w:sz w:val="22"/>
        </w:rPr>
        <w:t>) – se</w:t>
      </w:r>
      <w:r w:rsidR="00F02B9F" w:rsidRPr="007B65F9">
        <w:rPr>
          <w:color w:val="000000" w:themeColor="text1"/>
          <w:sz w:val="22"/>
        </w:rPr>
        <w:t>s</w:t>
      </w:r>
      <w:r w:rsidRPr="007B65F9">
        <w:rPr>
          <w:color w:val="000000" w:themeColor="text1"/>
          <w:sz w:val="22"/>
        </w:rPr>
        <w:t xml:space="preserve"> i blodprøver </w:t>
      </w:r>
    </w:p>
    <w:p w14:paraId="2045EA43" w14:textId="5B96376A" w:rsidR="00B30045"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Problemer med at falde i søvn og med at sove</w:t>
      </w:r>
      <w:r w:rsidR="00F02B9F" w:rsidRPr="007B65F9">
        <w:rPr>
          <w:color w:val="000000" w:themeColor="text1"/>
          <w:sz w:val="22"/>
        </w:rPr>
        <w:t xml:space="preserve"> igennem</w:t>
      </w:r>
    </w:p>
    <w:p w14:paraId="3538D446" w14:textId="77777777" w:rsidR="000379C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Encefalopati (hjernepåvirkning, som giver ændret mental tilstand og forvirring) </w:t>
      </w:r>
    </w:p>
    <w:p w14:paraId="6034434A" w14:textId="77777777" w:rsidR="000379C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Hovedpine</w:t>
      </w:r>
    </w:p>
    <w:p w14:paraId="5006611F" w14:textId="77777777" w:rsidR="00E41A8A"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Nedsat evne til at føle berøring, smerte og temperatur i munden</w:t>
      </w:r>
    </w:p>
    <w:p w14:paraId="1FC8CA0A" w14:textId="77777777" w:rsidR="0053622D"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Ændret smagssans</w:t>
      </w:r>
    </w:p>
    <w:p w14:paraId="74FBAB0F" w14:textId="3BD299DA" w:rsidR="00C94549" w:rsidRPr="007B65F9" w:rsidRDefault="0051002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Ekstra hjerteslag </w:t>
      </w:r>
    </w:p>
    <w:p w14:paraId="2803B081" w14:textId="77777777" w:rsidR="00963616"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Blødning</w:t>
      </w:r>
    </w:p>
    <w:p w14:paraId="30971783" w14:textId="0FA3FFF3" w:rsidR="00907282"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Lavt blodtryk</w:t>
      </w:r>
    </w:p>
    <w:p w14:paraId="2F6DBD7B" w14:textId="216DC0BC" w:rsidR="0086166F" w:rsidRPr="007B65F9" w:rsidRDefault="002F1EE6" w:rsidP="001E3803">
      <w:pPr>
        <w:pStyle w:val="ListParagraph"/>
        <w:numPr>
          <w:ilvl w:val="0"/>
          <w:numId w:val="11"/>
        </w:numPr>
        <w:ind w:left="567" w:hanging="567"/>
        <w:rPr>
          <w:color w:val="000000" w:themeColor="text1"/>
          <w:sz w:val="22"/>
          <w:szCs w:val="22"/>
        </w:rPr>
      </w:pPr>
      <w:r w:rsidRPr="007B65F9">
        <w:rPr>
          <w:color w:val="000000" w:themeColor="text1"/>
          <w:sz w:val="22"/>
        </w:rPr>
        <w:t>Ansigts</w:t>
      </w:r>
      <w:r w:rsidR="00113582" w:rsidRPr="007B65F9">
        <w:rPr>
          <w:color w:val="000000" w:themeColor="text1"/>
          <w:sz w:val="22"/>
        </w:rPr>
        <w:t>rødme</w:t>
      </w:r>
    </w:p>
    <w:p w14:paraId="200AD6B3" w14:textId="2CD8D399" w:rsidR="00F01798"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For stor sammentrækning af musklerne i luftvejene, </w:t>
      </w:r>
      <w:r w:rsidR="00F02B9F" w:rsidRPr="007B65F9">
        <w:rPr>
          <w:color w:val="000000" w:themeColor="text1"/>
          <w:sz w:val="22"/>
        </w:rPr>
        <w:t xml:space="preserve">hvilket </w:t>
      </w:r>
      <w:r w:rsidRPr="007B65F9">
        <w:rPr>
          <w:color w:val="000000" w:themeColor="text1"/>
          <w:sz w:val="22"/>
        </w:rPr>
        <w:t>giver vejrtrækningsbesvær</w:t>
      </w:r>
    </w:p>
    <w:p w14:paraId="5ADB61A6" w14:textId="77777777" w:rsidR="00361424"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Blødning i mavesækken</w:t>
      </w:r>
    </w:p>
    <w:p w14:paraId="2D3E083B" w14:textId="77777777" w:rsidR="003A1FEA"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Mundsår</w:t>
      </w:r>
    </w:p>
    <w:p w14:paraId="3FCE7AA1" w14:textId="56FDB8EE" w:rsidR="005C68FF"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Stigninger i niveauerne af visse stoffer i blodet (gammaglutamyltransferase, alkalisk fosfatase i blodet, kreatinin)</w:t>
      </w:r>
    </w:p>
    <w:p w14:paraId="6D81CE61" w14:textId="0A87B6B4" w:rsidR="002F1EE6"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Kløe</w:t>
      </w:r>
    </w:p>
    <w:p w14:paraId="2C395DF2" w14:textId="1378D908" w:rsidR="005E4BD0" w:rsidRPr="007B65F9" w:rsidRDefault="00103901" w:rsidP="001E3803">
      <w:pPr>
        <w:pStyle w:val="ListParagraph"/>
        <w:numPr>
          <w:ilvl w:val="0"/>
          <w:numId w:val="11"/>
        </w:numPr>
        <w:ind w:left="567" w:hanging="567"/>
        <w:rPr>
          <w:color w:val="000000" w:themeColor="text1"/>
          <w:sz w:val="22"/>
          <w:szCs w:val="22"/>
        </w:rPr>
      </w:pPr>
      <w:r w:rsidRPr="007B65F9">
        <w:rPr>
          <w:color w:val="000000" w:themeColor="text1"/>
          <w:sz w:val="22"/>
        </w:rPr>
        <w:t>L</w:t>
      </w:r>
      <w:r w:rsidR="00113582" w:rsidRPr="007B65F9">
        <w:rPr>
          <w:color w:val="000000" w:themeColor="text1"/>
          <w:sz w:val="22"/>
        </w:rPr>
        <w:t xml:space="preserve">illa pletter, der ligner blå mærker, små, røde prikker </w:t>
      </w:r>
    </w:p>
    <w:p w14:paraId="56CEB3EC" w14:textId="153A6941" w:rsidR="009932D3" w:rsidRPr="007B65F9" w:rsidRDefault="00AF008B" w:rsidP="001E3803">
      <w:pPr>
        <w:pStyle w:val="ListParagraph"/>
        <w:numPr>
          <w:ilvl w:val="0"/>
          <w:numId w:val="11"/>
        </w:numPr>
        <w:ind w:left="567" w:hanging="567"/>
        <w:rPr>
          <w:color w:val="000000" w:themeColor="text1"/>
          <w:sz w:val="22"/>
          <w:szCs w:val="22"/>
        </w:rPr>
      </w:pPr>
      <w:r w:rsidRPr="007B65F9">
        <w:rPr>
          <w:color w:val="000000" w:themeColor="text1"/>
          <w:sz w:val="22"/>
        </w:rPr>
        <w:t xml:space="preserve">Øget </w:t>
      </w:r>
      <w:r w:rsidR="00113582" w:rsidRPr="007B65F9">
        <w:rPr>
          <w:color w:val="000000" w:themeColor="text1"/>
          <w:sz w:val="22"/>
        </w:rPr>
        <w:t>svedtendens</w:t>
      </w:r>
    </w:p>
    <w:p w14:paraId="52D950B5" w14:textId="77777777" w:rsidR="001F6E97"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Smerter i brystet</w:t>
      </w:r>
    </w:p>
    <w:p w14:paraId="75F9FFC6" w14:textId="77777777" w:rsidR="003B1005"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Svaghedsfornemmelse</w:t>
      </w:r>
    </w:p>
    <w:p w14:paraId="12D64ED6" w14:textId="77777777" w:rsidR="008B6467" w:rsidRPr="007B65F9" w:rsidRDefault="008B6467" w:rsidP="00F0008D">
      <w:pPr>
        <w:rPr>
          <w:color w:val="000000" w:themeColor="text1"/>
          <w:szCs w:val="22"/>
        </w:rPr>
      </w:pPr>
    </w:p>
    <w:p w14:paraId="429B1D9E" w14:textId="3B5728A5" w:rsidR="008B6467" w:rsidRPr="007B65F9" w:rsidRDefault="00113582" w:rsidP="00F0008D">
      <w:pPr>
        <w:rPr>
          <w:color w:val="000000" w:themeColor="text1"/>
          <w:szCs w:val="22"/>
        </w:rPr>
      </w:pPr>
      <w:r w:rsidRPr="007B65F9">
        <w:rPr>
          <w:b/>
          <w:color w:val="000000" w:themeColor="text1"/>
        </w:rPr>
        <w:t>Sjældne:</w:t>
      </w:r>
      <w:r w:rsidRPr="007B65F9">
        <w:rPr>
          <w:color w:val="000000" w:themeColor="text1"/>
        </w:rPr>
        <w:t xml:space="preserve"> (kan forekomme hos op til 1 ud af 1 000 personer)</w:t>
      </w:r>
    </w:p>
    <w:p w14:paraId="53CC00E0" w14:textId="77777777" w:rsidR="00461791"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Skedesvamp</w:t>
      </w:r>
    </w:p>
    <w:p w14:paraId="544A8058" w14:textId="77777777" w:rsidR="00AB514E"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Lave niveauer af blodlegemer (pancytopeni)</w:t>
      </w:r>
    </w:p>
    <w:p w14:paraId="492A8A2F" w14:textId="160825B9" w:rsidR="008A5A08"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 xml:space="preserve">Markant fald i den type hvide blodlegemer (kaldet </w:t>
      </w:r>
      <w:r w:rsidR="00AF008B" w:rsidRPr="007B65F9">
        <w:rPr>
          <w:color w:val="000000" w:themeColor="text1"/>
          <w:sz w:val="22"/>
        </w:rPr>
        <w:t>”</w:t>
      </w:r>
      <w:r w:rsidRPr="007B65F9">
        <w:rPr>
          <w:color w:val="000000" w:themeColor="text1"/>
          <w:sz w:val="22"/>
        </w:rPr>
        <w:t>neutrofiler</w:t>
      </w:r>
      <w:r w:rsidR="00AF008B" w:rsidRPr="007B65F9">
        <w:rPr>
          <w:color w:val="000000" w:themeColor="text1"/>
          <w:sz w:val="22"/>
        </w:rPr>
        <w:t>”</w:t>
      </w:r>
      <w:r w:rsidRPr="007B65F9">
        <w:rPr>
          <w:color w:val="000000" w:themeColor="text1"/>
          <w:sz w:val="22"/>
        </w:rPr>
        <w:t>), der bruges til at bekæmpe infektion – se</w:t>
      </w:r>
      <w:r w:rsidR="00AF008B" w:rsidRPr="007B65F9">
        <w:rPr>
          <w:color w:val="000000" w:themeColor="text1"/>
          <w:sz w:val="22"/>
        </w:rPr>
        <w:t>s</w:t>
      </w:r>
      <w:r w:rsidRPr="007B65F9">
        <w:rPr>
          <w:color w:val="000000" w:themeColor="text1"/>
          <w:sz w:val="22"/>
        </w:rPr>
        <w:t xml:space="preserve"> i blodprøver</w:t>
      </w:r>
    </w:p>
    <w:p w14:paraId="0003FB3B" w14:textId="77777777" w:rsidR="0054047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Forlængelse af den tid, det tager, før et sår holder op med at bløde</w:t>
      </w:r>
    </w:p>
    <w:p w14:paraId="33C9A4DB" w14:textId="77777777" w:rsidR="0054047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Spontane blå mærker</w:t>
      </w:r>
    </w:p>
    <w:p w14:paraId="59C635A8" w14:textId="1F1040AF" w:rsidR="000F4750"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lastRenderedPageBreak/>
        <w:t xml:space="preserve">Unormalt resultat af en test, der kaldes </w:t>
      </w:r>
      <w:r w:rsidR="00AF008B" w:rsidRPr="007B65F9">
        <w:rPr>
          <w:color w:val="000000" w:themeColor="text1"/>
          <w:sz w:val="22"/>
        </w:rPr>
        <w:t xml:space="preserve">direkte </w:t>
      </w:r>
      <w:r w:rsidR="002F1EE6" w:rsidRPr="007B65F9">
        <w:rPr>
          <w:color w:val="000000" w:themeColor="text1"/>
          <w:sz w:val="22"/>
        </w:rPr>
        <w:t xml:space="preserve">eller indirekte </w:t>
      </w:r>
      <w:r w:rsidR="00AF008B" w:rsidRPr="007B65F9">
        <w:rPr>
          <w:color w:val="000000" w:themeColor="text1"/>
          <w:sz w:val="22"/>
        </w:rPr>
        <w:t xml:space="preserve">antiglobulintest eller </w:t>
      </w:r>
      <w:r w:rsidRPr="007B65F9">
        <w:rPr>
          <w:color w:val="000000" w:themeColor="text1"/>
          <w:sz w:val="22"/>
        </w:rPr>
        <w:t xml:space="preserve">Coombs test. Denne test undersøger for antistoffer, der bekæmper dine røde blodlegemer. </w:t>
      </w:r>
    </w:p>
    <w:p w14:paraId="24055C5D" w14:textId="77777777" w:rsidR="00FB3D00"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Krampeanfald</w:t>
      </w:r>
    </w:p>
    <w:p w14:paraId="7CB53459" w14:textId="77777777" w:rsidR="00877A63"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Følelsesløshed, en prikkende fornemmelse, en stikkende fornemmelse</w:t>
      </w:r>
    </w:p>
    <w:p w14:paraId="4EA62EFF" w14:textId="77777777" w:rsidR="00BD3AE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Dobbeltsyn</w:t>
      </w:r>
    </w:p>
    <w:p w14:paraId="5865BF6E" w14:textId="77777777" w:rsidR="00F14B4B"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En fornemmelse af at snurre rundt</w:t>
      </w:r>
    </w:p>
    <w:p w14:paraId="526DD426" w14:textId="77777777" w:rsidR="005A72AC"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Ringen eller summen for ørerne</w:t>
      </w:r>
    </w:p>
    <w:p w14:paraId="5A7092F0" w14:textId="77777777" w:rsidR="003955B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Vejrtrækningsbesvær</w:t>
      </w:r>
    </w:p>
    <w:p w14:paraId="2BC1F8ED" w14:textId="2E9F227B" w:rsidR="0007154A" w:rsidRPr="007B65F9" w:rsidRDefault="00AF008B" w:rsidP="001E3803">
      <w:pPr>
        <w:pStyle w:val="ListParagraph"/>
        <w:numPr>
          <w:ilvl w:val="0"/>
          <w:numId w:val="23"/>
        </w:numPr>
        <w:ind w:left="567" w:hanging="567"/>
        <w:rPr>
          <w:color w:val="000000" w:themeColor="text1"/>
          <w:sz w:val="22"/>
          <w:szCs w:val="22"/>
        </w:rPr>
      </w:pPr>
      <w:r w:rsidRPr="007B65F9">
        <w:rPr>
          <w:color w:val="000000" w:themeColor="text1"/>
          <w:sz w:val="22"/>
        </w:rPr>
        <w:t>U</w:t>
      </w:r>
      <w:r w:rsidR="00F34074" w:rsidRPr="007B65F9">
        <w:rPr>
          <w:color w:val="000000" w:themeColor="text1"/>
          <w:sz w:val="22"/>
        </w:rPr>
        <w:t>sædvanlige</w:t>
      </w:r>
      <w:r w:rsidRPr="007B65F9">
        <w:rPr>
          <w:color w:val="000000" w:themeColor="text1"/>
          <w:sz w:val="22"/>
        </w:rPr>
        <w:t xml:space="preserve"> </w:t>
      </w:r>
      <w:r w:rsidR="00F34074" w:rsidRPr="007B65F9">
        <w:rPr>
          <w:color w:val="000000" w:themeColor="text1"/>
          <w:sz w:val="22"/>
        </w:rPr>
        <w:t>vejrtræknings</w:t>
      </w:r>
      <w:r w:rsidRPr="007B65F9">
        <w:rPr>
          <w:color w:val="000000" w:themeColor="text1"/>
          <w:sz w:val="22"/>
        </w:rPr>
        <w:t>lyde (h</w:t>
      </w:r>
      <w:r w:rsidR="00113582" w:rsidRPr="007B65F9">
        <w:rPr>
          <w:color w:val="000000" w:themeColor="text1"/>
          <w:sz w:val="22"/>
        </w:rPr>
        <w:t>væsende</w:t>
      </w:r>
      <w:r w:rsidRPr="007B65F9">
        <w:rPr>
          <w:color w:val="000000" w:themeColor="text1"/>
          <w:sz w:val="22"/>
        </w:rPr>
        <w:t>/pibende</w:t>
      </w:r>
      <w:r w:rsidR="00113582" w:rsidRPr="007B65F9">
        <w:rPr>
          <w:color w:val="000000" w:themeColor="text1"/>
          <w:sz w:val="22"/>
        </w:rPr>
        <w:t xml:space="preserve"> vejrtrækning</w:t>
      </w:r>
      <w:r w:rsidRPr="007B65F9">
        <w:rPr>
          <w:color w:val="000000" w:themeColor="text1"/>
          <w:sz w:val="22"/>
        </w:rPr>
        <w:t>)</w:t>
      </w:r>
    </w:p>
    <w:p w14:paraId="4B77599D" w14:textId="77777777" w:rsidR="000C7ED1"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Nysen</w:t>
      </w:r>
    </w:p>
    <w:p w14:paraId="22C9FBA5" w14:textId="50FBD776" w:rsidR="009635D2" w:rsidRPr="007B65F9" w:rsidRDefault="00113582" w:rsidP="00230D46">
      <w:pPr>
        <w:pStyle w:val="ListParagraph"/>
        <w:numPr>
          <w:ilvl w:val="0"/>
          <w:numId w:val="23"/>
        </w:numPr>
        <w:ind w:left="567" w:hanging="567"/>
        <w:rPr>
          <w:color w:val="000000" w:themeColor="text1"/>
          <w:sz w:val="22"/>
          <w:szCs w:val="22"/>
        </w:rPr>
      </w:pPr>
      <w:r w:rsidRPr="007B65F9">
        <w:rPr>
          <w:color w:val="000000" w:themeColor="text1"/>
          <w:sz w:val="22"/>
        </w:rPr>
        <w:t>Tilstoppet næse</w:t>
      </w:r>
    </w:p>
    <w:p w14:paraId="27B1998F" w14:textId="77777777" w:rsidR="00B23388"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Dårlig ånde</w:t>
      </w:r>
    </w:p>
    <w:p w14:paraId="635CD24C" w14:textId="77777777" w:rsidR="00B4239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Leverbetændelse</w:t>
      </w:r>
    </w:p>
    <w:p w14:paraId="7AFC9528" w14:textId="29FA85C0" w:rsidR="003A4A80"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 xml:space="preserve">Gulfarvning af huden og øjnene </w:t>
      </w:r>
    </w:p>
    <w:p w14:paraId="46F320C8" w14:textId="77777777" w:rsidR="00461791"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Muskelsmerter</w:t>
      </w:r>
    </w:p>
    <w:p w14:paraId="783D7F3B" w14:textId="77777777" w:rsidR="00832B51"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Ømme bryster</w:t>
      </w:r>
    </w:p>
    <w:p w14:paraId="6A46EDD2" w14:textId="77777777" w:rsidR="0040136D" w:rsidRPr="007B65F9" w:rsidRDefault="00113582" w:rsidP="001E3803">
      <w:pPr>
        <w:pStyle w:val="ListParagraph"/>
        <w:numPr>
          <w:ilvl w:val="0"/>
          <w:numId w:val="23"/>
        </w:numPr>
        <w:ind w:left="567" w:hanging="567"/>
        <w:rPr>
          <w:color w:val="000000" w:themeColor="text1"/>
          <w:sz w:val="22"/>
          <w:szCs w:val="22"/>
        </w:rPr>
      </w:pPr>
      <w:r w:rsidRPr="007B65F9">
        <w:rPr>
          <w:color w:val="000000" w:themeColor="text1"/>
          <w:sz w:val="22"/>
        </w:rPr>
        <w:t>Almen utilpashed</w:t>
      </w:r>
    </w:p>
    <w:p w14:paraId="3E1E8700" w14:textId="77777777" w:rsidR="008B6467" w:rsidRPr="007B65F9" w:rsidRDefault="008B6467" w:rsidP="00F0008D">
      <w:pPr>
        <w:rPr>
          <w:color w:val="000000" w:themeColor="text1"/>
          <w:szCs w:val="22"/>
        </w:rPr>
      </w:pPr>
    </w:p>
    <w:p w14:paraId="342DF28D" w14:textId="4D8E31D8" w:rsidR="008B6467" w:rsidRPr="007B65F9" w:rsidRDefault="00113582" w:rsidP="00F0008D">
      <w:pPr>
        <w:rPr>
          <w:noProof/>
          <w:color w:val="000000" w:themeColor="text1"/>
          <w:szCs w:val="22"/>
        </w:rPr>
      </w:pPr>
      <w:r w:rsidRPr="007B65F9">
        <w:rPr>
          <w:b/>
          <w:color w:val="000000" w:themeColor="text1"/>
        </w:rPr>
        <w:t>Ikke kendt:</w:t>
      </w:r>
      <w:r w:rsidRPr="007B65F9">
        <w:rPr>
          <w:color w:val="000000" w:themeColor="text1"/>
        </w:rPr>
        <w:t xml:space="preserve"> (kan ikke estimeres ud fra forhåndenværende data)</w:t>
      </w:r>
    </w:p>
    <w:p w14:paraId="61BEE61C" w14:textId="77777777" w:rsidR="00AF1CB2" w:rsidRPr="007B65F9" w:rsidRDefault="00113582" w:rsidP="001E3803">
      <w:pPr>
        <w:pStyle w:val="ListParagraph"/>
        <w:numPr>
          <w:ilvl w:val="0"/>
          <w:numId w:val="11"/>
        </w:numPr>
        <w:ind w:left="567" w:hanging="567"/>
        <w:rPr>
          <w:color w:val="000000" w:themeColor="text1"/>
          <w:sz w:val="22"/>
          <w:szCs w:val="22"/>
        </w:rPr>
      </w:pPr>
      <w:r w:rsidRPr="007B65F9">
        <w:rPr>
          <w:color w:val="000000" w:themeColor="text1"/>
          <w:sz w:val="22"/>
        </w:rPr>
        <w:t>Superinfektion (en ny infektion, der opstår, efter at du er blevet behandlet for din nuværende infektion)</w:t>
      </w:r>
    </w:p>
    <w:p w14:paraId="738EA6AC" w14:textId="77777777" w:rsidR="008B6467" w:rsidRPr="007B65F9" w:rsidRDefault="008B6467" w:rsidP="00F0008D">
      <w:pPr>
        <w:rPr>
          <w:noProof/>
          <w:color w:val="000000" w:themeColor="text1"/>
          <w:szCs w:val="22"/>
        </w:rPr>
      </w:pPr>
    </w:p>
    <w:p w14:paraId="429D00E8" w14:textId="631B151E" w:rsidR="008B6467" w:rsidRPr="007B65F9" w:rsidRDefault="00113582" w:rsidP="00F0008D">
      <w:pPr>
        <w:pStyle w:val="CommentText"/>
        <w:rPr>
          <w:color w:val="000000" w:themeColor="text1"/>
          <w:sz w:val="22"/>
          <w:szCs w:val="22"/>
        </w:rPr>
      </w:pPr>
      <w:r w:rsidRPr="007B65F9">
        <w:rPr>
          <w:b/>
          <w:color w:val="000000" w:themeColor="text1"/>
          <w:sz w:val="22"/>
        </w:rPr>
        <w:t>Pludselige smerter i brystet</w:t>
      </w:r>
      <w:r w:rsidRPr="007B65F9">
        <w:rPr>
          <w:color w:val="000000" w:themeColor="text1"/>
          <w:sz w:val="22"/>
        </w:rPr>
        <w:t>, som kan være tegn på en potentielt alvorlig allergisk reaktion, der kaldes Kounis</w:t>
      </w:r>
      <w:r w:rsidR="00AF008B" w:rsidRPr="007B65F9">
        <w:rPr>
          <w:color w:val="000000" w:themeColor="text1"/>
          <w:sz w:val="22"/>
        </w:rPr>
        <w:t>’</w:t>
      </w:r>
      <w:r w:rsidRPr="007B65F9">
        <w:rPr>
          <w:color w:val="000000" w:themeColor="text1"/>
          <w:sz w:val="22"/>
        </w:rPr>
        <w:t xml:space="preserve"> syndrom, er blevet set ved behandling med andre lægemidler af samme type. Hvis det opstår, skal du </w:t>
      </w:r>
      <w:r w:rsidR="004778A9" w:rsidRPr="007B65F9">
        <w:rPr>
          <w:color w:val="000000" w:themeColor="text1"/>
          <w:sz w:val="22"/>
        </w:rPr>
        <w:t xml:space="preserve">straks </w:t>
      </w:r>
      <w:r w:rsidRPr="007B65F9">
        <w:rPr>
          <w:color w:val="000000" w:themeColor="text1"/>
          <w:sz w:val="22"/>
        </w:rPr>
        <w:t>fortælle det til lægen eller sygeplejersken.</w:t>
      </w:r>
    </w:p>
    <w:p w14:paraId="300BD766" w14:textId="77777777" w:rsidR="009D20D6" w:rsidRPr="007B65F9" w:rsidRDefault="009D20D6" w:rsidP="00F0008D">
      <w:pPr>
        <w:rPr>
          <w:color w:val="000000" w:themeColor="text1"/>
        </w:rPr>
      </w:pPr>
    </w:p>
    <w:p w14:paraId="5153392C" w14:textId="77777777" w:rsidR="009D20D6" w:rsidRPr="007B65F9" w:rsidRDefault="00113582" w:rsidP="009C5BA8">
      <w:pPr>
        <w:numPr>
          <w:ilvl w:val="12"/>
          <w:numId w:val="0"/>
        </w:numPr>
        <w:rPr>
          <w:b/>
          <w:noProof/>
          <w:color w:val="000000" w:themeColor="text1"/>
          <w:szCs w:val="22"/>
        </w:rPr>
      </w:pPr>
      <w:r w:rsidRPr="007B65F9">
        <w:rPr>
          <w:b/>
          <w:color w:val="000000" w:themeColor="text1"/>
        </w:rPr>
        <w:t>Indberetning af bivirkninger</w:t>
      </w:r>
    </w:p>
    <w:p w14:paraId="00C53404" w14:textId="349725B3" w:rsidR="009D20D6" w:rsidRPr="007B65F9" w:rsidRDefault="00113582" w:rsidP="009D20D6">
      <w:pPr>
        <w:pStyle w:val="BodytextAgency"/>
        <w:spacing w:after="0" w:line="240" w:lineRule="auto"/>
        <w:rPr>
          <w:rFonts w:ascii="Times New Roman" w:hAnsi="Times New Roman"/>
          <w:color w:val="000000" w:themeColor="text1"/>
          <w:sz w:val="22"/>
        </w:rPr>
      </w:pPr>
      <w:r w:rsidRPr="007B65F9">
        <w:rPr>
          <w:rFonts w:ascii="Times New Roman" w:hAnsi="Times New Roman"/>
          <w:color w:val="000000" w:themeColor="text1"/>
          <w:sz w:val="22"/>
        </w:rPr>
        <w:t>Hvis du oplever bivirkninger, bør du tale med lægen, apotekspersonalet eller sygeplejersken. Dette gælder også mulige bivirkninger, som ikke er medtaget i denne indlægsseddel.</w:t>
      </w:r>
      <w:r w:rsidRPr="007B65F9">
        <w:rPr>
          <w:rFonts w:ascii="Times New Roman" w:hAnsi="Times New Roman" w:cs="Times New Roman"/>
          <w:color w:val="000000" w:themeColor="text1"/>
          <w:sz w:val="22"/>
          <w:szCs w:val="22"/>
        </w:rPr>
        <w:t xml:space="preserve"> </w:t>
      </w:r>
      <w:r w:rsidRPr="007B65F9">
        <w:rPr>
          <w:rFonts w:ascii="Times New Roman" w:hAnsi="Times New Roman"/>
          <w:color w:val="000000" w:themeColor="text1"/>
          <w:sz w:val="22"/>
        </w:rPr>
        <w:t xml:space="preserve">Du eller dine pårørende kan også indberette bivirkninger direkte til Lægemiddelstyrelsen via </w:t>
      </w:r>
      <w:r w:rsidRPr="0058155C">
        <w:rPr>
          <w:rFonts w:ascii="Times New Roman" w:hAnsi="Times New Roman"/>
          <w:color w:val="000000" w:themeColor="text1"/>
          <w:sz w:val="22"/>
          <w:highlight w:val="lightGray"/>
          <w:shd w:val="clear" w:color="auto" w:fill="E6E6E6"/>
        </w:rPr>
        <w:t xml:space="preserve">det nationale rapporteringssystem anført i </w:t>
      </w:r>
      <w:hyperlink r:id="rId15" w:history="1">
        <w:r w:rsidRPr="0058155C">
          <w:rPr>
            <w:rStyle w:val="Hyperlink"/>
            <w:rFonts w:ascii="Times New Roman" w:hAnsi="Times New Roman" w:cs="Times New Roman"/>
            <w:sz w:val="22"/>
            <w:highlight w:val="lightGray"/>
            <w:shd w:val="clear" w:color="auto" w:fill="E7E6E6" w:themeFill="background2"/>
          </w:rPr>
          <w:t>Appendiks V</w:t>
        </w:r>
      </w:hyperlink>
      <w:r w:rsidRPr="007B65F9">
        <w:rPr>
          <w:rFonts w:ascii="Times New Roman" w:hAnsi="Times New Roman"/>
          <w:color w:val="000000" w:themeColor="text1"/>
          <w:sz w:val="22"/>
        </w:rPr>
        <w:t>. Ved at indrapportere bivirkninger kan du hjælpe med at fremskaffe mere information om sikkerheden af dette lægemiddel.</w:t>
      </w:r>
    </w:p>
    <w:p w14:paraId="28692791" w14:textId="77777777" w:rsidR="009D20D6" w:rsidRPr="007B65F9" w:rsidRDefault="009D20D6" w:rsidP="00F0008D">
      <w:pPr>
        <w:rPr>
          <w:color w:val="000000" w:themeColor="text1"/>
          <w:szCs w:val="22"/>
        </w:rPr>
      </w:pPr>
    </w:p>
    <w:p w14:paraId="651F9C4C" w14:textId="77777777" w:rsidR="009D20D6" w:rsidRPr="007B65F9" w:rsidRDefault="009D20D6" w:rsidP="009D20D6">
      <w:pPr>
        <w:autoSpaceDE w:val="0"/>
        <w:autoSpaceDN w:val="0"/>
        <w:adjustRightInd w:val="0"/>
        <w:rPr>
          <w:color w:val="000000" w:themeColor="text1"/>
          <w:szCs w:val="22"/>
        </w:rPr>
      </w:pPr>
    </w:p>
    <w:p w14:paraId="08BC04EA" w14:textId="77777777" w:rsidR="009D20D6" w:rsidRPr="007B65F9" w:rsidRDefault="00113582" w:rsidP="00F0008D">
      <w:pPr>
        <w:rPr>
          <w:b/>
          <w:noProof/>
          <w:color w:val="000000" w:themeColor="text1"/>
          <w:szCs w:val="22"/>
        </w:rPr>
      </w:pPr>
      <w:r w:rsidRPr="007B65F9">
        <w:rPr>
          <w:b/>
          <w:color w:val="000000" w:themeColor="text1"/>
        </w:rPr>
        <w:t>5.</w:t>
      </w:r>
      <w:r w:rsidRPr="007B65F9">
        <w:rPr>
          <w:b/>
          <w:color w:val="000000" w:themeColor="text1"/>
        </w:rPr>
        <w:tab/>
        <w:t>Opbevaring</w:t>
      </w:r>
    </w:p>
    <w:p w14:paraId="30153304" w14:textId="77777777" w:rsidR="009D20D6" w:rsidRPr="007B65F9" w:rsidRDefault="009D20D6" w:rsidP="009D20D6">
      <w:pPr>
        <w:numPr>
          <w:ilvl w:val="12"/>
          <w:numId w:val="0"/>
        </w:numPr>
        <w:tabs>
          <w:tab w:val="clear" w:pos="567"/>
        </w:tabs>
        <w:ind w:right="-2"/>
        <w:rPr>
          <w:noProof/>
          <w:color w:val="000000" w:themeColor="text1"/>
          <w:szCs w:val="22"/>
        </w:rPr>
      </w:pPr>
    </w:p>
    <w:p w14:paraId="3852E829" w14:textId="77777777" w:rsidR="009D20D6" w:rsidRPr="007B65F9" w:rsidRDefault="00113582" w:rsidP="009D20D6">
      <w:pPr>
        <w:numPr>
          <w:ilvl w:val="12"/>
          <w:numId w:val="0"/>
        </w:numPr>
        <w:tabs>
          <w:tab w:val="clear" w:pos="567"/>
        </w:tabs>
        <w:ind w:right="-2"/>
        <w:rPr>
          <w:noProof/>
          <w:color w:val="000000" w:themeColor="text1"/>
          <w:szCs w:val="22"/>
        </w:rPr>
      </w:pPr>
      <w:r w:rsidRPr="007B65F9">
        <w:rPr>
          <w:color w:val="000000" w:themeColor="text1"/>
        </w:rPr>
        <w:t>Opbevar lægemidlet utilgængeligt for børn.</w:t>
      </w:r>
    </w:p>
    <w:p w14:paraId="5FA14037" w14:textId="77777777" w:rsidR="009D20D6" w:rsidRPr="007B65F9" w:rsidRDefault="009D20D6" w:rsidP="009D20D6">
      <w:pPr>
        <w:numPr>
          <w:ilvl w:val="12"/>
          <w:numId w:val="0"/>
        </w:numPr>
        <w:tabs>
          <w:tab w:val="clear" w:pos="567"/>
        </w:tabs>
        <w:ind w:right="-2"/>
        <w:rPr>
          <w:noProof/>
          <w:color w:val="000000" w:themeColor="text1"/>
          <w:szCs w:val="22"/>
        </w:rPr>
      </w:pPr>
    </w:p>
    <w:p w14:paraId="48295738" w14:textId="2105FE16" w:rsidR="006D7A75" w:rsidRPr="007B65F9" w:rsidRDefault="004778A9" w:rsidP="009D20D6">
      <w:pPr>
        <w:numPr>
          <w:ilvl w:val="12"/>
          <w:numId w:val="0"/>
        </w:numPr>
        <w:tabs>
          <w:tab w:val="clear" w:pos="567"/>
        </w:tabs>
        <w:ind w:right="-2"/>
        <w:rPr>
          <w:noProof/>
          <w:color w:val="000000" w:themeColor="text1"/>
          <w:szCs w:val="22"/>
        </w:rPr>
      </w:pPr>
      <w:r w:rsidRPr="007B65F9">
        <w:rPr>
          <w:color w:val="000000" w:themeColor="text1"/>
        </w:rPr>
        <w:t>Du må</w:t>
      </w:r>
      <w:r w:rsidR="00C64CA8" w:rsidRPr="007B65F9">
        <w:rPr>
          <w:color w:val="000000" w:themeColor="text1"/>
        </w:rPr>
        <w:t xml:space="preserve"> </w:t>
      </w:r>
      <w:r w:rsidR="00113582" w:rsidRPr="007B65F9">
        <w:rPr>
          <w:color w:val="000000" w:themeColor="text1"/>
        </w:rPr>
        <w:t xml:space="preserve">ikke </w:t>
      </w:r>
      <w:r w:rsidRPr="007B65F9">
        <w:rPr>
          <w:color w:val="000000" w:themeColor="text1"/>
        </w:rPr>
        <w:t xml:space="preserve">få </w:t>
      </w:r>
      <w:r w:rsidR="00113582" w:rsidRPr="007B65F9">
        <w:rPr>
          <w:color w:val="000000" w:themeColor="text1"/>
        </w:rPr>
        <w:t xml:space="preserve">lægemidlet efter den udløbsdato, der står på etiketten på hætteglasset og </w:t>
      </w:r>
      <w:r w:rsidR="00C64CA8" w:rsidRPr="007B65F9">
        <w:rPr>
          <w:color w:val="000000" w:themeColor="text1"/>
        </w:rPr>
        <w:t xml:space="preserve">æsken </w:t>
      </w:r>
      <w:r w:rsidR="00113582" w:rsidRPr="007B65F9">
        <w:rPr>
          <w:color w:val="000000" w:themeColor="text1"/>
        </w:rPr>
        <w:t xml:space="preserve">efter </w:t>
      </w:r>
      <w:r w:rsidR="00AF008B" w:rsidRPr="007B65F9">
        <w:rPr>
          <w:color w:val="000000" w:themeColor="text1"/>
        </w:rPr>
        <w:t>”</w:t>
      </w:r>
      <w:r w:rsidR="00113582" w:rsidRPr="007B65F9">
        <w:rPr>
          <w:color w:val="000000" w:themeColor="text1"/>
        </w:rPr>
        <w:t>EXP</w:t>
      </w:r>
      <w:r w:rsidR="00AF008B" w:rsidRPr="007B65F9">
        <w:rPr>
          <w:color w:val="000000" w:themeColor="text1"/>
        </w:rPr>
        <w:t>”</w:t>
      </w:r>
      <w:r w:rsidR="00113582" w:rsidRPr="007B65F9">
        <w:rPr>
          <w:color w:val="000000" w:themeColor="text1"/>
        </w:rPr>
        <w:t>. Udløbsdatoen er den sidste dag i den nævnte måned.</w:t>
      </w:r>
    </w:p>
    <w:p w14:paraId="7503E5FE" w14:textId="77777777" w:rsidR="002A419A" w:rsidRPr="007B65F9" w:rsidRDefault="002A419A" w:rsidP="009D20D6">
      <w:pPr>
        <w:numPr>
          <w:ilvl w:val="12"/>
          <w:numId w:val="0"/>
        </w:numPr>
        <w:tabs>
          <w:tab w:val="clear" w:pos="567"/>
        </w:tabs>
        <w:ind w:right="-2"/>
        <w:rPr>
          <w:noProof/>
          <w:color w:val="000000" w:themeColor="text1"/>
          <w:szCs w:val="22"/>
        </w:rPr>
      </w:pPr>
    </w:p>
    <w:p w14:paraId="319B3BA2" w14:textId="6885A461" w:rsidR="007257AD" w:rsidRPr="007B65F9" w:rsidRDefault="00113582" w:rsidP="00DC4952">
      <w:pPr>
        <w:tabs>
          <w:tab w:val="clear" w:pos="567"/>
        </w:tabs>
        <w:autoSpaceDE w:val="0"/>
        <w:autoSpaceDN w:val="0"/>
        <w:adjustRightInd w:val="0"/>
        <w:rPr>
          <w:rFonts w:eastAsia="CIDFont+F3"/>
          <w:color w:val="000000" w:themeColor="text1"/>
          <w:szCs w:val="22"/>
        </w:rPr>
      </w:pPr>
      <w:r w:rsidRPr="007B65F9">
        <w:rPr>
          <w:color w:val="000000" w:themeColor="text1"/>
        </w:rPr>
        <w:t>Opbevares i køleskab (2 °C </w:t>
      </w:r>
      <w:r w:rsidRPr="007B65F9">
        <w:rPr>
          <w:color w:val="000000" w:themeColor="text1"/>
        </w:rPr>
        <w:noBreakHyphen/>
        <w:t xml:space="preserve"> 8 °C). </w:t>
      </w:r>
    </w:p>
    <w:p w14:paraId="2B4B8128" w14:textId="77777777" w:rsidR="002A419A" w:rsidRPr="007B65F9" w:rsidRDefault="00113582" w:rsidP="00DC4952">
      <w:pPr>
        <w:tabs>
          <w:tab w:val="clear" w:pos="567"/>
        </w:tabs>
        <w:autoSpaceDE w:val="0"/>
        <w:autoSpaceDN w:val="0"/>
        <w:adjustRightInd w:val="0"/>
        <w:rPr>
          <w:rFonts w:eastAsia="CIDFont+F3"/>
          <w:color w:val="000000" w:themeColor="text1"/>
          <w:szCs w:val="22"/>
        </w:rPr>
      </w:pPr>
      <w:r w:rsidRPr="007B65F9">
        <w:rPr>
          <w:color w:val="000000" w:themeColor="text1"/>
        </w:rPr>
        <w:t>Opbevares i den originale yderpakning for at beskytte mod lys.</w:t>
      </w:r>
    </w:p>
    <w:p w14:paraId="71F78AB8" w14:textId="77777777" w:rsidR="009D20D6" w:rsidRPr="007B65F9" w:rsidRDefault="009D20D6" w:rsidP="009D20D6">
      <w:pPr>
        <w:numPr>
          <w:ilvl w:val="12"/>
          <w:numId w:val="0"/>
        </w:numPr>
        <w:tabs>
          <w:tab w:val="clear" w:pos="567"/>
        </w:tabs>
        <w:ind w:right="-2"/>
        <w:rPr>
          <w:noProof/>
          <w:color w:val="000000" w:themeColor="text1"/>
          <w:szCs w:val="22"/>
        </w:rPr>
      </w:pPr>
    </w:p>
    <w:p w14:paraId="40919F9E" w14:textId="77777777" w:rsidR="009D20D6" w:rsidRPr="007B65F9" w:rsidRDefault="00113582" w:rsidP="009D20D6">
      <w:pPr>
        <w:numPr>
          <w:ilvl w:val="12"/>
          <w:numId w:val="0"/>
        </w:numPr>
        <w:tabs>
          <w:tab w:val="clear" w:pos="567"/>
        </w:tabs>
        <w:ind w:right="-2"/>
        <w:rPr>
          <w:color w:val="000000" w:themeColor="text1"/>
        </w:rPr>
      </w:pPr>
      <w:r w:rsidRPr="007B65F9">
        <w:rPr>
          <w:color w:val="000000" w:themeColor="text1"/>
        </w:rPr>
        <w:t>Spørg apotekspersonalet, hvordan du skal bortskaffe lægemiddelrester. Af hensyn til miljøet må du ikke smide lægemiddelrester i afløbet, toilettet eller skraldespanden.</w:t>
      </w:r>
    </w:p>
    <w:p w14:paraId="2DA54418" w14:textId="77777777" w:rsidR="009D20D6" w:rsidRPr="007B65F9" w:rsidRDefault="009D20D6" w:rsidP="009D20D6">
      <w:pPr>
        <w:numPr>
          <w:ilvl w:val="12"/>
          <w:numId w:val="0"/>
        </w:numPr>
        <w:tabs>
          <w:tab w:val="clear" w:pos="567"/>
        </w:tabs>
        <w:ind w:right="-2"/>
        <w:rPr>
          <w:noProof/>
          <w:color w:val="000000" w:themeColor="text1"/>
          <w:szCs w:val="22"/>
        </w:rPr>
      </w:pPr>
    </w:p>
    <w:p w14:paraId="38322270" w14:textId="77777777" w:rsidR="009D20D6" w:rsidRPr="007B65F9" w:rsidRDefault="009D20D6" w:rsidP="009D20D6">
      <w:pPr>
        <w:numPr>
          <w:ilvl w:val="12"/>
          <w:numId w:val="0"/>
        </w:numPr>
        <w:tabs>
          <w:tab w:val="clear" w:pos="567"/>
        </w:tabs>
        <w:ind w:right="-2"/>
        <w:rPr>
          <w:noProof/>
          <w:color w:val="000000" w:themeColor="text1"/>
          <w:szCs w:val="22"/>
        </w:rPr>
      </w:pPr>
    </w:p>
    <w:p w14:paraId="765FF4BB" w14:textId="77777777" w:rsidR="009D20D6" w:rsidRPr="007B65F9" w:rsidRDefault="00113582" w:rsidP="009D20D6">
      <w:pPr>
        <w:numPr>
          <w:ilvl w:val="12"/>
          <w:numId w:val="0"/>
        </w:numPr>
        <w:ind w:right="-2"/>
        <w:rPr>
          <w:b/>
          <w:color w:val="000000" w:themeColor="text1"/>
        </w:rPr>
      </w:pPr>
      <w:r w:rsidRPr="007B65F9">
        <w:rPr>
          <w:b/>
          <w:color w:val="000000" w:themeColor="text1"/>
        </w:rPr>
        <w:t>6.</w:t>
      </w:r>
      <w:r w:rsidRPr="007B65F9">
        <w:rPr>
          <w:b/>
          <w:color w:val="000000" w:themeColor="text1"/>
        </w:rPr>
        <w:tab/>
        <w:t>Pakningsstørrelser og yderligere oplysninger</w:t>
      </w:r>
    </w:p>
    <w:p w14:paraId="5A3CA62A" w14:textId="77777777" w:rsidR="009D20D6" w:rsidRPr="007B65F9" w:rsidRDefault="009D20D6" w:rsidP="009D20D6">
      <w:pPr>
        <w:numPr>
          <w:ilvl w:val="12"/>
          <w:numId w:val="0"/>
        </w:numPr>
        <w:tabs>
          <w:tab w:val="clear" w:pos="567"/>
        </w:tabs>
        <w:rPr>
          <w:color w:val="000000" w:themeColor="text1"/>
        </w:rPr>
      </w:pPr>
    </w:p>
    <w:p w14:paraId="63BF7964" w14:textId="77777777" w:rsidR="009D20D6" w:rsidRPr="007B65F9" w:rsidRDefault="00113582" w:rsidP="009D20D6">
      <w:pPr>
        <w:numPr>
          <w:ilvl w:val="12"/>
          <w:numId w:val="0"/>
        </w:numPr>
        <w:tabs>
          <w:tab w:val="clear" w:pos="567"/>
        </w:tabs>
        <w:ind w:right="-2"/>
        <w:rPr>
          <w:b/>
          <w:color w:val="000000" w:themeColor="text1"/>
          <w:szCs w:val="22"/>
        </w:rPr>
      </w:pPr>
      <w:r w:rsidRPr="007B65F9">
        <w:rPr>
          <w:b/>
          <w:color w:val="000000" w:themeColor="text1"/>
        </w:rPr>
        <w:t>Emblaveo</w:t>
      </w:r>
      <w:r w:rsidRPr="007B65F9">
        <w:rPr>
          <w:color w:val="000000" w:themeColor="text1"/>
        </w:rPr>
        <w:t xml:space="preserve"> </w:t>
      </w:r>
      <w:r w:rsidRPr="007B65F9">
        <w:rPr>
          <w:b/>
          <w:color w:val="000000" w:themeColor="text1"/>
        </w:rPr>
        <w:t xml:space="preserve">indeholder: </w:t>
      </w:r>
    </w:p>
    <w:p w14:paraId="43A0CCE4" w14:textId="75F2AB5A" w:rsidR="002435E5" w:rsidRPr="007B65F9" w:rsidRDefault="00113582" w:rsidP="00BC6EFE">
      <w:pPr>
        <w:pStyle w:val="Paragraph"/>
        <w:numPr>
          <w:ilvl w:val="0"/>
          <w:numId w:val="1"/>
        </w:numPr>
        <w:spacing w:after="0"/>
        <w:rPr>
          <w:rFonts w:eastAsia="Times New Roman"/>
          <w:color w:val="000000" w:themeColor="text1"/>
          <w:sz w:val="22"/>
          <w:szCs w:val="22"/>
        </w:rPr>
      </w:pPr>
      <w:r w:rsidRPr="007B65F9">
        <w:rPr>
          <w:color w:val="000000" w:themeColor="text1"/>
          <w:sz w:val="22"/>
        </w:rPr>
        <w:t>Aktive stoffer: aztreonam og avibactam. Hvert hætteglas indeholder 1,5 g aztreonam og avibactamnatrium svarende til 0,5 g avibactam</w:t>
      </w:r>
      <w:r w:rsidR="00C2120D" w:rsidRPr="007B65F9">
        <w:rPr>
          <w:color w:val="000000" w:themeColor="text1"/>
          <w:sz w:val="22"/>
        </w:rPr>
        <w:t xml:space="preserve"> (se afsnit 2: Emblaveo indeholder natrium)</w:t>
      </w:r>
      <w:r w:rsidRPr="007B65F9">
        <w:rPr>
          <w:color w:val="000000" w:themeColor="text1"/>
          <w:sz w:val="22"/>
        </w:rPr>
        <w:t>.</w:t>
      </w:r>
    </w:p>
    <w:p w14:paraId="0AE11F52" w14:textId="1877F021" w:rsidR="006F79B6" w:rsidRPr="007B65F9" w:rsidRDefault="00113582" w:rsidP="00BC6EFE">
      <w:pPr>
        <w:pStyle w:val="Paragraph"/>
        <w:numPr>
          <w:ilvl w:val="0"/>
          <w:numId w:val="1"/>
        </w:numPr>
        <w:spacing w:after="0"/>
        <w:rPr>
          <w:rFonts w:eastAsia="Times New Roman"/>
          <w:color w:val="000000" w:themeColor="text1"/>
          <w:sz w:val="22"/>
          <w:szCs w:val="22"/>
        </w:rPr>
      </w:pPr>
      <w:r w:rsidRPr="007B65F9">
        <w:rPr>
          <w:color w:val="000000" w:themeColor="text1"/>
          <w:sz w:val="22"/>
        </w:rPr>
        <w:t>Øvrige indholdsstof: arginin.</w:t>
      </w:r>
    </w:p>
    <w:p w14:paraId="0B57001B" w14:textId="77777777" w:rsidR="000B0693" w:rsidRPr="007B65F9" w:rsidRDefault="000B0693" w:rsidP="00F0008D">
      <w:pPr>
        <w:rPr>
          <w:color w:val="000000" w:themeColor="text1"/>
        </w:rPr>
      </w:pPr>
    </w:p>
    <w:p w14:paraId="23ABD35E" w14:textId="77777777" w:rsidR="009D20D6" w:rsidRPr="007B65F9" w:rsidRDefault="00113582" w:rsidP="00F165B4">
      <w:pPr>
        <w:keepNext/>
        <w:numPr>
          <w:ilvl w:val="12"/>
          <w:numId w:val="0"/>
        </w:numPr>
        <w:tabs>
          <w:tab w:val="clear" w:pos="567"/>
        </w:tabs>
        <w:rPr>
          <w:b/>
          <w:color w:val="000000" w:themeColor="text1"/>
        </w:rPr>
      </w:pPr>
      <w:r w:rsidRPr="007B65F9">
        <w:rPr>
          <w:b/>
          <w:color w:val="000000" w:themeColor="text1"/>
        </w:rPr>
        <w:lastRenderedPageBreak/>
        <w:t>Udseende og</w:t>
      </w:r>
      <w:r w:rsidRPr="007B65F9">
        <w:rPr>
          <w:color w:val="000000" w:themeColor="text1"/>
        </w:rPr>
        <w:t xml:space="preserve"> </w:t>
      </w:r>
      <w:r w:rsidRPr="007B65F9">
        <w:rPr>
          <w:b/>
          <w:color w:val="000000" w:themeColor="text1"/>
        </w:rPr>
        <w:t>pakningsstørrelser</w:t>
      </w:r>
    </w:p>
    <w:p w14:paraId="11D88289" w14:textId="64328771" w:rsidR="006554C8" w:rsidRPr="007B65F9" w:rsidRDefault="00113582" w:rsidP="00A62FC3">
      <w:pPr>
        <w:numPr>
          <w:ilvl w:val="12"/>
          <w:numId w:val="0"/>
        </w:numPr>
        <w:tabs>
          <w:tab w:val="clear" w:pos="567"/>
        </w:tabs>
        <w:ind w:right="-2"/>
        <w:rPr>
          <w:bCs/>
          <w:color w:val="000000" w:themeColor="text1"/>
        </w:rPr>
      </w:pPr>
      <w:r w:rsidRPr="007B65F9">
        <w:rPr>
          <w:color w:val="000000" w:themeColor="text1"/>
        </w:rPr>
        <w:t>Emblaveo er et hvidt til let gult pulver til koncentrat til infusionsvæske, opløsning, i et hætteglas af glas med en gummiprop og en aluminiumsforsegling</w:t>
      </w:r>
      <w:r w:rsidR="004778A9" w:rsidRPr="007B65F9">
        <w:rPr>
          <w:color w:val="000000" w:themeColor="text1"/>
        </w:rPr>
        <w:t>, der kan vippes af</w:t>
      </w:r>
      <w:r w:rsidRPr="007B65F9">
        <w:rPr>
          <w:color w:val="000000" w:themeColor="text1"/>
        </w:rPr>
        <w:t>. Det fås i pakninger med 10 hætteglas.</w:t>
      </w:r>
    </w:p>
    <w:p w14:paraId="2F834F30" w14:textId="77777777" w:rsidR="009D20D6" w:rsidRPr="007B65F9" w:rsidRDefault="009D20D6" w:rsidP="009D20D6">
      <w:pPr>
        <w:numPr>
          <w:ilvl w:val="12"/>
          <w:numId w:val="0"/>
        </w:numPr>
        <w:tabs>
          <w:tab w:val="clear" w:pos="567"/>
        </w:tabs>
        <w:rPr>
          <w:color w:val="000000" w:themeColor="text1"/>
        </w:rPr>
      </w:pPr>
    </w:p>
    <w:p w14:paraId="5B81B283" w14:textId="0182D4DE" w:rsidR="009D20D6" w:rsidRPr="007B65F9" w:rsidRDefault="00113582" w:rsidP="009D20D6">
      <w:pPr>
        <w:numPr>
          <w:ilvl w:val="12"/>
          <w:numId w:val="0"/>
        </w:numPr>
        <w:tabs>
          <w:tab w:val="clear" w:pos="567"/>
        </w:tabs>
        <w:ind w:right="-2"/>
        <w:rPr>
          <w:b/>
          <w:color w:val="000000" w:themeColor="text1"/>
        </w:rPr>
      </w:pPr>
      <w:r w:rsidRPr="007B65F9">
        <w:rPr>
          <w:b/>
          <w:color w:val="000000" w:themeColor="text1"/>
        </w:rPr>
        <w:t>Indehaver af markedsføringstilladelsen</w:t>
      </w:r>
    </w:p>
    <w:p w14:paraId="19AA2FC6" w14:textId="77777777" w:rsidR="00F81C26" w:rsidRPr="007B65F9" w:rsidRDefault="00113582" w:rsidP="009D20D6">
      <w:pPr>
        <w:tabs>
          <w:tab w:val="clear" w:pos="567"/>
        </w:tabs>
        <w:rPr>
          <w:noProof/>
          <w:color w:val="000000" w:themeColor="text1"/>
          <w:szCs w:val="22"/>
        </w:rPr>
      </w:pPr>
      <w:r w:rsidRPr="007B65F9">
        <w:rPr>
          <w:color w:val="000000" w:themeColor="text1"/>
        </w:rPr>
        <w:t>Pfizer Europe MA EEIG</w:t>
      </w:r>
    </w:p>
    <w:p w14:paraId="30F76CC9" w14:textId="77777777" w:rsidR="00022D63" w:rsidRPr="007B65F9" w:rsidRDefault="00113582" w:rsidP="009D20D6">
      <w:pPr>
        <w:tabs>
          <w:tab w:val="clear" w:pos="567"/>
        </w:tabs>
        <w:rPr>
          <w:noProof/>
          <w:color w:val="000000" w:themeColor="text1"/>
          <w:szCs w:val="22"/>
        </w:rPr>
      </w:pPr>
      <w:r w:rsidRPr="007B65F9">
        <w:rPr>
          <w:color w:val="000000" w:themeColor="text1"/>
        </w:rPr>
        <w:t>Boulevard de la Plaine 17</w:t>
      </w:r>
    </w:p>
    <w:p w14:paraId="1F153B28" w14:textId="77777777" w:rsidR="00022D63" w:rsidRPr="007B65F9" w:rsidRDefault="00113582" w:rsidP="009D20D6">
      <w:pPr>
        <w:tabs>
          <w:tab w:val="clear" w:pos="567"/>
        </w:tabs>
        <w:rPr>
          <w:noProof/>
          <w:color w:val="000000" w:themeColor="text1"/>
          <w:szCs w:val="22"/>
        </w:rPr>
      </w:pPr>
      <w:r w:rsidRPr="007B65F9">
        <w:rPr>
          <w:color w:val="000000" w:themeColor="text1"/>
        </w:rPr>
        <w:t>1050 Bruxelles</w:t>
      </w:r>
    </w:p>
    <w:p w14:paraId="0C8B22BC" w14:textId="77777777" w:rsidR="009D20D6" w:rsidRPr="007B65F9" w:rsidRDefault="00113582" w:rsidP="009D20D6">
      <w:pPr>
        <w:tabs>
          <w:tab w:val="clear" w:pos="567"/>
        </w:tabs>
        <w:rPr>
          <w:color w:val="000000" w:themeColor="text1"/>
        </w:rPr>
      </w:pPr>
      <w:r w:rsidRPr="007B65F9">
        <w:rPr>
          <w:color w:val="000000" w:themeColor="text1"/>
        </w:rPr>
        <w:t>Belgien</w:t>
      </w:r>
    </w:p>
    <w:p w14:paraId="7F6CC878" w14:textId="77777777" w:rsidR="00BF5E48" w:rsidRPr="007B65F9" w:rsidRDefault="00BF5E48" w:rsidP="009D20D6">
      <w:pPr>
        <w:tabs>
          <w:tab w:val="clear" w:pos="567"/>
        </w:tabs>
        <w:rPr>
          <w:color w:val="000000" w:themeColor="text1"/>
        </w:rPr>
      </w:pPr>
    </w:p>
    <w:p w14:paraId="567BE36E" w14:textId="77777777" w:rsidR="00BF5E48" w:rsidRPr="007B65F9" w:rsidRDefault="00BF5E48" w:rsidP="00BF5E48">
      <w:pPr>
        <w:keepNext/>
        <w:rPr>
          <w:b/>
          <w:bCs/>
          <w:noProof/>
          <w:color w:val="000000" w:themeColor="text1"/>
          <w:szCs w:val="22"/>
        </w:rPr>
      </w:pPr>
      <w:r w:rsidRPr="007B65F9">
        <w:rPr>
          <w:b/>
          <w:color w:val="000000" w:themeColor="text1"/>
        </w:rPr>
        <w:t>Fremstiller</w:t>
      </w:r>
      <w:r w:rsidRPr="007B65F9">
        <w:rPr>
          <w:b/>
          <w:bCs/>
          <w:noProof/>
          <w:color w:val="000000" w:themeColor="text1"/>
          <w:szCs w:val="22"/>
        </w:rPr>
        <w:t xml:space="preserve"> </w:t>
      </w:r>
    </w:p>
    <w:p w14:paraId="69D0D0EB" w14:textId="77777777" w:rsidR="00BF5E48" w:rsidRPr="007B65F9" w:rsidRDefault="00BF5E48" w:rsidP="00BF5E48">
      <w:pPr>
        <w:rPr>
          <w:noProof/>
          <w:color w:val="000000" w:themeColor="text1"/>
          <w:szCs w:val="22"/>
          <w:lang w:val="en-US"/>
        </w:rPr>
      </w:pPr>
      <w:r w:rsidRPr="007B65F9">
        <w:rPr>
          <w:noProof/>
          <w:color w:val="000000" w:themeColor="text1"/>
          <w:szCs w:val="22"/>
          <w:lang w:val="en-US"/>
        </w:rPr>
        <w:t>Pfizer Service Company BV</w:t>
      </w:r>
    </w:p>
    <w:p w14:paraId="30F6588F" w14:textId="77777777" w:rsidR="00F9528E" w:rsidRPr="00D9484F" w:rsidRDefault="00F9528E" w:rsidP="00F9528E">
      <w:pPr>
        <w:rPr>
          <w:ins w:id="32" w:author="MM" w:date="2025-07-16T08:50:00Z" w16du:dateUtc="2025-07-16T04:50:00Z"/>
          <w:lang w:val="en-IN"/>
        </w:rPr>
      </w:pPr>
      <w:ins w:id="33" w:author="MM" w:date="2025-07-16T08:50:00Z" w16du:dateUtc="2025-07-16T04:50:00Z">
        <w:r w:rsidRPr="00D9484F">
          <w:t>Hermeslaan 11</w:t>
        </w:r>
      </w:ins>
    </w:p>
    <w:p w14:paraId="75B04627" w14:textId="77777777" w:rsidR="00F9528E" w:rsidRPr="00D9484F" w:rsidRDefault="00F9528E" w:rsidP="00F9528E">
      <w:pPr>
        <w:rPr>
          <w:ins w:id="34" w:author="MM" w:date="2025-07-16T08:50:00Z" w16du:dateUtc="2025-07-16T04:50:00Z"/>
          <w:lang w:val="en-IN"/>
        </w:rPr>
      </w:pPr>
      <w:ins w:id="35" w:author="MM" w:date="2025-07-16T08:50:00Z" w16du:dateUtc="2025-07-16T04:50:00Z">
        <w:r w:rsidRPr="00D9484F">
          <w:t>1932 Zaventem</w:t>
        </w:r>
      </w:ins>
    </w:p>
    <w:p w14:paraId="0AEBBF09" w14:textId="12658F83" w:rsidR="00BF5E48" w:rsidRPr="007B65F9" w:rsidDel="00F9528E" w:rsidRDefault="00BF5E48" w:rsidP="00BF5E48">
      <w:pPr>
        <w:rPr>
          <w:del w:id="36" w:author="MM" w:date="2025-07-16T08:50:00Z" w16du:dateUtc="2025-07-16T04:50:00Z"/>
          <w:color w:val="000000" w:themeColor="text1"/>
          <w:lang w:val="en-US"/>
        </w:rPr>
      </w:pPr>
      <w:del w:id="37" w:author="MM" w:date="2025-07-16T08:50:00Z" w16du:dateUtc="2025-07-16T04:50:00Z">
        <w:r w:rsidRPr="007B65F9" w:rsidDel="00F9528E">
          <w:rPr>
            <w:color w:val="000000" w:themeColor="text1"/>
            <w:lang w:val="en-US"/>
          </w:rPr>
          <w:delText>Hoge Wei 10</w:delText>
        </w:r>
      </w:del>
    </w:p>
    <w:p w14:paraId="110C72D2" w14:textId="5E5DD5A0" w:rsidR="00BF5E48" w:rsidRPr="007B65F9" w:rsidDel="00F9528E" w:rsidRDefault="00BF5E48" w:rsidP="00BF5E48">
      <w:pPr>
        <w:rPr>
          <w:del w:id="38" w:author="MM" w:date="2025-07-16T08:50:00Z" w16du:dateUtc="2025-07-16T04:50:00Z"/>
          <w:noProof/>
          <w:color w:val="000000" w:themeColor="text1"/>
          <w:szCs w:val="22"/>
        </w:rPr>
      </w:pPr>
      <w:del w:id="39" w:author="MM" w:date="2025-07-16T08:50:00Z" w16du:dateUtc="2025-07-16T04:50:00Z">
        <w:r w:rsidRPr="007B65F9" w:rsidDel="00F9528E">
          <w:rPr>
            <w:noProof/>
            <w:color w:val="000000" w:themeColor="text1"/>
            <w:szCs w:val="22"/>
          </w:rPr>
          <w:delText>Zaventem</w:delText>
        </w:r>
      </w:del>
    </w:p>
    <w:p w14:paraId="259D9EC2" w14:textId="385BB332" w:rsidR="00BF5E48" w:rsidRPr="007B65F9" w:rsidDel="00F9528E" w:rsidRDefault="00BF5E48" w:rsidP="00BF5E48">
      <w:pPr>
        <w:rPr>
          <w:del w:id="40" w:author="MM" w:date="2025-07-16T08:50:00Z" w16du:dateUtc="2025-07-16T04:50:00Z"/>
          <w:noProof/>
          <w:color w:val="000000" w:themeColor="text1"/>
          <w:szCs w:val="22"/>
        </w:rPr>
      </w:pPr>
      <w:del w:id="41" w:author="MM" w:date="2025-07-16T08:50:00Z" w16du:dateUtc="2025-07-16T04:50:00Z">
        <w:r w:rsidRPr="007B65F9" w:rsidDel="00F9528E">
          <w:rPr>
            <w:noProof/>
            <w:color w:val="000000" w:themeColor="text1"/>
            <w:szCs w:val="22"/>
          </w:rPr>
          <w:delText>1930</w:delText>
        </w:r>
      </w:del>
    </w:p>
    <w:p w14:paraId="2AE0425C" w14:textId="77777777" w:rsidR="00BF5E48" w:rsidRPr="007B65F9" w:rsidRDefault="00BF5E48" w:rsidP="00BF5E48">
      <w:pPr>
        <w:tabs>
          <w:tab w:val="clear" w:pos="567"/>
        </w:tabs>
        <w:rPr>
          <w:noProof/>
          <w:color w:val="000000" w:themeColor="text1"/>
          <w:szCs w:val="22"/>
        </w:rPr>
      </w:pPr>
      <w:r w:rsidRPr="007B65F9">
        <w:rPr>
          <w:noProof/>
          <w:color w:val="000000" w:themeColor="text1"/>
          <w:szCs w:val="22"/>
        </w:rPr>
        <w:t>Belgien</w:t>
      </w:r>
    </w:p>
    <w:p w14:paraId="50C0386C" w14:textId="77777777" w:rsidR="009D20D6" w:rsidRPr="007B65F9" w:rsidRDefault="009D20D6" w:rsidP="009D20D6">
      <w:pPr>
        <w:numPr>
          <w:ilvl w:val="12"/>
          <w:numId w:val="0"/>
        </w:numPr>
        <w:tabs>
          <w:tab w:val="clear" w:pos="567"/>
        </w:tabs>
        <w:ind w:right="-2"/>
        <w:rPr>
          <w:noProof/>
          <w:color w:val="000000" w:themeColor="text1"/>
          <w:szCs w:val="22"/>
        </w:rPr>
      </w:pPr>
    </w:p>
    <w:p w14:paraId="794174ED" w14:textId="77777777" w:rsidR="009D20D6" w:rsidRPr="007B65F9" w:rsidRDefault="00113582" w:rsidP="009D20D6">
      <w:pPr>
        <w:numPr>
          <w:ilvl w:val="12"/>
          <w:numId w:val="0"/>
        </w:numPr>
        <w:tabs>
          <w:tab w:val="clear" w:pos="567"/>
        </w:tabs>
        <w:ind w:right="-2"/>
        <w:rPr>
          <w:noProof/>
          <w:color w:val="000000" w:themeColor="text1"/>
          <w:szCs w:val="22"/>
        </w:rPr>
      </w:pPr>
      <w:r w:rsidRPr="007B65F9">
        <w:rPr>
          <w:color w:val="000000" w:themeColor="text1"/>
        </w:rPr>
        <w:t>Hvis du ønsker yderligere oplysninger om dette lægemiddel, skal du henvende dig til den lokale repræsentant for indehaveren af markedsføringstilladelsen:</w:t>
      </w:r>
    </w:p>
    <w:p w14:paraId="5F2FA54D" w14:textId="77777777" w:rsidR="009D20D6" w:rsidRPr="007B65F9" w:rsidRDefault="009D20D6" w:rsidP="009D20D6">
      <w:pPr>
        <w:rPr>
          <w:noProof/>
          <w:color w:val="000000" w:themeColor="text1"/>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81"/>
        <w:gridCol w:w="4675"/>
      </w:tblGrid>
      <w:tr w:rsidR="00395524" w:rsidRPr="007B65F9" w14:paraId="207E4DA7" w14:textId="77777777" w:rsidTr="00124FD9">
        <w:trPr>
          <w:cantSplit/>
        </w:trPr>
        <w:tc>
          <w:tcPr>
            <w:tcW w:w="4675" w:type="dxa"/>
          </w:tcPr>
          <w:p w14:paraId="41E568E5" w14:textId="77777777" w:rsidR="00845704" w:rsidRPr="007B65F9" w:rsidRDefault="00113582" w:rsidP="00124FD9">
            <w:pPr>
              <w:rPr>
                <w:b/>
                <w:noProof/>
                <w:color w:val="000000" w:themeColor="text1"/>
                <w:szCs w:val="22"/>
                <w:lang w:val="en-US"/>
              </w:rPr>
            </w:pPr>
            <w:r w:rsidRPr="007B65F9">
              <w:rPr>
                <w:b/>
                <w:color w:val="000000" w:themeColor="text1"/>
                <w:lang w:val="en-US"/>
              </w:rPr>
              <w:t>België/Belgique/Belgien</w:t>
            </w:r>
          </w:p>
          <w:p w14:paraId="18F5DE94" w14:textId="77777777" w:rsidR="00845704" w:rsidRPr="007B65F9" w:rsidRDefault="00113582" w:rsidP="00124FD9">
            <w:pPr>
              <w:rPr>
                <w:b/>
                <w:bCs/>
                <w:noProof/>
                <w:color w:val="000000" w:themeColor="text1"/>
                <w:szCs w:val="22"/>
                <w:lang w:val="en-US"/>
              </w:rPr>
            </w:pPr>
            <w:r w:rsidRPr="007B65F9">
              <w:rPr>
                <w:b/>
                <w:color w:val="000000" w:themeColor="text1"/>
                <w:lang w:val="en-US"/>
              </w:rPr>
              <w:t>Luxembourg/Luxemburg</w:t>
            </w:r>
          </w:p>
          <w:p w14:paraId="2B688EE3" w14:textId="77777777" w:rsidR="00845704" w:rsidRPr="007B65F9" w:rsidRDefault="00113582" w:rsidP="00F0008D">
            <w:pPr>
              <w:rPr>
                <w:noProof/>
                <w:color w:val="000000" w:themeColor="text1"/>
                <w:szCs w:val="22"/>
                <w:lang w:val="en-US"/>
              </w:rPr>
            </w:pPr>
            <w:r w:rsidRPr="007B65F9">
              <w:rPr>
                <w:color w:val="000000" w:themeColor="text1"/>
                <w:lang w:val="en-US"/>
              </w:rPr>
              <w:t>Pfizer NV/SA</w:t>
            </w:r>
          </w:p>
          <w:p w14:paraId="653E5A01" w14:textId="77777777" w:rsidR="00845704" w:rsidRPr="007B65F9" w:rsidRDefault="00113582" w:rsidP="00F0008D">
            <w:pPr>
              <w:rPr>
                <w:noProof/>
                <w:color w:val="000000" w:themeColor="text1"/>
                <w:szCs w:val="22"/>
              </w:rPr>
            </w:pPr>
            <w:r w:rsidRPr="007B65F9">
              <w:rPr>
                <w:color w:val="000000" w:themeColor="text1"/>
              </w:rPr>
              <w:t>Tél/Tel: +32 (0)2 554 62 11</w:t>
            </w:r>
          </w:p>
          <w:p w14:paraId="240FB367" w14:textId="77777777" w:rsidR="00845704" w:rsidRPr="007B65F9" w:rsidRDefault="00845704" w:rsidP="00124FD9">
            <w:pPr>
              <w:ind w:right="34"/>
              <w:rPr>
                <w:noProof/>
                <w:color w:val="000000" w:themeColor="text1"/>
                <w:szCs w:val="22"/>
              </w:rPr>
            </w:pPr>
          </w:p>
        </w:tc>
        <w:tc>
          <w:tcPr>
            <w:tcW w:w="4675" w:type="dxa"/>
          </w:tcPr>
          <w:p w14:paraId="0962447F" w14:textId="77777777" w:rsidR="00845704" w:rsidRPr="007B65F9" w:rsidRDefault="00113582" w:rsidP="00124FD9">
            <w:pPr>
              <w:autoSpaceDE w:val="0"/>
              <w:autoSpaceDN w:val="0"/>
              <w:adjustRightInd w:val="0"/>
              <w:rPr>
                <w:noProof/>
                <w:color w:val="000000" w:themeColor="text1"/>
                <w:szCs w:val="22"/>
                <w:lang w:val="en-US"/>
              </w:rPr>
            </w:pPr>
            <w:r w:rsidRPr="007B65F9">
              <w:rPr>
                <w:b/>
                <w:color w:val="000000" w:themeColor="text1"/>
                <w:lang w:val="en-US"/>
              </w:rPr>
              <w:t>Lietuva</w:t>
            </w:r>
          </w:p>
          <w:p w14:paraId="19EA79F5" w14:textId="77777777" w:rsidR="00845704" w:rsidRPr="007B65F9" w:rsidRDefault="00113582" w:rsidP="00124FD9">
            <w:pPr>
              <w:autoSpaceDE w:val="0"/>
              <w:autoSpaceDN w:val="0"/>
              <w:adjustRightInd w:val="0"/>
              <w:rPr>
                <w:noProof/>
                <w:color w:val="000000" w:themeColor="text1"/>
                <w:szCs w:val="22"/>
                <w:lang w:val="en-US"/>
              </w:rPr>
            </w:pPr>
            <w:r w:rsidRPr="007B65F9">
              <w:rPr>
                <w:color w:val="000000" w:themeColor="text1"/>
                <w:lang w:val="en-US"/>
              </w:rPr>
              <w:t>Pfizer Luxembourg SARL filialas Lietuvoje</w:t>
            </w:r>
          </w:p>
          <w:p w14:paraId="535559DC" w14:textId="77777777" w:rsidR="00845704" w:rsidRPr="007B65F9" w:rsidRDefault="00113582" w:rsidP="00124FD9">
            <w:pPr>
              <w:autoSpaceDE w:val="0"/>
              <w:autoSpaceDN w:val="0"/>
              <w:adjustRightInd w:val="0"/>
              <w:rPr>
                <w:noProof/>
                <w:color w:val="000000" w:themeColor="text1"/>
                <w:szCs w:val="22"/>
              </w:rPr>
            </w:pPr>
            <w:r w:rsidRPr="007B65F9">
              <w:rPr>
                <w:color w:val="000000" w:themeColor="text1"/>
              </w:rPr>
              <w:t>Tel: +370 5 251 4000</w:t>
            </w:r>
          </w:p>
          <w:p w14:paraId="0C652D0F" w14:textId="77777777" w:rsidR="00845704" w:rsidRPr="007B65F9" w:rsidRDefault="00845704" w:rsidP="00124FD9">
            <w:pPr>
              <w:suppressAutoHyphens/>
              <w:rPr>
                <w:noProof/>
                <w:color w:val="000000" w:themeColor="text1"/>
                <w:szCs w:val="22"/>
                <w:lang w:val="it-IT"/>
              </w:rPr>
            </w:pPr>
          </w:p>
        </w:tc>
      </w:tr>
      <w:tr w:rsidR="00395524" w:rsidRPr="007B65F9" w14:paraId="27A31415" w14:textId="77777777" w:rsidTr="00124FD9">
        <w:trPr>
          <w:cantSplit/>
        </w:trPr>
        <w:tc>
          <w:tcPr>
            <w:tcW w:w="4675" w:type="dxa"/>
          </w:tcPr>
          <w:p w14:paraId="2875B1CC" w14:textId="77777777" w:rsidR="00845704" w:rsidRPr="007B65F9" w:rsidRDefault="00113582" w:rsidP="00124FD9">
            <w:pPr>
              <w:autoSpaceDE w:val="0"/>
              <w:autoSpaceDN w:val="0"/>
              <w:adjustRightInd w:val="0"/>
              <w:rPr>
                <w:b/>
                <w:bCs/>
                <w:color w:val="000000" w:themeColor="text1"/>
                <w:szCs w:val="22"/>
              </w:rPr>
            </w:pPr>
            <w:r w:rsidRPr="007B65F9">
              <w:rPr>
                <w:b/>
                <w:color w:val="000000" w:themeColor="text1"/>
              </w:rPr>
              <w:t>България</w:t>
            </w:r>
          </w:p>
          <w:p w14:paraId="4632A671"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Пфайзер Люксембург САРЛ, Клон България</w:t>
            </w:r>
          </w:p>
          <w:p w14:paraId="202813E5"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Teл.: +359 2 970 4333</w:t>
            </w:r>
          </w:p>
        </w:tc>
        <w:tc>
          <w:tcPr>
            <w:tcW w:w="4675" w:type="dxa"/>
          </w:tcPr>
          <w:p w14:paraId="3C8FFFAC" w14:textId="77777777" w:rsidR="00845704" w:rsidRPr="007B65F9" w:rsidRDefault="00113582" w:rsidP="00124FD9">
            <w:pPr>
              <w:rPr>
                <w:b/>
                <w:noProof/>
                <w:color w:val="000000" w:themeColor="text1"/>
                <w:szCs w:val="22"/>
              </w:rPr>
            </w:pPr>
            <w:r w:rsidRPr="007B65F9">
              <w:rPr>
                <w:b/>
                <w:color w:val="000000" w:themeColor="text1"/>
              </w:rPr>
              <w:t>Magyarország</w:t>
            </w:r>
          </w:p>
          <w:p w14:paraId="7B504E42" w14:textId="77777777" w:rsidR="00845704" w:rsidRPr="007B65F9" w:rsidRDefault="00113582" w:rsidP="00124FD9">
            <w:pPr>
              <w:rPr>
                <w:noProof/>
                <w:color w:val="000000" w:themeColor="text1"/>
                <w:szCs w:val="22"/>
              </w:rPr>
            </w:pPr>
            <w:r w:rsidRPr="007B65F9">
              <w:rPr>
                <w:color w:val="000000" w:themeColor="text1"/>
              </w:rPr>
              <w:t>Pfizer Kft.</w:t>
            </w:r>
          </w:p>
          <w:p w14:paraId="294990FD" w14:textId="77777777" w:rsidR="00845704" w:rsidRPr="007B65F9" w:rsidRDefault="00113582" w:rsidP="00F0008D">
            <w:pPr>
              <w:rPr>
                <w:color w:val="000000" w:themeColor="text1"/>
              </w:rPr>
            </w:pPr>
            <w:r w:rsidRPr="007B65F9">
              <w:rPr>
                <w:color w:val="000000" w:themeColor="text1"/>
              </w:rPr>
              <w:t>Tel.: + 36 1 488 37 00</w:t>
            </w:r>
          </w:p>
          <w:p w14:paraId="52D745F1" w14:textId="77777777" w:rsidR="008165A7" w:rsidRPr="007B65F9" w:rsidRDefault="008165A7" w:rsidP="00F0008D">
            <w:pPr>
              <w:rPr>
                <w:noProof/>
                <w:color w:val="000000" w:themeColor="text1"/>
                <w:szCs w:val="22"/>
              </w:rPr>
            </w:pPr>
          </w:p>
        </w:tc>
      </w:tr>
      <w:tr w:rsidR="00395524" w:rsidRPr="007B65F9" w14:paraId="087E33B9" w14:textId="77777777" w:rsidTr="00124FD9">
        <w:trPr>
          <w:cantSplit/>
        </w:trPr>
        <w:tc>
          <w:tcPr>
            <w:tcW w:w="4675" w:type="dxa"/>
          </w:tcPr>
          <w:p w14:paraId="364621D3" w14:textId="77777777" w:rsidR="00845704" w:rsidRPr="007B65F9" w:rsidRDefault="00113582" w:rsidP="00124FD9">
            <w:pPr>
              <w:tabs>
                <w:tab w:val="left" w:pos="-720"/>
              </w:tabs>
              <w:suppressAutoHyphens/>
              <w:rPr>
                <w:noProof/>
                <w:color w:val="000000" w:themeColor="text1"/>
                <w:szCs w:val="22"/>
                <w:lang w:val="en-US"/>
              </w:rPr>
            </w:pPr>
            <w:r w:rsidRPr="007B65F9">
              <w:rPr>
                <w:b/>
                <w:color w:val="000000" w:themeColor="text1"/>
                <w:lang w:val="en-US"/>
              </w:rPr>
              <w:t>Česká republika</w:t>
            </w:r>
          </w:p>
          <w:p w14:paraId="3B8C7E55"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Pfizer, spol. s r.o.</w:t>
            </w:r>
          </w:p>
          <w:p w14:paraId="17D76530"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+420 283 004 111</w:t>
            </w:r>
          </w:p>
          <w:p w14:paraId="3D51A1E7" w14:textId="77777777" w:rsidR="00845704" w:rsidRPr="007B65F9" w:rsidRDefault="00845704" w:rsidP="00124FD9">
            <w:pPr>
              <w:tabs>
                <w:tab w:val="left" w:pos="-720"/>
              </w:tabs>
              <w:suppressAutoHyphens/>
              <w:rPr>
                <w:noProof/>
                <w:color w:val="000000" w:themeColor="text1"/>
                <w:szCs w:val="22"/>
              </w:rPr>
            </w:pPr>
          </w:p>
        </w:tc>
        <w:tc>
          <w:tcPr>
            <w:tcW w:w="4675" w:type="dxa"/>
          </w:tcPr>
          <w:p w14:paraId="7FBCEEFC" w14:textId="77777777" w:rsidR="00845704" w:rsidRPr="007B65F9" w:rsidRDefault="00113582" w:rsidP="00124FD9">
            <w:pPr>
              <w:rPr>
                <w:b/>
                <w:noProof/>
                <w:color w:val="000000" w:themeColor="text1"/>
                <w:szCs w:val="22"/>
                <w:lang w:val="en-US"/>
              </w:rPr>
            </w:pPr>
            <w:r w:rsidRPr="007B65F9">
              <w:rPr>
                <w:b/>
                <w:color w:val="000000" w:themeColor="text1"/>
                <w:lang w:val="en-US"/>
              </w:rPr>
              <w:t>Malta</w:t>
            </w:r>
          </w:p>
          <w:p w14:paraId="0E29321C" w14:textId="77777777" w:rsidR="00845704" w:rsidRPr="007B65F9" w:rsidRDefault="00113582" w:rsidP="00124FD9">
            <w:pPr>
              <w:rPr>
                <w:noProof/>
                <w:color w:val="000000" w:themeColor="text1"/>
                <w:szCs w:val="22"/>
                <w:lang w:val="en-US"/>
              </w:rPr>
            </w:pPr>
            <w:r w:rsidRPr="007B65F9">
              <w:rPr>
                <w:color w:val="000000" w:themeColor="text1"/>
                <w:lang w:val="en-US"/>
              </w:rPr>
              <w:t>Vivian Corporation Ltd.</w:t>
            </w:r>
          </w:p>
          <w:p w14:paraId="5D7419B0" w14:textId="77777777" w:rsidR="00845704" w:rsidRPr="007B65F9" w:rsidRDefault="00113582" w:rsidP="00124FD9">
            <w:pPr>
              <w:rPr>
                <w:noProof/>
                <w:color w:val="000000" w:themeColor="text1"/>
                <w:szCs w:val="22"/>
                <w:lang w:val="en-US"/>
              </w:rPr>
            </w:pPr>
            <w:r w:rsidRPr="007B65F9">
              <w:rPr>
                <w:color w:val="000000" w:themeColor="text1"/>
                <w:lang w:val="en-US"/>
              </w:rPr>
              <w:t>Tel: +356 21344610</w:t>
            </w:r>
          </w:p>
          <w:p w14:paraId="6EFA0427" w14:textId="77777777" w:rsidR="00845704" w:rsidRPr="007B65F9" w:rsidRDefault="00845704" w:rsidP="00BF5E48">
            <w:pPr>
              <w:rPr>
                <w:noProof/>
                <w:color w:val="000000" w:themeColor="text1"/>
                <w:szCs w:val="22"/>
                <w:lang w:val="en-US"/>
              </w:rPr>
            </w:pPr>
          </w:p>
        </w:tc>
      </w:tr>
      <w:tr w:rsidR="00395524" w:rsidRPr="007B65F9" w14:paraId="18E08AB6" w14:textId="77777777" w:rsidTr="00124FD9">
        <w:trPr>
          <w:cantSplit/>
        </w:trPr>
        <w:tc>
          <w:tcPr>
            <w:tcW w:w="4675" w:type="dxa"/>
          </w:tcPr>
          <w:p w14:paraId="6C92F4E1" w14:textId="77777777" w:rsidR="00845704" w:rsidRPr="007B65F9" w:rsidRDefault="00113582" w:rsidP="00124FD9">
            <w:pPr>
              <w:rPr>
                <w:noProof/>
                <w:color w:val="000000" w:themeColor="text1"/>
                <w:szCs w:val="22"/>
              </w:rPr>
            </w:pPr>
            <w:r w:rsidRPr="007B65F9">
              <w:rPr>
                <w:b/>
                <w:color w:val="000000" w:themeColor="text1"/>
              </w:rPr>
              <w:t>Danmark</w:t>
            </w:r>
          </w:p>
          <w:p w14:paraId="5CC9502D"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ApS</w:t>
            </w:r>
          </w:p>
          <w:p w14:paraId="3215B2AE" w14:textId="05DFE910" w:rsidR="00845704" w:rsidRPr="007B65F9" w:rsidRDefault="00113582" w:rsidP="00124FD9">
            <w:pPr>
              <w:tabs>
                <w:tab w:val="left" w:pos="-720"/>
              </w:tabs>
              <w:suppressAutoHyphens/>
              <w:rPr>
                <w:noProof/>
                <w:color w:val="000000" w:themeColor="text1"/>
                <w:szCs w:val="22"/>
              </w:rPr>
            </w:pPr>
            <w:r w:rsidRPr="007B65F9">
              <w:rPr>
                <w:color w:val="000000" w:themeColor="text1"/>
              </w:rPr>
              <w:t>Tlf</w:t>
            </w:r>
            <w:r w:rsidR="00AF008B" w:rsidRPr="007B65F9">
              <w:rPr>
                <w:color w:val="000000" w:themeColor="text1"/>
              </w:rPr>
              <w:t>.</w:t>
            </w:r>
            <w:r w:rsidRPr="007B65F9">
              <w:rPr>
                <w:color w:val="000000" w:themeColor="text1"/>
              </w:rPr>
              <w:t>: +45 44 20 11 00</w:t>
            </w:r>
          </w:p>
          <w:p w14:paraId="05747902" w14:textId="77777777" w:rsidR="00845704" w:rsidRPr="007B65F9" w:rsidRDefault="00845704" w:rsidP="00124FD9">
            <w:pPr>
              <w:tabs>
                <w:tab w:val="left" w:pos="-720"/>
              </w:tabs>
              <w:suppressAutoHyphens/>
              <w:rPr>
                <w:noProof/>
                <w:color w:val="000000" w:themeColor="text1"/>
                <w:szCs w:val="22"/>
              </w:rPr>
            </w:pPr>
          </w:p>
        </w:tc>
        <w:tc>
          <w:tcPr>
            <w:tcW w:w="4675" w:type="dxa"/>
          </w:tcPr>
          <w:p w14:paraId="6052F341" w14:textId="77777777" w:rsidR="00845704" w:rsidRPr="007B65F9" w:rsidRDefault="00113582" w:rsidP="00124FD9">
            <w:pPr>
              <w:tabs>
                <w:tab w:val="left" w:pos="-720"/>
              </w:tabs>
              <w:suppressAutoHyphens/>
              <w:rPr>
                <w:noProof/>
                <w:color w:val="000000" w:themeColor="text1"/>
                <w:szCs w:val="22"/>
              </w:rPr>
            </w:pPr>
            <w:r w:rsidRPr="007B65F9">
              <w:rPr>
                <w:b/>
                <w:color w:val="000000" w:themeColor="text1"/>
              </w:rPr>
              <w:t>Nederland</w:t>
            </w:r>
          </w:p>
          <w:p w14:paraId="694AE0EC"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bv</w:t>
            </w:r>
          </w:p>
          <w:p w14:paraId="78A3B58B" w14:textId="77777777" w:rsidR="00845704" w:rsidRPr="007B65F9" w:rsidRDefault="00113582" w:rsidP="00124FD9">
            <w:pPr>
              <w:rPr>
                <w:noProof/>
                <w:color w:val="000000" w:themeColor="text1"/>
                <w:szCs w:val="22"/>
              </w:rPr>
            </w:pPr>
            <w:r w:rsidRPr="007B65F9">
              <w:rPr>
                <w:color w:val="000000" w:themeColor="text1"/>
              </w:rPr>
              <w:t>Tel: +31 (0)800 63 34 636</w:t>
            </w:r>
          </w:p>
          <w:p w14:paraId="3B788058" w14:textId="77777777" w:rsidR="00845704" w:rsidRPr="007B65F9" w:rsidRDefault="00845704" w:rsidP="00124FD9">
            <w:pPr>
              <w:rPr>
                <w:noProof/>
                <w:color w:val="000000" w:themeColor="text1"/>
                <w:szCs w:val="22"/>
              </w:rPr>
            </w:pPr>
          </w:p>
        </w:tc>
      </w:tr>
      <w:tr w:rsidR="00395524" w:rsidRPr="007B65F9" w14:paraId="2D1BDC9C" w14:textId="77777777" w:rsidTr="00124FD9">
        <w:trPr>
          <w:cantSplit/>
        </w:trPr>
        <w:tc>
          <w:tcPr>
            <w:tcW w:w="4675" w:type="dxa"/>
          </w:tcPr>
          <w:p w14:paraId="79361A51" w14:textId="77777777" w:rsidR="00845704" w:rsidRPr="007B65F9" w:rsidRDefault="00113582" w:rsidP="00124FD9">
            <w:pPr>
              <w:rPr>
                <w:noProof/>
                <w:color w:val="000000" w:themeColor="text1"/>
                <w:szCs w:val="22"/>
                <w:lang w:val="en-US"/>
              </w:rPr>
            </w:pPr>
            <w:r w:rsidRPr="007B65F9">
              <w:rPr>
                <w:b/>
                <w:color w:val="000000" w:themeColor="text1"/>
                <w:lang w:val="en-US"/>
              </w:rPr>
              <w:t>Deutschland</w:t>
            </w:r>
          </w:p>
          <w:p w14:paraId="2B9C8A17"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PFIZER PHARMA GmbH</w:t>
            </w:r>
          </w:p>
          <w:p w14:paraId="2F6A6727"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Tel: +49 (0)30 550055-51000</w:t>
            </w:r>
          </w:p>
          <w:p w14:paraId="200411FF" w14:textId="77777777" w:rsidR="00845704" w:rsidRPr="007B65F9" w:rsidRDefault="00845704" w:rsidP="00124FD9">
            <w:pPr>
              <w:tabs>
                <w:tab w:val="left" w:pos="-720"/>
              </w:tabs>
              <w:suppressAutoHyphens/>
              <w:rPr>
                <w:noProof/>
                <w:color w:val="000000" w:themeColor="text1"/>
                <w:szCs w:val="22"/>
                <w:lang w:val="de-DE"/>
              </w:rPr>
            </w:pPr>
          </w:p>
        </w:tc>
        <w:tc>
          <w:tcPr>
            <w:tcW w:w="4675" w:type="dxa"/>
          </w:tcPr>
          <w:p w14:paraId="57331A69" w14:textId="77777777" w:rsidR="00845704" w:rsidRPr="007B65F9" w:rsidRDefault="00113582" w:rsidP="00124FD9">
            <w:pPr>
              <w:rPr>
                <w:noProof/>
                <w:color w:val="000000" w:themeColor="text1"/>
                <w:szCs w:val="22"/>
              </w:rPr>
            </w:pPr>
            <w:r w:rsidRPr="007B65F9">
              <w:rPr>
                <w:b/>
                <w:color w:val="000000" w:themeColor="text1"/>
              </w:rPr>
              <w:t>Norge</w:t>
            </w:r>
          </w:p>
          <w:p w14:paraId="5E88FF84" w14:textId="77777777" w:rsidR="00845704" w:rsidRPr="007B65F9" w:rsidRDefault="00113582" w:rsidP="00124FD9">
            <w:pPr>
              <w:rPr>
                <w:noProof/>
                <w:color w:val="000000" w:themeColor="text1"/>
                <w:szCs w:val="22"/>
              </w:rPr>
            </w:pPr>
            <w:r w:rsidRPr="007B65F9">
              <w:rPr>
                <w:color w:val="000000" w:themeColor="text1"/>
              </w:rPr>
              <w:t>Pfizer AS</w:t>
            </w:r>
          </w:p>
          <w:p w14:paraId="48BF4ED5"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Tlf: +47 67 52 61 00</w:t>
            </w:r>
          </w:p>
          <w:p w14:paraId="6E402016" w14:textId="77777777" w:rsidR="00845704" w:rsidRPr="007B65F9" w:rsidRDefault="00845704" w:rsidP="00124FD9">
            <w:pPr>
              <w:tabs>
                <w:tab w:val="left" w:pos="-720"/>
              </w:tabs>
              <w:suppressAutoHyphens/>
              <w:rPr>
                <w:noProof/>
                <w:color w:val="000000" w:themeColor="text1"/>
                <w:szCs w:val="22"/>
              </w:rPr>
            </w:pPr>
          </w:p>
        </w:tc>
      </w:tr>
      <w:tr w:rsidR="00395524" w:rsidRPr="007B65F9" w14:paraId="74D15EE8" w14:textId="77777777" w:rsidTr="00124FD9">
        <w:trPr>
          <w:cantSplit/>
        </w:trPr>
        <w:tc>
          <w:tcPr>
            <w:tcW w:w="4675" w:type="dxa"/>
          </w:tcPr>
          <w:p w14:paraId="20EB26D0" w14:textId="77777777" w:rsidR="00845704" w:rsidRPr="007B65F9" w:rsidRDefault="00113582" w:rsidP="00124FD9">
            <w:pPr>
              <w:tabs>
                <w:tab w:val="left" w:pos="-720"/>
              </w:tabs>
              <w:suppressAutoHyphens/>
              <w:rPr>
                <w:b/>
                <w:bCs/>
                <w:noProof/>
                <w:color w:val="000000" w:themeColor="text1"/>
                <w:szCs w:val="22"/>
              </w:rPr>
            </w:pPr>
            <w:r w:rsidRPr="007B65F9">
              <w:rPr>
                <w:b/>
                <w:color w:val="000000" w:themeColor="text1"/>
              </w:rPr>
              <w:t>Eesti</w:t>
            </w:r>
          </w:p>
          <w:p w14:paraId="783CC0BE"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Luxembourg SARL Eesti filiaal</w:t>
            </w:r>
          </w:p>
          <w:p w14:paraId="4DBB284B"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+372 666 7500</w:t>
            </w:r>
          </w:p>
          <w:p w14:paraId="2005950C" w14:textId="77777777" w:rsidR="00845704" w:rsidRPr="007B65F9" w:rsidRDefault="00845704" w:rsidP="00124FD9">
            <w:pPr>
              <w:tabs>
                <w:tab w:val="left" w:pos="-720"/>
              </w:tabs>
              <w:suppressAutoHyphens/>
              <w:rPr>
                <w:noProof/>
                <w:color w:val="000000" w:themeColor="text1"/>
                <w:szCs w:val="22"/>
              </w:rPr>
            </w:pPr>
          </w:p>
        </w:tc>
        <w:tc>
          <w:tcPr>
            <w:tcW w:w="4675" w:type="dxa"/>
          </w:tcPr>
          <w:p w14:paraId="1133B1FF" w14:textId="77777777" w:rsidR="00845704" w:rsidRPr="007B65F9" w:rsidRDefault="00113582" w:rsidP="00124FD9">
            <w:pPr>
              <w:tabs>
                <w:tab w:val="left" w:pos="-720"/>
              </w:tabs>
              <w:suppressAutoHyphens/>
              <w:rPr>
                <w:noProof/>
                <w:color w:val="000000" w:themeColor="text1"/>
                <w:szCs w:val="22"/>
                <w:lang w:val="en-US"/>
              </w:rPr>
            </w:pPr>
            <w:r w:rsidRPr="007B65F9">
              <w:rPr>
                <w:b/>
                <w:color w:val="000000" w:themeColor="text1"/>
                <w:lang w:val="en-US"/>
              </w:rPr>
              <w:t>Österreich</w:t>
            </w:r>
          </w:p>
          <w:p w14:paraId="074045CD"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Pfizer Corporation Austria Ges.m.b.H.</w:t>
            </w:r>
          </w:p>
          <w:p w14:paraId="47C28BDC" w14:textId="77777777" w:rsidR="00845704" w:rsidRPr="007B65F9" w:rsidRDefault="00113582" w:rsidP="00124FD9">
            <w:pPr>
              <w:rPr>
                <w:noProof/>
                <w:color w:val="000000" w:themeColor="text1"/>
                <w:szCs w:val="22"/>
              </w:rPr>
            </w:pPr>
            <w:r w:rsidRPr="007B65F9">
              <w:rPr>
                <w:color w:val="000000" w:themeColor="text1"/>
              </w:rPr>
              <w:t>Tel: +43 (0)1 521 15-0</w:t>
            </w:r>
          </w:p>
          <w:p w14:paraId="0D7C4E37" w14:textId="77777777" w:rsidR="00845704" w:rsidRPr="007B65F9" w:rsidRDefault="00845704" w:rsidP="00124FD9">
            <w:pPr>
              <w:rPr>
                <w:noProof/>
                <w:color w:val="000000" w:themeColor="text1"/>
                <w:szCs w:val="22"/>
              </w:rPr>
            </w:pPr>
          </w:p>
        </w:tc>
      </w:tr>
      <w:tr w:rsidR="00395524" w:rsidRPr="007B65F9" w14:paraId="13B4CDFC" w14:textId="77777777" w:rsidTr="00124FD9">
        <w:trPr>
          <w:cantSplit/>
        </w:trPr>
        <w:tc>
          <w:tcPr>
            <w:tcW w:w="4675" w:type="dxa"/>
          </w:tcPr>
          <w:p w14:paraId="1F32DCB3" w14:textId="77777777" w:rsidR="00845704" w:rsidRPr="007B65F9" w:rsidRDefault="00113582" w:rsidP="00124FD9">
            <w:pPr>
              <w:rPr>
                <w:noProof/>
                <w:color w:val="000000" w:themeColor="text1"/>
                <w:szCs w:val="22"/>
              </w:rPr>
            </w:pPr>
            <w:r w:rsidRPr="007B65F9">
              <w:rPr>
                <w:b/>
                <w:color w:val="000000" w:themeColor="text1"/>
              </w:rPr>
              <w:t>Ελλάδα</w:t>
            </w:r>
          </w:p>
          <w:p w14:paraId="7D498096"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Ελλάς A.E. </w:t>
            </w:r>
          </w:p>
          <w:p w14:paraId="07D6F83A"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Τηλ: +30 210 6785800</w:t>
            </w:r>
          </w:p>
          <w:p w14:paraId="3884DE4A" w14:textId="77777777" w:rsidR="00845704" w:rsidRPr="007B65F9" w:rsidRDefault="00845704" w:rsidP="00BF5E48">
            <w:pPr>
              <w:tabs>
                <w:tab w:val="left" w:pos="-720"/>
              </w:tabs>
              <w:suppressAutoHyphens/>
              <w:rPr>
                <w:noProof/>
                <w:color w:val="000000" w:themeColor="text1"/>
                <w:szCs w:val="22"/>
                <w:lang w:val="en-US"/>
              </w:rPr>
            </w:pPr>
          </w:p>
        </w:tc>
        <w:tc>
          <w:tcPr>
            <w:tcW w:w="4675" w:type="dxa"/>
          </w:tcPr>
          <w:p w14:paraId="5C508723" w14:textId="77777777" w:rsidR="00845704" w:rsidRPr="007B65F9" w:rsidRDefault="00113582" w:rsidP="00124FD9">
            <w:pPr>
              <w:tabs>
                <w:tab w:val="left" w:pos="-720"/>
              </w:tabs>
              <w:suppressAutoHyphens/>
              <w:rPr>
                <w:color w:val="000000" w:themeColor="text1"/>
              </w:rPr>
            </w:pPr>
            <w:r w:rsidRPr="007B65F9">
              <w:rPr>
                <w:b/>
                <w:color w:val="000000" w:themeColor="text1"/>
              </w:rPr>
              <w:t>Polska</w:t>
            </w:r>
          </w:p>
          <w:p w14:paraId="185D23C8"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Polska Sp. z o.o.</w:t>
            </w:r>
          </w:p>
          <w:p w14:paraId="48326FDF"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+48 22 335 61 00</w:t>
            </w:r>
          </w:p>
          <w:p w14:paraId="51FA8B0A" w14:textId="77777777" w:rsidR="00845704" w:rsidRPr="007B65F9" w:rsidRDefault="00845704" w:rsidP="00124FD9">
            <w:pPr>
              <w:tabs>
                <w:tab w:val="left" w:pos="-720"/>
              </w:tabs>
              <w:suppressAutoHyphens/>
              <w:rPr>
                <w:noProof/>
                <w:color w:val="000000" w:themeColor="text1"/>
                <w:szCs w:val="22"/>
              </w:rPr>
            </w:pPr>
          </w:p>
        </w:tc>
      </w:tr>
      <w:tr w:rsidR="00395524" w:rsidRPr="007B65F9" w14:paraId="314BAD9B" w14:textId="77777777" w:rsidTr="00124FD9">
        <w:trPr>
          <w:cantSplit/>
        </w:trPr>
        <w:tc>
          <w:tcPr>
            <w:tcW w:w="4681" w:type="dxa"/>
          </w:tcPr>
          <w:p w14:paraId="1A4EFDBD" w14:textId="77777777" w:rsidR="00845704" w:rsidRPr="007B65F9" w:rsidRDefault="00113582" w:rsidP="00124FD9">
            <w:pPr>
              <w:tabs>
                <w:tab w:val="left" w:pos="-720"/>
                <w:tab w:val="left" w:pos="4536"/>
              </w:tabs>
              <w:suppressAutoHyphens/>
              <w:rPr>
                <w:b/>
                <w:noProof/>
                <w:color w:val="000000" w:themeColor="text1"/>
                <w:szCs w:val="22"/>
              </w:rPr>
            </w:pPr>
            <w:r w:rsidRPr="007B65F9">
              <w:rPr>
                <w:b/>
                <w:color w:val="000000" w:themeColor="text1"/>
              </w:rPr>
              <w:t>España</w:t>
            </w:r>
          </w:p>
          <w:p w14:paraId="6368F02F"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S.L.</w:t>
            </w:r>
          </w:p>
          <w:p w14:paraId="4BD32193"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+34 91 490 99 00</w:t>
            </w:r>
          </w:p>
          <w:p w14:paraId="7DBBF0D2" w14:textId="77777777" w:rsidR="00845704" w:rsidRPr="007B65F9" w:rsidRDefault="00845704" w:rsidP="00124FD9">
            <w:pPr>
              <w:tabs>
                <w:tab w:val="left" w:pos="-720"/>
              </w:tabs>
              <w:suppressAutoHyphens/>
              <w:rPr>
                <w:noProof/>
                <w:color w:val="000000" w:themeColor="text1"/>
                <w:szCs w:val="22"/>
                <w:lang w:val="es-ES_tradnl"/>
              </w:rPr>
            </w:pPr>
          </w:p>
        </w:tc>
        <w:tc>
          <w:tcPr>
            <w:tcW w:w="4675" w:type="dxa"/>
          </w:tcPr>
          <w:p w14:paraId="2E12A220" w14:textId="77777777" w:rsidR="00845704" w:rsidRPr="007B65F9" w:rsidRDefault="00113582" w:rsidP="00124FD9">
            <w:pPr>
              <w:tabs>
                <w:tab w:val="left" w:pos="-720"/>
              </w:tabs>
              <w:suppressAutoHyphens/>
              <w:rPr>
                <w:noProof/>
                <w:color w:val="000000" w:themeColor="text1"/>
                <w:szCs w:val="22"/>
                <w:lang w:val="en-US"/>
              </w:rPr>
            </w:pPr>
            <w:r w:rsidRPr="007B65F9">
              <w:rPr>
                <w:b/>
                <w:color w:val="000000" w:themeColor="text1"/>
                <w:lang w:val="en-US"/>
              </w:rPr>
              <w:t>Portugal</w:t>
            </w:r>
          </w:p>
          <w:p w14:paraId="1BE26697"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Laboratórios Pfizer, Lda.</w:t>
            </w:r>
          </w:p>
          <w:p w14:paraId="578674D6"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Tel: +351 21 423 5500</w:t>
            </w:r>
          </w:p>
          <w:p w14:paraId="5C3D289B" w14:textId="77777777" w:rsidR="00845704" w:rsidRPr="007B65F9" w:rsidRDefault="00845704" w:rsidP="00124FD9">
            <w:pPr>
              <w:tabs>
                <w:tab w:val="left" w:pos="-720"/>
              </w:tabs>
              <w:suppressAutoHyphens/>
              <w:rPr>
                <w:noProof/>
                <w:color w:val="000000" w:themeColor="text1"/>
                <w:szCs w:val="22"/>
                <w:lang w:val="pt-PT"/>
              </w:rPr>
            </w:pPr>
          </w:p>
        </w:tc>
      </w:tr>
      <w:tr w:rsidR="00395524" w:rsidRPr="007B65F9" w14:paraId="585580E8" w14:textId="77777777" w:rsidTr="00124FD9">
        <w:trPr>
          <w:cantSplit/>
        </w:trPr>
        <w:tc>
          <w:tcPr>
            <w:tcW w:w="4681" w:type="dxa"/>
          </w:tcPr>
          <w:p w14:paraId="3F4FF158" w14:textId="77777777" w:rsidR="00845704" w:rsidRPr="007B65F9" w:rsidRDefault="00113582" w:rsidP="00124FD9">
            <w:pPr>
              <w:tabs>
                <w:tab w:val="left" w:pos="-720"/>
                <w:tab w:val="left" w:pos="4536"/>
              </w:tabs>
              <w:suppressAutoHyphens/>
              <w:rPr>
                <w:b/>
                <w:noProof/>
                <w:color w:val="000000" w:themeColor="text1"/>
                <w:szCs w:val="22"/>
              </w:rPr>
            </w:pPr>
            <w:r w:rsidRPr="007B65F9">
              <w:rPr>
                <w:b/>
                <w:color w:val="000000" w:themeColor="text1"/>
              </w:rPr>
              <w:t>France</w:t>
            </w:r>
          </w:p>
          <w:p w14:paraId="78EA953B" w14:textId="77777777" w:rsidR="00845704" w:rsidRPr="007B65F9" w:rsidRDefault="00113582" w:rsidP="00124FD9">
            <w:pPr>
              <w:rPr>
                <w:bCs/>
                <w:noProof/>
                <w:color w:val="000000" w:themeColor="text1"/>
                <w:szCs w:val="22"/>
              </w:rPr>
            </w:pPr>
            <w:r w:rsidRPr="007B65F9">
              <w:rPr>
                <w:color w:val="000000" w:themeColor="text1"/>
              </w:rPr>
              <w:t>Pfizer</w:t>
            </w:r>
          </w:p>
          <w:p w14:paraId="5A6BF796" w14:textId="77777777" w:rsidR="00845704" w:rsidRPr="007B65F9" w:rsidRDefault="00113582" w:rsidP="00124FD9">
            <w:pPr>
              <w:rPr>
                <w:bCs/>
                <w:noProof/>
                <w:color w:val="000000" w:themeColor="text1"/>
                <w:szCs w:val="22"/>
              </w:rPr>
            </w:pPr>
            <w:r w:rsidRPr="007B65F9">
              <w:rPr>
                <w:color w:val="000000" w:themeColor="text1"/>
              </w:rPr>
              <w:t>Tél: +33 (0)1 58 07 34 40</w:t>
            </w:r>
          </w:p>
          <w:p w14:paraId="7B0618C5" w14:textId="77777777" w:rsidR="00845704" w:rsidRPr="007B65F9" w:rsidRDefault="00845704" w:rsidP="00124FD9">
            <w:pPr>
              <w:rPr>
                <w:b/>
                <w:noProof/>
                <w:color w:val="000000" w:themeColor="text1"/>
                <w:szCs w:val="22"/>
                <w:lang w:val="fr-FR"/>
              </w:rPr>
            </w:pPr>
          </w:p>
        </w:tc>
        <w:tc>
          <w:tcPr>
            <w:tcW w:w="4675" w:type="dxa"/>
          </w:tcPr>
          <w:p w14:paraId="33F13142" w14:textId="77777777" w:rsidR="00845704" w:rsidRPr="007B65F9" w:rsidRDefault="00113582" w:rsidP="00124FD9">
            <w:pPr>
              <w:tabs>
                <w:tab w:val="left" w:pos="-720"/>
              </w:tabs>
              <w:suppressAutoHyphens/>
              <w:rPr>
                <w:b/>
                <w:noProof/>
                <w:color w:val="000000" w:themeColor="text1"/>
                <w:szCs w:val="22"/>
                <w:lang w:val="en-US"/>
              </w:rPr>
            </w:pPr>
            <w:r w:rsidRPr="007B65F9">
              <w:rPr>
                <w:b/>
                <w:color w:val="000000" w:themeColor="text1"/>
                <w:lang w:val="en-US"/>
              </w:rPr>
              <w:t>România</w:t>
            </w:r>
          </w:p>
          <w:p w14:paraId="46FB75D6" w14:textId="77777777" w:rsidR="00845704" w:rsidRPr="007B65F9" w:rsidRDefault="00113582" w:rsidP="00124FD9">
            <w:pPr>
              <w:rPr>
                <w:bCs/>
                <w:noProof/>
                <w:color w:val="000000" w:themeColor="text1"/>
                <w:szCs w:val="22"/>
                <w:lang w:val="en-US"/>
              </w:rPr>
            </w:pPr>
            <w:r w:rsidRPr="007B65F9">
              <w:rPr>
                <w:color w:val="000000" w:themeColor="text1"/>
                <w:lang w:val="en-US"/>
              </w:rPr>
              <w:t>Pfizer Romania S.R.L.</w:t>
            </w:r>
          </w:p>
          <w:p w14:paraId="37E469CF" w14:textId="77777777" w:rsidR="00845704" w:rsidRPr="007B65F9" w:rsidRDefault="00113582" w:rsidP="00124FD9">
            <w:pPr>
              <w:rPr>
                <w:bCs/>
                <w:noProof/>
                <w:color w:val="000000" w:themeColor="text1"/>
                <w:szCs w:val="22"/>
              </w:rPr>
            </w:pPr>
            <w:r w:rsidRPr="007B65F9">
              <w:rPr>
                <w:color w:val="000000" w:themeColor="text1"/>
              </w:rPr>
              <w:t>Tel: +40 (0) 21 207 28 00</w:t>
            </w:r>
          </w:p>
          <w:p w14:paraId="50BC0696" w14:textId="77777777" w:rsidR="00845704" w:rsidRPr="007B65F9" w:rsidRDefault="00845704" w:rsidP="00124FD9">
            <w:pPr>
              <w:tabs>
                <w:tab w:val="left" w:pos="-720"/>
              </w:tabs>
              <w:suppressAutoHyphens/>
              <w:rPr>
                <w:noProof/>
                <w:color w:val="000000" w:themeColor="text1"/>
                <w:szCs w:val="22"/>
                <w:lang w:val="pt-PT"/>
              </w:rPr>
            </w:pPr>
          </w:p>
        </w:tc>
      </w:tr>
      <w:tr w:rsidR="00395524" w:rsidRPr="007B65F9" w14:paraId="7F14D3A8" w14:textId="77777777" w:rsidTr="00124FD9">
        <w:trPr>
          <w:cantSplit/>
        </w:trPr>
        <w:tc>
          <w:tcPr>
            <w:tcW w:w="4681" w:type="dxa"/>
          </w:tcPr>
          <w:p w14:paraId="633F2B02" w14:textId="77777777" w:rsidR="00845704" w:rsidRPr="007B65F9" w:rsidRDefault="00113582" w:rsidP="00124FD9">
            <w:pPr>
              <w:rPr>
                <w:noProof/>
                <w:color w:val="000000" w:themeColor="text1"/>
                <w:szCs w:val="22"/>
                <w:lang w:val="en-US"/>
              </w:rPr>
            </w:pPr>
            <w:r w:rsidRPr="007B65F9">
              <w:rPr>
                <w:b/>
                <w:color w:val="000000" w:themeColor="text1"/>
                <w:lang w:val="en-US"/>
              </w:rPr>
              <w:lastRenderedPageBreak/>
              <w:t>Hrvatska</w:t>
            </w:r>
          </w:p>
          <w:p w14:paraId="0961C6B1"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Pfizer Croatia d.o.o.</w:t>
            </w:r>
          </w:p>
          <w:p w14:paraId="07103B69"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+385 1 3908 777</w:t>
            </w:r>
          </w:p>
          <w:p w14:paraId="14C3ED16" w14:textId="77777777" w:rsidR="00845704" w:rsidRPr="007B65F9" w:rsidRDefault="00845704" w:rsidP="00124FD9">
            <w:pPr>
              <w:rPr>
                <w:noProof/>
                <w:color w:val="000000" w:themeColor="text1"/>
                <w:szCs w:val="22"/>
                <w:lang w:val="pt-PT"/>
              </w:rPr>
            </w:pPr>
          </w:p>
        </w:tc>
        <w:tc>
          <w:tcPr>
            <w:tcW w:w="4675" w:type="dxa"/>
          </w:tcPr>
          <w:p w14:paraId="3B6B1279" w14:textId="77777777" w:rsidR="00845704" w:rsidRPr="007B65F9" w:rsidRDefault="00113582" w:rsidP="00124FD9">
            <w:pPr>
              <w:rPr>
                <w:noProof/>
                <w:color w:val="000000" w:themeColor="text1"/>
                <w:szCs w:val="22"/>
                <w:lang w:val="pt-PT"/>
              </w:rPr>
            </w:pPr>
            <w:r w:rsidRPr="007B65F9">
              <w:rPr>
                <w:b/>
                <w:color w:val="000000" w:themeColor="text1"/>
                <w:lang w:val="pt-PT"/>
              </w:rPr>
              <w:t>Slovenija</w:t>
            </w:r>
          </w:p>
          <w:p w14:paraId="15B08F9D" w14:textId="77777777" w:rsidR="00845704" w:rsidRPr="007B65F9" w:rsidRDefault="00113582" w:rsidP="00124FD9">
            <w:pPr>
              <w:tabs>
                <w:tab w:val="left" w:pos="-720"/>
              </w:tabs>
              <w:suppressAutoHyphens/>
              <w:rPr>
                <w:noProof/>
                <w:color w:val="000000" w:themeColor="text1"/>
                <w:szCs w:val="22"/>
                <w:lang w:val="pt-PT"/>
              </w:rPr>
            </w:pPr>
            <w:r w:rsidRPr="007B65F9">
              <w:rPr>
                <w:color w:val="000000" w:themeColor="text1"/>
                <w:lang w:val="pt-PT"/>
              </w:rPr>
              <w:t>Pfizer Luxembourg SARL</w:t>
            </w:r>
          </w:p>
          <w:p w14:paraId="318243D7" w14:textId="77777777" w:rsidR="00845704" w:rsidRPr="007B65F9" w:rsidRDefault="00113582" w:rsidP="00124FD9">
            <w:pPr>
              <w:tabs>
                <w:tab w:val="left" w:pos="-720"/>
              </w:tabs>
              <w:suppressAutoHyphens/>
              <w:rPr>
                <w:noProof/>
                <w:color w:val="000000" w:themeColor="text1"/>
                <w:szCs w:val="22"/>
                <w:lang w:val="pt-PT"/>
              </w:rPr>
            </w:pPr>
            <w:r w:rsidRPr="007B65F9">
              <w:rPr>
                <w:color w:val="000000" w:themeColor="text1"/>
                <w:lang w:val="pt-PT"/>
              </w:rPr>
              <w:t>Pfizer, podružnica za svetovanje s področja farmacevtske dejavnosti, Ljubljana</w:t>
            </w:r>
          </w:p>
          <w:p w14:paraId="6D7165B8"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+386 (0)1 52 11 400</w:t>
            </w:r>
          </w:p>
          <w:p w14:paraId="32584326" w14:textId="77777777" w:rsidR="00845704" w:rsidRPr="007B65F9" w:rsidRDefault="00845704" w:rsidP="00124FD9">
            <w:pPr>
              <w:rPr>
                <w:b/>
                <w:noProof/>
                <w:color w:val="000000" w:themeColor="text1"/>
                <w:szCs w:val="22"/>
              </w:rPr>
            </w:pPr>
          </w:p>
        </w:tc>
      </w:tr>
      <w:tr w:rsidR="00395524" w:rsidRPr="007B65F9" w14:paraId="64EB21E1" w14:textId="77777777" w:rsidTr="00124FD9">
        <w:trPr>
          <w:cantSplit/>
        </w:trPr>
        <w:tc>
          <w:tcPr>
            <w:tcW w:w="4681" w:type="dxa"/>
          </w:tcPr>
          <w:p w14:paraId="5D08BF7A" w14:textId="54586AE6" w:rsidR="00845704" w:rsidRPr="007B65F9" w:rsidRDefault="00113582" w:rsidP="00124FD9">
            <w:pPr>
              <w:rPr>
                <w:noProof/>
                <w:color w:val="000000" w:themeColor="text1"/>
                <w:szCs w:val="22"/>
                <w:lang w:val="en-US"/>
              </w:rPr>
            </w:pPr>
            <w:r w:rsidRPr="007B65F9">
              <w:rPr>
                <w:b/>
                <w:color w:val="000000" w:themeColor="text1"/>
                <w:lang w:val="en-US"/>
              </w:rPr>
              <w:t>Ireland</w:t>
            </w:r>
            <w:r w:rsidR="00287E16" w:rsidRPr="007B65F9">
              <w:rPr>
                <w:b/>
                <w:color w:val="000000" w:themeColor="text1"/>
                <w:lang w:val="en-US"/>
              </w:rPr>
              <w:t xml:space="preserve"> </w:t>
            </w:r>
          </w:p>
          <w:p w14:paraId="33A69771" w14:textId="18B4E29B"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Pfizer Healthcare Ireland</w:t>
            </w:r>
            <w:r w:rsidR="00B3639D" w:rsidRPr="007B65F9">
              <w:rPr>
                <w:color w:val="000000" w:themeColor="text1"/>
                <w:lang w:val="en-US"/>
              </w:rPr>
              <w:t xml:space="preserve"> </w:t>
            </w:r>
            <w:r w:rsidR="00B3639D" w:rsidRPr="00E96196">
              <w:rPr>
                <w:noProof/>
                <w:color w:val="000000" w:themeColor="text1"/>
                <w:szCs w:val="22"/>
                <w:lang w:val="en-US"/>
              </w:rPr>
              <w:t>Unlimited Company</w:t>
            </w:r>
          </w:p>
          <w:p w14:paraId="190CA803" w14:textId="77777777" w:rsidR="00845704" w:rsidRPr="007B65F9" w:rsidRDefault="00113582" w:rsidP="00124FD9">
            <w:pPr>
              <w:tabs>
                <w:tab w:val="left" w:pos="-720"/>
              </w:tabs>
              <w:suppressAutoHyphens/>
              <w:rPr>
                <w:noProof/>
                <w:color w:val="000000" w:themeColor="text1"/>
                <w:szCs w:val="22"/>
                <w:lang w:val="en-US"/>
              </w:rPr>
            </w:pPr>
            <w:r w:rsidRPr="007B65F9">
              <w:rPr>
                <w:color w:val="000000" w:themeColor="text1"/>
                <w:lang w:val="en-US"/>
              </w:rPr>
              <w:t>Tel: +1800 633 363 (toll free)</w:t>
            </w:r>
          </w:p>
          <w:p w14:paraId="15964C64"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Tel: +44 (0)1304 616161</w:t>
            </w:r>
          </w:p>
          <w:p w14:paraId="41FD4EE0" w14:textId="77777777" w:rsidR="00845704" w:rsidRPr="007B65F9" w:rsidRDefault="00845704" w:rsidP="00124FD9">
            <w:pPr>
              <w:tabs>
                <w:tab w:val="left" w:pos="-720"/>
              </w:tabs>
              <w:suppressAutoHyphens/>
              <w:rPr>
                <w:noProof/>
                <w:color w:val="000000" w:themeColor="text1"/>
                <w:szCs w:val="22"/>
              </w:rPr>
            </w:pPr>
          </w:p>
        </w:tc>
        <w:tc>
          <w:tcPr>
            <w:tcW w:w="4675" w:type="dxa"/>
          </w:tcPr>
          <w:p w14:paraId="2DC7CA35" w14:textId="77777777" w:rsidR="00845704" w:rsidRPr="007B65F9" w:rsidRDefault="00113582" w:rsidP="00124FD9">
            <w:pPr>
              <w:tabs>
                <w:tab w:val="left" w:pos="-720"/>
              </w:tabs>
              <w:suppressAutoHyphens/>
              <w:rPr>
                <w:b/>
                <w:noProof/>
                <w:color w:val="000000" w:themeColor="text1"/>
                <w:szCs w:val="22"/>
              </w:rPr>
            </w:pPr>
            <w:r w:rsidRPr="007B65F9">
              <w:rPr>
                <w:b/>
                <w:color w:val="000000" w:themeColor="text1"/>
              </w:rPr>
              <w:t>Slovenská republika</w:t>
            </w:r>
          </w:p>
          <w:p w14:paraId="64A51D22" w14:textId="77777777" w:rsidR="00845704" w:rsidRPr="007B65F9" w:rsidRDefault="00113582" w:rsidP="00124FD9">
            <w:pPr>
              <w:tabs>
                <w:tab w:val="left" w:pos="-720"/>
              </w:tabs>
              <w:suppressAutoHyphens/>
              <w:rPr>
                <w:bCs/>
                <w:noProof/>
                <w:color w:val="000000" w:themeColor="text1"/>
                <w:szCs w:val="22"/>
              </w:rPr>
            </w:pPr>
            <w:r w:rsidRPr="007B65F9">
              <w:rPr>
                <w:color w:val="000000" w:themeColor="text1"/>
              </w:rPr>
              <w:t>Pfizer Luxembourg SARL, organizačná zložka</w:t>
            </w:r>
          </w:p>
          <w:p w14:paraId="2D5B7EF0" w14:textId="77777777" w:rsidR="00845704" w:rsidRPr="007B65F9" w:rsidRDefault="00113582" w:rsidP="00124FD9">
            <w:pPr>
              <w:tabs>
                <w:tab w:val="left" w:pos="-720"/>
              </w:tabs>
              <w:suppressAutoHyphens/>
              <w:rPr>
                <w:bCs/>
                <w:noProof/>
                <w:color w:val="000000" w:themeColor="text1"/>
                <w:szCs w:val="22"/>
              </w:rPr>
            </w:pPr>
            <w:r w:rsidRPr="007B65F9">
              <w:rPr>
                <w:color w:val="000000" w:themeColor="text1"/>
              </w:rPr>
              <w:t>Tel: + 421 2 3355 5500</w:t>
            </w:r>
          </w:p>
          <w:p w14:paraId="2A219202" w14:textId="77777777" w:rsidR="00845704" w:rsidRPr="007B65F9" w:rsidRDefault="00845704" w:rsidP="00124FD9">
            <w:pPr>
              <w:tabs>
                <w:tab w:val="left" w:pos="-720"/>
              </w:tabs>
              <w:suppressAutoHyphens/>
              <w:rPr>
                <w:noProof/>
                <w:color w:val="000000" w:themeColor="text1"/>
                <w:szCs w:val="22"/>
              </w:rPr>
            </w:pPr>
          </w:p>
        </w:tc>
      </w:tr>
      <w:tr w:rsidR="00395524" w:rsidRPr="007B65F9" w14:paraId="717D964B" w14:textId="77777777" w:rsidTr="00124FD9">
        <w:trPr>
          <w:cantSplit/>
        </w:trPr>
        <w:tc>
          <w:tcPr>
            <w:tcW w:w="4681" w:type="dxa"/>
          </w:tcPr>
          <w:p w14:paraId="2B7F95B2" w14:textId="77777777" w:rsidR="00845704" w:rsidRPr="007B65F9" w:rsidRDefault="00113582" w:rsidP="00124FD9">
            <w:pPr>
              <w:rPr>
                <w:b/>
                <w:noProof/>
                <w:color w:val="000000" w:themeColor="text1"/>
                <w:szCs w:val="22"/>
              </w:rPr>
            </w:pPr>
            <w:r w:rsidRPr="007B65F9">
              <w:rPr>
                <w:b/>
                <w:color w:val="000000" w:themeColor="text1"/>
              </w:rPr>
              <w:t>Ísland</w:t>
            </w:r>
          </w:p>
          <w:p w14:paraId="589EA926"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Icepharma hf.</w:t>
            </w:r>
          </w:p>
          <w:p w14:paraId="59CC0EB0"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Sími: +354 540 8000</w:t>
            </w:r>
          </w:p>
          <w:p w14:paraId="045C67C2" w14:textId="77777777" w:rsidR="00845704" w:rsidRPr="007B65F9" w:rsidRDefault="00845704" w:rsidP="00124FD9">
            <w:pPr>
              <w:tabs>
                <w:tab w:val="left" w:pos="-720"/>
              </w:tabs>
              <w:suppressAutoHyphens/>
              <w:rPr>
                <w:noProof/>
                <w:color w:val="000000" w:themeColor="text1"/>
                <w:szCs w:val="22"/>
              </w:rPr>
            </w:pPr>
          </w:p>
        </w:tc>
        <w:tc>
          <w:tcPr>
            <w:tcW w:w="4675" w:type="dxa"/>
          </w:tcPr>
          <w:p w14:paraId="68052D94" w14:textId="77777777" w:rsidR="00845704" w:rsidRPr="007B65F9" w:rsidRDefault="00113582" w:rsidP="00124FD9">
            <w:pPr>
              <w:tabs>
                <w:tab w:val="left" w:pos="-720"/>
                <w:tab w:val="left" w:pos="4536"/>
              </w:tabs>
              <w:suppressAutoHyphens/>
              <w:rPr>
                <w:noProof/>
                <w:color w:val="000000" w:themeColor="text1"/>
                <w:szCs w:val="22"/>
              </w:rPr>
            </w:pPr>
            <w:r w:rsidRPr="007B65F9">
              <w:rPr>
                <w:b/>
                <w:color w:val="000000" w:themeColor="text1"/>
              </w:rPr>
              <w:t>Suomi/Finland</w:t>
            </w:r>
          </w:p>
          <w:p w14:paraId="29B27822"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Oy</w:t>
            </w:r>
          </w:p>
          <w:p w14:paraId="3EB7835F"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Puh/Tel: +358 (0)9 430 040</w:t>
            </w:r>
          </w:p>
          <w:p w14:paraId="2137B73E" w14:textId="77777777" w:rsidR="00845704" w:rsidRPr="007B65F9" w:rsidRDefault="00845704" w:rsidP="00124FD9">
            <w:pPr>
              <w:tabs>
                <w:tab w:val="left" w:pos="-720"/>
              </w:tabs>
              <w:suppressAutoHyphens/>
              <w:rPr>
                <w:b/>
                <w:noProof/>
                <w:color w:val="000000" w:themeColor="text1"/>
                <w:szCs w:val="22"/>
              </w:rPr>
            </w:pPr>
          </w:p>
        </w:tc>
      </w:tr>
      <w:tr w:rsidR="00395524" w:rsidRPr="007B65F9" w14:paraId="196074D8" w14:textId="77777777" w:rsidTr="00124FD9">
        <w:trPr>
          <w:cantSplit/>
        </w:trPr>
        <w:tc>
          <w:tcPr>
            <w:tcW w:w="4681" w:type="dxa"/>
          </w:tcPr>
          <w:p w14:paraId="79FBB41A" w14:textId="77777777" w:rsidR="00845704" w:rsidRPr="007B65F9" w:rsidRDefault="00113582" w:rsidP="00124FD9">
            <w:pPr>
              <w:rPr>
                <w:noProof/>
                <w:color w:val="000000" w:themeColor="text1"/>
                <w:szCs w:val="22"/>
              </w:rPr>
            </w:pPr>
            <w:r w:rsidRPr="007B65F9">
              <w:rPr>
                <w:b/>
                <w:color w:val="000000" w:themeColor="text1"/>
              </w:rPr>
              <w:t>Italia</w:t>
            </w:r>
          </w:p>
          <w:p w14:paraId="48394933" w14:textId="77777777" w:rsidR="00845704" w:rsidRPr="007B65F9" w:rsidRDefault="00113582" w:rsidP="00124FD9">
            <w:pPr>
              <w:rPr>
                <w:bCs/>
                <w:noProof/>
                <w:color w:val="000000" w:themeColor="text1"/>
                <w:szCs w:val="22"/>
              </w:rPr>
            </w:pPr>
            <w:r w:rsidRPr="007B65F9">
              <w:rPr>
                <w:color w:val="000000" w:themeColor="text1"/>
              </w:rPr>
              <w:t>Pfizer S.r.l.</w:t>
            </w:r>
          </w:p>
          <w:p w14:paraId="58B9F7D4" w14:textId="77777777" w:rsidR="00845704" w:rsidRPr="007B65F9" w:rsidRDefault="00113582" w:rsidP="00124FD9">
            <w:pPr>
              <w:rPr>
                <w:bCs/>
                <w:noProof/>
                <w:color w:val="000000" w:themeColor="text1"/>
                <w:szCs w:val="22"/>
              </w:rPr>
            </w:pPr>
            <w:r w:rsidRPr="007B65F9">
              <w:rPr>
                <w:color w:val="000000" w:themeColor="text1"/>
              </w:rPr>
              <w:t>Tel: +39 06 33 18 21</w:t>
            </w:r>
          </w:p>
          <w:p w14:paraId="716552BC" w14:textId="77777777" w:rsidR="00845704" w:rsidRPr="007B65F9" w:rsidRDefault="00845704" w:rsidP="00124FD9">
            <w:pPr>
              <w:rPr>
                <w:b/>
                <w:noProof/>
                <w:color w:val="000000" w:themeColor="text1"/>
                <w:szCs w:val="22"/>
                <w:lang w:val="it-IT"/>
              </w:rPr>
            </w:pPr>
          </w:p>
        </w:tc>
        <w:tc>
          <w:tcPr>
            <w:tcW w:w="4675" w:type="dxa"/>
          </w:tcPr>
          <w:p w14:paraId="5723E484" w14:textId="77777777" w:rsidR="00845704" w:rsidRPr="007B65F9" w:rsidRDefault="00113582" w:rsidP="00124FD9">
            <w:pPr>
              <w:tabs>
                <w:tab w:val="left" w:pos="-720"/>
                <w:tab w:val="left" w:pos="4536"/>
              </w:tabs>
              <w:suppressAutoHyphens/>
              <w:rPr>
                <w:b/>
                <w:noProof/>
                <w:color w:val="000000" w:themeColor="text1"/>
                <w:szCs w:val="22"/>
              </w:rPr>
            </w:pPr>
            <w:r w:rsidRPr="007B65F9">
              <w:rPr>
                <w:b/>
                <w:color w:val="000000" w:themeColor="text1"/>
              </w:rPr>
              <w:t>Sverige</w:t>
            </w:r>
          </w:p>
          <w:p w14:paraId="17027D4A" w14:textId="77777777" w:rsidR="00845704" w:rsidRPr="007B65F9" w:rsidRDefault="00113582" w:rsidP="00124FD9">
            <w:pPr>
              <w:tabs>
                <w:tab w:val="left" w:pos="-720"/>
                <w:tab w:val="left" w:pos="4536"/>
              </w:tabs>
              <w:suppressAutoHyphens/>
              <w:rPr>
                <w:bCs/>
                <w:noProof/>
                <w:color w:val="000000" w:themeColor="text1"/>
                <w:szCs w:val="22"/>
              </w:rPr>
            </w:pPr>
            <w:r w:rsidRPr="007B65F9">
              <w:rPr>
                <w:color w:val="000000" w:themeColor="text1"/>
              </w:rPr>
              <w:t>Pfizer AB</w:t>
            </w:r>
          </w:p>
          <w:p w14:paraId="558D317C" w14:textId="77777777" w:rsidR="00845704" w:rsidRPr="007B65F9" w:rsidRDefault="00113582" w:rsidP="00124FD9">
            <w:pPr>
              <w:tabs>
                <w:tab w:val="left" w:pos="-720"/>
              </w:tabs>
              <w:suppressAutoHyphens/>
              <w:rPr>
                <w:bCs/>
                <w:noProof/>
                <w:color w:val="000000" w:themeColor="text1"/>
                <w:szCs w:val="22"/>
              </w:rPr>
            </w:pPr>
            <w:r w:rsidRPr="007B65F9">
              <w:rPr>
                <w:color w:val="000000" w:themeColor="text1"/>
              </w:rPr>
              <w:t>Tel: +46 (0)8 550 520 00</w:t>
            </w:r>
          </w:p>
          <w:p w14:paraId="24B04554" w14:textId="77777777" w:rsidR="00845704" w:rsidRPr="007B65F9" w:rsidRDefault="00845704" w:rsidP="00124FD9">
            <w:pPr>
              <w:tabs>
                <w:tab w:val="left" w:pos="-720"/>
              </w:tabs>
              <w:suppressAutoHyphens/>
              <w:rPr>
                <w:noProof/>
                <w:color w:val="000000" w:themeColor="text1"/>
                <w:szCs w:val="22"/>
              </w:rPr>
            </w:pPr>
          </w:p>
        </w:tc>
      </w:tr>
      <w:tr w:rsidR="00395524" w:rsidRPr="007B65F9" w14:paraId="79012229" w14:textId="77777777" w:rsidTr="00124FD9">
        <w:trPr>
          <w:cantSplit/>
        </w:trPr>
        <w:tc>
          <w:tcPr>
            <w:tcW w:w="4681" w:type="dxa"/>
          </w:tcPr>
          <w:p w14:paraId="246F4754" w14:textId="77777777" w:rsidR="00845704" w:rsidRPr="007B65F9" w:rsidRDefault="00113582" w:rsidP="00124FD9">
            <w:pPr>
              <w:rPr>
                <w:b/>
                <w:noProof/>
                <w:color w:val="000000" w:themeColor="text1"/>
                <w:szCs w:val="22"/>
              </w:rPr>
            </w:pPr>
            <w:r w:rsidRPr="007B65F9">
              <w:rPr>
                <w:b/>
                <w:color w:val="000000" w:themeColor="text1"/>
              </w:rPr>
              <w:t>Κύπρος</w:t>
            </w:r>
          </w:p>
          <w:p w14:paraId="5C103895" w14:textId="77777777" w:rsidR="00845704" w:rsidRPr="007B65F9" w:rsidRDefault="00113582" w:rsidP="00124FD9">
            <w:pPr>
              <w:rPr>
                <w:noProof/>
                <w:color w:val="000000" w:themeColor="text1"/>
                <w:szCs w:val="22"/>
              </w:rPr>
            </w:pPr>
            <w:r w:rsidRPr="007B65F9">
              <w:rPr>
                <w:color w:val="000000" w:themeColor="text1"/>
              </w:rPr>
              <w:t>Pfizer Ελλάς Α.Ε. (Cyprus Branch)</w:t>
            </w:r>
          </w:p>
          <w:p w14:paraId="75578883" w14:textId="77777777" w:rsidR="00845704" w:rsidRPr="007B65F9" w:rsidRDefault="00113582" w:rsidP="00124FD9">
            <w:pPr>
              <w:rPr>
                <w:noProof/>
                <w:color w:val="000000" w:themeColor="text1"/>
                <w:szCs w:val="22"/>
                <w:lang w:val="en-US"/>
              </w:rPr>
            </w:pPr>
            <w:r w:rsidRPr="007B65F9">
              <w:rPr>
                <w:color w:val="000000" w:themeColor="text1"/>
              </w:rPr>
              <w:t>Τηλ</w:t>
            </w:r>
            <w:r w:rsidRPr="007B65F9">
              <w:rPr>
                <w:color w:val="000000" w:themeColor="text1"/>
                <w:lang w:val="en-US"/>
              </w:rPr>
              <w:t>: +357 22817690</w:t>
            </w:r>
          </w:p>
          <w:p w14:paraId="50D50296" w14:textId="77777777" w:rsidR="00845704" w:rsidRPr="007B65F9" w:rsidRDefault="00845704" w:rsidP="00BF5E48">
            <w:pPr>
              <w:rPr>
                <w:b/>
                <w:noProof/>
                <w:color w:val="000000" w:themeColor="text1"/>
                <w:szCs w:val="22"/>
                <w:lang w:val="el-GR"/>
              </w:rPr>
            </w:pPr>
          </w:p>
        </w:tc>
        <w:tc>
          <w:tcPr>
            <w:tcW w:w="4675" w:type="dxa"/>
          </w:tcPr>
          <w:p w14:paraId="3A6CBFA6" w14:textId="77777777" w:rsidR="00845704" w:rsidRPr="007B65F9" w:rsidRDefault="00845704" w:rsidP="00287E16">
            <w:pPr>
              <w:tabs>
                <w:tab w:val="left" w:pos="-720"/>
                <w:tab w:val="left" w:pos="4536"/>
              </w:tabs>
              <w:suppressAutoHyphens/>
              <w:rPr>
                <w:b/>
                <w:noProof/>
                <w:color w:val="000000" w:themeColor="text1"/>
                <w:szCs w:val="22"/>
              </w:rPr>
            </w:pPr>
          </w:p>
        </w:tc>
      </w:tr>
      <w:tr w:rsidR="00395524" w:rsidRPr="007B65F9" w14:paraId="41E51294" w14:textId="77777777" w:rsidTr="00124FD9">
        <w:trPr>
          <w:cantSplit/>
        </w:trPr>
        <w:tc>
          <w:tcPr>
            <w:tcW w:w="4681" w:type="dxa"/>
          </w:tcPr>
          <w:p w14:paraId="3B887D73" w14:textId="77777777" w:rsidR="00845704" w:rsidRPr="007B65F9" w:rsidRDefault="00113582" w:rsidP="00124FD9">
            <w:pPr>
              <w:rPr>
                <w:b/>
                <w:noProof/>
                <w:color w:val="000000" w:themeColor="text1"/>
                <w:szCs w:val="22"/>
              </w:rPr>
            </w:pPr>
            <w:r w:rsidRPr="007B65F9">
              <w:rPr>
                <w:b/>
                <w:color w:val="000000" w:themeColor="text1"/>
              </w:rPr>
              <w:t>Latvija</w:t>
            </w:r>
          </w:p>
          <w:p w14:paraId="7E4176AC" w14:textId="77777777" w:rsidR="00845704" w:rsidRPr="007B65F9" w:rsidRDefault="00113582" w:rsidP="00124FD9">
            <w:pPr>
              <w:tabs>
                <w:tab w:val="left" w:pos="-720"/>
              </w:tabs>
              <w:suppressAutoHyphens/>
              <w:rPr>
                <w:noProof/>
                <w:color w:val="000000" w:themeColor="text1"/>
                <w:szCs w:val="22"/>
              </w:rPr>
            </w:pPr>
            <w:r w:rsidRPr="007B65F9">
              <w:rPr>
                <w:color w:val="000000" w:themeColor="text1"/>
              </w:rPr>
              <w:t>Pfizer Luxembourg SARL filiāle Latvijā</w:t>
            </w:r>
          </w:p>
          <w:p w14:paraId="3675C485" w14:textId="35C79B7D" w:rsidR="00845704" w:rsidRPr="007B65F9" w:rsidRDefault="00113582" w:rsidP="008165A7">
            <w:pPr>
              <w:tabs>
                <w:tab w:val="left" w:pos="-720"/>
              </w:tabs>
              <w:suppressAutoHyphens/>
              <w:rPr>
                <w:noProof/>
                <w:color w:val="000000" w:themeColor="text1"/>
                <w:szCs w:val="22"/>
                <w:lang w:val="pt-PT"/>
              </w:rPr>
            </w:pPr>
            <w:r w:rsidRPr="007B65F9">
              <w:rPr>
                <w:color w:val="000000" w:themeColor="text1"/>
              </w:rPr>
              <w:t>Tel: + 371 670 35 775</w:t>
            </w:r>
          </w:p>
        </w:tc>
        <w:tc>
          <w:tcPr>
            <w:tcW w:w="4675" w:type="dxa"/>
          </w:tcPr>
          <w:p w14:paraId="5F00EF31" w14:textId="77777777" w:rsidR="00845704" w:rsidRPr="007B65F9" w:rsidRDefault="00845704" w:rsidP="00124FD9">
            <w:pPr>
              <w:tabs>
                <w:tab w:val="left" w:pos="-720"/>
              </w:tabs>
              <w:suppressAutoHyphens/>
              <w:rPr>
                <w:noProof/>
                <w:color w:val="000000" w:themeColor="text1"/>
                <w:szCs w:val="22"/>
              </w:rPr>
            </w:pPr>
          </w:p>
        </w:tc>
      </w:tr>
    </w:tbl>
    <w:p w14:paraId="0C068133" w14:textId="77777777" w:rsidR="00845704" w:rsidRPr="007B65F9" w:rsidRDefault="00845704" w:rsidP="009D20D6">
      <w:pPr>
        <w:rPr>
          <w:noProof/>
          <w:color w:val="000000" w:themeColor="text1"/>
          <w:szCs w:val="22"/>
        </w:rPr>
      </w:pPr>
    </w:p>
    <w:p w14:paraId="7097354D" w14:textId="77777777" w:rsidR="00070DCD" w:rsidRPr="007B65F9" w:rsidRDefault="00070DCD" w:rsidP="009D20D6">
      <w:pPr>
        <w:rPr>
          <w:noProof/>
          <w:color w:val="000000" w:themeColor="text1"/>
          <w:szCs w:val="22"/>
        </w:rPr>
      </w:pPr>
    </w:p>
    <w:p w14:paraId="73E4B884" w14:textId="77777777" w:rsidR="009D20D6" w:rsidRPr="007B65F9" w:rsidRDefault="00113582" w:rsidP="009C5BA8">
      <w:pPr>
        <w:numPr>
          <w:ilvl w:val="12"/>
          <w:numId w:val="0"/>
        </w:numPr>
        <w:tabs>
          <w:tab w:val="clear" w:pos="567"/>
        </w:tabs>
        <w:rPr>
          <w:noProof/>
          <w:color w:val="000000" w:themeColor="text1"/>
          <w:szCs w:val="22"/>
        </w:rPr>
      </w:pPr>
      <w:r w:rsidRPr="007B65F9">
        <w:rPr>
          <w:b/>
          <w:color w:val="000000" w:themeColor="text1"/>
        </w:rPr>
        <w:t>Denne indlægsseddel blev senest ændret MM/ÅÅÅÅ</w:t>
      </w:r>
    </w:p>
    <w:p w14:paraId="28878F60" w14:textId="77777777" w:rsidR="009D20D6" w:rsidRPr="007B65F9" w:rsidRDefault="009D20D6" w:rsidP="009D20D6">
      <w:pPr>
        <w:numPr>
          <w:ilvl w:val="12"/>
          <w:numId w:val="0"/>
        </w:numPr>
        <w:ind w:right="-2"/>
        <w:rPr>
          <w:iCs/>
          <w:noProof/>
          <w:color w:val="000000" w:themeColor="text1"/>
          <w:szCs w:val="22"/>
        </w:rPr>
      </w:pPr>
    </w:p>
    <w:p w14:paraId="73940D3F" w14:textId="77777777" w:rsidR="009D20D6" w:rsidRPr="007B65F9" w:rsidRDefault="00113582" w:rsidP="009D20D6">
      <w:pPr>
        <w:numPr>
          <w:ilvl w:val="12"/>
          <w:numId w:val="0"/>
        </w:numPr>
        <w:tabs>
          <w:tab w:val="clear" w:pos="567"/>
        </w:tabs>
        <w:ind w:right="-2"/>
        <w:rPr>
          <w:b/>
          <w:noProof/>
          <w:color w:val="000000" w:themeColor="text1"/>
        </w:rPr>
      </w:pPr>
      <w:r w:rsidRPr="007B65F9">
        <w:rPr>
          <w:b/>
          <w:color w:val="000000" w:themeColor="text1"/>
        </w:rPr>
        <w:t>Andre informationskilder</w:t>
      </w:r>
    </w:p>
    <w:p w14:paraId="11CD0CA5" w14:textId="77777777" w:rsidR="009D20D6" w:rsidRPr="007B65F9" w:rsidRDefault="009D20D6" w:rsidP="009D20D6">
      <w:pPr>
        <w:numPr>
          <w:ilvl w:val="12"/>
          <w:numId w:val="0"/>
        </w:numPr>
        <w:ind w:right="-2"/>
        <w:rPr>
          <w:color w:val="000000" w:themeColor="text1"/>
        </w:rPr>
      </w:pPr>
    </w:p>
    <w:p w14:paraId="5813C4A4" w14:textId="274C74B7" w:rsidR="00271BB7" w:rsidRPr="007B65F9" w:rsidRDefault="00113582" w:rsidP="00554184">
      <w:pPr>
        <w:numPr>
          <w:ilvl w:val="12"/>
          <w:numId w:val="0"/>
        </w:numPr>
        <w:ind w:right="-2"/>
        <w:rPr>
          <w:rStyle w:val="Hyperlink"/>
          <w:color w:val="000000" w:themeColor="text1"/>
          <w:szCs w:val="22"/>
        </w:rPr>
      </w:pPr>
      <w:r w:rsidRPr="007B65F9">
        <w:rPr>
          <w:color w:val="000000" w:themeColor="text1"/>
        </w:rPr>
        <w:t xml:space="preserve">Du kan finde yderligere oplysninger om dette lægemiddel på Det Europæiske Lægemiddelagenturs hjemmeside </w:t>
      </w:r>
      <w:hyperlink r:id="rId16" w:history="1">
        <w:r w:rsidR="008165A7" w:rsidRPr="0058155C">
          <w:rPr>
            <w:rStyle w:val="Hyperlink"/>
            <w:noProof/>
            <w:szCs w:val="22"/>
          </w:rPr>
          <w:t>https://www.ema.europa.eu</w:t>
        </w:r>
      </w:hyperlink>
    </w:p>
    <w:p w14:paraId="04D103DF" w14:textId="77777777" w:rsidR="009D20D6" w:rsidRPr="007B65F9" w:rsidRDefault="009D20D6" w:rsidP="009D20D6">
      <w:pPr>
        <w:numPr>
          <w:ilvl w:val="12"/>
          <w:numId w:val="0"/>
        </w:numPr>
        <w:ind w:right="-2"/>
        <w:rPr>
          <w:noProof/>
          <w:color w:val="000000" w:themeColor="text1"/>
          <w:szCs w:val="22"/>
        </w:rPr>
      </w:pPr>
    </w:p>
    <w:p w14:paraId="109824FC" w14:textId="77777777" w:rsidR="00CB6293" w:rsidRPr="007B65F9" w:rsidRDefault="00CB6293" w:rsidP="009D20D6">
      <w:pPr>
        <w:numPr>
          <w:ilvl w:val="12"/>
          <w:numId w:val="0"/>
        </w:numPr>
        <w:ind w:right="-2"/>
        <w:rPr>
          <w:noProof/>
          <w:color w:val="000000" w:themeColor="text1"/>
          <w:szCs w:val="22"/>
        </w:rPr>
      </w:pPr>
    </w:p>
    <w:p w14:paraId="618E411A" w14:textId="77777777" w:rsidR="009D20D6" w:rsidRPr="007B65F9" w:rsidRDefault="00113582" w:rsidP="009D20D6">
      <w:pPr>
        <w:numPr>
          <w:ilvl w:val="12"/>
          <w:numId w:val="0"/>
        </w:numPr>
        <w:tabs>
          <w:tab w:val="clear" w:pos="567"/>
        </w:tabs>
        <w:ind w:right="-2"/>
        <w:rPr>
          <w:noProof/>
          <w:color w:val="000000" w:themeColor="text1"/>
          <w:szCs w:val="22"/>
        </w:rPr>
      </w:pPr>
      <w:r w:rsidRPr="007B65F9">
        <w:rPr>
          <w:color w:val="000000" w:themeColor="text1"/>
        </w:rPr>
        <w:t>------------------------------------------------------------------------------------------------------------------------</w:t>
      </w:r>
    </w:p>
    <w:p w14:paraId="29645A0A" w14:textId="77777777" w:rsidR="009D20D6" w:rsidRPr="007B65F9" w:rsidRDefault="009D20D6" w:rsidP="0047132C">
      <w:pPr>
        <w:numPr>
          <w:ilvl w:val="12"/>
          <w:numId w:val="0"/>
        </w:numPr>
        <w:tabs>
          <w:tab w:val="left" w:pos="2657"/>
        </w:tabs>
        <w:rPr>
          <w:noProof/>
          <w:color w:val="000000" w:themeColor="text1"/>
          <w:szCs w:val="22"/>
        </w:rPr>
      </w:pPr>
    </w:p>
    <w:p w14:paraId="09DEF213" w14:textId="77777777" w:rsidR="009D20D6" w:rsidRPr="007B65F9" w:rsidRDefault="00113582" w:rsidP="004C1254">
      <w:pPr>
        <w:numPr>
          <w:ilvl w:val="12"/>
          <w:numId w:val="0"/>
        </w:numPr>
        <w:tabs>
          <w:tab w:val="left" w:pos="2657"/>
        </w:tabs>
        <w:rPr>
          <w:noProof/>
          <w:color w:val="000000" w:themeColor="text1"/>
          <w:szCs w:val="22"/>
        </w:rPr>
      </w:pPr>
      <w:r w:rsidRPr="007B65F9">
        <w:rPr>
          <w:color w:val="000000" w:themeColor="text1"/>
        </w:rPr>
        <w:t xml:space="preserve">Nedenstående oplysninger er kun til sundhedspersoner: </w:t>
      </w:r>
    </w:p>
    <w:p w14:paraId="48F97E78" w14:textId="77777777" w:rsidR="00747E63" w:rsidRPr="007B65F9" w:rsidRDefault="00747E63" w:rsidP="004C1254">
      <w:pPr>
        <w:numPr>
          <w:ilvl w:val="12"/>
          <w:numId w:val="0"/>
        </w:numPr>
        <w:tabs>
          <w:tab w:val="left" w:pos="2657"/>
        </w:tabs>
        <w:rPr>
          <w:noProof/>
          <w:color w:val="000000" w:themeColor="text1"/>
          <w:szCs w:val="22"/>
        </w:rPr>
      </w:pPr>
    </w:p>
    <w:p w14:paraId="2675AAF2" w14:textId="77777777" w:rsidR="00E7174B" w:rsidRPr="007B65F9" w:rsidRDefault="00113582" w:rsidP="00993039">
      <w:pPr>
        <w:tabs>
          <w:tab w:val="clear" w:pos="567"/>
        </w:tabs>
        <w:autoSpaceDE w:val="0"/>
        <w:autoSpaceDN w:val="0"/>
        <w:adjustRightInd w:val="0"/>
        <w:rPr>
          <w:color w:val="000000" w:themeColor="text1"/>
        </w:rPr>
      </w:pPr>
      <w:r w:rsidRPr="007B65F9">
        <w:rPr>
          <w:color w:val="000000" w:themeColor="text1"/>
        </w:rPr>
        <w:t>Vigtigt: Læs produktresuméet inden ordination.</w:t>
      </w:r>
    </w:p>
    <w:p w14:paraId="0B2BC83B" w14:textId="77777777" w:rsidR="00E7174B" w:rsidRPr="007B65F9" w:rsidRDefault="00E7174B" w:rsidP="00993039">
      <w:pPr>
        <w:tabs>
          <w:tab w:val="clear" w:pos="567"/>
        </w:tabs>
        <w:autoSpaceDE w:val="0"/>
        <w:autoSpaceDN w:val="0"/>
        <w:adjustRightInd w:val="0"/>
        <w:rPr>
          <w:color w:val="000000" w:themeColor="text1"/>
        </w:rPr>
      </w:pPr>
    </w:p>
    <w:p w14:paraId="361185CD" w14:textId="7F116681" w:rsidR="00EB6E07" w:rsidRPr="007B65F9" w:rsidRDefault="00E0043B">
      <w:pPr>
        <w:tabs>
          <w:tab w:val="clear" w:pos="567"/>
        </w:tabs>
        <w:autoSpaceDE w:val="0"/>
        <w:autoSpaceDN w:val="0"/>
        <w:adjustRightInd w:val="0"/>
        <w:rPr>
          <w:rFonts w:eastAsia="SimSun"/>
          <w:color w:val="000000" w:themeColor="text1"/>
          <w:szCs w:val="22"/>
        </w:rPr>
      </w:pPr>
      <w:r w:rsidRPr="007B65F9">
        <w:rPr>
          <w:color w:val="000000" w:themeColor="text1"/>
        </w:rPr>
        <w:t>Dette lægemiddel må ikke blandes med andre lægemidler, bortset fra natriumchlorid (0,9 %)</w:t>
      </w:r>
      <w:r w:rsidR="006A5144" w:rsidRPr="007B65F9">
        <w:rPr>
          <w:color w:val="000000" w:themeColor="text1"/>
        </w:rPr>
        <w:t xml:space="preserve"> injektionsvæske, opløsning</w:t>
      </w:r>
      <w:r w:rsidRPr="007B65F9">
        <w:rPr>
          <w:color w:val="000000" w:themeColor="text1"/>
        </w:rPr>
        <w:t xml:space="preserve">, glucose (5 %) </w:t>
      </w:r>
      <w:r w:rsidR="006A5144" w:rsidRPr="007B65F9">
        <w:rPr>
          <w:color w:val="000000" w:themeColor="text1"/>
        </w:rPr>
        <w:t>injektionsvæske, opløsning</w:t>
      </w:r>
      <w:r w:rsidR="00C81717" w:rsidRPr="007B65F9">
        <w:rPr>
          <w:color w:val="000000" w:themeColor="text1"/>
        </w:rPr>
        <w:t>,</w:t>
      </w:r>
      <w:r w:rsidR="006A5144" w:rsidRPr="007B65F9">
        <w:rPr>
          <w:color w:val="000000" w:themeColor="text1"/>
        </w:rPr>
        <w:t xml:space="preserve"> </w:t>
      </w:r>
      <w:r w:rsidRPr="007B65F9">
        <w:rPr>
          <w:color w:val="000000" w:themeColor="text1"/>
        </w:rPr>
        <w:t>eller Ringerlaktat som nævnt nedenfor.</w:t>
      </w:r>
    </w:p>
    <w:p w14:paraId="5946D560" w14:textId="77777777" w:rsidR="00E0043B" w:rsidRPr="007B65F9" w:rsidRDefault="00E0043B" w:rsidP="002D0A90">
      <w:pPr>
        <w:tabs>
          <w:tab w:val="clear" w:pos="567"/>
        </w:tabs>
        <w:autoSpaceDE w:val="0"/>
        <w:autoSpaceDN w:val="0"/>
        <w:adjustRightInd w:val="0"/>
        <w:rPr>
          <w:noProof/>
          <w:color w:val="000000" w:themeColor="text1"/>
          <w:szCs w:val="22"/>
        </w:rPr>
      </w:pPr>
    </w:p>
    <w:p w14:paraId="0D749DCB" w14:textId="61EF198F" w:rsidR="0069572A" w:rsidRPr="007B65F9" w:rsidRDefault="00113582" w:rsidP="007471F1">
      <w:pPr>
        <w:tabs>
          <w:tab w:val="clear" w:pos="567"/>
        </w:tabs>
        <w:rPr>
          <w:rFonts w:eastAsia="SimSun"/>
          <w:color w:val="000000" w:themeColor="text1"/>
          <w:szCs w:val="22"/>
        </w:rPr>
      </w:pPr>
      <w:r w:rsidRPr="007B65F9">
        <w:rPr>
          <w:color w:val="000000" w:themeColor="text1"/>
        </w:rPr>
        <w:t xml:space="preserve">Pulveret skal rekonstitueres med </w:t>
      </w:r>
      <w:r w:rsidR="00BF5E48" w:rsidRPr="007B65F9">
        <w:rPr>
          <w:color w:val="000000" w:themeColor="text1"/>
        </w:rPr>
        <w:t xml:space="preserve">sterilt </w:t>
      </w:r>
      <w:r w:rsidRPr="007B65F9">
        <w:rPr>
          <w:color w:val="000000" w:themeColor="text1"/>
        </w:rPr>
        <w:t>vand til injektionsvæsker, og det resulterende koncentrat skal derefter straks fortyndes før brug. Den rekonstituerede opløsning er en klar, farveløs til gul opløsning, som er fri for synlige partikler.</w:t>
      </w:r>
    </w:p>
    <w:p w14:paraId="4DD62706" w14:textId="77777777" w:rsidR="007471F1" w:rsidRPr="007B65F9" w:rsidRDefault="007471F1" w:rsidP="007471F1">
      <w:pPr>
        <w:tabs>
          <w:tab w:val="clear" w:pos="567"/>
        </w:tabs>
        <w:rPr>
          <w:rFonts w:eastAsia="SimSun"/>
          <w:color w:val="000000" w:themeColor="text1"/>
          <w:szCs w:val="22"/>
          <w:lang w:eastAsia="en-US"/>
        </w:rPr>
      </w:pPr>
    </w:p>
    <w:p w14:paraId="2BA3E673" w14:textId="65030035" w:rsidR="0069572A" w:rsidRPr="007B65F9" w:rsidRDefault="00113582" w:rsidP="00F0008D">
      <w:pPr>
        <w:rPr>
          <w:rFonts w:eastAsiaTheme="minorHAnsi"/>
          <w:color w:val="000000" w:themeColor="text1"/>
          <w:szCs w:val="22"/>
        </w:rPr>
      </w:pPr>
      <w:r w:rsidRPr="007B65F9">
        <w:rPr>
          <w:color w:val="000000" w:themeColor="text1"/>
        </w:rPr>
        <w:t>Emblaveo (aztreonam/avibactam) er et kombinationsprodukt. Hvert hætteglas indeholder 1,5 g aztreonam og 0,5 g avibactam i et fast 3:1-forhold.</w:t>
      </w:r>
    </w:p>
    <w:p w14:paraId="67EC9E54" w14:textId="77777777" w:rsidR="007471F1" w:rsidRPr="007B65F9" w:rsidRDefault="007471F1" w:rsidP="007471F1">
      <w:pPr>
        <w:tabs>
          <w:tab w:val="clear" w:pos="567"/>
        </w:tabs>
        <w:rPr>
          <w:rFonts w:eastAsia="SimSun"/>
          <w:color w:val="000000" w:themeColor="text1"/>
          <w:szCs w:val="22"/>
          <w:lang w:eastAsia="en-US"/>
        </w:rPr>
      </w:pPr>
    </w:p>
    <w:p w14:paraId="7B82DF45" w14:textId="77777777" w:rsidR="0069572A" w:rsidRPr="007B65F9" w:rsidRDefault="00113582" w:rsidP="007471F1">
      <w:pPr>
        <w:tabs>
          <w:tab w:val="clear" w:pos="567"/>
        </w:tabs>
        <w:rPr>
          <w:rFonts w:eastAsiaTheme="minorHAnsi"/>
          <w:color w:val="000000" w:themeColor="text1"/>
          <w:szCs w:val="22"/>
        </w:rPr>
      </w:pPr>
      <w:r w:rsidRPr="007B65F9">
        <w:rPr>
          <w:color w:val="000000" w:themeColor="text1"/>
        </w:rPr>
        <w:t>Der skal anvendes aseptiske standardteknikker til klargøring og administration af væsken. Doserne skal klargøres i en infusionspose af passende størrelse.</w:t>
      </w:r>
    </w:p>
    <w:p w14:paraId="66BC4357" w14:textId="77777777" w:rsidR="007471F1" w:rsidRPr="007B65F9" w:rsidRDefault="007471F1" w:rsidP="007471F1">
      <w:pPr>
        <w:tabs>
          <w:tab w:val="clear" w:pos="567"/>
        </w:tabs>
        <w:rPr>
          <w:rFonts w:eastAsiaTheme="minorHAnsi"/>
          <w:color w:val="000000" w:themeColor="text1"/>
          <w:szCs w:val="22"/>
          <w:lang w:eastAsia="en-US"/>
        </w:rPr>
      </w:pPr>
    </w:p>
    <w:p w14:paraId="5F704263" w14:textId="77777777" w:rsidR="0069572A" w:rsidRPr="007B65F9" w:rsidRDefault="00113582" w:rsidP="007471F1">
      <w:pPr>
        <w:numPr>
          <w:ilvl w:val="12"/>
          <w:numId w:val="0"/>
        </w:numPr>
        <w:tabs>
          <w:tab w:val="left" w:pos="2657"/>
        </w:tabs>
        <w:rPr>
          <w:color w:val="000000" w:themeColor="text1"/>
          <w:szCs w:val="22"/>
        </w:rPr>
      </w:pPr>
      <w:r w:rsidRPr="007B65F9">
        <w:rPr>
          <w:color w:val="000000" w:themeColor="text1"/>
        </w:rPr>
        <w:t>Parenterale lægemidler skal kontrolleres visuelt for partikler inden administration.</w:t>
      </w:r>
    </w:p>
    <w:p w14:paraId="70AFAB60" w14:textId="77777777" w:rsidR="0069572A" w:rsidRPr="007B65F9" w:rsidRDefault="0069572A" w:rsidP="0047132C">
      <w:pPr>
        <w:numPr>
          <w:ilvl w:val="12"/>
          <w:numId w:val="0"/>
        </w:numPr>
        <w:tabs>
          <w:tab w:val="left" w:pos="2657"/>
        </w:tabs>
        <w:rPr>
          <w:color w:val="000000" w:themeColor="text1"/>
          <w:szCs w:val="22"/>
          <w:lang w:eastAsia="en-US"/>
        </w:rPr>
      </w:pPr>
    </w:p>
    <w:p w14:paraId="1E4E72CB" w14:textId="77777777" w:rsidR="0069572A" w:rsidRPr="007B65F9" w:rsidRDefault="00113582" w:rsidP="007471F1">
      <w:pPr>
        <w:tabs>
          <w:tab w:val="clear" w:pos="567"/>
          <w:tab w:val="left" w:pos="720"/>
        </w:tabs>
        <w:rPr>
          <w:rFonts w:eastAsia="SimSun"/>
          <w:color w:val="000000" w:themeColor="text1"/>
          <w:szCs w:val="22"/>
        </w:rPr>
      </w:pPr>
      <w:r w:rsidRPr="007B65F9">
        <w:rPr>
          <w:color w:val="000000" w:themeColor="text1"/>
        </w:rPr>
        <w:t>Hvert hætteglas er kun til engangsbrug.</w:t>
      </w:r>
    </w:p>
    <w:p w14:paraId="4296A565" w14:textId="77777777" w:rsidR="007471F1" w:rsidRPr="007B65F9" w:rsidRDefault="007471F1" w:rsidP="007471F1">
      <w:pPr>
        <w:tabs>
          <w:tab w:val="clear" w:pos="567"/>
          <w:tab w:val="left" w:pos="720"/>
        </w:tabs>
        <w:rPr>
          <w:rFonts w:eastAsia="SimSun"/>
          <w:color w:val="000000" w:themeColor="text1"/>
          <w:szCs w:val="22"/>
          <w:lang w:eastAsia="en-US"/>
        </w:rPr>
      </w:pPr>
    </w:p>
    <w:p w14:paraId="236F1F99" w14:textId="7153877A" w:rsidR="0069572A" w:rsidRPr="007B65F9" w:rsidRDefault="00113582" w:rsidP="007471F1">
      <w:pPr>
        <w:tabs>
          <w:tab w:val="clear" w:pos="567"/>
          <w:tab w:val="left" w:pos="720"/>
        </w:tabs>
        <w:rPr>
          <w:rFonts w:eastAsia="SimSun"/>
          <w:color w:val="000000" w:themeColor="text1"/>
          <w:szCs w:val="22"/>
        </w:rPr>
      </w:pPr>
      <w:r w:rsidRPr="007B65F9">
        <w:rPr>
          <w:color w:val="000000" w:themeColor="text1"/>
        </w:rPr>
        <w:t xml:space="preserve">Der må højst gå 30 minutter fra rekonstitution påbegyndes </w:t>
      </w:r>
      <w:r w:rsidR="00C81717" w:rsidRPr="007B65F9">
        <w:rPr>
          <w:color w:val="000000" w:themeColor="text1"/>
        </w:rPr>
        <w:t>til</w:t>
      </w:r>
      <w:r w:rsidRPr="007B65F9">
        <w:rPr>
          <w:color w:val="000000" w:themeColor="text1"/>
        </w:rPr>
        <w:t xml:space="preserve"> klargøring af den intravenøse infusion afsluttes.</w:t>
      </w:r>
    </w:p>
    <w:p w14:paraId="791BF8E2" w14:textId="77777777" w:rsidR="007471F1" w:rsidRPr="007B65F9" w:rsidRDefault="007471F1" w:rsidP="007471F1">
      <w:pPr>
        <w:tabs>
          <w:tab w:val="clear" w:pos="567"/>
        </w:tabs>
        <w:rPr>
          <w:rFonts w:eastAsiaTheme="minorHAnsi"/>
          <w:color w:val="000000" w:themeColor="text1"/>
          <w:szCs w:val="22"/>
          <w:u w:val="single"/>
          <w:lang w:eastAsia="en-US"/>
        </w:rPr>
      </w:pPr>
    </w:p>
    <w:p w14:paraId="4128012B" w14:textId="2C814823" w:rsidR="003F3B2C" w:rsidRPr="007B65F9" w:rsidRDefault="003F3B2C" w:rsidP="003F3B2C">
      <w:pPr>
        <w:tabs>
          <w:tab w:val="clear" w:pos="567"/>
        </w:tabs>
        <w:rPr>
          <w:rFonts w:eastAsiaTheme="minorHAnsi"/>
          <w:color w:val="000000" w:themeColor="text1"/>
          <w:szCs w:val="22"/>
          <w:u w:val="single"/>
        </w:rPr>
      </w:pPr>
      <w:r w:rsidRPr="007B65F9">
        <w:rPr>
          <w:color w:val="000000" w:themeColor="text1"/>
          <w:u w:val="single"/>
        </w:rPr>
        <w:t>Anvisninger om klargøring af dos</w:t>
      </w:r>
      <w:r w:rsidR="00C81717" w:rsidRPr="007B65F9">
        <w:rPr>
          <w:color w:val="000000" w:themeColor="text1"/>
          <w:u w:val="single"/>
        </w:rPr>
        <w:t>is</w:t>
      </w:r>
      <w:r w:rsidRPr="007B65F9">
        <w:rPr>
          <w:color w:val="000000" w:themeColor="text1"/>
          <w:u w:val="single"/>
        </w:rPr>
        <w:t xml:space="preserve"> til voksne i en INFUSIONSPOSE: </w:t>
      </w:r>
    </w:p>
    <w:p w14:paraId="36C1AD42" w14:textId="77777777" w:rsidR="003F3B2C" w:rsidRPr="007B65F9" w:rsidRDefault="003F3B2C" w:rsidP="003F3B2C">
      <w:pPr>
        <w:tabs>
          <w:tab w:val="clear" w:pos="567"/>
        </w:tabs>
        <w:rPr>
          <w:rFonts w:eastAsia="SimSun"/>
          <w:color w:val="000000" w:themeColor="text1"/>
          <w:szCs w:val="22"/>
          <w:u w:val="single"/>
          <w:lang w:eastAsia="en-US"/>
        </w:rPr>
      </w:pPr>
    </w:p>
    <w:p w14:paraId="3F208043" w14:textId="68AB6B48" w:rsidR="003F3B2C" w:rsidRPr="007B65F9" w:rsidRDefault="003F3B2C" w:rsidP="003F3B2C">
      <w:pPr>
        <w:tabs>
          <w:tab w:val="clear" w:pos="567"/>
          <w:tab w:val="left" w:pos="720"/>
        </w:tabs>
        <w:rPr>
          <w:rFonts w:eastAsia="SimSun"/>
          <w:color w:val="000000" w:themeColor="text1"/>
          <w:szCs w:val="22"/>
        </w:rPr>
      </w:pPr>
      <w:r w:rsidRPr="007B65F9">
        <w:rPr>
          <w:color w:val="000000" w:themeColor="text1"/>
        </w:rPr>
        <w:t>BEMÆRK: Nedenstående procedure beskriver trinnene til at klargøre en infusions</w:t>
      </w:r>
      <w:r w:rsidR="008C6EA5" w:rsidRPr="007B65F9">
        <w:rPr>
          <w:color w:val="000000" w:themeColor="text1"/>
        </w:rPr>
        <w:t>opløsning</w:t>
      </w:r>
      <w:r w:rsidRPr="007B65F9">
        <w:rPr>
          <w:color w:val="000000" w:themeColor="text1"/>
        </w:rPr>
        <w:t xml:space="preserve"> med en endelig koncentration på 1,5</w:t>
      </w:r>
      <w:r w:rsidRPr="007B65F9">
        <w:rPr>
          <w:color w:val="000000" w:themeColor="text1"/>
        </w:rPr>
        <w:noBreakHyphen/>
        <w:t xml:space="preserve">40 mg/ml </w:t>
      </w:r>
      <w:r w:rsidRPr="007B65F9">
        <w:rPr>
          <w:b/>
          <w:color w:val="000000" w:themeColor="text1"/>
        </w:rPr>
        <w:t xml:space="preserve">aztreonam </w:t>
      </w:r>
      <w:r w:rsidRPr="007B65F9">
        <w:rPr>
          <w:color w:val="000000" w:themeColor="text1"/>
        </w:rPr>
        <w:t>og 0,50</w:t>
      </w:r>
      <w:r w:rsidRPr="007B65F9">
        <w:rPr>
          <w:color w:val="000000" w:themeColor="text1"/>
        </w:rPr>
        <w:noBreakHyphen/>
        <w:t xml:space="preserve">13,3 mg/ml </w:t>
      </w:r>
      <w:r w:rsidRPr="007B65F9">
        <w:rPr>
          <w:b/>
          <w:color w:val="000000" w:themeColor="text1"/>
        </w:rPr>
        <w:t>avibactam</w:t>
      </w:r>
      <w:r w:rsidRPr="007B65F9">
        <w:rPr>
          <w:color w:val="000000" w:themeColor="text1"/>
        </w:rPr>
        <w:t>. Alle beregninger skal foretages, før disse trin påbegyndes.</w:t>
      </w:r>
    </w:p>
    <w:p w14:paraId="412C28A6" w14:textId="77777777" w:rsidR="003F3B2C" w:rsidRPr="007B65F9" w:rsidRDefault="003F3B2C" w:rsidP="003F3B2C">
      <w:pPr>
        <w:tabs>
          <w:tab w:val="clear" w:pos="567"/>
          <w:tab w:val="left" w:pos="720"/>
        </w:tabs>
        <w:rPr>
          <w:rFonts w:eastAsiaTheme="minorHAnsi"/>
          <w:color w:val="000000" w:themeColor="text1"/>
          <w:szCs w:val="22"/>
          <w:lang w:eastAsia="en-US"/>
        </w:rPr>
      </w:pPr>
    </w:p>
    <w:p w14:paraId="56204C42" w14:textId="77777777" w:rsidR="003F3B2C" w:rsidRPr="007B65F9" w:rsidRDefault="003F3B2C" w:rsidP="002D0A90">
      <w:pPr>
        <w:numPr>
          <w:ilvl w:val="0"/>
          <w:numId w:val="28"/>
        </w:numPr>
        <w:shd w:val="clear" w:color="auto" w:fill="FFFFFF"/>
        <w:tabs>
          <w:tab w:val="clear" w:pos="567"/>
        </w:tabs>
        <w:rPr>
          <w:rFonts w:eastAsiaTheme="minorHAnsi"/>
          <w:color w:val="000000" w:themeColor="text1"/>
          <w:szCs w:val="22"/>
        </w:rPr>
      </w:pPr>
      <w:r w:rsidRPr="007B65F9">
        <w:rPr>
          <w:color w:val="000000" w:themeColor="text1"/>
        </w:rPr>
        <w:t xml:space="preserve">Klargør den </w:t>
      </w:r>
      <w:r w:rsidRPr="007B65F9">
        <w:rPr>
          <w:b/>
          <w:color w:val="000000" w:themeColor="text1"/>
        </w:rPr>
        <w:t>rekonstituerede opløsning</w:t>
      </w:r>
      <w:r w:rsidRPr="007B65F9">
        <w:rPr>
          <w:color w:val="000000" w:themeColor="text1"/>
        </w:rPr>
        <w:t xml:space="preserve"> (</w:t>
      </w:r>
      <w:r w:rsidRPr="007B65F9">
        <w:rPr>
          <w:b/>
          <w:color w:val="000000" w:themeColor="text1"/>
        </w:rPr>
        <w:t>131,2 mg/ml</w:t>
      </w:r>
      <w:r w:rsidRPr="007B65F9">
        <w:rPr>
          <w:color w:val="000000" w:themeColor="text1"/>
        </w:rPr>
        <w:t xml:space="preserve"> aztreonam og </w:t>
      </w:r>
      <w:r w:rsidRPr="007B65F9">
        <w:rPr>
          <w:b/>
          <w:color w:val="000000" w:themeColor="text1"/>
        </w:rPr>
        <w:t>43,7 mg/ml</w:t>
      </w:r>
      <w:r w:rsidRPr="007B65F9">
        <w:rPr>
          <w:color w:val="000000" w:themeColor="text1"/>
        </w:rPr>
        <w:t xml:space="preserve"> avibactam):</w:t>
      </w:r>
    </w:p>
    <w:p w14:paraId="3638B9B2" w14:textId="37370F93" w:rsidR="003F3B2C" w:rsidRPr="007B65F9" w:rsidRDefault="00C81717" w:rsidP="002D0A90">
      <w:pPr>
        <w:numPr>
          <w:ilvl w:val="0"/>
          <w:numId w:val="29"/>
        </w:numPr>
        <w:shd w:val="clear" w:color="auto" w:fill="FFFFFF"/>
        <w:tabs>
          <w:tab w:val="clear" w:pos="567"/>
        </w:tabs>
        <w:rPr>
          <w:rFonts w:eastAsiaTheme="minorHAnsi"/>
          <w:color w:val="000000" w:themeColor="text1"/>
          <w:szCs w:val="22"/>
        </w:rPr>
      </w:pPr>
      <w:r w:rsidRPr="007B65F9">
        <w:rPr>
          <w:color w:val="000000" w:themeColor="text1"/>
        </w:rPr>
        <w:t>Stik</w:t>
      </w:r>
      <w:r w:rsidR="003F3B2C" w:rsidRPr="007B65F9">
        <w:rPr>
          <w:color w:val="000000" w:themeColor="text1"/>
        </w:rPr>
        <w:t xml:space="preserve"> kanylen gennem hætteglassets </w:t>
      </w:r>
      <w:r w:rsidRPr="007B65F9">
        <w:rPr>
          <w:color w:val="000000" w:themeColor="text1"/>
        </w:rPr>
        <w:t>gummimembran</w:t>
      </w:r>
      <w:r w:rsidR="003F3B2C" w:rsidRPr="007B65F9">
        <w:rPr>
          <w:color w:val="000000" w:themeColor="text1"/>
        </w:rPr>
        <w:t>, og injicer 10 ml sterilt vand til injektionsvæsker.</w:t>
      </w:r>
    </w:p>
    <w:p w14:paraId="3938C4CC" w14:textId="133F9581" w:rsidR="003F3B2C" w:rsidRPr="007B65F9" w:rsidRDefault="003F3B2C" w:rsidP="002D0A90">
      <w:pPr>
        <w:numPr>
          <w:ilvl w:val="0"/>
          <w:numId w:val="29"/>
        </w:numPr>
        <w:shd w:val="clear" w:color="auto" w:fill="FFFFFF"/>
        <w:tabs>
          <w:tab w:val="clear" w:pos="567"/>
        </w:tabs>
        <w:rPr>
          <w:rFonts w:eastAsiaTheme="minorHAnsi"/>
          <w:color w:val="000000" w:themeColor="text1"/>
          <w:szCs w:val="22"/>
        </w:rPr>
      </w:pPr>
      <w:r w:rsidRPr="007B65F9">
        <w:rPr>
          <w:color w:val="000000" w:themeColor="text1"/>
        </w:rPr>
        <w:t xml:space="preserve">Træk kanylen ud, og ryst hætteglasset forsigtigt, så du får en klar, farveløs til gul </w:t>
      </w:r>
      <w:r w:rsidR="008C6EA5" w:rsidRPr="007B65F9">
        <w:rPr>
          <w:color w:val="000000" w:themeColor="text1"/>
        </w:rPr>
        <w:t>opløsning</w:t>
      </w:r>
      <w:r w:rsidRPr="007B65F9">
        <w:rPr>
          <w:color w:val="000000" w:themeColor="text1"/>
        </w:rPr>
        <w:t>, der er fri for synlige partikler.</w:t>
      </w:r>
    </w:p>
    <w:p w14:paraId="51E2857F" w14:textId="77777777" w:rsidR="003F3B2C" w:rsidRPr="007B65F9" w:rsidRDefault="003F3B2C" w:rsidP="002D0A90">
      <w:pPr>
        <w:numPr>
          <w:ilvl w:val="0"/>
          <w:numId w:val="28"/>
        </w:numPr>
        <w:tabs>
          <w:tab w:val="clear" w:pos="567"/>
          <w:tab w:val="num" w:pos="330"/>
          <w:tab w:val="num" w:pos="720"/>
        </w:tabs>
        <w:ind w:left="284" w:hanging="284"/>
        <w:rPr>
          <w:rFonts w:eastAsia="SimSun"/>
          <w:color w:val="000000" w:themeColor="text1"/>
          <w:szCs w:val="22"/>
        </w:rPr>
      </w:pPr>
      <w:r w:rsidRPr="007B65F9">
        <w:rPr>
          <w:color w:val="000000" w:themeColor="text1"/>
        </w:rPr>
        <w:t xml:space="preserve">Klargør den </w:t>
      </w:r>
      <w:r w:rsidRPr="007B65F9">
        <w:rPr>
          <w:b/>
          <w:color w:val="000000" w:themeColor="text1"/>
        </w:rPr>
        <w:t>endelige opløsning</w:t>
      </w:r>
      <w:r w:rsidRPr="007B65F9">
        <w:rPr>
          <w:color w:val="000000" w:themeColor="text1"/>
        </w:rPr>
        <w:t xml:space="preserve"> til infusion (den endelige koncentration skal være </w:t>
      </w:r>
      <w:r w:rsidRPr="007B65F9">
        <w:rPr>
          <w:b/>
          <w:color w:val="000000" w:themeColor="text1"/>
        </w:rPr>
        <w:t>1,5</w:t>
      </w:r>
      <w:r w:rsidRPr="007B65F9">
        <w:rPr>
          <w:b/>
          <w:color w:val="000000" w:themeColor="text1"/>
        </w:rPr>
        <w:noBreakHyphen/>
        <w:t>40</w:t>
      </w:r>
      <w:r w:rsidRPr="007B65F9">
        <w:rPr>
          <w:color w:val="000000" w:themeColor="text1"/>
        </w:rPr>
        <w:t> </w:t>
      </w:r>
      <w:r w:rsidRPr="007B65F9">
        <w:rPr>
          <w:b/>
          <w:color w:val="000000" w:themeColor="text1"/>
        </w:rPr>
        <w:t>mg/ml</w:t>
      </w:r>
      <w:r w:rsidRPr="007B65F9">
        <w:rPr>
          <w:color w:val="000000" w:themeColor="text1"/>
        </w:rPr>
        <w:t xml:space="preserve"> aztreonam og </w:t>
      </w:r>
      <w:r w:rsidRPr="007B65F9">
        <w:rPr>
          <w:b/>
          <w:color w:val="000000" w:themeColor="text1"/>
        </w:rPr>
        <w:t>0,50</w:t>
      </w:r>
      <w:r w:rsidRPr="007B65F9">
        <w:rPr>
          <w:b/>
          <w:color w:val="000000" w:themeColor="text1"/>
        </w:rPr>
        <w:noBreakHyphen/>
        <w:t>13,3 mg/ml</w:t>
      </w:r>
      <w:r w:rsidRPr="007B65F9">
        <w:rPr>
          <w:color w:val="000000" w:themeColor="text1"/>
        </w:rPr>
        <w:t xml:space="preserve"> avibactam):</w:t>
      </w:r>
    </w:p>
    <w:p w14:paraId="7A284C99" w14:textId="565D5870" w:rsidR="003F3B2C" w:rsidRPr="007B65F9" w:rsidRDefault="003F3B2C" w:rsidP="003F3B2C">
      <w:pPr>
        <w:tabs>
          <w:tab w:val="clear" w:pos="567"/>
        </w:tabs>
        <w:ind w:left="720"/>
        <w:rPr>
          <w:rFonts w:eastAsia="SimSun"/>
          <w:color w:val="000000" w:themeColor="text1"/>
          <w:szCs w:val="22"/>
        </w:rPr>
      </w:pPr>
      <w:r w:rsidRPr="007B65F9">
        <w:rPr>
          <w:color w:val="000000" w:themeColor="text1"/>
        </w:rPr>
        <w:t xml:space="preserve">Infusionspose: Fortynd den rekonstituerede opløsning </w:t>
      </w:r>
      <w:r w:rsidR="008C6EA5" w:rsidRPr="007B65F9">
        <w:rPr>
          <w:color w:val="000000" w:themeColor="text1"/>
        </w:rPr>
        <w:t xml:space="preserve">yderligere </w:t>
      </w:r>
      <w:r w:rsidRPr="007B65F9">
        <w:rPr>
          <w:color w:val="000000" w:themeColor="text1"/>
        </w:rPr>
        <w:t xml:space="preserve">ved at overføre en </w:t>
      </w:r>
      <w:r w:rsidR="00C81717" w:rsidRPr="007B65F9">
        <w:rPr>
          <w:color w:val="000000" w:themeColor="text1"/>
        </w:rPr>
        <w:t xml:space="preserve">passende </w:t>
      </w:r>
      <w:r w:rsidRPr="007B65F9">
        <w:rPr>
          <w:color w:val="000000" w:themeColor="text1"/>
        </w:rPr>
        <w:t>beregnet mængde af rekonstitueret opløsning til en infusionspose, der indeholder en af følgende opløsninger: natriumchlorid (0,9 %)</w:t>
      </w:r>
      <w:r w:rsidR="006A5144" w:rsidRPr="007B65F9">
        <w:rPr>
          <w:color w:val="000000" w:themeColor="text1"/>
        </w:rPr>
        <w:t xml:space="preserve"> injektionsvæske, opløsning</w:t>
      </w:r>
      <w:r w:rsidRPr="007B65F9">
        <w:rPr>
          <w:color w:val="000000" w:themeColor="text1"/>
        </w:rPr>
        <w:t>, glucose (5 %)</w:t>
      </w:r>
      <w:r w:rsidR="006A5144" w:rsidRPr="007B65F9">
        <w:rPr>
          <w:color w:val="000000" w:themeColor="text1"/>
        </w:rPr>
        <w:t xml:space="preserve"> injektionsvæske, opløsning</w:t>
      </w:r>
      <w:r w:rsidR="00C81717" w:rsidRPr="007B65F9">
        <w:rPr>
          <w:color w:val="000000" w:themeColor="text1"/>
        </w:rPr>
        <w:t>,</w:t>
      </w:r>
      <w:r w:rsidRPr="007B65F9">
        <w:rPr>
          <w:color w:val="000000" w:themeColor="text1"/>
        </w:rPr>
        <w:t xml:space="preserve"> eller Ringerlaktat.</w:t>
      </w:r>
    </w:p>
    <w:p w14:paraId="4D117219" w14:textId="77777777" w:rsidR="0069572A" w:rsidRPr="007B65F9" w:rsidRDefault="0069572A" w:rsidP="007471F1">
      <w:pPr>
        <w:tabs>
          <w:tab w:val="clear" w:pos="567"/>
        </w:tabs>
        <w:ind w:left="720"/>
        <w:rPr>
          <w:rFonts w:eastAsia="SimSun"/>
          <w:color w:val="000000" w:themeColor="text1"/>
          <w:szCs w:val="22"/>
          <w:lang w:eastAsia="en-US"/>
        </w:rPr>
      </w:pPr>
    </w:p>
    <w:p w14:paraId="3152F596" w14:textId="77777777" w:rsidR="0069572A" w:rsidRPr="007B65F9" w:rsidRDefault="00113582" w:rsidP="007471F1">
      <w:pPr>
        <w:tabs>
          <w:tab w:val="clear" w:pos="567"/>
        </w:tabs>
        <w:rPr>
          <w:rFonts w:eastAsia="SimSun"/>
          <w:color w:val="000000" w:themeColor="text1"/>
          <w:szCs w:val="22"/>
        </w:rPr>
      </w:pPr>
      <w:r w:rsidRPr="007B65F9">
        <w:rPr>
          <w:color w:val="000000" w:themeColor="text1"/>
        </w:rPr>
        <w:t>Se tabel 1 nedenfor.</w:t>
      </w:r>
    </w:p>
    <w:p w14:paraId="56A4406D" w14:textId="77777777" w:rsidR="007078DC" w:rsidRPr="007B65F9" w:rsidRDefault="007078DC" w:rsidP="00F0008D">
      <w:pPr>
        <w:rPr>
          <w:rFonts w:eastAsia="SimSun"/>
          <w:color w:val="000000" w:themeColor="text1"/>
          <w:szCs w:val="22"/>
          <w:lang w:eastAsia="en-US"/>
        </w:rPr>
      </w:pPr>
    </w:p>
    <w:p w14:paraId="614780ED" w14:textId="6266C712" w:rsidR="008165A7" w:rsidRPr="007B65F9" w:rsidRDefault="008165A7" w:rsidP="00F0008D">
      <w:pPr>
        <w:rPr>
          <w:rFonts w:eastAsia="SimSun"/>
          <w:color w:val="000000" w:themeColor="text1"/>
          <w:szCs w:val="22"/>
          <w:lang w:eastAsia="en-US"/>
        </w:rPr>
      </w:pPr>
      <w:r w:rsidRPr="007B65F9">
        <w:rPr>
          <w:b/>
          <w:color w:val="000000" w:themeColor="text1"/>
        </w:rPr>
        <w:t>Tabel 1:</w:t>
      </w:r>
      <w:r w:rsidRPr="007B65F9">
        <w:rPr>
          <w:b/>
          <w:color w:val="000000" w:themeColor="text1"/>
        </w:rPr>
        <w:tab/>
        <w:t>Klargøring af Emblaveo til doser til voksne i en INFUSIONSPOSE</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2772"/>
        <w:gridCol w:w="2874"/>
      </w:tblGrid>
      <w:tr w:rsidR="00395524" w:rsidRPr="007B65F9" w14:paraId="326CA192" w14:textId="77777777" w:rsidTr="00A45007">
        <w:trPr>
          <w:cantSplit/>
          <w:trHeight w:val="746"/>
        </w:trPr>
        <w:tc>
          <w:tcPr>
            <w:tcW w:w="3428" w:type="dxa"/>
            <w:shd w:val="clear" w:color="auto" w:fill="auto"/>
          </w:tcPr>
          <w:p w14:paraId="0EAE33E3" w14:textId="5DB4D02A" w:rsidR="002F6281" w:rsidRPr="007B65F9" w:rsidRDefault="00E53F6C">
            <w:pPr>
              <w:tabs>
                <w:tab w:val="clear" w:pos="567"/>
              </w:tabs>
              <w:rPr>
                <w:rFonts w:eastAsiaTheme="minorHAnsi"/>
                <w:color w:val="000000" w:themeColor="text1"/>
                <w:szCs w:val="22"/>
              </w:rPr>
            </w:pPr>
            <w:r w:rsidRPr="007B65F9">
              <w:rPr>
                <w:b/>
                <w:color w:val="000000" w:themeColor="text1"/>
              </w:rPr>
              <w:t>Samlet dosis (aztreonam/avibactam)</w:t>
            </w:r>
          </w:p>
        </w:tc>
        <w:tc>
          <w:tcPr>
            <w:tcW w:w="2772" w:type="dxa"/>
            <w:shd w:val="clear" w:color="auto" w:fill="auto"/>
          </w:tcPr>
          <w:p w14:paraId="4C094994" w14:textId="77777777" w:rsidR="002F6281" w:rsidRPr="007B65F9" w:rsidRDefault="00113582">
            <w:pPr>
              <w:tabs>
                <w:tab w:val="clear" w:pos="567"/>
                <w:tab w:val="left" w:pos="720"/>
              </w:tabs>
              <w:rPr>
                <w:rFonts w:eastAsiaTheme="minorHAnsi"/>
                <w:color w:val="000000" w:themeColor="text1"/>
                <w:szCs w:val="22"/>
              </w:rPr>
            </w:pPr>
            <w:r w:rsidRPr="007B65F9">
              <w:rPr>
                <w:b/>
                <w:color w:val="000000" w:themeColor="text1"/>
              </w:rPr>
              <w:t>Volumen, der skal trækkes op fra det eller de rekonstituerede hætteglas</w:t>
            </w:r>
          </w:p>
        </w:tc>
        <w:tc>
          <w:tcPr>
            <w:tcW w:w="2874" w:type="dxa"/>
            <w:shd w:val="clear" w:color="auto" w:fill="auto"/>
          </w:tcPr>
          <w:p w14:paraId="1B58A2DC" w14:textId="0C96A8E4" w:rsidR="002F6281" w:rsidRPr="007B65F9" w:rsidRDefault="00113582">
            <w:pPr>
              <w:tabs>
                <w:tab w:val="clear" w:pos="567"/>
                <w:tab w:val="left" w:pos="720"/>
              </w:tabs>
              <w:rPr>
                <w:rFonts w:eastAsiaTheme="minorHAnsi"/>
                <w:color w:val="000000" w:themeColor="text1"/>
                <w:szCs w:val="22"/>
              </w:rPr>
            </w:pPr>
            <w:r w:rsidRPr="007B65F9">
              <w:rPr>
                <w:b/>
                <w:color w:val="000000" w:themeColor="text1"/>
              </w:rPr>
              <w:t>Endeligt volumen efter fortynding i infusionsposen</w:t>
            </w:r>
            <w:r w:rsidRPr="007B65F9">
              <w:rPr>
                <w:b/>
                <w:color w:val="000000" w:themeColor="text1"/>
                <w:vertAlign w:val="superscript"/>
              </w:rPr>
              <w:t xml:space="preserve"> 1,2</w:t>
            </w:r>
          </w:p>
        </w:tc>
      </w:tr>
      <w:tr w:rsidR="00DD5B62" w:rsidRPr="007B65F9" w14:paraId="209593B7" w14:textId="77777777" w:rsidTr="00A45007">
        <w:trPr>
          <w:cantSplit/>
          <w:trHeight w:val="248"/>
        </w:trPr>
        <w:tc>
          <w:tcPr>
            <w:tcW w:w="3428" w:type="dxa"/>
            <w:shd w:val="clear" w:color="auto" w:fill="auto"/>
            <w:vAlign w:val="center"/>
          </w:tcPr>
          <w:p w14:paraId="0C7F3B1A" w14:textId="1EB1E992" w:rsidR="002F6281" w:rsidRPr="007B65F9" w:rsidRDefault="00973D4F">
            <w:pPr>
              <w:tabs>
                <w:tab w:val="clear" w:pos="567"/>
                <w:tab w:val="left" w:pos="720"/>
              </w:tabs>
              <w:jc w:val="center"/>
              <w:rPr>
                <w:rFonts w:eastAsiaTheme="minorEastAsia"/>
                <w:color w:val="000000" w:themeColor="text1"/>
              </w:rPr>
            </w:pPr>
            <w:r w:rsidRPr="007B65F9">
              <w:rPr>
                <w:color w:val="000000" w:themeColor="text1"/>
              </w:rPr>
              <w:t xml:space="preserve">2 000 mg/667 mg </w:t>
            </w:r>
          </w:p>
        </w:tc>
        <w:tc>
          <w:tcPr>
            <w:tcW w:w="2772" w:type="dxa"/>
            <w:shd w:val="clear" w:color="auto" w:fill="auto"/>
            <w:vAlign w:val="center"/>
          </w:tcPr>
          <w:p w14:paraId="080B1EDA" w14:textId="77777777"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15,2 ml</w:t>
            </w:r>
          </w:p>
        </w:tc>
        <w:tc>
          <w:tcPr>
            <w:tcW w:w="2874" w:type="dxa"/>
            <w:shd w:val="clear" w:color="auto" w:fill="auto"/>
            <w:vAlign w:val="center"/>
          </w:tcPr>
          <w:p w14:paraId="2DAB52D5" w14:textId="561698F4"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50</w:t>
            </w:r>
            <w:r w:rsidR="00C81717" w:rsidRPr="007B65F9">
              <w:rPr>
                <w:color w:val="000000" w:themeColor="text1"/>
              </w:rPr>
              <w:t>-</w:t>
            </w:r>
            <w:r w:rsidRPr="007B65F9">
              <w:rPr>
                <w:color w:val="000000" w:themeColor="text1"/>
              </w:rPr>
              <w:t>250 ml</w:t>
            </w:r>
          </w:p>
        </w:tc>
      </w:tr>
      <w:tr w:rsidR="00DD5B62" w:rsidRPr="007B65F9" w14:paraId="37C03D8F" w14:textId="77777777" w:rsidTr="00A45007">
        <w:trPr>
          <w:cantSplit/>
          <w:trHeight w:val="248"/>
        </w:trPr>
        <w:tc>
          <w:tcPr>
            <w:tcW w:w="3428" w:type="dxa"/>
            <w:shd w:val="clear" w:color="auto" w:fill="auto"/>
            <w:vAlign w:val="center"/>
          </w:tcPr>
          <w:p w14:paraId="2550A142" w14:textId="5D0AE904" w:rsidR="002F6281" w:rsidRPr="007B65F9" w:rsidRDefault="00973D4F">
            <w:pPr>
              <w:tabs>
                <w:tab w:val="clear" w:pos="567"/>
                <w:tab w:val="left" w:pos="720"/>
              </w:tabs>
              <w:jc w:val="center"/>
              <w:rPr>
                <w:rFonts w:eastAsiaTheme="minorHAnsi"/>
                <w:color w:val="000000" w:themeColor="text1"/>
                <w:szCs w:val="22"/>
              </w:rPr>
            </w:pPr>
            <w:r w:rsidRPr="007B65F9">
              <w:rPr>
                <w:color w:val="000000" w:themeColor="text1"/>
              </w:rPr>
              <w:t xml:space="preserve">1 500 mg/500 mg </w:t>
            </w:r>
          </w:p>
        </w:tc>
        <w:tc>
          <w:tcPr>
            <w:tcW w:w="2772" w:type="dxa"/>
            <w:shd w:val="clear" w:color="auto" w:fill="auto"/>
            <w:vAlign w:val="center"/>
          </w:tcPr>
          <w:p w14:paraId="21472949" w14:textId="77777777" w:rsidR="002F6281" w:rsidRPr="007B65F9" w:rsidRDefault="00113582">
            <w:pPr>
              <w:tabs>
                <w:tab w:val="clear" w:pos="567"/>
                <w:tab w:val="left" w:pos="720"/>
              </w:tabs>
              <w:jc w:val="center"/>
              <w:rPr>
                <w:rFonts w:eastAsia="SimSun"/>
                <w:color w:val="000000" w:themeColor="text1"/>
                <w:szCs w:val="22"/>
              </w:rPr>
            </w:pPr>
            <w:r w:rsidRPr="007B65F9">
              <w:rPr>
                <w:color w:val="000000" w:themeColor="text1"/>
              </w:rPr>
              <w:t>11,4 ml</w:t>
            </w:r>
          </w:p>
        </w:tc>
        <w:tc>
          <w:tcPr>
            <w:tcW w:w="2874" w:type="dxa"/>
            <w:shd w:val="clear" w:color="auto" w:fill="auto"/>
            <w:vAlign w:val="center"/>
          </w:tcPr>
          <w:p w14:paraId="420793DC" w14:textId="3BF6A16E" w:rsidR="002F6281" w:rsidRPr="007B65F9" w:rsidRDefault="00113582">
            <w:pPr>
              <w:tabs>
                <w:tab w:val="clear" w:pos="567"/>
                <w:tab w:val="left" w:pos="720"/>
              </w:tabs>
              <w:jc w:val="center"/>
              <w:rPr>
                <w:rFonts w:eastAsia="SimSun"/>
                <w:color w:val="000000" w:themeColor="text1"/>
                <w:szCs w:val="22"/>
              </w:rPr>
            </w:pPr>
            <w:r w:rsidRPr="007B65F9">
              <w:rPr>
                <w:color w:val="000000" w:themeColor="text1"/>
              </w:rPr>
              <w:t>50</w:t>
            </w:r>
            <w:r w:rsidR="00C81717" w:rsidRPr="007B65F9">
              <w:rPr>
                <w:color w:val="000000" w:themeColor="text1"/>
              </w:rPr>
              <w:t>-</w:t>
            </w:r>
            <w:r w:rsidRPr="007B65F9">
              <w:rPr>
                <w:color w:val="000000" w:themeColor="text1"/>
              </w:rPr>
              <w:t>250 ml</w:t>
            </w:r>
          </w:p>
        </w:tc>
      </w:tr>
      <w:tr w:rsidR="00DD5B62" w:rsidRPr="007B65F9" w14:paraId="652EF283" w14:textId="77777777" w:rsidTr="00A45007">
        <w:trPr>
          <w:cantSplit/>
          <w:trHeight w:val="248"/>
        </w:trPr>
        <w:tc>
          <w:tcPr>
            <w:tcW w:w="3428" w:type="dxa"/>
            <w:shd w:val="clear" w:color="auto" w:fill="auto"/>
            <w:vAlign w:val="center"/>
          </w:tcPr>
          <w:p w14:paraId="65065A3C" w14:textId="3699E126" w:rsidR="002F6281" w:rsidRPr="007B65F9" w:rsidRDefault="00973D4F">
            <w:pPr>
              <w:tabs>
                <w:tab w:val="clear" w:pos="567"/>
                <w:tab w:val="left" w:pos="720"/>
              </w:tabs>
              <w:jc w:val="center"/>
              <w:rPr>
                <w:rFonts w:eastAsiaTheme="minorHAnsi"/>
                <w:color w:val="000000" w:themeColor="text1"/>
                <w:szCs w:val="22"/>
              </w:rPr>
            </w:pPr>
            <w:r w:rsidRPr="007B65F9">
              <w:rPr>
                <w:color w:val="000000" w:themeColor="text1"/>
              </w:rPr>
              <w:t xml:space="preserve">1 350 mg/450 mg </w:t>
            </w:r>
          </w:p>
        </w:tc>
        <w:tc>
          <w:tcPr>
            <w:tcW w:w="2772" w:type="dxa"/>
            <w:shd w:val="clear" w:color="auto" w:fill="auto"/>
            <w:vAlign w:val="center"/>
          </w:tcPr>
          <w:p w14:paraId="3FC08DFB" w14:textId="77777777"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10,3 ml</w:t>
            </w:r>
          </w:p>
        </w:tc>
        <w:tc>
          <w:tcPr>
            <w:tcW w:w="2874" w:type="dxa"/>
            <w:shd w:val="clear" w:color="auto" w:fill="auto"/>
            <w:vAlign w:val="center"/>
          </w:tcPr>
          <w:p w14:paraId="5913BC62" w14:textId="7F9BDC2A"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50</w:t>
            </w:r>
            <w:r w:rsidR="00C81717" w:rsidRPr="007B65F9">
              <w:rPr>
                <w:color w:val="000000" w:themeColor="text1"/>
              </w:rPr>
              <w:t>-</w:t>
            </w:r>
            <w:r w:rsidRPr="007B65F9">
              <w:rPr>
                <w:color w:val="000000" w:themeColor="text1"/>
              </w:rPr>
              <w:t>250 ml</w:t>
            </w:r>
          </w:p>
        </w:tc>
      </w:tr>
      <w:tr w:rsidR="00DD5B62" w:rsidRPr="007B65F9" w14:paraId="1DD77220" w14:textId="77777777" w:rsidTr="00A45007">
        <w:trPr>
          <w:cantSplit/>
          <w:trHeight w:val="248"/>
        </w:trPr>
        <w:tc>
          <w:tcPr>
            <w:tcW w:w="3428" w:type="dxa"/>
            <w:shd w:val="clear" w:color="auto" w:fill="auto"/>
            <w:vAlign w:val="center"/>
          </w:tcPr>
          <w:p w14:paraId="551A6F8B" w14:textId="3E274140" w:rsidR="002F6281" w:rsidRPr="007B65F9" w:rsidRDefault="00973D4F">
            <w:pPr>
              <w:tabs>
                <w:tab w:val="clear" w:pos="567"/>
                <w:tab w:val="left" w:pos="720"/>
              </w:tabs>
              <w:jc w:val="center"/>
              <w:rPr>
                <w:rFonts w:eastAsiaTheme="minorHAnsi"/>
                <w:color w:val="000000" w:themeColor="text1"/>
                <w:szCs w:val="22"/>
              </w:rPr>
            </w:pPr>
            <w:r w:rsidRPr="007B65F9">
              <w:rPr>
                <w:color w:val="000000" w:themeColor="text1"/>
              </w:rPr>
              <w:t xml:space="preserve">750 mg/250 mg </w:t>
            </w:r>
          </w:p>
        </w:tc>
        <w:tc>
          <w:tcPr>
            <w:tcW w:w="2772" w:type="dxa"/>
            <w:shd w:val="clear" w:color="auto" w:fill="auto"/>
            <w:vAlign w:val="center"/>
          </w:tcPr>
          <w:p w14:paraId="72360D2C" w14:textId="77777777"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5,7 ml</w:t>
            </w:r>
          </w:p>
        </w:tc>
        <w:tc>
          <w:tcPr>
            <w:tcW w:w="2874" w:type="dxa"/>
            <w:shd w:val="clear" w:color="auto" w:fill="auto"/>
            <w:vAlign w:val="center"/>
          </w:tcPr>
          <w:p w14:paraId="1EA43D7C" w14:textId="195A23FB"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50</w:t>
            </w:r>
            <w:r w:rsidR="00C81717" w:rsidRPr="007B65F9">
              <w:rPr>
                <w:color w:val="000000" w:themeColor="text1"/>
              </w:rPr>
              <w:t>-</w:t>
            </w:r>
            <w:r w:rsidRPr="007B65F9">
              <w:rPr>
                <w:color w:val="000000" w:themeColor="text1"/>
              </w:rPr>
              <w:t>250 ml</w:t>
            </w:r>
          </w:p>
        </w:tc>
      </w:tr>
      <w:tr w:rsidR="00DD5B62" w:rsidRPr="007B65F9" w14:paraId="64AE81EB" w14:textId="77777777" w:rsidTr="00A45007">
        <w:trPr>
          <w:cantSplit/>
          <w:trHeight w:val="248"/>
        </w:trPr>
        <w:tc>
          <w:tcPr>
            <w:tcW w:w="3428" w:type="dxa"/>
            <w:shd w:val="clear" w:color="auto" w:fill="auto"/>
            <w:vAlign w:val="center"/>
          </w:tcPr>
          <w:p w14:paraId="6D41F251" w14:textId="48B84945" w:rsidR="002F6281" w:rsidRPr="007B65F9" w:rsidRDefault="00973D4F">
            <w:pPr>
              <w:tabs>
                <w:tab w:val="clear" w:pos="567"/>
                <w:tab w:val="left" w:pos="720"/>
              </w:tabs>
              <w:jc w:val="center"/>
              <w:rPr>
                <w:rFonts w:eastAsiaTheme="minorHAnsi"/>
                <w:color w:val="000000" w:themeColor="text1"/>
                <w:szCs w:val="22"/>
              </w:rPr>
            </w:pPr>
            <w:r w:rsidRPr="007B65F9">
              <w:rPr>
                <w:color w:val="000000" w:themeColor="text1"/>
              </w:rPr>
              <w:t xml:space="preserve">675 mg/225 mg </w:t>
            </w:r>
          </w:p>
        </w:tc>
        <w:tc>
          <w:tcPr>
            <w:tcW w:w="2772" w:type="dxa"/>
            <w:shd w:val="clear" w:color="auto" w:fill="auto"/>
            <w:vAlign w:val="center"/>
          </w:tcPr>
          <w:p w14:paraId="15F9EC37" w14:textId="77777777" w:rsidR="002F6281" w:rsidRPr="007B65F9" w:rsidRDefault="00113582">
            <w:pPr>
              <w:tabs>
                <w:tab w:val="clear" w:pos="567"/>
                <w:tab w:val="left" w:pos="720"/>
              </w:tabs>
              <w:jc w:val="center"/>
              <w:rPr>
                <w:rFonts w:eastAsia="SimSun"/>
                <w:color w:val="000000" w:themeColor="text1"/>
                <w:szCs w:val="22"/>
              </w:rPr>
            </w:pPr>
            <w:r w:rsidRPr="007B65F9">
              <w:rPr>
                <w:color w:val="000000" w:themeColor="text1"/>
              </w:rPr>
              <w:t>5,1 ml</w:t>
            </w:r>
          </w:p>
        </w:tc>
        <w:tc>
          <w:tcPr>
            <w:tcW w:w="2874" w:type="dxa"/>
            <w:shd w:val="clear" w:color="auto" w:fill="auto"/>
            <w:vAlign w:val="center"/>
          </w:tcPr>
          <w:p w14:paraId="2FE7A4EA" w14:textId="32231D3D" w:rsidR="002F6281" w:rsidRPr="007B65F9" w:rsidRDefault="00113582">
            <w:pPr>
              <w:tabs>
                <w:tab w:val="clear" w:pos="567"/>
                <w:tab w:val="left" w:pos="720"/>
              </w:tabs>
              <w:jc w:val="center"/>
              <w:rPr>
                <w:rFonts w:eastAsia="SimSun"/>
                <w:color w:val="000000" w:themeColor="text1"/>
                <w:szCs w:val="22"/>
              </w:rPr>
            </w:pPr>
            <w:r w:rsidRPr="007B65F9">
              <w:rPr>
                <w:color w:val="000000" w:themeColor="text1"/>
              </w:rPr>
              <w:t>50</w:t>
            </w:r>
            <w:r w:rsidR="00C81717" w:rsidRPr="007B65F9">
              <w:rPr>
                <w:color w:val="000000" w:themeColor="text1"/>
              </w:rPr>
              <w:t>-</w:t>
            </w:r>
            <w:r w:rsidRPr="007B65F9">
              <w:rPr>
                <w:color w:val="000000" w:themeColor="text1"/>
              </w:rPr>
              <w:t>250 ml</w:t>
            </w:r>
          </w:p>
        </w:tc>
      </w:tr>
      <w:tr w:rsidR="00395524" w:rsidRPr="007B65F9" w14:paraId="01B2013C" w14:textId="77777777" w:rsidTr="00A45007">
        <w:trPr>
          <w:cantSplit/>
          <w:trHeight w:val="1356"/>
        </w:trPr>
        <w:tc>
          <w:tcPr>
            <w:tcW w:w="3428" w:type="dxa"/>
            <w:tcBorders>
              <w:bottom w:val="single" w:sz="4" w:space="0" w:color="auto"/>
            </w:tcBorders>
            <w:shd w:val="clear" w:color="auto" w:fill="auto"/>
          </w:tcPr>
          <w:p w14:paraId="15BAF734" w14:textId="77777777"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Alle andre doser</w:t>
            </w:r>
          </w:p>
        </w:tc>
        <w:tc>
          <w:tcPr>
            <w:tcW w:w="2772" w:type="dxa"/>
            <w:tcBorders>
              <w:bottom w:val="single" w:sz="4" w:space="0" w:color="auto"/>
            </w:tcBorders>
            <w:shd w:val="clear" w:color="auto" w:fill="auto"/>
          </w:tcPr>
          <w:p w14:paraId="40AA4FC5" w14:textId="77777777" w:rsidR="002F6281" w:rsidRPr="007B65F9" w:rsidRDefault="00113582" w:rsidP="00592DFF">
            <w:pPr>
              <w:tabs>
                <w:tab w:val="clear" w:pos="567"/>
              </w:tabs>
              <w:jc w:val="center"/>
              <w:rPr>
                <w:rFonts w:eastAsia="SimSun"/>
                <w:color w:val="000000" w:themeColor="text1"/>
                <w:szCs w:val="22"/>
              </w:rPr>
            </w:pPr>
            <w:r w:rsidRPr="007B65F9">
              <w:rPr>
                <w:color w:val="000000" w:themeColor="text1"/>
              </w:rPr>
              <w:t>Volumen (ml) beregnet på baggrund af den påkrævede dosis:</w:t>
            </w:r>
          </w:p>
          <w:p w14:paraId="60C31626" w14:textId="77777777" w:rsidR="002F6281" w:rsidRPr="007B65F9" w:rsidRDefault="002F6281" w:rsidP="00592DFF">
            <w:pPr>
              <w:tabs>
                <w:tab w:val="clear" w:pos="567"/>
              </w:tabs>
              <w:jc w:val="center"/>
              <w:rPr>
                <w:rFonts w:eastAsia="SimSun"/>
                <w:color w:val="000000" w:themeColor="text1"/>
                <w:szCs w:val="22"/>
                <w:lang w:eastAsia="en-US"/>
              </w:rPr>
            </w:pPr>
          </w:p>
          <w:p w14:paraId="3735AAFD" w14:textId="77777777" w:rsidR="002F6281" w:rsidRPr="007B65F9" w:rsidRDefault="00113582" w:rsidP="00592DFF">
            <w:pPr>
              <w:tabs>
                <w:tab w:val="clear" w:pos="567"/>
              </w:tabs>
              <w:jc w:val="center"/>
              <w:rPr>
                <w:rFonts w:eastAsiaTheme="minorHAnsi"/>
                <w:b/>
                <w:color w:val="000000" w:themeColor="text1"/>
                <w:szCs w:val="22"/>
                <w:lang w:val="en-US"/>
              </w:rPr>
            </w:pPr>
            <w:r w:rsidRPr="007B65F9">
              <w:rPr>
                <w:b/>
                <w:color w:val="000000" w:themeColor="text1"/>
                <w:lang w:val="en-US"/>
              </w:rPr>
              <w:t>Dosis (mg aztreonam) ÷ 131,2 mg/ml aztreonam</w:t>
            </w:r>
          </w:p>
          <w:p w14:paraId="20ED7711" w14:textId="77777777" w:rsidR="00973D4F" w:rsidRPr="007B65F9" w:rsidRDefault="00973D4F" w:rsidP="00973D4F">
            <w:pPr>
              <w:keepNext/>
              <w:tabs>
                <w:tab w:val="clear" w:pos="567"/>
              </w:tabs>
              <w:jc w:val="center"/>
              <w:rPr>
                <w:rFonts w:eastAsiaTheme="minorHAnsi"/>
                <w:b/>
                <w:color w:val="000000" w:themeColor="text1"/>
                <w:szCs w:val="22"/>
                <w:lang w:val="en-US" w:eastAsia="en-US"/>
              </w:rPr>
            </w:pPr>
          </w:p>
          <w:p w14:paraId="50FD81C5" w14:textId="77777777" w:rsidR="00973D4F" w:rsidRPr="007B65F9" w:rsidRDefault="00973D4F" w:rsidP="00973D4F">
            <w:pPr>
              <w:keepNext/>
              <w:tabs>
                <w:tab w:val="clear" w:pos="567"/>
              </w:tabs>
              <w:jc w:val="center"/>
              <w:rPr>
                <w:rFonts w:eastAsiaTheme="minorHAnsi"/>
                <w:b/>
                <w:color w:val="000000" w:themeColor="text1"/>
                <w:szCs w:val="22"/>
              </w:rPr>
            </w:pPr>
            <w:r w:rsidRPr="007B65F9">
              <w:rPr>
                <w:b/>
                <w:color w:val="000000" w:themeColor="text1"/>
              </w:rPr>
              <w:t>Eller</w:t>
            </w:r>
          </w:p>
          <w:p w14:paraId="28683E0E" w14:textId="77777777" w:rsidR="00973D4F" w:rsidRPr="007B65F9" w:rsidRDefault="00973D4F" w:rsidP="00973D4F">
            <w:pPr>
              <w:keepNext/>
              <w:tabs>
                <w:tab w:val="clear" w:pos="567"/>
              </w:tabs>
              <w:jc w:val="center"/>
              <w:rPr>
                <w:rFonts w:eastAsiaTheme="minorHAnsi"/>
                <w:b/>
                <w:color w:val="000000" w:themeColor="text1"/>
                <w:szCs w:val="22"/>
                <w:lang w:eastAsia="en-US"/>
              </w:rPr>
            </w:pPr>
          </w:p>
          <w:p w14:paraId="17E9DC21" w14:textId="60DFA56B" w:rsidR="002F6281" w:rsidRPr="007B65F9" w:rsidRDefault="00973D4F" w:rsidP="00592DFF">
            <w:pPr>
              <w:tabs>
                <w:tab w:val="clear" w:pos="567"/>
              </w:tabs>
              <w:jc w:val="center"/>
              <w:rPr>
                <w:rFonts w:eastAsiaTheme="minorHAnsi"/>
                <w:color w:val="000000" w:themeColor="text1"/>
                <w:szCs w:val="22"/>
              </w:rPr>
            </w:pPr>
            <w:r w:rsidRPr="007B65F9">
              <w:rPr>
                <w:b/>
                <w:color w:val="000000" w:themeColor="text1"/>
              </w:rPr>
              <w:t>Dosis (mg avibactam) ÷ 43,7 mg/ml avibactam</w:t>
            </w:r>
          </w:p>
        </w:tc>
        <w:tc>
          <w:tcPr>
            <w:tcW w:w="2874" w:type="dxa"/>
            <w:tcBorders>
              <w:bottom w:val="single" w:sz="4" w:space="0" w:color="auto"/>
            </w:tcBorders>
            <w:shd w:val="clear" w:color="auto" w:fill="auto"/>
            <w:vAlign w:val="center"/>
          </w:tcPr>
          <w:p w14:paraId="01AE8E19" w14:textId="77777777" w:rsidR="002F6281" w:rsidRPr="007B65F9" w:rsidRDefault="00113582">
            <w:pPr>
              <w:tabs>
                <w:tab w:val="clear" w:pos="567"/>
              </w:tabs>
              <w:jc w:val="center"/>
              <w:rPr>
                <w:rFonts w:eastAsia="SimSun"/>
                <w:color w:val="000000" w:themeColor="text1"/>
                <w:szCs w:val="22"/>
              </w:rPr>
            </w:pPr>
            <w:r w:rsidRPr="007B65F9">
              <w:rPr>
                <w:color w:val="000000" w:themeColor="text1"/>
              </w:rPr>
              <w:t>Volumen (ml) vil variere baseret på infusionsposens størrelse og den foretrukne endelige koncentration</w:t>
            </w:r>
          </w:p>
          <w:p w14:paraId="208DF9B9" w14:textId="0A5BA816" w:rsidR="002F6281" w:rsidRPr="007B65F9" w:rsidRDefault="00113582">
            <w:pPr>
              <w:tabs>
                <w:tab w:val="clear" w:pos="567"/>
                <w:tab w:val="left" w:pos="720"/>
              </w:tabs>
              <w:jc w:val="center"/>
              <w:rPr>
                <w:rFonts w:eastAsiaTheme="minorHAnsi"/>
                <w:color w:val="000000" w:themeColor="text1"/>
                <w:szCs w:val="22"/>
              </w:rPr>
            </w:pPr>
            <w:r w:rsidRPr="007B65F9">
              <w:rPr>
                <w:color w:val="000000" w:themeColor="text1"/>
              </w:rPr>
              <w:t>(Den skal være 1,5</w:t>
            </w:r>
            <w:r w:rsidRPr="007B65F9">
              <w:rPr>
                <w:color w:val="000000" w:themeColor="text1"/>
              </w:rPr>
              <w:noBreakHyphen/>
              <w:t>40 mg/ml aztreonam og 0,50</w:t>
            </w:r>
            <w:r w:rsidRPr="007B65F9">
              <w:rPr>
                <w:color w:val="000000" w:themeColor="text1"/>
              </w:rPr>
              <w:noBreakHyphen/>
              <w:t>13,3 mg/ml avibactam)</w:t>
            </w:r>
          </w:p>
        </w:tc>
      </w:tr>
    </w:tbl>
    <w:p w14:paraId="75AE9EFB" w14:textId="77777777" w:rsidR="00A45007" w:rsidRPr="007B65F9" w:rsidRDefault="00A45007" w:rsidP="003646D1">
      <w:pPr>
        <w:tabs>
          <w:tab w:val="clear" w:pos="567"/>
        </w:tabs>
        <w:ind w:left="680" w:hanging="567"/>
        <w:rPr>
          <w:rFonts w:eastAsiaTheme="minorHAnsi"/>
          <w:color w:val="000000" w:themeColor="text1"/>
          <w:szCs w:val="22"/>
        </w:rPr>
      </w:pPr>
      <w:r w:rsidRPr="007B65F9">
        <w:rPr>
          <w:color w:val="000000" w:themeColor="text1"/>
        </w:rPr>
        <w:t>1</w:t>
      </w:r>
      <w:r w:rsidRPr="007B65F9">
        <w:rPr>
          <w:color w:val="000000" w:themeColor="text1"/>
        </w:rPr>
        <w:tab/>
        <w:t>Fortynd til en endelig aztreonam-koncentration på 1,5</w:t>
      </w:r>
      <w:r w:rsidRPr="007B65F9">
        <w:rPr>
          <w:color w:val="000000" w:themeColor="text1"/>
        </w:rPr>
        <w:noBreakHyphen/>
        <w:t>40 mg/ml (en endelig avibactam-koncentration på 0,50</w:t>
      </w:r>
      <w:r w:rsidRPr="007B65F9">
        <w:rPr>
          <w:color w:val="000000" w:themeColor="text1"/>
        </w:rPr>
        <w:noBreakHyphen/>
        <w:t>13,3 mg/ml) med en brugsstabilitet i op til 24 timer ved 2 °C </w:t>
      </w:r>
      <w:r w:rsidRPr="007B65F9">
        <w:rPr>
          <w:color w:val="000000" w:themeColor="text1"/>
        </w:rPr>
        <w:noBreakHyphen/>
        <w:t xml:space="preserve"> 8 °C, efterfulgt af op til 12 timer ved op til 30 °C for infusionsposer, som indeholder </w:t>
      </w:r>
      <w:bookmarkStart w:id="42" w:name="_Hlk151180722"/>
      <w:r w:rsidRPr="007B65F9">
        <w:rPr>
          <w:color w:val="000000" w:themeColor="text1"/>
        </w:rPr>
        <w:t>natriumchlorid (0,9 %) injektionsvæske, opløsning, eller Ringerlaktat.</w:t>
      </w:r>
    </w:p>
    <w:bookmarkEnd w:id="42"/>
    <w:p w14:paraId="4715F5E6" w14:textId="77777777" w:rsidR="00A45007" w:rsidRPr="007B65F9" w:rsidRDefault="00A45007" w:rsidP="003646D1">
      <w:pPr>
        <w:tabs>
          <w:tab w:val="clear" w:pos="567"/>
        </w:tabs>
        <w:ind w:left="680" w:hanging="567"/>
        <w:rPr>
          <w:rFonts w:eastAsia="SimSun"/>
          <w:color w:val="000000" w:themeColor="text1"/>
          <w:szCs w:val="22"/>
        </w:rPr>
      </w:pPr>
      <w:r w:rsidRPr="007B65F9">
        <w:rPr>
          <w:color w:val="000000" w:themeColor="text1"/>
        </w:rPr>
        <w:t>2</w:t>
      </w:r>
      <w:r w:rsidRPr="007B65F9">
        <w:rPr>
          <w:color w:val="000000" w:themeColor="text1"/>
        </w:rPr>
        <w:tab/>
        <w:t>Fortynd til en endelig aztreonam-koncentration på 1,5</w:t>
      </w:r>
      <w:r w:rsidRPr="007B65F9">
        <w:rPr>
          <w:color w:val="000000" w:themeColor="text1"/>
        </w:rPr>
        <w:noBreakHyphen/>
        <w:t>40 mg/ml (en endelig avibactam-koncentration på 0,50</w:t>
      </w:r>
      <w:r w:rsidRPr="007B65F9">
        <w:rPr>
          <w:color w:val="000000" w:themeColor="text1"/>
        </w:rPr>
        <w:noBreakHyphen/>
        <w:t>13,3 mg/ml) med en brugsstabilitet i op til 24 timer ved 2 °C </w:t>
      </w:r>
      <w:r w:rsidRPr="007B65F9">
        <w:rPr>
          <w:color w:val="000000" w:themeColor="text1"/>
        </w:rPr>
        <w:noBreakHyphen/>
        <w:t xml:space="preserve"> 8 °C, efterfulgt af op til 6 timer ved op til 30 °C for infusionsposer, som indeholder </w:t>
      </w:r>
      <w:bookmarkStart w:id="43" w:name="_Hlk151180798"/>
      <w:r w:rsidRPr="007B65F9">
        <w:rPr>
          <w:color w:val="000000" w:themeColor="text1"/>
        </w:rPr>
        <w:t>glucose (5 %) injektionsvæske, opløsning.</w:t>
      </w:r>
    </w:p>
    <w:bookmarkEnd w:id="43"/>
    <w:p w14:paraId="308755FE" w14:textId="77777777" w:rsidR="00A45007" w:rsidRPr="007B65F9" w:rsidRDefault="00A45007" w:rsidP="00A45007">
      <w:pPr>
        <w:tabs>
          <w:tab w:val="clear" w:pos="567"/>
        </w:tabs>
        <w:ind w:left="567" w:hanging="567"/>
        <w:rPr>
          <w:rFonts w:eastAsia="SimSun"/>
          <w:color w:val="000000" w:themeColor="text1"/>
          <w:szCs w:val="22"/>
          <w:lang w:eastAsia="en-US"/>
        </w:rPr>
      </w:pPr>
    </w:p>
    <w:p w14:paraId="132EA10C" w14:textId="52FAB828" w:rsidR="00A45007" w:rsidRPr="007B65F9" w:rsidRDefault="00A45007" w:rsidP="003646D1">
      <w:pPr>
        <w:numPr>
          <w:ilvl w:val="12"/>
          <w:numId w:val="0"/>
        </w:numPr>
        <w:tabs>
          <w:tab w:val="clear" w:pos="567"/>
          <w:tab w:val="left" w:pos="1004"/>
        </w:tabs>
        <w:ind w:left="113"/>
        <w:rPr>
          <w:color w:val="000000" w:themeColor="text1"/>
        </w:rPr>
      </w:pPr>
      <w:r w:rsidRPr="007B65F9">
        <w:rPr>
          <w:color w:val="000000" w:themeColor="text1"/>
        </w:rPr>
        <w:t xml:space="preserve">Ud fra et mikrobiologisk synspunkt skal lægemidlet anvendes straks, medmindre rekonstitution og fortynding er udført under kontrollerede og validerede aseptiske forhold. Hvis det ikke anvendes </w:t>
      </w:r>
      <w:r w:rsidRPr="007B65F9">
        <w:rPr>
          <w:color w:val="000000" w:themeColor="text1"/>
        </w:rPr>
        <w:lastRenderedPageBreak/>
        <w:t>straks, er opbevaringstider og -betingelser forud for anvendelsen brugerens eget ansvar, og må ikke overskride dem, der er anført ovenfor.</w:t>
      </w:r>
    </w:p>
    <w:p w14:paraId="34C6CCC1" w14:textId="77777777" w:rsidR="00A45007" w:rsidRPr="007B65F9" w:rsidRDefault="00A45007" w:rsidP="003811BD">
      <w:pPr>
        <w:numPr>
          <w:ilvl w:val="12"/>
          <w:numId w:val="0"/>
        </w:numPr>
        <w:tabs>
          <w:tab w:val="clear" w:pos="567"/>
          <w:tab w:val="left" w:pos="1004"/>
        </w:tabs>
        <w:ind w:right="-2"/>
        <w:rPr>
          <w:color w:val="000000" w:themeColor="text1"/>
        </w:rPr>
      </w:pPr>
    </w:p>
    <w:p w14:paraId="4CD3BE46" w14:textId="1232E43E" w:rsidR="007417EA" w:rsidRPr="007B65F9" w:rsidRDefault="00113582" w:rsidP="003811BD">
      <w:pPr>
        <w:numPr>
          <w:ilvl w:val="12"/>
          <w:numId w:val="0"/>
        </w:numPr>
        <w:tabs>
          <w:tab w:val="clear" w:pos="567"/>
          <w:tab w:val="left" w:pos="1004"/>
        </w:tabs>
        <w:ind w:right="-2"/>
        <w:rPr>
          <w:color w:val="000000" w:themeColor="text1"/>
        </w:rPr>
      </w:pPr>
      <w:r w:rsidRPr="007B65F9">
        <w:rPr>
          <w:color w:val="000000" w:themeColor="text1"/>
        </w:rPr>
        <w:t>Ikke anvendt lægemiddel samt affald heraf skal bortskaffes i henhold til lokale retningslinjer.</w:t>
      </w:r>
    </w:p>
    <w:sectPr w:rsidR="007417EA" w:rsidRPr="007B65F9" w:rsidSect="0058155C">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1DB2" w14:textId="77777777" w:rsidR="00B43075" w:rsidRDefault="00B43075">
      <w:r>
        <w:separator/>
      </w:r>
    </w:p>
  </w:endnote>
  <w:endnote w:type="continuationSeparator" w:id="0">
    <w:p w14:paraId="50AF5158" w14:textId="77777777" w:rsidR="00B43075" w:rsidRDefault="00B43075">
      <w:r>
        <w:continuationSeparator/>
      </w:r>
    </w:p>
  </w:endnote>
  <w:endnote w:type="continuationNotice" w:id="1">
    <w:p w14:paraId="0B7B7192" w14:textId="77777777" w:rsidR="00B43075" w:rsidRDefault="00B43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174C" w14:textId="77777777" w:rsidR="00FE420D" w:rsidRPr="0058155C" w:rsidRDefault="00FE420D">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8963" w14:textId="77777777" w:rsidR="00F75262" w:rsidRPr="00106D2A" w:rsidRDefault="00113582" w:rsidP="00F0008D">
    <w:pPr>
      <w:pStyle w:val="Footer"/>
      <w:tabs>
        <w:tab w:val="right" w:pos="8931"/>
      </w:tabs>
      <w:ind w:right="96"/>
      <w:jc w:val="center"/>
      <w:rPr>
        <w:color w:val="000000"/>
      </w:rPr>
    </w:pPr>
    <w:r w:rsidRPr="00106D2A">
      <w:rPr>
        <w:color w:val="000000"/>
        <w:shd w:val="clear" w:color="auto" w:fill="E6E6E6"/>
      </w:rPr>
      <w:fldChar w:fldCharType="begin"/>
    </w:r>
    <w:r w:rsidRPr="00106D2A">
      <w:rPr>
        <w:color w:val="000000"/>
      </w:rPr>
      <w:instrText xml:space="preserve"> EQ </w:instrText>
    </w:r>
    <w:r w:rsidRPr="00106D2A">
      <w:rPr>
        <w:color w:val="000000"/>
        <w:shd w:val="clear" w:color="auto" w:fill="E6E6E6"/>
      </w:rPr>
      <w:fldChar w:fldCharType="separate"/>
    </w:r>
    <w:r w:rsidRPr="00106D2A">
      <w:rPr>
        <w:color w:val="000000"/>
        <w:shd w:val="clear" w:color="auto" w:fill="E6E6E6"/>
      </w:rPr>
      <w:fldChar w:fldCharType="end"/>
    </w:r>
    <w:r w:rsidRPr="00106D2A">
      <w:rPr>
        <w:rStyle w:val="PageNumber"/>
        <w:rFonts w:cs="Arial"/>
        <w:color w:val="000000"/>
      </w:rPr>
      <w:fldChar w:fldCharType="begin"/>
    </w:r>
    <w:r w:rsidRPr="00106D2A">
      <w:rPr>
        <w:rStyle w:val="PageNumber"/>
        <w:rFonts w:cs="Arial"/>
        <w:color w:val="000000"/>
      </w:rPr>
      <w:instrText xml:space="preserve">PAGE  </w:instrText>
    </w:r>
    <w:r w:rsidRPr="00106D2A">
      <w:rPr>
        <w:rStyle w:val="PageNumber"/>
        <w:rFonts w:cs="Arial"/>
        <w:color w:val="000000"/>
      </w:rPr>
      <w:fldChar w:fldCharType="separate"/>
    </w:r>
    <w:r w:rsidR="00523A9D" w:rsidRPr="00106D2A">
      <w:rPr>
        <w:rStyle w:val="PageNumber"/>
        <w:rFonts w:cs="Arial"/>
        <w:color w:val="000000"/>
      </w:rPr>
      <w:t>28</w:t>
    </w:r>
    <w:r w:rsidRPr="00106D2A">
      <w:rPr>
        <w:rStyle w:val="PageNumber"/>
        <w:rFonts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EE501" w14:textId="77777777" w:rsidR="00F75262" w:rsidRPr="00106D2A" w:rsidRDefault="00113582" w:rsidP="00F0008D">
    <w:pPr>
      <w:pStyle w:val="Footer"/>
      <w:tabs>
        <w:tab w:val="right" w:pos="8931"/>
      </w:tabs>
      <w:ind w:right="96"/>
      <w:jc w:val="center"/>
      <w:rPr>
        <w:color w:val="000000"/>
      </w:rPr>
    </w:pPr>
    <w:r w:rsidRPr="00106D2A">
      <w:rPr>
        <w:color w:val="000000"/>
        <w:shd w:val="clear" w:color="auto" w:fill="E6E6E6"/>
      </w:rPr>
      <w:fldChar w:fldCharType="begin"/>
    </w:r>
    <w:r w:rsidRPr="00106D2A">
      <w:rPr>
        <w:color w:val="000000"/>
      </w:rPr>
      <w:instrText xml:space="preserve"> EQ </w:instrText>
    </w:r>
    <w:r w:rsidRPr="00106D2A">
      <w:rPr>
        <w:color w:val="000000"/>
        <w:shd w:val="clear" w:color="auto" w:fill="E6E6E6"/>
      </w:rPr>
      <w:fldChar w:fldCharType="separate"/>
    </w:r>
    <w:r w:rsidRPr="00106D2A">
      <w:rPr>
        <w:color w:val="000000"/>
        <w:shd w:val="clear" w:color="auto" w:fill="E6E6E6"/>
      </w:rPr>
      <w:fldChar w:fldCharType="end"/>
    </w:r>
    <w:r w:rsidRPr="00106D2A">
      <w:rPr>
        <w:rStyle w:val="PageNumber"/>
        <w:rFonts w:cs="Arial"/>
        <w:color w:val="000000"/>
      </w:rPr>
      <w:fldChar w:fldCharType="begin"/>
    </w:r>
    <w:r w:rsidRPr="00106D2A">
      <w:rPr>
        <w:rStyle w:val="PageNumber"/>
        <w:rFonts w:cs="Arial"/>
        <w:color w:val="000000"/>
      </w:rPr>
      <w:instrText xml:space="preserve">PAGE  </w:instrText>
    </w:r>
    <w:r w:rsidRPr="00106D2A">
      <w:rPr>
        <w:rStyle w:val="PageNumber"/>
        <w:rFonts w:cs="Arial"/>
        <w:color w:val="000000"/>
      </w:rPr>
      <w:fldChar w:fldCharType="separate"/>
    </w:r>
    <w:r w:rsidR="00155607" w:rsidRPr="00106D2A">
      <w:rPr>
        <w:rStyle w:val="PageNumber"/>
        <w:rFonts w:cs="Arial"/>
        <w:color w:val="000000"/>
      </w:rPr>
      <w:t>1</w:t>
    </w:r>
    <w:r w:rsidRPr="00106D2A">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D8496" w14:textId="77777777" w:rsidR="00B43075" w:rsidRDefault="00B43075">
      <w:r>
        <w:separator/>
      </w:r>
    </w:p>
  </w:footnote>
  <w:footnote w:type="continuationSeparator" w:id="0">
    <w:p w14:paraId="5A11A5F0" w14:textId="77777777" w:rsidR="00B43075" w:rsidRDefault="00B43075">
      <w:r>
        <w:continuationSeparator/>
      </w:r>
    </w:p>
  </w:footnote>
  <w:footnote w:type="continuationNotice" w:id="1">
    <w:p w14:paraId="18EAC522" w14:textId="77777777" w:rsidR="00B43075" w:rsidRDefault="00B430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EE74" w14:textId="77777777" w:rsidR="00FE420D" w:rsidRDefault="00FE4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48BB" w14:textId="77777777" w:rsidR="00FE420D" w:rsidRPr="0058155C" w:rsidRDefault="00FE420D" w:rsidP="005815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319F" w14:textId="77777777" w:rsidR="00FE420D" w:rsidRPr="0058155C" w:rsidRDefault="00FE420D" w:rsidP="00581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3D23"/>
    <w:multiLevelType w:val="hybridMultilevel"/>
    <w:tmpl w:val="2E04B6CA"/>
    <w:lvl w:ilvl="0" w:tplc="00589FBC">
      <w:start w:val="1"/>
      <w:numFmt w:val="bullet"/>
      <w:lvlText w:val=""/>
      <w:lvlJc w:val="left"/>
      <w:pPr>
        <w:ind w:left="720" w:hanging="360"/>
      </w:pPr>
      <w:rPr>
        <w:rFonts w:ascii="Symbol" w:hAnsi="Symbol" w:hint="default"/>
      </w:rPr>
    </w:lvl>
    <w:lvl w:ilvl="1" w:tplc="5C162C52" w:tentative="1">
      <w:start w:val="1"/>
      <w:numFmt w:val="bullet"/>
      <w:lvlText w:val="o"/>
      <w:lvlJc w:val="left"/>
      <w:pPr>
        <w:ind w:left="1440" w:hanging="360"/>
      </w:pPr>
      <w:rPr>
        <w:rFonts w:ascii="Courier New" w:hAnsi="Courier New" w:cs="Courier New" w:hint="default"/>
      </w:rPr>
    </w:lvl>
    <w:lvl w:ilvl="2" w:tplc="C30069F6" w:tentative="1">
      <w:start w:val="1"/>
      <w:numFmt w:val="bullet"/>
      <w:lvlText w:val=""/>
      <w:lvlJc w:val="left"/>
      <w:pPr>
        <w:ind w:left="2160" w:hanging="360"/>
      </w:pPr>
      <w:rPr>
        <w:rFonts w:ascii="Wingdings" w:hAnsi="Wingdings" w:hint="default"/>
      </w:rPr>
    </w:lvl>
    <w:lvl w:ilvl="3" w:tplc="7CB4A6B2" w:tentative="1">
      <w:start w:val="1"/>
      <w:numFmt w:val="bullet"/>
      <w:lvlText w:val=""/>
      <w:lvlJc w:val="left"/>
      <w:pPr>
        <w:ind w:left="2880" w:hanging="360"/>
      </w:pPr>
      <w:rPr>
        <w:rFonts w:ascii="Symbol" w:hAnsi="Symbol" w:hint="default"/>
      </w:rPr>
    </w:lvl>
    <w:lvl w:ilvl="4" w:tplc="A28A19F6" w:tentative="1">
      <w:start w:val="1"/>
      <w:numFmt w:val="bullet"/>
      <w:lvlText w:val="o"/>
      <w:lvlJc w:val="left"/>
      <w:pPr>
        <w:ind w:left="3600" w:hanging="360"/>
      </w:pPr>
      <w:rPr>
        <w:rFonts w:ascii="Courier New" w:hAnsi="Courier New" w:cs="Courier New" w:hint="default"/>
      </w:rPr>
    </w:lvl>
    <w:lvl w:ilvl="5" w:tplc="625CB82C" w:tentative="1">
      <w:start w:val="1"/>
      <w:numFmt w:val="bullet"/>
      <w:lvlText w:val=""/>
      <w:lvlJc w:val="left"/>
      <w:pPr>
        <w:ind w:left="4320" w:hanging="360"/>
      </w:pPr>
      <w:rPr>
        <w:rFonts w:ascii="Wingdings" w:hAnsi="Wingdings" w:hint="default"/>
      </w:rPr>
    </w:lvl>
    <w:lvl w:ilvl="6" w:tplc="ECE49E9A" w:tentative="1">
      <w:start w:val="1"/>
      <w:numFmt w:val="bullet"/>
      <w:lvlText w:val=""/>
      <w:lvlJc w:val="left"/>
      <w:pPr>
        <w:ind w:left="5040" w:hanging="360"/>
      </w:pPr>
      <w:rPr>
        <w:rFonts w:ascii="Symbol" w:hAnsi="Symbol" w:hint="default"/>
      </w:rPr>
    </w:lvl>
    <w:lvl w:ilvl="7" w:tplc="198C7954" w:tentative="1">
      <w:start w:val="1"/>
      <w:numFmt w:val="bullet"/>
      <w:lvlText w:val="o"/>
      <w:lvlJc w:val="left"/>
      <w:pPr>
        <w:ind w:left="5760" w:hanging="360"/>
      </w:pPr>
      <w:rPr>
        <w:rFonts w:ascii="Courier New" w:hAnsi="Courier New" w:cs="Courier New" w:hint="default"/>
      </w:rPr>
    </w:lvl>
    <w:lvl w:ilvl="8" w:tplc="F0E8B100"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83BC4B2A">
      <w:start w:val="1"/>
      <w:numFmt w:val="bullet"/>
      <w:lvlText w:val=""/>
      <w:lvlJc w:val="left"/>
      <w:pPr>
        <w:tabs>
          <w:tab w:val="num" w:pos="720"/>
        </w:tabs>
        <w:ind w:left="720" w:hanging="360"/>
      </w:pPr>
      <w:rPr>
        <w:rFonts w:ascii="Symbol" w:hAnsi="Symbol" w:hint="default"/>
      </w:rPr>
    </w:lvl>
    <w:lvl w:ilvl="1" w:tplc="053654AC" w:tentative="1">
      <w:start w:val="1"/>
      <w:numFmt w:val="bullet"/>
      <w:lvlText w:val="o"/>
      <w:lvlJc w:val="left"/>
      <w:pPr>
        <w:tabs>
          <w:tab w:val="num" w:pos="1440"/>
        </w:tabs>
        <w:ind w:left="1440" w:hanging="360"/>
      </w:pPr>
      <w:rPr>
        <w:rFonts w:ascii="Courier New" w:hAnsi="Courier New" w:cs="Courier New" w:hint="default"/>
      </w:rPr>
    </w:lvl>
    <w:lvl w:ilvl="2" w:tplc="C00E6C1E" w:tentative="1">
      <w:start w:val="1"/>
      <w:numFmt w:val="bullet"/>
      <w:lvlText w:val=""/>
      <w:lvlJc w:val="left"/>
      <w:pPr>
        <w:tabs>
          <w:tab w:val="num" w:pos="2160"/>
        </w:tabs>
        <w:ind w:left="2160" w:hanging="360"/>
      </w:pPr>
      <w:rPr>
        <w:rFonts w:ascii="Wingdings" w:hAnsi="Wingdings" w:hint="default"/>
      </w:rPr>
    </w:lvl>
    <w:lvl w:ilvl="3" w:tplc="3DD0A156" w:tentative="1">
      <w:start w:val="1"/>
      <w:numFmt w:val="bullet"/>
      <w:lvlText w:val=""/>
      <w:lvlJc w:val="left"/>
      <w:pPr>
        <w:tabs>
          <w:tab w:val="num" w:pos="2880"/>
        </w:tabs>
        <w:ind w:left="2880" w:hanging="360"/>
      </w:pPr>
      <w:rPr>
        <w:rFonts w:ascii="Symbol" w:hAnsi="Symbol" w:hint="default"/>
      </w:rPr>
    </w:lvl>
    <w:lvl w:ilvl="4" w:tplc="FF32BA48" w:tentative="1">
      <w:start w:val="1"/>
      <w:numFmt w:val="bullet"/>
      <w:lvlText w:val="o"/>
      <w:lvlJc w:val="left"/>
      <w:pPr>
        <w:tabs>
          <w:tab w:val="num" w:pos="3600"/>
        </w:tabs>
        <w:ind w:left="3600" w:hanging="360"/>
      </w:pPr>
      <w:rPr>
        <w:rFonts w:ascii="Courier New" w:hAnsi="Courier New" w:cs="Courier New" w:hint="default"/>
      </w:rPr>
    </w:lvl>
    <w:lvl w:ilvl="5" w:tplc="CFCC7524" w:tentative="1">
      <w:start w:val="1"/>
      <w:numFmt w:val="bullet"/>
      <w:lvlText w:val=""/>
      <w:lvlJc w:val="left"/>
      <w:pPr>
        <w:tabs>
          <w:tab w:val="num" w:pos="4320"/>
        </w:tabs>
        <w:ind w:left="4320" w:hanging="360"/>
      </w:pPr>
      <w:rPr>
        <w:rFonts w:ascii="Wingdings" w:hAnsi="Wingdings" w:hint="default"/>
      </w:rPr>
    </w:lvl>
    <w:lvl w:ilvl="6" w:tplc="5240DD5A" w:tentative="1">
      <w:start w:val="1"/>
      <w:numFmt w:val="bullet"/>
      <w:lvlText w:val=""/>
      <w:lvlJc w:val="left"/>
      <w:pPr>
        <w:tabs>
          <w:tab w:val="num" w:pos="5040"/>
        </w:tabs>
        <w:ind w:left="5040" w:hanging="360"/>
      </w:pPr>
      <w:rPr>
        <w:rFonts w:ascii="Symbol" w:hAnsi="Symbol" w:hint="default"/>
      </w:rPr>
    </w:lvl>
    <w:lvl w:ilvl="7" w:tplc="7C425A3E" w:tentative="1">
      <w:start w:val="1"/>
      <w:numFmt w:val="bullet"/>
      <w:lvlText w:val="o"/>
      <w:lvlJc w:val="left"/>
      <w:pPr>
        <w:tabs>
          <w:tab w:val="num" w:pos="5760"/>
        </w:tabs>
        <w:ind w:left="5760" w:hanging="360"/>
      </w:pPr>
      <w:rPr>
        <w:rFonts w:ascii="Courier New" w:hAnsi="Courier New" w:cs="Courier New" w:hint="default"/>
      </w:rPr>
    </w:lvl>
    <w:lvl w:ilvl="8" w:tplc="7790592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366E"/>
    <w:multiLevelType w:val="hybridMultilevel"/>
    <w:tmpl w:val="B8AE5FB8"/>
    <w:lvl w:ilvl="0" w:tplc="26E47B8A">
      <w:start w:val="1"/>
      <w:numFmt w:val="bullet"/>
      <w:lvlText w:val=""/>
      <w:lvlJc w:val="left"/>
      <w:pPr>
        <w:ind w:left="720" w:hanging="360"/>
      </w:pPr>
      <w:rPr>
        <w:rFonts w:ascii="Symbol" w:hAnsi="Symbol" w:hint="default"/>
      </w:rPr>
    </w:lvl>
    <w:lvl w:ilvl="1" w:tplc="028AE144" w:tentative="1">
      <w:start w:val="1"/>
      <w:numFmt w:val="bullet"/>
      <w:lvlText w:val="o"/>
      <w:lvlJc w:val="left"/>
      <w:pPr>
        <w:ind w:left="1440" w:hanging="360"/>
      </w:pPr>
      <w:rPr>
        <w:rFonts w:ascii="Courier New" w:hAnsi="Courier New" w:cs="Courier New" w:hint="default"/>
      </w:rPr>
    </w:lvl>
    <w:lvl w:ilvl="2" w:tplc="B1B27CF2" w:tentative="1">
      <w:start w:val="1"/>
      <w:numFmt w:val="bullet"/>
      <w:lvlText w:val=""/>
      <w:lvlJc w:val="left"/>
      <w:pPr>
        <w:ind w:left="2160" w:hanging="360"/>
      </w:pPr>
      <w:rPr>
        <w:rFonts w:ascii="Wingdings" w:hAnsi="Wingdings" w:hint="default"/>
      </w:rPr>
    </w:lvl>
    <w:lvl w:ilvl="3" w:tplc="DDDA9F9A" w:tentative="1">
      <w:start w:val="1"/>
      <w:numFmt w:val="bullet"/>
      <w:lvlText w:val=""/>
      <w:lvlJc w:val="left"/>
      <w:pPr>
        <w:ind w:left="2880" w:hanging="360"/>
      </w:pPr>
      <w:rPr>
        <w:rFonts w:ascii="Symbol" w:hAnsi="Symbol" w:hint="default"/>
      </w:rPr>
    </w:lvl>
    <w:lvl w:ilvl="4" w:tplc="6BAE94D4" w:tentative="1">
      <w:start w:val="1"/>
      <w:numFmt w:val="bullet"/>
      <w:lvlText w:val="o"/>
      <w:lvlJc w:val="left"/>
      <w:pPr>
        <w:ind w:left="3600" w:hanging="360"/>
      </w:pPr>
      <w:rPr>
        <w:rFonts w:ascii="Courier New" w:hAnsi="Courier New" w:cs="Courier New" w:hint="default"/>
      </w:rPr>
    </w:lvl>
    <w:lvl w:ilvl="5" w:tplc="2D9E83A0" w:tentative="1">
      <w:start w:val="1"/>
      <w:numFmt w:val="bullet"/>
      <w:lvlText w:val=""/>
      <w:lvlJc w:val="left"/>
      <w:pPr>
        <w:ind w:left="4320" w:hanging="360"/>
      </w:pPr>
      <w:rPr>
        <w:rFonts w:ascii="Wingdings" w:hAnsi="Wingdings" w:hint="default"/>
      </w:rPr>
    </w:lvl>
    <w:lvl w:ilvl="6" w:tplc="F04424FA" w:tentative="1">
      <w:start w:val="1"/>
      <w:numFmt w:val="bullet"/>
      <w:lvlText w:val=""/>
      <w:lvlJc w:val="left"/>
      <w:pPr>
        <w:ind w:left="5040" w:hanging="360"/>
      </w:pPr>
      <w:rPr>
        <w:rFonts w:ascii="Symbol" w:hAnsi="Symbol" w:hint="default"/>
      </w:rPr>
    </w:lvl>
    <w:lvl w:ilvl="7" w:tplc="E8220526" w:tentative="1">
      <w:start w:val="1"/>
      <w:numFmt w:val="bullet"/>
      <w:lvlText w:val="o"/>
      <w:lvlJc w:val="left"/>
      <w:pPr>
        <w:ind w:left="5760" w:hanging="360"/>
      </w:pPr>
      <w:rPr>
        <w:rFonts w:ascii="Courier New" w:hAnsi="Courier New" w:cs="Courier New" w:hint="default"/>
      </w:rPr>
    </w:lvl>
    <w:lvl w:ilvl="8" w:tplc="FA46035E" w:tentative="1">
      <w:start w:val="1"/>
      <w:numFmt w:val="bullet"/>
      <w:lvlText w:val=""/>
      <w:lvlJc w:val="left"/>
      <w:pPr>
        <w:ind w:left="6480" w:hanging="360"/>
      </w:pPr>
      <w:rPr>
        <w:rFonts w:ascii="Wingdings" w:hAnsi="Wingdings" w:hint="default"/>
      </w:rPr>
    </w:lvl>
  </w:abstractNum>
  <w:abstractNum w:abstractNumId="4" w15:restartNumberingAfterBreak="0">
    <w:nsid w:val="11D42E2B"/>
    <w:multiLevelType w:val="hybridMultilevel"/>
    <w:tmpl w:val="9DB0E12A"/>
    <w:lvl w:ilvl="0" w:tplc="2A94CCEA">
      <w:start w:val="1"/>
      <w:numFmt w:val="bullet"/>
      <w:lvlText w:val=""/>
      <w:lvlJc w:val="left"/>
      <w:pPr>
        <w:ind w:left="1080" w:hanging="360"/>
      </w:pPr>
      <w:rPr>
        <w:rFonts w:ascii="Symbol" w:hAnsi="Symbol" w:hint="default"/>
      </w:rPr>
    </w:lvl>
    <w:lvl w:ilvl="1" w:tplc="AD145546" w:tentative="1">
      <w:start w:val="1"/>
      <w:numFmt w:val="bullet"/>
      <w:lvlText w:val="o"/>
      <w:lvlJc w:val="left"/>
      <w:pPr>
        <w:ind w:left="1800" w:hanging="360"/>
      </w:pPr>
      <w:rPr>
        <w:rFonts w:ascii="Courier New" w:hAnsi="Courier New" w:cs="Courier New" w:hint="default"/>
      </w:rPr>
    </w:lvl>
    <w:lvl w:ilvl="2" w:tplc="B4AEFA7E" w:tentative="1">
      <w:start w:val="1"/>
      <w:numFmt w:val="bullet"/>
      <w:lvlText w:val=""/>
      <w:lvlJc w:val="left"/>
      <w:pPr>
        <w:ind w:left="2520" w:hanging="360"/>
      </w:pPr>
      <w:rPr>
        <w:rFonts w:ascii="Wingdings" w:hAnsi="Wingdings" w:hint="default"/>
      </w:rPr>
    </w:lvl>
    <w:lvl w:ilvl="3" w:tplc="4C224DC6" w:tentative="1">
      <w:start w:val="1"/>
      <w:numFmt w:val="bullet"/>
      <w:lvlText w:val=""/>
      <w:lvlJc w:val="left"/>
      <w:pPr>
        <w:ind w:left="3240" w:hanging="360"/>
      </w:pPr>
      <w:rPr>
        <w:rFonts w:ascii="Symbol" w:hAnsi="Symbol" w:hint="default"/>
      </w:rPr>
    </w:lvl>
    <w:lvl w:ilvl="4" w:tplc="341A2842" w:tentative="1">
      <w:start w:val="1"/>
      <w:numFmt w:val="bullet"/>
      <w:lvlText w:val="o"/>
      <w:lvlJc w:val="left"/>
      <w:pPr>
        <w:ind w:left="3960" w:hanging="360"/>
      </w:pPr>
      <w:rPr>
        <w:rFonts w:ascii="Courier New" w:hAnsi="Courier New" w:cs="Courier New" w:hint="default"/>
      </w:rPr>
    </w:lvl>
    <w:lvl w:ilvl="5" w:tplc="DB90C56E" w:tentative="1">
      <w:start w:val="1"/>
      <w:numFmt w:val="bullet"/>
      <w:lvlText w:val=""/>
      <w:lvlJc w:val="left"/>
      <w:pPr>
        <w:ind w:left="4680" w:hanging="360"/>
      </w:pPr>
      <w:rPr>
        <w:rFonts w:ascii="Wingdings" w:hAnsi="Wingdings" w:hint="default"/>
      </w:rPr>
    </w:lvl>
    <w:lvl w:ilvl="6" w:tplc="9DECE652" w:tentative="1">
      <w:start w:val="1"/>
      <w:numFmt w:val="bullet"/>
      <w:lvlText w:val=""/>
      <w:lvlJc w:val="left"/>
      <w:pPr>
        <w:ind w:left="5400" w:hanging="360"/>
      </w:pPr>
      <w:rPr>
        <w:rFonts w:ascii="Symbol" w:hAnsi="Symbol" w:hint="default"/>
      </w:rPr>
    </w:lvl>
    <w:lvl w:ilvl="7" w:tplc="64E653A2" w:tentative="1">
      <w:start w:val="1"/>
      <w:numFmt w:val="bullet"/>
      <w:lvlText w:val="o"/>
      <w:lvlJc w:val="left"/>
      <w:pPr>
        <w:ind w:left="6120" w:hanging="360"/>
      </w:pPr>
      <w:rPr>
        <w:rFonts w:ascii="Courier New" w:hAnsi="Courier New" w:cs="Courier New" w:hint="default"/>
      </w:rPr>
    </w:lvl>
    <w:lvl w:ilvl="8" w:tplc="D2AE0200" w:tentative="1">
      <w:start w:val="1"/>
      <w:numFmt w:val="bullet"/>
      <w:lvlText w:val=""/>
      <w:lvlJc w:val="left"/>
      <w:pPr>
        <w:ind w:left="6840" w:hanging="360"/>
      </w:pPr>
      <w:rPr>
        <w:rFonts w:ascii="Wingdings" w:hAnsi="Wingdings" w:hint="default"/>
      </w:rPr>
    </w:lvl>
  </w:abstractNum>
  <w:abstractNum w:abstractNumId="5" w15:restartNumberingAfterBreak="0">
    <w:nsid w:val="138B6B47"/>
    <w:multiLevelType w:val="multilevel"/>
    <w:tmpl w:val="B06C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03415"/>
    <w:multiLevelType w:val="hybridMultilevel"/>
    <w:tmpl w:val="A5B81D40"/>
    <w:lvl w:ilvl="0" w:tplc="DEC6F3A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37BE3"/>
    <w:multiLevelType w:val="multilevel"/>
    <w:tmpl w:val="2AD48C2C"/>
    <w:name w:val="dtHD0"/>
    <w:lvl w:ilvl="0">
      <w:start w:val="1"/>
      <w:numFmt w:val="decimal"/>
      <w:suff w:val="space"/>
      <w:lvlText w:val="%1."/>
      <w:lvlJc w:val="left"/>
      <w:pPr>
        <w:tabs>
          <w:tab w:val="num" w:pos="0"/>
        </w:tabs>
        <w:ind w:left="0" w:firstLine="0"/>
      </w:pPr>
      <w:rPr>
        <w:rFonts w:ascii="Times New Roman" w:hAnsi="Times New Roman" w:cs="Times New Roman" w:hint="default"/>
        <w:b/>
        <w:i w:val="0"/>
        <w:caps/>
        <w:smallCaps w:val="0"/>
        <w:sz w:val="24"/>
        <w:u w:val="none"/>
      </w:rPr>
    </w:lvl>
    <w:lvl w:ilvl="1">
      <w:start w:val="1"/>
      <w:numFmt w:val="decimal"/>
      <w:suff w:val="space"/>
      <w:lvlText w:val="%1.%2."/>
      <w:lvlJc w:val="left"/>
      <w:pPr>
        <w:tabs>
          <w:tab w:val="num" w:pos="0"/>
        </w:tabs>
        <w:ind w:left="0" w:firstLine="0"/>
      </w:pPr>
      <w:rPr>
        <w:rFonts w:ascii="Times New Roman" w:hAnsi="Times New Roman" w:cs="Times New Roman"/>
        <w:b/>
        <w:i w:val="0"/>
        <w:caps w:val="0"/>
        <w:sz w:val="24"/>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b/>
        <w:i w:val="0"/>
        <w:caps w:val="0"/>
        <w:sz w:val="24"/>
        <w:u w:val="none"/>
      </w:rPr>
    </w:lvl>
    <w:lvl w:ilvl="3">
      <w:start w:val="1"/>
      <w:numFmt w:val="decimal"/>
      <w:pStyle w:val="Heading4"/>
      <w:suff w:val="space"/>
      <w:lvlText w:val="%1.%2.%3.%4."/>
      <w:lvlJc w:val="left"/>
      <w:pPr>
        <w:tabs>
          <w:tab w:val="num" w:pos="0"/>
        </w:tabs>
        <w:ind w:left="0" w:firstLine="0"/>
      </w:pPr>
      <w:rPr>
        <w:rFonts w:ascii="Times New Roman" w:hAnsi="Times New Roman" w:cs="Times New Roman"/>
        <w:b/>
        <w:i w:val="0"/>
        <w:caps w:val="0"/>
        <w:sz w:val="24"/>
        <w:u w:val="none"/>
      </w:rPr>
    </w:lvl>
    <w:lvl w:ilvl="4">
      <w:start w:val="1"/>
      <w:numFmt w:val="decimal"/>
      <w:pStyle w:val="Heading5"/>
      <w:suff w:val="space"/>
      <w:lvlText w:val="%1.%2.%3.%4.%5."/>
      <w:lvlJc w:val="left"/>
      <w:pPr>
        <w:tabs>
          <w:tab w:val="num" w:pos="0"/>
        </w:tabs>
        <w:ind w:left="0" w:firstLine="0"/>
      </w:pPr>
      <w:rPr>
        <w:rFonts w:ascii="Times New Roman" w:hAnsi="Times New Roman" w:cs="Times New Roman"/>
        <w:b/>
        <w:i w:val="0"/>
        <w:caps w:val="0"/>
        <w:sz w:val="24"/>
        <w:u w:val="none"/>
      </w:rPr>
    </w:lvl>
    <w:lvl w:ilvl="5">
      <w:start w:val="1"/>
      <w:numFmt w:val="decimal"/>
      <w:pStyle w:val="Heading6"/>
      <w:suff w:val="space"/>
      <w:lvlText w:val="%1.%2.%3.%4.%5.%6."/>
      <w:lvlJc w:val="left"/>
      <w:pPr>
        <w:tabs>
          <w:tab w:val="num" w:pos="0"/>
        </w:tabs>
        <w:ind w:left="0" w:firstLine="0"/>
      </w:pPr>
      <w:rPr>
        <w:rFonts w:ascii="Times New Roman" w:hAnsi="Times New Roman" w:cs="Times New Roman"/>
        <w:b/>
        <w:i w:val="0"/>
        <w:caps w:val="0"/>
        <w:sz w:val="24"/>
        <w:u w:val="none"/>
      </w:rPr>
    </w:lvl>
    <w:lvl w:ilvl="6">
      <w:start w:val="1"/>
      <w:numFmt w:val="decimal"/>
      <w:pStyle w:val="Heading7"/>
      <w:suff w:val="space"/>
      <w:lvlText w:val="%1.%2.%3.%4.%5.%6.%7."/>
      <w:lvlJc w:val="left"/>
      <w:pPr>
        <w:tabs>
          <w:tab w:val="num" w:pos="0"/>
        </w:tabs>
        <w:ind w:left="0" w:firstLine="0"/>
      </w:pPr>
      <w:rPr>
        <w:rFonts w:ascii="Times New Roman" w:hAnsi="Times New Roman" w:cs="Times New Roman"/>
        <w:b/>
        <w:i w:val="0"/>
        <w:caps w:val="0"/>
        <w:sz w:val="24"/>
        <w:u w:val="none"/>
      </w:rPr>
    </w:lvl>
    <w:lvl w:ilvl="7">
      <w:start w:val="1"/>
      <w:numFmt w:val="decimal"/>
      <w:pStyle w:val="Heading8"/>
      <w:suff w:val="space"/>
      <w:lvlText w:val="%1.%2.%3.%4.%5.%6.%7.%8."/>
      <w:lvlJc w:val="left"/>
      <w:pPr>
        <w:tabs>
          <w:tab w:val="num" w:pos="0"/>
        </w:tabs>
        <w:ind w:left="0" w:firstLine="0"/>
      </w:pPr>
      <w:rPr>
        <w:rFonts w:ascii="Times New Roman" w:hAnsi="Times New Roman" w:cs="Times New Roman"/>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b/>
        <w:i w:val="0"/>
        <w:caps w:val="0"/>
        <w:sz w:val="24"/>
        <w:u w:val="none"/>
      </w:rPr>
    </w:lvl>
  </w:abstractNum>
  <w:abstractNum w:abstractNumId="8" w15:restartNumberingAfterBreak="0">
    <w:nsid w:val="1CC30B5B"/>
    <w:multiLevelType w:val="hybridMultilevel"/>
    <w:tmpl w:val="8FD0893A"/>
    <w:lvl w:ilvl="0" w:tplc="D5EE86A6">
      <w:start w:val="1"/>
      <w:numFmt w:val="lowerLetter"/>
      <w:lvlText w:val="%1)"/>
      <w:lvlJc w:val="left"/>
      <w:pPr>
        <w:ind w:left="720" w:hanging="360"/>
      </w:pPr>
      <w:rPr>
        <w:rFonts w:hint="default"/>
        <w:sz w:val="22"/>
        <w:szCs w:val="22"/>
      </w:rPr>
    </w:lvl>
    <w:lvl w:ilvl="1" w:tplc="F88469A4" w:tentative="1">
      <w:start w:val="1"/>
      <w:numFmt w:val="lowerLetter"/>
      <w:lvlText w:val="%2."/>
      <w:lvlJc w:val="left"/>
      <w:pPr>
        <w:ind w:left="1440" w:hanging="360"/>
      </w:pPr>
    </w:lvl>
    <w:lvl w:ilvl="2" w:tplc="2F6820BE" w:tentative="1">
      <w:start w:val="1"/>
      <w:numFmt w:val="lowerRoman"/>
      <w:lvlText w:val="%3."/>
      <w:lvlJc w:val="right"/>
      <w:pPr>
        <w:ind w:left="2160" w:hanging="180"/>
      </w:pPr>
    </w:lvl>
    <w:lvl w:ilvl="3" w:tplc="63145E1C" w:tentative="1">
      <w:start w:val="1"/>
      <w:numFmt w:val="decimal"/>
      <w:lvlText w:val="%4."/>
      <w:lvlJc w:val="left"/>
      <w:pPr>
        <w:ind w:left="2880" w:hanging="360"/>
      </w:pPr>
    </w:lvl>
    <w:lvl w:ilvl="4" w:tplc="DEF4F3CE" w:tentative="1">
      <w:start w:val="1"/>
      <w:numFmt w:val="lowerLetter"/>
      <w:lvlText w:val="%5."/>
      <w:lvlJc w:val="left"/>
      <w:pPr>
        <w:ind w:left="3600" w:hanging="360"/>
      </w:pPr>
    </w:lvl>
    <w:lvl w:ilvl="5" w:tplc="DFF2042C" w:tentative="1">
      <w:start w:val="1"/>
      <w:numFmt w:val="lowerRoman"/>
      <w:lvlText w:val="%6."/>
      <w:lvlJc w:val="right"/>
      <w:pPr>
        <w:ind w:left="4320" w:hanging="180"/>
      </w:pPr>
    </w:lvl>
    <w:lvl w:ilvl="6" w:tplc="6310C4F4" w:tentative="1">
      <w:start w:val="1"/>
      <w:numFmt w:val="decimal"/>
      <w:lvlText w:val="%7."/>
      <w:lvlJc w:val="left"/>
      <w:pPr>
        <w:ind w:left="5040" w:hanging="360"/>
      </w:pPr>
    </w:lvl>
    <w:lvl w:ilvl="7" w:tplc="4C221090" w:tentative="1">
      <w:start w:val="1"/>
      <w:numFmt w:val="lowerLetter"/>
      <w:lvlText w:val="%8."/>
      <w:lvlJc w:val="left"/>
      <w:pPr>
        <w:ind w:left="5760" w:hanging="360"/>
      </w:pPr>
    </w:lvl>
    <w:lvl w:ilvl="8" w:tplc="D0FAAE7A" w:tentative="1">
      <w:start w:val="1"/>
      <w:numFmt w:val="lowerRoman"/>
      <w:lvlText w:val="%9."/>
      <w:lvlJc w:val="right"/>
      <w:pPr>
        <w:ind w:left="6480" w:hanging="180"/>
      </w:pPr>
    </w:lvl>
  </w:abstractNum>
  <w:abstractNum w:abstractNumId="9" w15:restartNumberingAfterBreak="0">
    <w:nsid w:val="208674B6"/>
    <w:multiLevelType w:val="hybridMultilevel"/>
    <w:tmpl w:val="6DDC2704"/>
    <w:lvl w:ilvl="0" w:tplc="7DF458F8">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AF4806"/>
    <w:multiLevelType w:val="hybridMultilevel"/>
    <w:tmpl w:val="D640148A"/>
    <w:lvl w:ilvl="0" w:tplc="7F8EE00E">
      <w:start w:val="2"/>
      <w:numFmt w:val="bullet"/>
      <w:lvlText w:val=""/>
      <w:lvlJc w:val="left"/>
      <w:pPr>
        <w:ind w:left="720" w:hanging="360"/>
      </w:pPr>
      <w:rPr>
        <w:rFonts w:ascii="Symbol" w:eastAsia="Times New Roman" w:hAnsi="Symbol" w:cs="Times New Roman" w:hint="default"/>
      </w:rPr>
    </w:lvl>
    <w:lvl w:ilvl="1" w:tplc="10283ED2" w:tentative="1">
      <w:start w:val="1"/>
      <w:numFmt w:val="bullet"/>
      <w:lvlText w:val="o"/>
      <w:lvlJc w:val="left"/>
      <w:pPr>
        <w:ind w:left="1440" w:hanging="360"/>
      </w:pPr>
      <w:rPr>
        <w:rFonts w:ascii="Courier New" w:hAnsi="Courier New" w:cs="Courier New" w:hint="default"/>
      </w:rPr>
    </w:lvl>
    <w:lvl w:ilvl="2" w:tplc="4798EC32" w:tentative="1">
      <w:start w:val="1"/>
      <w:numFmt w:val="bullet"/>
      <w:lvlText w:val=""/>
      <w:lvlJc w:val="left"/>
      <w:pPr>
        <w:ind w:left="2160" w:hanging="360"/>
      </w:pPr>
      <w:rPr>
        <w:rFonts w:ascii="Wingdings" w:hAnsi="Wingdings" w:hint="default"/>
      </w:rPr>
    </w:lvl>
    <w:lvl w:ilvl="3" w:tplc="DE4A6F0E" w:tentative="1">
      <w:start w:val="1"/>
      <w:numFmt w:val="bullet"/>
      <w:lvlText w:val=""/>
      <w:lvlJc w:val="left"/>
      <w:pPr>
        <w:ind w:left="2880" w:hanging="360"/>
      </w:pPr>
      <w:rPr>
        <w:rFonts w:ascii="Symbol" w:hAnsi="Symbol" w:hint="default"/>
      </w:rPr>
    </w:lvl>
    <w:lvl w:ilvl="4" w:tplc="C8E8FF3C" w:tentative="1">
      <w:start w:val="1"/>
      <w:numFmt w:val="bullet"/>
      <w:lvlText w:val="o"/>
      <w:lvlJc w:val="left"/>
      <w:pPr>
        <w:ind w:left="3600" w:hanging="360"/>
      </w:pPr>
      <w:rPr>
        <w:rFonts w:ascii="Courier New" w:hAnsi="Courier New" w:cs="Courier New" w:hint="default"/>
      </w:rPr>
    </w:lvl>
    <w:lvl w:ilvl="5" w:tplc="6FA8F71E" w:tentative="1">
      <w:start w:val="1"/>
      <w:numFmt w:val="bullet"/>
      <w:lvlText w:val=""/>
      <w:lvlJc w:val="left"/>
      <w:pPr>
        <w:ind w:left="4320" w:hanging="360"/>
      </w:pPr>
      <w:rPr>
        <w:rFonts w:ascii="Wingdings" w:hAnsi="Wingdings" w:hint="default"/>
      </w:rPr>
    </w:lvl>
    <w:lvl w:ilvl="6" w:tplc="BDDAC652" w:tentative="1">
      <w:start w:val="1"/>
      <w:numFmt w:val="bullet"/>
      <w:lvlText w:val=""/>
      <w:lvlJc w:val="left"/>
      <w:pPr>
        <w:ind w:left="5040" w:hanging="360"/>
      </w:pPr>
      <w:rPr>
        <w:rFonts w:ascii="Symbol" w:hAnsi="Symbol" w:hint="default"/>
      </w:rPr>
    </w:lvl>
    <w:lvl w:ilvl="7" w:tplc="C1D483B6" w:tentative="1">
      <w:start w:val="1"/>
      <w:numFmt w:val="bullet"/>
      <w:lvlText w:val="o"/>
      <w:lvlJc w:val="left"/>
      <w:pPr>
        <w:ind w:left="5760" w:hanging="360"/>
      </w:pPr>
      <w:rPr>
        <w:rFonts w:ascii="Courier New" w:hAnsi="Courier New" w:cs="Courier New" w:hint="default"/>
      </w:rPr>
    </w:lvl>
    <w:lvl w:ilvl="8" w:tplc="711842E4" w:tentative="1">
      <w:start w:val="1"/>
      <w:numFmt w:val="bullet"/>
      <w:lvlText w:val=""/>
      <w:lvlJc w:val="left"/>
      <w:pPr>
        <w:ind w:left="6480" w:hanging="360"/>
      </w:pPr>
      <w:rPr>
        <w:rFonts w:ascii="Wingdings" w:hAnsi="Wingdings" w:hint="default"/>
      </w:rPr>
    </w:lvl>
  </w:abstractNum>
  <w:abstractNum w:abstractNumId="11" w15:restartNumberingAfterBreak="0">
    <w:nsid w:val="280F7B82"/>
    <w:multiLevelType w:val="hybridMultilevel"/>
    <w:tmpl w:val="11684628"/>
    <w:lvl w:ilvl="0" w:tplc="6ED084FA">
      <w:start w:val="1"/>
      <w:numFmt w:val="bullet"/>
      <w:lvlText w:val=""/>
      <w:lvlJc w:val="left"/>
      <w:pPr>
        <w:tabs>
          <w:tab w:val="num" w:pos="720"/>
        </w:tabs>
        <w:ind w:left="720" w:hanging="360"/>
      </w:pPr>
      <w:rPr>
        <w:rFonts w:ascii="Symbol" w:hAnsi="Symbol" w:hint="default"/>
        <w:color w:val="auto"/>
      </w:rPr>
    </w:lvl>
    <w:lvl w:ilvl="1" w:tplc="CE8425B4" w:tentative="1">
      <w:start w:val="1"/>
      <w:numFmt w:val="bullet"/>
      <w:lvlText w:val="o"/>
      <w:lvlJc w:val="left"/>
      <w:pPr>
        <w:tabs>
          <w:tab w:val="num" w:pos="1440"/>
        </w:tabs>
        <w:ind w:left="1440" w:hanging="360"/>
      </w:pPr>
      <w:rPr>
        <w:rFonts w:ascii="Courier New" w:hAnsi="Courier New" w:hint="default"/>
      </w:rPr>
    </w:lvl>
    <w:lvl w:ilvl="2" w:tplc="D97269BE" w:tentative="1">
      <w:start w:val="1"/>
      <w:numFmt w:val="bullet"/>
      <w:lvlText w:val=""/>
      <w:lvlJc w:val="left"/>
      <w:pPr>
        <w:tabs>
          <w:tab w:val="num" w:pos="2160"/>
        </w:tabs>
        <w:ind w:left="2160" w:hanging="360"/>
      </w:pPr>
      <w:rPr>
        <w:rFonts w:ascii="Wingdings" w:hAnsi="Wingdings" w:hint="default"/>
      </w:rPr>
    </w:lvl>
    <w:lvl w:ilvl="3" w:tplc="27567CE4" w:tentative="1">
      <w:start w:val="1"/>
      <w:numFmt w:val="bullet"/>
      <w:lvlText w:val=""/>
      <w:lvlJc w:val="left"/>
      <w:pPr>
        <w:tabs>
          <w:tab w:val="num" w:pos="2880"/>
        </w:tabs>
        <w:ind w:left="2880" w:hanging="360"/>
      </w:pPr>
      <w:rPr>
        <w:rFonts w:ascii="Symbol" w:hAnsi="Symbol" w:hint="default"/>
      </w:rPr>
    </w:lvl>
    <w:lvl w:ilvl="4" w:tplc="BAC472B2" w:tentative="1">
      <w:start w:val="1"/>
      <w:numFmt w:val="bullet"/>
      <w:lvlText w:val="o"/>
      <w:lvlJc w:val="left"/>
      <w:pPr>
        <w:tabs>
          <w:tab w:val="num" w:pos="3600"/>
        </w:tabs>
        <w:ind w:left="3600" w:hanging="360"/>
      </w:pPr>
      <w:rPr>
        <w:rFonts w:ascii="Courier New" w:hAnsi="Courier New" w:hint="default"/>
      </w:rPr>
    </w:lvl>
    <w:lvl w:ilvl="5" w:tplc="8C18F456" w:tentative="1">
      <w:start w:val="1"/>
      <w:numFmt w:val="bullet"/>
      <w:lvlText w:val=""/>
      <w:lvlJc w:val="left"/>
      <w:pPr>
        <w:tabs>
          <w:tab w:val="num" w:pos="4320"/>
        </w:tabs>
        <w:ind w:left="4320" w:hanging="360"/>
      </w:pPr>
      <w:rPr>
        <w:rFonts w:ascii="Wingdings" w:hAnsi="Wingdings" w:hint="default"/>
      </w:rPr>
    </w:lvl>
    <w:lvl w:ilvl="6" w:tplc="46BE32B0" w:tentative="1">
      <w:start w:val="1"/>
      <w:numFmt w:val="bullet"/>
      <w:lvlText w:val=""/>
      <w:lvlJc w:val="left"/>
      <w:pPr>
        <w:tabs>
          <w:tab w:val="num" w:pos="5040"/>
        </w:tabs>
        <w:ind w:left="5040" w:hanging="360"/>
      </w:pPr>
      <w:rPr>
        <w:rFonts w:ascii="Symbol" w:hAnsi="Symbol" w:hint="default"/>
      </w:rPr>
    </w:lvl>
    <w:lvl w:ilvl="7" w:tplc="EA1CB0CC" w:tentative="1">
      <w:start w:val="1"/>
      <w:numFmt w:val="bullet"/>
      <w:lvlText w:val="o"/>
      <w:lvlJc w:val="left"/>
      <w:pPr>
        <w:tabs>
          <w:tab w:val="num" w:pos="5760"/>
        </w:tabs>
        <w:ind w:left="5760" w:hanging="360"/>
      </w:pPr>
      <w:rPr>
        <w:rFonts w:ascii="Courier New" w:hAnsi="Courier New" w:hint="default"/>
      </w:rPr>
    </w:lvl>
    <w:lvl w:ilvl="8" w:tplc="11B4991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B44BD"/>
    <w:multiLevelType w:val="singleLevel"/>
    <w:tmpl w:val="88745FC4"/>
    <w:lvl w:ilvl="0">
      <w:start w:val="1"/>
      <w:numFmt w:val="decimal"/>
      <w:pStyle w:val="ListNumber"/>
      <w:lvlText w:val="%1."/>
      <w:lvlJc w:val="left"/>
      <w:pPr>
        <w:tabs>
          <w:tab w:val="num" w:pos="360"/>
        </w:tabs>
        <w:ind w:left="360" w:hanging="360"/>
      </w:pPr>
      <w:rPr>
        <w:caps w:val="0"/>
        <w:u w:val="none"/>
      </w:rPr>
    </w:lvl>
  </w:abstractNum>
  <w:abstractNum w:abstractNumId="13" w15:restartNumberingAfterBreak="0">
    <w:nsid w:val="3031111A"/>
    <w:multiLevelType w:val="hybridMultilevel"/>
    <w:tmpl w:val="947CF1B8"/>
    <w:lvl w:ilvl="0" w:tplc="D56E593C">
      <w:start w:val="1"/>
      <w:numFmt w:val="bullet"/>
      <w:lvlText w:val=""/>
      <w:lvlJc w:val="left"/>
      <w:pPr>
        <w:ind w:left="720" w:hanging="360"/>
      </w:pPr>
      <w:rPr>
        <w:rFonts w:ascii="Symbol" w:hAnsi="Symbol" w:hint="default"/>
      </w:rPr>
    </w:lvl>
    <w:lvl w:ilvl="1" w:tplc="A8A69224" w:tentative="1">
      <w:start w:val="1"/>
      <w:numFmt w:val="bullet"/>
      <w:lvlText w:val="o"/>
      <w:lvlJc w:val="left"/>
      <w:pPr>
        <w:ind w:left="1440" w:hanging="360"/>
      </w:pPr>
      <w:rPr>
        <w:rFonts w:ascii="Courier New" w:hAnsi="Courier New" w:cs="Courier New" w:hint="default"/>
      </w:rPr>
    </w:lvl>
    <w:lvl w:ilvl="2" w:tplc="DA0E09A4" w:tentative="1">
      <w:start w:val="1"/>
      <w:numFmt w:val="bullet"/>
      <w:lvlText w:val=""/>
      <w:lvlJc w:val="left"/>
      <w:pPr>
        <w:ind w:left="2160" w:hanging="360"/>
      </w:pPr>
      <w:rPr>
        <w:rFonts w:ascii="Wingdings" w:hAnsi="Wingdings" w:hint="default"/>
      </w:rPr>
    </w:lvl>
    <w:lvl w:ilvl="3" w:tplc="52562516" w:tentative="1">
      <w:start w:val="1"/>
      <w:numFmt w:val="bullet"/>
      <w:lvlText w:val=""/>
      <w:lvlJc w:val="left"/>
      <w:pPr>
        <w:ind w:left="2880" w:hanging="360"/>
      </w:pPr>
      <w:rPr>
        <w:rFonts w:ascii="Symbol" w:hAnsi="Symbol" w:hint="default"/>
      </w:rPr>
    </w:lvl>
    <w:lvl w:ilvl="4" w:tplc="1A906A64" w:tentative="1">
      <w:start w:val="1"/>
      <w:numFmt w:val="bullet"/>
      <w:lvlText w:val="o"/>
      <w:lvlJc w:val="left"/>
      <w:pPr>
        <w:ind w:left="3600" w:hanging="360"/>
      </w:pPr>
      <w:rPr>
        <w:rFonts w:ascii="Courier New" w:hAnsi="Courier New" w:cs="Courier New" w:hint="default"/>
      </w:rPr>
    </w:lvl>
    <w:lvl w:ilvl="5" w:tplc="08D63806" w:tentative="1">
      <w:start w:val="1"/>
      <w:numFmt w:val="bullet"/>
      <w:lvlText w:val=""/>
      <w:lvlJc w:val="left"/>
      <w:pPr>
        <w:ind w:left="4320" w:hanging="360"/>
      </w:pPr>
      <w:rPr>
        <w:rFonts w:ascii="Wingdings" w:hAnsi="Wingdings" w:hint="default"/>
      </w:rPr>
    </w:lvl>
    <w:lvl w:ilvl="6" w:tplc="AFC46456" w:tentative="1">
      <w:start w:val="1"/>
      <w:numFmt w:val="bullet"/>
      <w:lvlText w:val=""/>
      <w:lvlJc w:val="left"/>
      <w:pPr>
        <w:ind w:left="5040" w:hanging="360"/>
      </w:pPr>
      <w:rPr>
        <w:rFonts w:ascii="Symbol" w:hAnsi="Symbol" w:hint="default"/>
      </w:rPr>
    </w:lvl>
    <w:lvl w:ilvl="7" w:tplc="CFD82578" w:tentative="1">
      <w:start w:val="1"/>
      <w:numFmt w:val="bullet"/>
      <w:lvlText w:val="o"/>
      <w:lvlJc w:val="left"/>
      <w:pPr>
        <w:ind w:left="5760" w:hanging="360"/>
      </w:pPr>
      <w:rPr>
        <w:rFonts w:ascii="Courier New" w:hAnsi="Courier New" w:cs="Courier New" w:hint="default"/>
      </w:rPr>
    </w:lvl>
    <w:lvl w:ilvl="8" w:tplc="D4AE907C" w:tentative="1">
      <w:start w:val="1"/>
      <w:numFmt w:val="bullet"/>
      <w:lvlText w:val=""/>
      <w:lvlJc w:val="left"/>
      <w:pPr>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59A7051"/>
    <w:multiLevelType w:val="hybridMultilevel"/>
    <w:tmpl w:val="37F2C632"/>
    <w:lvl w:ilvl="0" w:tplc="EB640768">
      <w:start w:val="4"/>
      <w:numFmt w:val="bullet"/>
      <w:lvlText w:val=""/>
      <w:lvlJc w:val="left"/>
      <w:pPr>
        <w:ind w:left="720" w:hanging="360"/>
      </w:pPr>
      <w:rPr>
        <w:rFonts w:ascii="Symbol" w:eastAsia="SimSun" w:hAnsi="Symbol" w:cs="TimesNewRomanPSMT" w:hint="default"/>
      </w:rPr>
    </w:lvl>
    <w:lvl w:ilvl="1" w:tplc="5A8E74C4" w:tentative="1">
      <w:start w:val="1"/>
      <w:numFmt w:val="bullet"/>
      <w:lvlText w:val="o"/>
      <w:lvlJc w:val="left"/>
      <w:pPr>
        <w:ind w:left="1440" w:hanging="360"/>
      </w:pPr>
      <w:rPr>
        <w:rFonts w:ascii="Courier New" w:hAnsi="Courier New" w:cs="Courier New" w:hint="default"/>
      </w:rPr>
    </w:lvl>
    <w:lvl w:ilvl="2" w:tplc="203014CC" w:tentative="1">
      <w:start w:val="1"/>
      <w:numFmt w:val="bullet"/>
      <w:lvlText w:val=""/>
      <w:lvlJc w:val="left"/>
      <w:pPr>
        <w:ind w:left="2160" w:hanging="360"/>
      </w:pPr>
      <w:rPr>
        <w:rFonts w:ascii="Wingdings" w:hAnsi="Wingdings" w:hint="default"/>
      </w:rPr>
    </w:lvl>
    <w:lvl w:ilvl="3" w:tplc="53BA7F06" w:tentative="1">
      <w:start w:val="1"/>
      <w:numFmt w:val="bullet"/>
      <w:lvlText w:val=""/>
      <w:lvlJc w:val="left"/>
      <w:pPr>
        <w:ind w:left="2880" w:hanging="360"/>
      </w:pPr>
      <w:rPr>
        <w:rFonts w:ascii="Symbol" w:hAnsi="Symbol" w:hint="default"/>
      </w:rPr>
    </w:lvl>
    <w:lvl w:ilvl="4" w:tplc="A78ADD0A" w:tentative="1">
      <w:start w:val="1"/>
      <w:numFmt w:val="bullet"/>
      <w:lvlText w:val="o"/>
      <w:lvlJc w:val="left"/>
      <w:pPr>
        <w:ind w:left="3600" w:hanging="360"/>
      </w:pPr>
      <w:rPr>
        <w:rFonts w:ascii="Courier New" w:hAnsi="Courier New" w:cs="Courier New" w:hint="default"/>
      </w:rPr>
    </w:lvl>
    <w:lvl w:ilvl="5" w:tplc="5B2E611C" w:tentative="1">
      <w:start w:val="1"/>
      <w:numFmt w:val="bullet"/>
      <w:lvlText w:val=""/>
      <w:lvlJc w:val="left"/>
      <w:pPr>
        <w:ind w:left="4320" w:hanging="360"/>
      </w:pPr>
      <w:rPr>
        <w:rFonts w:ascii="Wingdings" w:hAnsi="Wingdings" w:hint="default"/>
      </w:rPr>
    </w:lvl>
    <w:lvl w:ilvl="6" w:tplc="FEC42864" w:tentative="1">
      <w:start w:val="1"/>
      <w:numFmt w:val="bullet"/>
      <w:lvlText w:val=""/>
      <w:lvlJc w:val="left"/>
      <w:pPr>
        <w:ind w:left="5040" w:hanging="360"/>
      </w:pPr>
      <w:rPr>
        <w:rFonts w:ascii="Symbol" w:hAnsi="Symbol" w:hint="default"/>
      </w:rPr>
    </w:lvl>
    <w:lvl w:ilvl="7" w:tplc="CBDEB294" w:tentative="1">
      <w:start w:val="1"/>
      <w:numFmt w:val="bullet"/>
      <w:lvlText w:val="o"/>
      <w:lvlJc w:val="left"/>
      <w:pPr>
        <w:ind w:left="5760" w:hanging="360"/>
      </w:pPr>
      <w:rPr>
        <w:rFonts w:ascii="Courier New" w:hAnsi="Courier New" w:cs="Courier New" w:hint="default"/>
      </w:rPr>
    </w:lvl>
    <w:lvl w:ilvl="8" w:tplc="4558C37E" w:tentative="1">
      <w:start w:val="1"/>
      <w:numFmt w:val="bullet"/>
      <w:lvlText w:val=""/>
      <w:lvlJc w:val="left"/>
      <w:pPr>
        <w:ind w:left="6480" w:hanging="360"/>
      </w:pPr>
      <w:rPr>
        <w:rFonts w:ascii="Wingdings" w:hAnsi="Wingdings" w:hint="default"/>
      </w:rPr>
    </w:lvl>
  </w:abstractNum>
  <w:abstractNum w:abstractNumId="16" w15:restartNumberingAfterBreak="0">
    <w:nsid w:val="48582249"/>
    <w:multiLevelType w:val="hybridMultilevel"/>
    <w:tmpl w:val="2A7C5A74"/>
    <w:lvl w:ilvl="0" w:tplc="E730B060">
      <w:start w:val="1"/>
      <w:numFmt w:val="decimal"/>
      <w:lvlText w:val="%1."/>
      <w:lvlJc w:val="left"/>
      <w:pPr>
        <w:tabs>
          <w:tab w:val="num" w:pos="720"/>
        </w:tabs>
        <w:ind w:left="720" w:hanging="360"/>
      </w:pPr>
      <w:rPr>
        <w:sz w:val="22"/>
        <w:szCs w:val="22"/>
      </w:rPr>
    </w:lvl>
    <w:lvl w:ilvl="1" w:tplc="CBAAB672" w:tentative="1">
      <w:start w:val="1"/>
      <w:numFmt w:val="lowerLetter"/>
      <w:lvlText w:val="%2."/>
      <w:lvlJc w:val="left"/>
      <w:pPr>
        <w:tabs>
          <w:tab w:val="num" w:pos="1440"/>
        </w:tabs>
        <w:ind w:left="1440" w:hanging="360"/>
      </w:pPr>
    </w:lvl>
    <w:lvl w:ilvl="2" w:tplc="C23ABD02" w:tentative="1">
      <w:start w:val="1"/>
      <w:numFmt w:val="lowerRoman"/>
      <w:lvlText w:val="%3."/>
      <w:lvlJc w:val="right"/>
      <w:pPr>
        <w:tabs>
          <w:tab w:val="num" w:pos="2160"/>
        </w:tabs>
        <w:ind w:left="2160" w:hanging="180"/>
      </w:pPr>
    </w:lvl>
    <w:lvl w:ilvl="3" w:tplc="6E948C98" w:tentative="1">
      <w:start w:val="1"/>
      <w:numFmt w:val="decimal"/>
      <w:lvlText w:val="%4."/>
      <w:lvlJc w:val="left"/>
      <w:pPr>
        <w:tabs>
          <w:tab w:val="num" w:pos="2880"/>
        </w:tabs>
        <w:ind w:left="2880" w:hanging="360"/>
      </w:pPr>
    </w:lvl>
    <w:lvl w:ilvl="4" w:tplc="3E689144" w:tentative="1">
      <w:start w:val="1"/>
      <w:numFmt w:val="lowerLetter"/>
      <w:lvlText w:val="%5."/>
      <w:lvlJc w:val="left"/>
      <w:pPr>
        <w:tabs>
          <w:tab w:val="num" w:pos="3600"/>
        </w:tabs>
        <w:ind w:left="3600" w:hanging="360"/>
      </w:pPr>
    </w:lvl>
    <w:lvl w:ilvl="5" w:tplc="63180F06" w:tentative="1">
      <w:start w:val="1"/>
      <w:numFmt w:val="lowerRoman"/>
      <w:lvlText w:val="%6."/>
      <w:lvlJc w:val="right"/>
      <w:pPr>
        <w:tabs>
          <w:tab w:val="num" w:pos="4320"/>
        </w:tabs>
        <w:ind w:left="4320" w:hanging="180"/>
      </w:pPr>
    </w:lvl>
    <w:lvl w:ilvl="6" w:tplc="9628ECB4" w:tentative="1">
      <w:start w:val="1"/>
      <w:numFmt w:val="decimal"/>
      <w:lvlText w:val="%7."/>
      <w:lvlJc w:val="left"/>
      <w:pPr>
        <w:tabs>
          <w:tab w:val="num" w:pos="5040"/>
        </w:tabs>
        <w:ind w:left="5040" w:hanging="360"/>
      </w:pPr>
    </w:lvl>
    <w:lvl w:ilvl="7" w:tplc="593EF7D0" w:tentative="1">
      <w:start w:val="1"/>
      <w:numFmt w:val="lowerLetter"/>
      <w:lvlText w:val="%8."/>
      <w:lvlJc w:val="left"/>
      <w:pPr>
        <w:tabs>
          <w:tab w:val="num" w:pos="5760"/>
        </w:tabs>
        <w:ind w:left="5760" w:hanging="360"/>
      </w:pPr>
    </w:lvl>
    <w:lvl w:ilvl="8" w:tplc="A7A84A04" w:tentative="1">
      <w:start w:val="1"/>
      <w:numFmt w:val="lowerRoman"/>
      <w:lvlText w:val="%9."/>
      <w:lvlJc w:val="right"/>
      <w:pPr>
        <w:tabs>
          <w:tab w:val="num" w:pos="6480"/>
        </w:tabs>
        <w:ind w:left="6480" w:hanging="180"/>
      </w:pPr>
    </w:lvl>
  </w:abstractNum>
  <w:abstractNum w:abstractNumId="17" w15:restartNumberingAfterBreak="0">
    <w:nsid w:val="4D1601E7"/>
    <w:multiLevelType w:val="multilevel"/>
    <w:tmpl w:val="5112A0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422207"/>
    <w:multiLevelType w:val="hybridMultilevel"/>
    <w:tmpl w:val="60A28DD0"/>
    <w:lvl w:ilvl="0" w:tplc="E9448EC8">
      <w:start w:val="1"/>
      <w:numFmt w:val="bullet"/>
      <w:lvlText w:val=""/>
      <w:lvlJc w:val="left"/>
      <w:pPr>
        <w:ind w:left="720" w:hanging="360"/>
      </w:pPr>
      <w:rPr>
        <w:rFonts w:ascii="Symbol" w:hAnsi="Symbol" w:hint="default"/>
      </w:rPr>
    </w:lvl>
    <w:lvl w:ilvl="1" w:tplc="F3A81362" w:tentative="1">
      <w:start w:val="1"/>
      <w:numFmt w:val="bullet"/>
      <w:lvlText w:val="o"/>
      <w:lvlJc w:val="left"/>
      <w:pPr>
        <w:ind w:left="1440" w:hanging="360"/>
      </w:pPr>
      <w:rPr>
        <w:rFonts w:ascii="Courier New" w:hAnsi="Courier New" w:cs="Courier New" w:hint="default"/>
      </w:rPr>
    </w:lvl>
    <w:lvl w:ilvl="2" w:tplc="D402F738" w:tentative="1">
      <w:start w:val="1"/>
      <w:numFmt w:val="bullet"/>
      <w:lvlText w:val=""/>
      <w:lvlJc w:val="left"/>
      <w:pPr>
        <w:ind w:left="2160" w:hanging="360"/>
      </w:pPr>
      <w:rPr>
        <w:rFonts w:ascii="Wingdings" w:hAnsi="Wingdings" w:hint="default"/>
      </w:rPr>
    </w:lvl>
    <w:lvl w:ilvl="3" w:tplc="DDE8B668" w:tentative="1">
      <w:start w:val="1"/>
      <w:numFmt w:val="bullet"/>
      <w:lvlText w:val=""/>
      <w:lvlJc w:val="left"/>
      <w:pPr>
        <w:ind w:left="2880" w:hanging="360"/>
      </w:pPr>
      <w:rPr>
        <w:rFonts w:ascii="Symbol" w:hAnsi="Symbol" w:hint="default"/>
      </w:rPr>
    </w:lvl>
    <w:lvl w:ilvl="4" w:tplc="4ECA3276" w:tentative="1">
      <w:start w:val="1"/>
      <w:numFmt w:val="bullet"/>
      <w:lvlText w:val="o"/>
      <w:lvlJc w:val="left"/>
      <w:pPr>
        <w:ind w:left="3600" w:hanging="360"/>
      </w:pPr>
      <w:rPr>
        <w:rFonts w:ascii="Courier New" w:hAnsi="Courier New" w:cs="Courier New" w:hint="default"/>
      </w:rPr>
    </w:lvl>
    <w:lvl w:ilvl="5" w:tplc="46A6A758" w:tentative="1">
      <w:start w:val="1"/>
      <w:numFmt w:val="bullet"/>
      <w:lvlText w:val=""/>
      <w:lvlJc w:val="left"/>
      <w:pPr>
        <w:ind w:left="4320" w:hanging="360"/>
      </w:pPr>
      <w:rPr>
        <w:rFonts w:ascii="Wingdings" w:hAnsi="Wingdings" w:hint="default"/>
      </w:rPr>
    </w:lvl>
    <w:lvl w:ilvl="6" w:tplc="439290B8" w:tentative="1">
      <w:start w:val="1"/>
      <w:numFmt w:val="bullet"/>
      <w:lvlText w:val=""/>
      <w:lvlJc w:val="left"/>
      <w:pPr>
        <w:ind w:left="5040" w:hanging="360"/>
      </w:pPr>
      <w:rPr>
        <w:rFonts w:ascii="Symbol" w:hAnsi="Symbol" w:hint="default"/>
      </w:rPr>
    </w:lvl>
    <w:lvl w:ilvl="7" w:tplc="52944F52" w:tentative="1">
      <w:start w:val="1"/>
      <w:numFmt w:val="bullet"/>
      <w:lvlText w:val="o"/>
      <w:lvlJc w:val="left"/>
      <w:pPr>
        <w:ind w:left="5760" w:hanging="360"/>
      </w:pPr>
      <w:rPr>
        <w:rFonts w:ascii="Courier New" w:hAnsi="Courier New" w:cs="Courier New" w:hint="default"/>
      </w:rPr>
    </w:lvl>
    <w:lvl w:ilvl="8" w:tplc="680ABD6C" w:tentative="1">
      <w:start w:val="1"/>
      <w:numFmt w:val="bullet"/>
      <w:lvlText w:val=""/>
      <w:lvlJc w:val="left"/>
      <w:pPr>
        <w:ind w:left="6480" w:hanging="360"/>
      </w:pPr>
      <w:rPr>
        <w:rFonts w:ascii="Wingdings" w:hAnsi="Wingdings" w:hint="default"/>
      </w:rPr>
    </w:lvl>
  </w:abstractNum>
  <w:abstractNum w:abstractNumId="19" w15:restartNumberingAfterBreak="0">
    <w:nsid w:val="5711604D"/>
    <w:multiLevelType w:val="hybridMultilevel"/>
    <w:tmpl w:val="62C230C2"/>
    <w:lvl w:ilvl="0" w:tplc="CCDCA6D0">
      <w:start w:val="1"/>
      <w:numFmt w:val="bullet"/>
      <w:lvlText w:val=""/>
      <w:lvlJc w:val="left"/>
      <w:pPr>
        <w:ind w:left="720" w:hanging="360"/>
      </w:pPr>
      <w:rPr>
        <w:rFonts w:ascii="Symbol" w:hAnsi="Symbol" w:hint="default"/>
      </w:rPr>
    </w:lvl>
    <w:lvl w:ilvl="1" w:tplc="2D0C703E" w:tentative="1">
      <w:start w:val="1"/>
      <w:numFmt w:val="bullet"/>
      <w:lvlText w:val="o"/>
      <w:lvlJc w:val="left"/>
      <w:pPr>
        <w:ind w:left="1440" w:hanging="360"/>
      </w:pPr>
      <w:rPr>
        <w:rFonts w:ascii="Courier New" w:hAnsi="Courier New" w:cs="Courier New" w:hint="default"/>
      </w:rPr>
    </w:lvl>
    <w:lvl w:ilvl="2" w:tplc="75663D02" w:tentative="1">
      <w:start w:val="1"/>
      <w:numFmt w:val="bullet"/>
      <w:lvlText w:val=""/>
      <w:lvlJc w:val="left"/>
      <w:pPr>
        <w:ind w:left="2160" w:hanging="360"/>
      </w:pPr>
      <w:rPr>
        <w:rFonts w:ascii="Wingdings" w:hAnsi="Wingdings" w:hint="default"/>
      </w:rPr>
    </w:lvl>
    <w:lvl w:ilvl="3" w:tplc="C36450CA" w:tentative="1">
      <w:start w:val="1"/>
      <w:numFmt w:val="bullet"/>
      <w:lvlText w:val=""/>
      <w:lvlJc w:val="left"/>
      <w:pPr>
        <w:ind w:left="2880" w:hanging="360"/>
      </w:pPr>
      <w:rPr>
        <w:rFonts w:ascii="Symbol" w:hAnsi="Symbol" w:hint="default"/>
      </w:rPr>
    </w:lvl>
    <w:lvl w:ilvl="4" w:tplc="E422A8E2" w:tentative="1">
      <w:start w:val="1"/>
      <w:numFmt w:val="bullet"/>
      <w:lvlText w:val="o"/>
      <w:lvlJc w:val="left"/>
      <w:pPr>
        <w:ind w:left="3600" w:hanging="360"/>
      </w:pPr>
      <w:rPr>
        <w:rFonts w:ascii="Courier New" w:hAnsi="Courier New" w:cs="Courier New" w:hint="default"/>
      </w:rPr>
    </w:lvl>
    <w:lvl w:ilvl="5" w:tplc="79C8919A" w:tentative="1">
      <w:start w:val="1"/>
      <w:numFmt w:val="bullet"/>
      <w:lvlText w:val=""/>
      <w:lvlJc w:val="left"/>
      <w:pPr>
        <w:ind w:left="4320" w:hanging="360"/>
      </w:pPr>
      <w:rPr>
        <w:rFonts w:ascii="Wingdings" w:hAnsi="Wingdings" w:hint="default"/>
      </w:rPr>
    </w:lvl>
    <w:lvl w:ilvl="6" w:tplc="50CC0FCE" w:tentative="1">
      <w:start w:val="1"/>
      <w:numFmt w:val="bullet"/>
      <w:lvlText w:val=""/>
      <w:lvlJc w:val="left"/>
      <w:pPr>
        <w:ind w:left="5040" w:hanging="360"/>
      </w:pPr>
      <w:rPr>
        <w:rFonts w:ascii="Symbol" w:hAnsi="Symbol" w:hint="default"/>
      </w:rPr>
    </w:lvl>
    <w:lvl w:ilvl="7" w:tplc="CB4A6EF2" w:tentative="1">
      <w:start w:val="1"/>
      <w:numFmt w:val="bullet"/>
      <w:lvlText w:val="o"/>
      <w:lvlJc w:val="left"/>
      <w:pPr>
        <w:ind w:left="5760" w:hanging="360"/>
      </w:pPr>
      <w:rPr>
        <w:rFonts w:ascii="Courier New" w:hAnsi="Courier New" w:cs="Courier New" w:hint="default"/>
      </w:rPr>
    </w:lvl>
    <w:lvl w:ilvl="8" w:tplc="C2F028EC" w:tentative="1">
      <w:start w:val="1"/>
      <w:numFmt w:val="bullet"/>
      <w:lvlText w:val=""/>
      <w:lvlJc w:val="left"/>
      <w:pPr>
        <w:ind w:left="6480" w:hanging="360"/>
      </w:pPr>
      <w:rPr>
        <w:rFonts w:ascii="Wingdings" w:hAnsi="Wingdings" w:hint="default"/>
      </w:rPr>
    </w:lvl>
  </w:abstractNum>
  <w:abstractNum w:abstractNumId="20" w15:restartNumberingAfterBreak="0">
    <w:nsid w:val="5D3918C9"/>
    <w:multiLevelType w:val="multilevel"/>
    <w:tmpl w:val="10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7B606A"/>
    <w:multiLevelType w:val="hybridMultilevel"/>
    <w:tmpl w:val="0A84E086"/>
    <w:lvl w:ilvl="0" w:tplc="2020C76C">
      <w:start w:val="1"/>
      <w:numFmt w:val="bullet"/>
      <w:lvlText w:val=""/>
      <w:lvlJc w:val="left"/>
      <w:pPr>
        <w:ind w:left="720" w:hanging="360"/>
      </w:pPr>
      <w:rPr>
        <w:rFonts w:ascii="Symbol" w:hAnsi="Symbol" w:hint="default"/>
      </w:rPr>
    </w:lvl>
    <w:lvl w:ilvl="1" w:tplc="062AC2E4">
      <w:start w:val="1"/>
      <w:numFmt w:val="bullet"/>
      <w:lvlText w:val="o"/>
      <w:lvlJc w:val="left"/>
      <w:pPr>
        <w:ind w:left="1440" w:hanging="360"/>
      </w:pPr>
      <w:rPr>
        <w:rFonts w:ascii="Courier New" w:hAnsi="Courier New" w:cs="Courier New" w:hint="default"/>
      </w:rPr>
    </w:lvl>
    <w:lvl w:ilvl="2" w:tplc="4F10AFBA">
      <w:start w:val="1"/>
      <w:numFmt w:val="bullet"/>
      <w:lvlText w:val=""/>
      <w:lvlJc w:val="left"/>
      <w:pPr>
        <w:ind w:left="2160" w:hanging="360"/>
      </w:pPr>
      <w:rPr>
        <w:rFonts w:ascii="Wingdings" w:hAnsi="Wingdings" w:hint="default"/>
      </w:rPr>
    </w:lvl>
    <w:lvl w:ilvl="3" w:tplc="1A2C4BA4" w:tentative="1">
      <w:start w:val="1"/>
      <w:numFmt w:val="bullet"/>
      <w:lvlText w:val=""/>
      <w:lvlJc w:val="left"/>
      <w:pPr>
        <w:ind w:left="2880" w:hanging="360"/>
      </w:pPr>
      <w:rPr>
        <w:rFonts w:ascii="Symbol" w:hAnsi="Symbol" w:hint="default"/>
      </w:rPr>
    </w:lvl>
    <w:lvl w:ilvl="4" w:tplc="49582760" w:tentative="1">
      <w:start w:val="1"/>
      <w:numFmt w:val="bullet"/>
      <w:lvlText w:val="o"/>
      <w:lvlJc w:val="left"/>
      <w:pPr>
        <w:ind w:left="3600" w:hanging="360"/>
      </w:pPr>
      <w:rPr>
        <w:rFonts w:ascii="Courier New" w:hAnsi="Courier New" w:cs="Courier New" w:hint="default"/>
      </w:rPr>
    </w:lvl>
    <w:lvl w:ilvl="5" w:tplc="F9223CFC" w:tentative="1">
      <w:start w:val="1"/>
      <w:numFmt w:val="bullet"/>
      <w:lvlText w:val=""/>
      <w:lvlJc w:val="left"/>
      <w:pPr>
        <w:ind w:left="4320" w:hanging="360"/>
      </w:pPr>
      <w:rPr>
        <w:rFonts w:ascii="Wingdings" w:hAnsi="Wingdings" w:hint="default"/>
      </w:rPr>
    </w:lvl>
    <w:lvl w:ilvl="6" w:tplc="E8B033B0" w:tentative="1">
      <w:start w:val="1"/>
      <w:numFmt w:val="bullet"/>
      <w:lvlText w:val=""/>
      <w:lvlJc w:val="left"/>
      <w:pPr>
        <w:ind w:left="5040" w:hanging="360"/>
      </w:pPr>
      <w:rPr>
        <w:rFonts w:ascii="Symbol" w:hAnsi="Symbol" w:hint="default"/>
      </w:rPr>
    </w:lvl>
    <w:lvl w:ilvl="7" w:tplc="4AD8CC96" w:tentative="1">
      <w:start w:val="1"/>
      <w:numFmt w:val="bullet"/>
      <w:lvlText w:val="o"/>
      <w:lvlJc w:val="left"/>
      <w:pPr>
        <w:ind w:left="5760" w:hanging="360"/>
      </w:pPr>
      <w:rPr>
        <w:rFonts w:ascii="Courier New" w:hAnsi="Courier New" w:cs="Courier New" w:hint="default"/>
      </w:rPr>
    </w:lvl>
    <w:lvl w:ilvl="8" w:tplc="4C8032A0" w:tentative="1">
      <w:start w:val="1"/>
      <w:numFmt w:val="bullet"/>
      <w:lvlText w:val=""/>
      <w:lvlJc w:val="left"/>
      <w:pPr>
        <w:ind w:left="6480" w:hanging="360"/>
      </w:pPr>
      <w:rPr>
        <w:rFonts w:ascii="Wingdings" w:hAnsi="Wingdings" w:hint="default"/>
      </w:rPr>
    </w:lvl>
  </w:abstractNum>
  <w:abstractNum w:abstractNumId="22" w15:restartNumberingAfterBreak="0">
    <w:nsid w:val="66CE44AD"/>
    <w:multiLevelType w:val="hybridMultilevel"/>
    <w:tmpl w:val="E12855A2"/>
    <w:lvl w:ilvl="0" w:tplc="0168453E">
      <w:start w:val="1"/>
      <w:numFmt w:val="bullet"/>
      <w:lvlText w:val=""/>
      <w:lvlJc w:val="left"/>
      <w:pPr>
        <w:ind w:left="720" w:hanging="360"/>
      </w:pPr>
      <w:rPr>
        <w:rFonts w:ascii="Symbol" w:hAnsi="Symbol" w:hint="default"/>
      </w:rPr>
    </w:lvl>
    <w:lvl w:ilvl="1" w:tplc="C8C23E06" w:tentative="1">
      <w:start w:val="1"/>
      <w:numFmt w:val="bullet"/>
      <w:lvlText w:val="o"/>
      <w:lvlJc w:val="left"/>
      <w:pPr>
        <w:ind w:left="1440" w:hanging="360"/>
      </w:pPr>
      <w:rPr>
        <w:rFonts w:ascii="Courier New" w:hAnsi="Courier New" w:cs="Courier New" w:hint="default"/>
      </w:rPr>
    </w:lvl>
    <w:lvl w:ilvl="2" w:tplc="FDB00B40" w:tentative="1">
      <w:start w:val="1"/>
      <w:numFmt w:val="bullet"/>
      <w:lvlText w:val=""/>
      <w:lvlJc w:val="left"/>
      <w:pPr>
        <w:ind w:left="2160" w:hanging="360"/>
      </w:pPr>
      <w:rPr>
        <w:rFonts w:ascii="Wingdings" w:hAnsi="Wingdings" w:hint="default"/>
      </w:rPr>
    </w:lvl>
    <w:lvl w:ilvl="3" w:tplc="DACED4DA" w:tentative="1">
      <w:start w:val="1"/>
      <w:numFmt w:val="bullet"/>
      <w:lvlText w:val=""/>
      <w:lvlJc w:val="left"/>
      <w:pPr>
        <w:ind w:left="2880" w:hanging="360"/>
      </w:pPr>
      <w:rPr>
        <w:rFonts w:ascii="Symbol" w:hAnsi="Symbol" w:hint="default"/>
      </w:rPr>
    </w:lvl>
    <w:lvl w:ilvl="4" w:tplc="719CE70E" w:tentative="1">
      <w:start w:val="1"/>
      <w:numFmt w:val="bullet"/>
      <w:lvlText w:val="o"/>
      <w:lvlJc w:val="left"/>
      <w:pPr>
        <w:ind w:left="3600" w:hanging="360"/>
      </w:pPr>
      <w:rPr>
        <w:rFonts w:ascii="Courier New" w:hAnsi="Courier New" w:cs="Courier New" w:hint="default"/>
      </w:rPr>
    </w:lvl>
    <w:lvl w:ilvl="5" w:tplc="980A2F52" w:tentative="1">
      <w:start w:val="1"/>
      <w:numFmt w:val="bullet"/>
      <w:lvlText w:val=""/>
      <w:lvlJc w:val="left"/>
      <w:pPr>
        <w:ind w:left="4320" w:hanging="360"/>
      </w:pPr>
      <w:rPr>
        <w:rFonts w:ascii="Wingdings" w:hAnsi="Wingdings" w:hint="default"/>
      </w:rPr>
    </w:lvl>
    <w:lvl w:ilvl="6" w:tplc="B9B4C512" w:tentative="1">
      <w:start w:val="1"/>
      <w:numFmt w:val="bullet"/>
      <w:lvlText w:val=""/>
      <w:lvlJc w:val="left"/>
      <w:pPr>
        <w:ind w:left="5040" w:hanging="360"/>
      </w:pPr>
      <w:rPr>
        <w:rFonts w:ascii="Symbol" w:hAnsi="Symbol" w:hint="default"/>
      </w:rPr>
    </w:lvl>
    <w:lvl w:ilvl="7" w:tplc="F21EF71A" w:tentative="1">
      <w:start w:val="1"/>
      <w:numFmt w:val="bullet"/>
      <w:lvlText w:val="o"/>
      <w:lvlJc w:val="left"/>
      <w:pPr>
        <w:ind w:left="5760" w:hanging="360"/>
      </w:pPr>
      <w:rPr>
        <w:rFonts w:ascii="Courier New" w:hAnsi="Courier New" w:cs="Courier New" w:hint="default"/>
      </w:rPr>
    </w:lvl>
    <w:lvl w:ilvl="8" w:tplc="5798B7D8" w:tentative="1">
      <w:start w:val="1"/>
      <w:numFmt w:val="bullet"/>
      <w:lvlText w:val=""/>
      <w:lvlJc w:val="left"/>
      <w:pPr>
        <w:ind w:left="6480" w:hanging="360"/>
      </w:pPr>
      <w:rPr>
        <w:rFonts w:ascii="Wingdings" w:hAnsi="Wingdings" w:hint="default"/>
      </w:rPr>
    </w:lvl>
  </w:abstractNum>
  <w:abstractNum w:abstractNumId="23" w15:restartNumberingAfterBreak="0">
    <w:nsid w:val="67347D53"/>
    <w:multiLevelType w:val="hybridMultilevel"/>
    <w:tmpl w:val="DE40F3CA"/>
    <w:lvl w:ilvl="0" w:tplc="07DA73D6">
      <w:start w:val="4"/>
      <w:numFmt w:val="bullet"/>
      <w:lvlText w:val=""/>
      <w:lvlJc w:val="left"/>
      <w:pPr>
        <w:ind w:left="720" w:hanging="360"/>
      </w:pPr>
      <w:rPr>
        <w:rFonts w:ascii="Symbol" w:eastAsiaTheme="minorHAnsi" w:hAnsi="Symbol" w:cs="Calibri" w:hint="default"/>
      </w:rPr>
    </w:lvl>
    <w:lvl w:ilvl="1" w:tplc="573AA0C8" w:tentative="1">
      <w:start w:val="1"/>
      <w:numFmt w:val="bullet"/>
      <w:lvlText w:val="o"/>
      <w:lvlJc w:val="left"/>
      <w:pPr>
        <w:ind w:left="1440" w:hanging="360"/>
      </w:pPr>
      <w:rPr>
        <w:rFonts w:ascii="Courier New" w:hAnsi="Courier New" w:cs="Courier New" w:hint="default"/>
      </w:rPr>
    </w:lvl>
    <w:lvl w:ilvl="2" w:tplc="AB042ED4" w:tentative="1">
      <w:start w:val="1"/>
      <w:numFmt w:val="bullet"/>
      <w:lvlText w:val=""/>
      <w:lvlJc w:val="left"/>
      <w:pPr>
        <w:ind w:left="2160" w:hanging="360"/>
      </w:pPr>
      <w:rPr>
        <w:rFonts w:ascii="Wingdings" w:hAnsi="Wingdings" w:hint="default"/>
      </w:rPr>
    </w:lvl>
    <w:lvl w:ilvl="3" w:tplc="C55008D4" w:tentative="1">
      <w:start w:val="1"/>
      <w:numFmt w:val="bullet"/>
      <w:lvlText w:val=""/>
      <w:lvlJc w:val="left"/>
      <w:pPr>
        <w:ind w:left="2880" w:hanging="360"/>
      </w:pPr>
      <w:rPr>
        <w:rFonts w:ascii="Symbol" w:hAnsi="Symbol" w:hint="default"/>
      </w:rPr>
    </w:lvl>
    <w:lvl w:ilvl="4" w:tplc="091E0C0A" w:tentative="1">
      <w:start w:val="1"/>
      <w:numFmt w:val="bullet"/>
      <w:lvlText w:val="o"/>
      <w:lvlJc w:val="left"/>
      <w:pPr>
        <w:ind w:left="3600" w:hanging="360"/>
      </w:pPr>
      <w:rPr>
        <w:rFonts w:ascii="Courier New" w:hAnsi="Courier New" w:cs="Courier New" w:hint="default"/>
      </w:rPr>
    </w:lvl>
    <w:lvl w:ilvl="5" w:tplc="523C3E3C" w:tentative="1">
      <w:start w:val="1"/>
      <w:numFmt w:val="bullet"/>
      <w:lvlText w:val=""/>
      <w:lvlJc w:val="left"/>
      <w:pPr>
        <w:ind w:left="4320" w:hanging="360"/>
      </w:pPr>
      <w:rPr>
        <w:rFonts w:ascii="Wingdings" w:hAnsi="Wingdings" w:hint="default"/>
      </w:rPr>
    </w:lvl>
    <w:lvl w:ilvl="6" w:tplc="049046FE" w:tentative="1">
      <w:start w:val="1"/>
      <w:numFmt w:val="bullet"/>
      <w:lvlText w:val=""/>
      <w:lvlJc w:val="left"/>
      <w:pPr>
        <w:ind w:left="5040" w:hanging="360"/>
      </w:pPr>
      <w:rPr>
        <w:rFonts w:ascii="Symbol" w:hAnsi="Symbol" w:hint="default"/>
      </w:rPr>
    </w:lvl>
    <w:lvl w:ilvl="7" w:tplc="D77AF3F6" w:tentative="1">
      <w:start w:val="1"/>
      <w:numFmt w:val="bullet"/>
      <w:lvlText w:val="o"/>
      <w:lvlJc w:val="left"/>
      <w:pPr>
        <w:ind w:left="5760" w:hanging="360"/>
      </w:pPr>
      <w:rPr>
        <w:rFonts w:ascii="Courier New" w:hAnsi="Courier New" w:cs="Courier New" w:hint="default"/>
      </w:rPr>
    </w:lvl>
    <w:lvl w:ilvl="8" w:tplc="EBC226E8"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4A62E39C">
      <w:start w:val="1"/>
      <w:numFmt w:val="bullet"/>
      <w:lvlText w:val=""/>
      <w:lvlJc w:val="left"/>
      <w:pPr>
        <w:tabs>
          <w:tab w:val="num" w:pos="720"/>
        </w:tabs>
        <w:ind w:left="720" w:hanging="360"/>
      </w:pPr>
      <w:rPr>
        <w:rFonts w:ascii="Symbol" w:hAnsi="Symbol" w:hint="default"/>
      </w:rPr>
    </w:lvl>
    <w:lvl w:ilvl="1" w:tplc="64FEF240" w:tentative="1">
      <w:start w:val="1"/>
      <w:numFmt w:val="bullet"/>
      <w:lvlText w:val="o"/>
      <w:lvlJc w:val="left"/>
      <w:pPr>
        <w:tabs>
          <w:tab w:val="num" w:pos="1440"/>
        </w:tabs>
        <w:ind w:left="1440" w:hanging="360"/>
      </w:pPr>
      <w:rPr>
        <w:rFonts w:ascii="Courier New" w:hAnsi="Courier New" w:cs="Courier New" w:hint="default"/>
      </w:rPr>
    </w:lvl>
    <w:lvl w:ilvl="2" w:tplc="040461B2" w:tentative="1">
      <w:start w:val="1"/>
      <w:numFmt w:val="bullet"/>
      <w:lvlText w:val=""/>
      <w:lvlJc w:val="left"/>
      <w:pPr>
        <w:tabs>
          <w:tab w:val="num" w:pos="2160"/>
        </w:tabs>
        <w:ind w:left="2160" w:hanging="360"/>
      </w:pPr>
      <w:rPr>
        <w:rFonts w:ascii="Wingdings" w:hAnsi="Wingdings" w:hint="default"/>
      </w:rPr>
    </w:lvl>
    <w:lvl w:ilvl="3" w:tplc="626090E8" w:tentative="1">
      <w:start w:val="1"/>
      <w:numFmt w:val="bullet"/>
      <w:lvlText w:val=""/>
      <w:lvlJc w:val="left"/>
      <w:pPr>
        <w:tabs>
          <w:tab w:val="num" w:pos="2880"/>
        </w:tabs>
        <w:ind w:left="2880" w:hanging="360"/>
      </w:pPr>
      <w:rPr>
        <w:rFonts w:ascii="Symbol" w:hAnsi="Symbol" w:hint="default"/>
      </w:rPr>
    </w:lvl>
    <w:lvl w:ilvl="4" w:tplc="B424495E" w:tentative="1">
      <w:start w:val="1"/>
      <w:numFmt w:val="bullet"/>
      <w:lvlText w:val="o"/>
      <w:lvlJc w:val="left"/>
      <w:pPr>
        <w:tabs>
          <w:tab w:val="num" w:pos="3600"/>
        </w:tabs>
        <w:ind w:left="3600" w:hanging="360"/>
      </w:pPr>
      <w:rPr>
        <w:rFonts w:ascii="Courier New" w:hAnsi="Courier New" w:cs="Courier New" w:hint="default"/>
      </w:rPr>
    </w:lvl>
    <w:lvl w:ilvl="5" w:tplc="02C22E82" w:tentative="1">
      <w:start w:val="1"/>
      <w:numFmt w:val="bullet"/>
      <w:lvlText w:val=""/>
      <w:lvlJc w:val="left"/>
      <w:pPr>
        <w:tabs>
          <w:tab w:val="num" w:pos="4320"/>
        </w:tabs>
        <w:ind w:left="4320" w:hanging="360"/>
      </w:pPr>
      <w:rPr>
        <w:rFonts w:ascii="Wingdings" w:hAnsi="Wingdings" w:hint="default"/>
      </w:rPr>
    </w:lvl>
    <w:lvl w:ilvl="6" w:tplc="79EA7954" w:tentative="1">
      <w:start w:val="1"/>
      <w:numFmt w:val="bullet"/>
      <w:lvlText w:val=""/>
      <w:lvlJc w:val="left"/>
      <w:pPr>
        <w:tabs>
          <w:tab w:val="num" w:pos="5040"/>
        </w:tabs>
        <w:ind w:left="5040" w:hanging="360"/>
      </w:pPr>
      <w:rPr>
        <w:rFonts w:ascii="Symbol" w:hAnsi="Symbol" w:hint="default"/>
      </w:rPr>
    </w:lvl>
    <w:lvl w:ilvl="7" w:tplc="18E69A64" w:tentative="1">
      <w:start w:val="1"/>
      <w:numFmt w:val="bullet"/>
      <w:lvlText w:val="o"/>
      <w:lvlJc w:val="left"/>
      <w:pPr>
        <w:tabs>
          <w:tab w:val="num" w:pos="5760"/>
        </w:tabs>
        <w:ind w:left="5760" w:hanging="360"/>
      </w:pPr>
      <w:rPr>
        <w:rFonts w:ascii="Courier New" w:hAnsi="Courier New" w:cs="Courier New" w:hint="default"/>
      </w:rPr>
    </w:lvl>
    <w:lvl w:ilvl="8" w:tplc="6FC097B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E5396A"/>
    <w:multiLevelType w:val="hybridMultilevel"/>
    <w:tmpl w:val="2A7C5A74"/>
    <w:lvl w:ilvl="0" w:tplc="E078EE36">
      <w:start w:val="1"/>
      <w:numFmt w:val="decimal"/>
      <w:lvlText w:val="%1."/>
      <w:lvlJc w:val="left"/>
      <w:pPr>
        <w:tabs>
          <w:tab w:val="num" w:pos="720"/>
        </w:tabs>
        <w:ind w:left="720" w:hanging="360"/>
      </w:pPr>
      <w:rPr>
        <w:sz w:val="22"/>
        <w:szCs w:val="22"/>
      </w:rPr>
    </w:lvl>
    <w:lvl w:ilvl="1" w:tplc="122A3A4E" w:tentative="1">
      <w:start w:val="1"/>
      <w:numFmt w:val="lowerLetter"/>
      <w:lvlText w:val="%2."/>
      <w:lvlJc w:val="left"/>
      <w:pPr>
        <w:tabs>
          <w:tab w:val="num" w:pos="1440"/>
        </w:tabs>
        <w:ind w:left="1440" w:hanging="360"/>
      </w:pPr>
    </w:lvl>
    <w:lvl w:ilvl="2" w:tplc="12604B22" w:tentative="1">
      <w:start w:val="1"/>
      <w:numFmt w:val="lowerRoman"/>
      <w:lvlText w:val="%3."/>
      <w:lvlJc w:val="right"/>
      <w:pPr>
        <w:tabs>
          <w:tab w:val="num" w:pos="2160"/>
        </w:tabs>
        <w:ind w:left="2160" w:hanging="180"/>
      </w:pPr>
    </w:lvl>
    <w:lvl w:ilvl="3" w:tplc="DC786810" w:tentative="1">
      <w:start w:val="1"/>
      <w:numFmt w:val="decimal"/>
      <w:lvlText w:val="%4."/>
      <w:lvlJc w:val="left"/>
      <w:pPr>
        <w:tabs>
          <w:tab w:val="num" w:pos="2880"/>
        </w:tabs>
        <w:ind w:left="2880" w:hanging="360"/>
      </w:pPr>
    </w:lvl>
    <w:lvl w:ilvl="4" w:tplc="91CE2812" w:tentative="1">
      <w:start w:val="1"/>
      <w:numFmt w:val="lowerLetter"/>
      <w:lvlText w:val="%5."/>
      <w:lvlJc w:val="left"/>
      <w:pPr>
        <w:tabs>
          <w:tab w:val="num" w:pos="3600"/>
        </w:tabs>
        <w:ind w:left="3600" w:hanging="360"/>
      </w:pPr>
    </w:lvl>
    <w:lvl w:ilvl="5" w:tplc="AF746F5E" w:tentative="1">
      <w:start w:val="1"/>
      <w:numFmt w:val="lowerRoman"/>
      <w:lvlText w:val="%6."/>
      <w:lvlJc w:val="right"/>
      <w:pPr>
        <w:tabs>
          <w:tab w:val="num" w:pos="4320"/>
        </w:tabs>
        <w:ind w:left="4320" w:hanging="180"/>
      </w:pPr>
    </w:lvl>
    <w:lvl w:ilvl="6" w:tplc="DEC47ECC" w:tentative="1">
      <w:start w:val="1"/>
      <w:numFmt w:val="decimal"/>
      <w:lvlText w:val="%7."/>
      <w:lvlJc w:val="left"/>
      <w:pPr>
        <w:tabs>
          <w:tab w:val="num" w:pos="5040"/>
        </w:tabs>
        <w:ind w:left="5040" w:hanging="360"/>
      </w:pPr>
    </w:lvl>
    <w:lvl w:ilvl="7" w:tplc="EE4C9262" w:tentative="1">
      <w:start w:val="1"/>
      <w:numFmt w:val="lowerLetter"/>
      <w:lvlText w:val="%8."/>
      <w:lvlJc w:val="left"/>
      <w:pPr>
        <w:tabs>
          <w:tab w:val="num" w:pos="5760"/>
        </w:tabs>
        <w:ind w:left="5760" w:hanging="360"/>
      </w:pPr>
    </w:lvl>
    <w:lvl w:ilvl="8" w:tplc="22187DC2" w:tentative="1">
      <w:start w:val="1"/>
      <w:numFmt w:val="lowerRoman"/>
      <w:lvlText w:val="%9."/>
      <w:lvlJc w:val="right"/>
      <w:pPr>
        <w:tabs>
          <w:tab w:val="num" w:pos="6480"/>
        </w:tabs>
        <w:ind w:left="6480" w:hanging="180"/>
      </w:pPr>
    </w:lvl>
  </w:abstractNum>
  <w:abstractNum w:abstractNumId="26" w15:restartNumberingAfterBreak="0">
    <w:nsid w:val="72B84564"/>
    <w:multiLevelType w:val="hybridMultilevel"/>
    <w:tmpl w:val="E6DC2112"/>
    <w:lvl w:ilvl="0" w:tplc="DB3657F6">
      <w:start w:val="25"/>
      <w:numFmt w:val="bullet"/>
      <w:lvlText w:val=""/>
      <w:lvlJc w:val="left"/>
      <w:pPr>
        <w:ind w:left="720" w:hanging="360"/>
      </w:pPr>
      <w:rPr>
        <w:rFonts w:ascii="Symbol" w:eastAsia="Times New Roman" w:hAnsi="Symbol" w:cs="Times New Roman" w:hint="default"/>
      </w:rPr>
    </w:lvl>
    <w:lvl w:ilvl="1" w:tplc="08DC330C" w:tentative="1">
      <w:start w:val="1"/>
      <w:numFmt w:val="bullet"/>
      <w:lvlText w:val="o"/>
      <w:lvlJc w:val="left"/>
      <w:pPr>
        <w:ind w:left="1440" w:hanging="360"/>
      </w:pPr>
      <w:rPr>
        <w:rFonts w:ascii="Courier New" w:hAnsi="Courier New" w:cs="Courier New" w:hint="default"/>
      </w:rPr>
    </w:lvl>
    <w:lvl w:ilvl="2" w:tplc="BEB4A612" w:tentative="1">
      <w:start w:val="1"/>
      <w:numFmt w:val="bullet"/>
      <w:lvlText w:val=""/>
      <w:lvlJc w:val="left"/>
      <w:pPr>
        <w:ind w:left="2160" w:hanging="360"/>
      </w:pPr>
      <w:rPr>
        <w:rFonts w:ascii="Wingdings" w:hAnsi="Wingdings" w:hint="default"/>
      </w:rPr>
    </w:lvl>
    <w:lvl w:ilvl="3" w:tplc="6A360820" w:tentative="1">
      <w:start w:val="1"/>
      <w:numFmt w:val="bullet"/>
      <w:lvlText w:val=""/>
      <w:lvlJc w:val="left"/>
      <w:pPr>
        <w:ind w:left="2880" w:hanging="360"/>
      </w:pPr>
      <w:rPr>
        <w:rFonts w:ascii="Symbol" w:hAnsi="Symbol" w:hint="default"/>
      </w:rPr>
    </w:lvl>
    <w:lvl w:ilvl="4" w:tplc="ED78BB44" w:tentative="1">
      <w:start w:val="1"/>
      <w:numFmt w:val="bullet"/>
      <w:lvlText w:val="o"/>
      <w:lvlJc w:val="left"/>
      <w:pPr>
        <w:ind w:left="3600" w:hanging="360"/>
      </w:pPr>
      <w:rPr>
        <w:rFonts w:ascii="Courier New" w:hAnsi="Courier New" w:cs="Courier New" w:hint="default"/>
      </w:rPr>
    </w:lvl>
    <w:lvl w:ilvl="5" w:tplc="A88EE654" w:tentative="1">
      <w:start w:val="1"/>
      <w:numFmt w:val="bullet"/>
      <w:lvlText w:val=""/>
      <w:lvlJc w:val="left"/>
      <w:pPr>
        <w:ind w:left="4320" w:hanging="360"/>
      </w:pPr>
      <w:rPr>
        <w:rFonts w:ascii="Wingdings" w:hAnsi="Wingdings" w:hint="default"/>
      </w:rPr>
    </w:lvl>
    <w:lvl w:ilvl="6" w:tplc="B666F264" w:tentative="1">
      <w:start w:val="1"/>
      <w:numFmt w:val="bullet"/>
      <w:lvlText w:val=""/>
      <w:lvlJc w:val="left"/>
      <w:pPr>
        <w:ind w:left="5040" w:hanging="360"/>
      </w:pPr>
      <w:rPr>
        <w:rFonts w:ascii="Symbol" w:hAnsi="Symbol" w:hint="default"/>
      </w:rPr>
    </w:lvl>
    <w:lvl w:ilvl="7" w:tplc="65840432" w:tentative="1">
      <w:start w:val="1"/>
      <w:numFmt w:val="bullet"/>
      <w:lvlText w:val="o"/>
      <w:lvlJc w:val="left"/>
      <w:pPr>
        <w:ind w:left="5760" w:hanging="360"/>
      </w:pPr>
      <w:rPr>
        <w:rFonts w:ascii="Courier New" w:hAnsi="Courier New" w:cs="Courier New" w:hint="default"/>
      </w:rPr>
    </w:lvl>
    <w:lvl w:ilvl="8" w:tplc="45E83582" w:tentative="1">
      <w:start w:val="1"/>
      <w:numFmt w:val="bullet"/>
      <w:lvlText w:val=""/>
      <w:lvlJc w:val="left"/>
      <w:pPr>
        <w:ind w:left="6480" w:hanging="360"/>
      </w:pPr>
      <w:rPr>
        <w:rFonts w:ascii="Wingdings" w:hAnsi="Wingdings" w:hint="default"/>
      </w:rPr>
    </w:lvl>
  </w:abstractNum>
  <w:abstractNum w:abstractNumId="27" w15:restartNumberingAfterBreak="0">
    <w:nsid w:val="73AE2B4B"/>
    <w:multiLevelType w:val="hybridMultilevel"/>
    <w:tmpl w:val="8FD0893A"/>
    <w:lvl w:ilvl="0" w:tplc="5538C0DC">
      <w:start w:val="1"/>
      <w:numFmt w:val="lowerLetter"/>
      <w:lvlText w:val="%1)"/>
      <w:lvlJc w:val="left"/>
      <w:pPr>
        <w:ind w:left="720" w:hanging="360"/>
      </w:pPr>
      <w:rPr>
        <w:rFonts w:hint="default"/>
        <w:sz w:val="22"/>
        <w:szCs w:val="22"/>
      </w:rPr>
    </w:lvl>
    <w:lvl w:ilvl="1" w:tplc="2F3A1164" w:tentative="1">
      <w:start w:val="1"/>
      <w:numFmt w:val="lowerLetter"/>
      <w:lvlText w:val="%2."/>
      <w:lvlJc w:val="left"/>
      <w:pPr>
        <w:ind w:left="1440" w:hanging="360"/>
      </w:pPr>
    </w:lvl>
    <w:lvl w:ilvl="2" w:tplc="93DE39FC" w:tentative="1">
      <w:start w:val="1"/>
      <w:numFmt w:val="lowerRoman"/>
      <w:lvlText w:val="%3."/>
      <w:lvlJc w:val="right"/>
      <w:pPr>
        <w:ind w:left="2160" w:hanging="180"/>
      </w:pPr>
    </w:lvl>
    <w:lvl w:ilvl="3" w:tplc="C1A093CA" w:tentative="1">
      <w:start w:val="1"/>
      <w:numFmt w:val="decimal"/>
      <w:lvlText w:val="%4."/>
      <w:lvlJc w:val="left"/>
      <w:pPr>
        <w:ind w:left="2880" w:hanging="360"/>
      </w:pPr>
    </w:lvl>
    <w:lvl w:ilvl="4" w:tplc="22603504" w:tentative="1">
      <w:start w:val="1"/>
      <w:numFmt w:val="lowerLetter"/>
      <w:lvlText w:val="%5."/>
      <w:lvlJc w:val="left"/>
      <w:pPr>
        <w:ind w:left="3600" w:hanging="360"/>
      </w:pPr>
    </w:lvl>
    <w:lvl w:ilvl="5" w:tplc="587AB25E" w:tentative="1">
      <w:start w:val="1"/>
      <w:numFmt w:val="lowerRoman"/>
      <w:lvlText w:val="%6."/>
      <w:lvlJc w:val="right"/>
      <w:pPr>
        <w:ind w:left="4320" w:hanging="180"/>
      </w:pPr>
    </w:lvl>
    <w:lvl w:ilvl="6" w:tplc="696E171A" w:tentative="1">
      <w:start w:val="1"/>
      <w:numFmt w:val="decimal"/>
      <w:lvlText w:val="%7."/>
      <w:lvlJc w:val="left"/>
      <w:pPr>
        <w:ind w:left="5040" w:hanging="360"/>
      </w:pPr>
    </w:lvl>
    <w:lvl w:ilvl="7" w:tplc="8F58B4D8" w:tentative="1">
      <w:start w:val="1"/>
      <w:numFmt w:val="lowerLetter"/>
      <w:lvlText w:val="%8."/>
      <w:lvlJc w:val="left"/>
      <w:pPr>
        <w:ind w:left="5760" w:hanging="360"/>
      </w:pPr>
    </w:lvl>
    <w:lvl w:ilvl="8" w:tplc="6AD0159A" w:tentative="1">
      <w:start w:val="1"/>
      <w:numFmt w:val="lowerRoman"/>
      <w:lvlText w:val="%9."/>
      <w:lvlJc w:val="right"/>
      <w:pPr>
        <w:ind w:left="6480" w:hanging="180"/>
      </w:pPr>
    </w:lvl>
  </w:abstractNum>
  <w:abstractNum w:abstractNumId="28" w15:restartNumberingAfterBreak="0">
    <w:nsid w:val="7FDE4DBE"/>
    <w:multiLevelType w:val="hybridMultilevel"/>
    <w:tmpl w:val="556A4140"/>
    <w:lvl w:ilvl="0" w:tplc="A9B4061E">
      <w:start w:val="1"/>
      <w:numFmt w:val="bullet"/>
      <w:lvlText w:val=""/>
      <w:lvlJc w:val="left"/>
      <w:pPr>
        <w:ind w:left="720" w:hanging="360"/>
      </w:pPr>
      <w:rPr>
        <w:rFonts w:ascii="Symbol" w:hAnsi="Symbol" w:hint="default"/>
      </w:rPr>
    </w:lvl>
    <w:lvl w:ilvl="1" w:tplc="F9DAE40C" w:tentative="1">
      <w:start w:val="1"/>
      <w:numFmt w:val="bullet"/>
      <w:lvlText w:val="o"/>
      <w:lvlJc w:val="left"/>
      <w:pPr>
        <w:ind w:left="1440" w:hanging="360"/>
      </w:pPr>
      <w:rPr>
        <w:rFonts w:ascii="Courier New" w:hAnsi="Courier New" w:cs="Courier New" w:hint="default"/>
      </w:rPr>
    </w:lvl>
    <w:lvl w:ilvl="2" w:tplc="541ADC58" w:tentative="1">
      <w:start w:val="1"/>
      <w:numFmt w:val="bullet"/>
      <w:lvlText w:val=""/>
      <w:lvlJc w:val="left"/>
      <w:pPr>
        <w:ind w:left="2160" w:hanging="360"/>
      </w:pPr>
      <w:rPr>
        <w:rFonts w:ascii="Wingdings" w:hAnsi="Wingdings" w:hint="default"/>
      </w:rPr>
    </w:lvl>
    <w:lvl w:ilvl="3" w:tplc="DB4A420C" w:tentative="1">
      <w:start w:val="1"/>
      <w:numFmt w:val="bullet"/>
      <w:lvlText w:val=""/>
      <w:lvlJc w:val="left"/>
      <w:pPr>
        <w:ind w:left="2880" w:hanging="360"/>
      </w:pPr>
      <w:rPr>
        <w:rFonts w:ascii="Symbol" w:hAnsi="Symbol" w:hint="default"/>
      </w:rPr>
    </w:lvl>
    <w:lvl w:ilvl="4" w:tplc="4DD65DFA" w:tentative="1">
      <w:start w:val="1"/>
      <w:numFmt w:val="bullet"/>
      <w:lvlText w:val="o"/>
      <w:lvlJc w:val="left"/>
      <w:pPr>
        <w:ind w:left="3600" w:hanging="360"/>
      </w:pPr>
      <w:rPr>
        <w:rFonts w:ascii="Courier New" w:hAnsi="Courier New" w:cs="Courier New" w:hint="default"/>
      </w:rPr>
    </w:lvl>
    <w:lvl w:ilvl="5" w:tplc="9B8818C6" w:tentative="1">
      <w:start w:val="1"/>
      <w:numFmt w:val="bullet"/>
      <w:lvlText w:val=""/>
      <w:lvlJc w:val="left"/>
      <w:pPr>
        <w:ind w:left="4320" w:hanging="360"/>
      </w:pPr>
      <w:rPr>
        <w:rFonts w:ascii="Wingdings" w:hAnsi="Wingdings" w:hint="default"/>
      </w:rPr>
    </w:lvl>
    <w:lvl w:ilvl="6" w:tplc="D6AE595E" w:tentative="1">
      <w:start w:val="1"/>
      <w:numFmt w:val="bullet"/>
      <w:lvlText w:val=""/>
      <w:lvlJc w:val="left"/>
      <w:pPr>
        <w:ind w:left="5040" w:hanging="360"/>
      </w:pPr>
      <w:rPr>
        <w:rFonts w:ascii="Symbol" w:hAnsi="Symbol" w:hint="default"/>
      </w:rPr>
    </w:lvl>
    <w:lvl w:ilvl="7" w:tplc="E3A0233C" w:tentative="1">
      <w:start w:val="1"/>
      <w:numFmt w:val="bullet"/>
      <w:lvlText w:val="o"/>
      <w:lvlJc w:val="left"/>
      <w:pPr>
        <w:ind w:left="5760" w:hanging="360"/>
      </w:pPr>
      <w:rPr>
        <w:rFonts w:ascii="Courier New" w:hAnsi="Courier New" w:cs="Courier New" w:hint="default"/>
      </w:rPr>
    </w:lvl>
    <w:lvl w:ilvl="8" w:tplc="FF60B332" w:tentative="1">
      <w:start w:val="1"/>
      <w:numFmt w:val="bullet"/>
      <w:lvlText w:val=""/>
      <w:lvlJc w:val="left"/>
      <w:pPr>
        <w:ind w:left="6480" w:hanging="360"/>
      </w:pPr>
      <w:rPr>
        <w:rFonts w:ascii="Wingdings" w:hAnsi="Wingdings" w:hint="default"/>
      </w:rPr>
    </w:lvl>
  </w:abstractNum>
  <w:num w:numId="1" w16cid:durableId="1107889295">
    <w:abstractNumId w:val="0"/>
    <w:lvlOverride w:ilvl="0">
      <w:lvl w:ilvl="0">
        <w:start w:val="1"/>
        <w:numFmt w:val="bullet"/>
        <w:lvlText w:val="-"/>
        <w:legacy w:legacy="1" w:legacySpace="0" w:legacyIndent="360"/>
        <w:lvlJc w:val="left"/>
        <w:pPr>
          <w:ind w:left="360" w:hanging="360"/>
        </w:pPr>
      </w:lvl>
    </w:lvlOverride>
  </w:num>
  <w:num w:numId="2" w16cid:durableId="265650130">
    <w:abstractNumId w:val="2"/>
  </w:num>
  <w:num w:numId="3" w16cid:durableId="1127503526">
    <w:abstractNumId w:val="24"/>
  </w:num>
  <w:num w:numId="4" w16cid:durableId="2050182303">
    <w:abstractNumId w:val="12"/>
  </w:num>
  <w:num w:numId="5" w16cid:durableId="1256860760">
    <w:abstractNumId w:val="7"/>
  </w:num>
  <w:num w:numId="6" w16cid:durableId="887450135">
    <w:abstractNumId w:val="3"/>
  </w:num>
  <w:num w:numId="7" w16cid:durableId="1247223979">
    <w:abstractNumId w:val="11"/>
  </w:num>
  <w:num w:numId="8" w16cid:durableId="1771856802">
    <w:abstractNumId w:val="16"/>
  </w:num>
  <w:num w:numId="9" w16cid:durableId="1452935424">
    <w:abstractNumId w:val="27"/>
  </w:num>
  <w:num w:numId="10" w16cid:durableId="1779909835">
    <w:abstractNumId w:val="19"/>
  </w:num>
  <w:num w:numId="11" w16cid:durableId="1207451540">
    <w:abstractNumId w:val="22"/>
  </w:num>
  <w:num w:numId="12" w16cid:durableId="1822427816">
    <w:abstractNumId w:val="26"/>
  </w:num>
  <w:num w:numId="13" w16cid:durableId="2026706039">
    <w:abstractNumId w:val="23"/>
  </w:num>
  <w:num w:numId="14" w16cid:durableId="1156725864">
    <w:abstractNumId w:val="13"/>
  </w:num>
  <w:num w:numId="15" w16cid:durableId="199054479">
    <w:abstractNumId w:val="1"/>
  </w:num>
  <w:num w:numId="16" w16cid:durableId="744494791">
    <w:abstractNumId w:val="18"/>
  </w:num>
  <w:num w:numId="17" w16cid:durableId="1154027821">
    <w:abstractNumId w:val="8"/>
  </w:num>
  <w:num w:numId="18" w16cid:durableId="2126658333">
    <w:abstractNumId w:val="15"/>
  </w:num>
  <w:num w:numId="19" w16cid:durableId="452022682">
    <w:abstractNumId w:val="14"/>
  </w:num>
  <w:num w:numId="20" w16cid:durableId="1717510774">
    <w:abstractNumId w:val="17"/>
    <w:lvlOverride w:ilvl="0">
      <w:startOverride w:val="1"/>
    </w:lvlOverride>
  </w:num>
  <w:num w:numId="21" w16cid:durableId="1862359142">
    <w:abstractNumId w:val="5"/>
  </w:num>
  <w:num w:numId="22" w16cid:durableId="1637369513">
    <w:abstractNumId w:val="21"/>
  </w:num>
  <w:num w:numId="23" w16cid:durableId="444154256">
    <w:abstractNumId w:val="28"/>
  </w:num>
  <w:num w:numId="24" w16cid:durableId="1003774430">
    <w:abstractNumId w:val="20"/>
  </w:num>
  <w:num w:numId="25" w16cid:durableId="846940733">
    <w:abstractNumId w:val="4"/>
  </w:num>
  <w:num w:numId="26" w16cid:durableId="1073552852">
    <w:abstractNumId w:val="10"/>
  </w:num>
  <w:num w:numId="27" w16cid:durableId="147408041">
    <w:abstractNumId w:val="25"/>
  </w:num>
  <w:num w:numId="28" w16cid:durableId="1035082657">
    <w:abstractNumId w:val="9"/>
  </w:num>
  <w:num w:numId="29" w16cid:durableId="587930522">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M">
    <w15:presenceInfo w15:providerId="None" w15:userId="M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2"/>
    <w:rsid w:val="00000905"/>
    <w:rsid w:val="00000A9B"/>
    <w:rsid w:val="00000D62"/>
    <w:rsid w:val="00000E85"/>
    <w:rsid w:val="00001370"/>
    <w:rsid w:val="00001587"/>
    <w:rsid w:val="00002F8B"/>
    <w:rsid w:val="00003468"/>
    <w:rsid w:val="00003511"/>
    <w:rsid w:val="000035B1"/>
    <w:rsid w:val="0000362A"/>
    <w:rsid w:val="00003AEF"/>
    <w:rsid w:val="00003BF5"/>
    <w:rsid w:val="00003CDC"/>
    <w:rsid w:val="00004C70"/>
    <w:rsid w:val="000054C5"/>
    <w:rsid w:val="00005597"/>
    <w:rsid w:val="00005654"/>
    <w:rsid w:val="00005701"/>
    <w:rsid w:val="00005EE2"/>
    <w:rsid w:val="00006738"/>
    <w:rsid w:val="00006A48"/>
    <w:rsid w:val="00007528"/>
    <w:rsid w:val="000076BC"/>
    <w:rsid w:val="0000776F"/>
    <w:rsid w:val="000077D4"/>
    <w:rsid w:val="00007895"/>
    <w:rsid w:val="00007CBA"/>
    <w:rsid w:val="00007FC2"/>
    <w:rsid w:val="0001073F"/>
    <w:rsid w:val="00011384"/>
    <w:rsid w:val="0001164F"/>
    <w:rsid w:val="00011EE8"/>
    <w:rsid w:val="00012569"/>
    <w:rsid w:val="00013458"/>
    <w:rsid w:val="00013D8E"/>
    <w:rsid w:val="00013DB8"/>
    <w:rsid w:val="00014064"/>
    <w:rsid w:val="00014094"/>
    <w:rsid w:val="000146C0"/>
    <w:rsid w:val="0001474D"/>
    <w:rsid w:val="00014869"/>
    <w:rsid w:val="00014D1A"/>
    <w:rsid w:val="0001500A"/>
    <w:rsid w:val="000150D3"/>
    <w:rsid w:val="000151A4"/>
    <w:rsid w:val="00015380"/>
    <w:rsid w:val="000156D4"/>
    <w:rsid w:val="00015DC1"/>
    <w:rsid w:val="00015FA3"/>
    <w:rsid w:val="00016439"/>
    <w:rsid w:val="000166C1"/>
    <w:rsid w:val="000168B0"/>
    <w:rsid w:val="00016B4A"/>
    <w:rsid w:val="00016B6C"/>
    <w:rsid w:val="00016BA4"/>
    <w:rsid w:val="00016E3D"/>
    <w:rsid w:val="000175FC"/>
    <w:rsid w:val="000176E6"/>
    <w:rsid w:val="00017A1A"/>
    <w:rsid w:val="00017BC6"/>
    <w:rsid w:val="0002006B"/>
    <w:rsid w:val="000200B4"/>
    <w:rsid w:val="00020591"/>
    <w:rsid w:val="000206E0"/>
    <w:rsid w:val="000207C7"/>
    <w:rsid w:val="000207EC"/>
    <w:rsid w:val="00020AE8"/>
    <w:rsid w:val="00020E0B"/>
    <w:rsid w:val="00021233"/>
    <w:rsid w:val="000212BB"/>
    <w:rsid w:val="000214F7"/>
    <w:rsid w:val="000219A1"/>
    <w:rsid w:val="00022011"/>
    <w:rsid w:val="0002209B"/>
    <w:rsid w:val="000221EF"/>
    <w:rsid w:val="00022474"/>
    <w:rsid w:val="00022629"/>
    <w:rsid w:val="00022D63"/>
    <w:rsid w:val="00022EFB"/>
    <w:rsid w:val="000230CD"/>
    <w:rsid w:val="00023A2C"/>
    <w:rsid w:val="00023BC0"/>
    <w:rsid w:val="0002423C"/>
    <w:rsid w:val="000245AE"/>
    <w:rsid w:val="00024926"/>
    <w:rsid w:val="00024EB4"/>
    <w:rsid w:val="00025B62"/>
    <w:rsid w:val="00025EBE"/>
    <w:rsid w:val="00026AD5"/>
    <w:rsid w:val="00026BF2"/>
    <w:rsid w:val="000271F6"/>
    <w:rsid w:val="00027BFD"/>
    <w:rsid w:val="00030445"/>
    <w:rsid w:val="00030C32"/>
    <w:rsid w:val="00031496"/>
    <w:rsid w:val="000318C7"/>
    <w:rsid w:val="00031C0B"/>
    <w:rsid w:val="00032844"/>
    <w:rsid w:val="00032BB2"/>
    <w:rsid w:val="00033346"/>
    <w:rsid w:val="00033A03"/>
    <w:rsid w:val="00033D26"/>
    <w:rsid w:val="00033FDB"/>
    <w:rsid w:val="00034103"/>
    <w:rsid w:val="000344F6"/>
    <w:rsid w:val="000347B9"/>
    <w:rsid w:val="00034E3E"/>
    <w:rsid w:val="0003517C"/>
    <w:rsid w:val="0003594A"/>
    <w:rsid w:val="0003595E"/>
    <w:rsid w:val="00035ACA"/>
    <w:rsid w:val="0003646B"/>
    <w:rsid w:val="0003675E"/>
    <w:rsid w:val="00036774"/>
    <w:rsid w:val="000369AF"/>
    <w:rsid w:val="0003783F"/>
    <w:rsid w:val="000379CF"/>
    <w:rsid w:val="00037B9D"/>
    <w:rsid w:val="00037CAE"/>
    <w:rsid w:val="00040205"/>
    <w:rsid w:val="000408B8"/>
    <w:rsid w:val="000410D1"/>
    <w:rsid w:val="000415EB"/>
    <w:rsid w:val="0004163C"/>
    <w:rsid w:val="0004180B"/>
    <w:rsid w:val="000420FF"/>
    <w:rsid w:val="00042145"/>
    <w:rsid w:val="00042263"/>
    <w:rsid w:val="00042328"/>
    <w:rsid w:val="00042DD2"/>
    <w:rsid w:val="00042E28"/>
    <w:rsid w:val="000434B1"/>
    <w:rsid w:val="00043505"/>
    <w:rsid w:val="000438B7"/>
    <w:rsid w:val="00043A18"/>
    <w:rsid w:val="00043C70"/>
    <w:rsid w:val="00043C88"/>
    <w:rsid w:val="00043E88"/>
    <w:rsid w:val="00043F6F"/>
    <w:rsid w:val="00044042"/>
    <w:rsid w:val="000440A7"/>
    <w:rsid w:val="00044486"/>
    <w:rsid w:val="0004475B"/>
    <w:rsid w:val="00044D26"/>
    <w:rsid w:val="0004536C"/>
    <w:rsid w:val="00045482"/>
    <w:rsid w:val="00045A7B"/>
    <w:rsid w:val="000464F5"/>
    <w:rsid w:val="000465EA"/>
    <w:rsid w:val="00046B6F"/>
    <w:rsid w:val="00046C0B"/>
    <w:rsid w:val="00046C58"/>
    <w:rsid w:val="00046F7D"/>
    <w:rsid w:val="00047260"/>
    <w:rsid w:val="000474D2"/>
    <w:rsid w:val="000479C5"/>
    <w:rsid w:val="00047F7C"/>
    <w:rsid w:val="000504E1"/>
    <w:rsid w:val="000509ED"/>
    <w:rsid w:val="00050A00"/>
    <w:rsid w:val="00050DFD"/>
    <w:rsid w:val="00050FAE"/>
    <w:rsid w:val="00051487"/>
    <w:rsid w:val="00051723"/>
    <w:rsid w:val="0005188F"/>
    <w:rsid w:val="000519F1"/>
    <w:rsid w:val="00051A00"/>
    <w:rsid w:val="00052EE1"/>
    <w:rsid w:val="00053034"/>
    <w:rsid w:val="000535B4"/>
    <w:rsid w:val="00053809"/>
    <w:rsid w:val="00053914"/>
    <w:rsid w:val="00053DDD"/>
    <w:rsid w:val="00053EE2"/>
    <w:rsid w:val="000540B8"/>
    <w:rsid w:val="0005416B"/>
    <w:rsid w:val="0005463B"/>
    <w:rsid w:val="00054756"/>
    <w:rsid w:val="00054B55"/>
    <w:rsid w:val="00055281"/>
    <w:rsid w:val="000552F4"/>
    <w:rsid w:val="000556C8"/>
    <w:rsid w:val="00055F21"/>
    <w:rsid w:val="000560C5"/>
    <w:rsid w:val="00056610"/>
    <w:rsid w:val="00056C49"/>
    <w:rsid w:val="00056FE0"/>
    <w:rsid w:val="00057074"/>
    <w:rsid w:val="00057EB9"/>
    <w:rsid w:val="00060090"/>
    <w:rsid w:val="00060203"/>
    <w:rsid w:val="000603C8"/>
    <w:rsid w:val="000608A4"/>
    <w:rsid w:val="00060AA1"/>
    <w:rsid w:val="00061657"/>
    <w:rsid w:val="00061AB0"/>
    <w:rsid w:val="00061FEE"/>
    <w:rsid w:val="0006259B"/>
    <w:rsid w:val="0006263C"/>
    <w:rsid w:val="0006313B"/>
    <w:rsid w:val="000631FD"/>
    <w:rsid w:val="00063592"/>
    <w:rsid w:val="000643D3"/>
    <w:rsid w:val="000645E7"/>
    <w:rsid w:val="00064E40"/>
    <w:rsid w:val="00065113"/>
    <w:rsid w:val="00065289"/>
    <w:rsid w:val="00065588"/>
    <w:rsid w:val="000658E9"/>
    <w:rsid w:val="00065924"/>
    <w:rsid w:val="00065A12"/>
    <w:rsid w:val="00065A4F"/>
    <w:rsid w:val="00065EFB"/>
    <w:rsid w:val="000662BB"/>
    <w:rsid w:val="000671CE"/>
    <w:rsid w:val="000674D9"/>
    <w:rsid w:val="00067765"/>
    <w:rsid w:val="00067B16"/>
    <w:rsid w:val="00067BD3"/>
    <w:rsid w:val="00067DD5"/>
    <w:rsid w:val="000701AE"/>
    <w:rsid w:val="0007020A"/>
    <w:rsid w:val="00070D52"/>
    <w:rsid w:val="00070DCD"/>
    <w:rsid w:val="000714F2"/>
    <w:rsid w:val="0007154A"/>
    <w:rsid w:val="000715BF"/>
    <w:rsid w:val="000716C9"/>
    <w:rsid w:val="00071E9E"/>
    <w:rsid w:val="00071F8A"/>
    <w:rsid w:val="00072614"/>
    <w:rsid w:val="00072E08"/>
    <w:rsid w:val="00072E12"/>
    <w:rsid w:val="00073546"/>
    <w:rsid w:val="00073CF4"/>
    <w:rsid w:val="00073E04"/>
    <w:rsid w:val="0007401B"/>
    <w:rsid w:val="00074755"/>
    <w:rsid w:val="000749FA"/>
    <w:rsid w:val="00074BF8"/>
    <w:rsid w:val="00074C3F"/>
    <w:rsid w:val="00074C79"/>
    <w:rsid w:val="0007575D"/>
    <w:rsid w:val="000757B2"/>
    <w:rsid w:val="00075F2F"/>
    <w:rsid w:val="0007628D"/>
    <w:rsid w:val="00077294"/>
    <w:rsid w:val="00077510"/>
    <w:rsid w:val="000776B0"/>
    <w:rsid w:val="00077E74"/>
    <w:rsid w:val="00077EB5"/>
    <w:rsid w:val="0008030A"/>
    <w:rsid w:val="00080362"/>
    <w:rsid w:val="0008097E"/>
    <w:rsid w:val="00080A8D"/>
    <w:rsid w:val="00080B12"/>
    <w:rsid w:val="00080E59"/>
    <w:rsid w:val="00080F08"/>
    <w:rsid w:val="00081533"/>
    <w:rsid w:val="00081C57"/>
    <w:rsid w:val="00081DAB"/>
    <w:rsid w:val="00082200"/>
    <w:rsid w:val="0008276B"/>
    <w:rsid w:val="00082821"/>
    <w:rsid w:val="00082D0A"/>
    <w:rsid w:val="000834CC"/>
    <w:rsid w:val="0008410E"/>
    <w:rsid w:val="00084383"/>
    <w:rsid w:val="00084577"/>
    <w:rsid w:val="0008551C"/>
    <w:rsid w:val="000858E2"/>
    <w:rsid w:val="000859DA"/>
    <w:rsid w:val="00085AF9"/>
    <w:rsid w:val="00085F6B"/>
    <w:rsid w:val="00086697"/>
    <w:rsid w:val="00086D87"/>
    <w:rsid w:val="00087AE6"/>
    <w:rsid w:val="00087E3D"/>
    <w:rsid w:val="000900A0"/>
    <w:rsid w:val="000907BA"/>
    <w:rsid w:val="00090C16"/>
    <w:rsid w:val="000913A9"/>
    <w:rsid w:val="0009154D"/>
    <w:rsid w:val="00091894"/>
    <w:rsid w:val="0009199D"/>
    <w:rsid w:val="00092322"/>
    <w:rsid w:val="00092829"/>
    <w:rsid w:val="00092B09"/>
    <w:rsid w:val="00092B28"/>
    <w:rsid w:val="00092D57"/>
    <w:rsid w:val="00093238"/>
    <w:rsid w:val="0009351E"/>
    <w:rsid w:val="000935D6"/>
    <w:rsid w:val="00093BB8"/>
    <w:rsid w:val="00093DD7"/>
    <w:rsid w:val="00093E19"/>
    <w:rsid w:val="00094126"/>
    <w:rsid w:val="000941A8"/>
    <w:rsid w:val="0009475E"/>
    <w:rsid w:val="0009479A"/>
    <w:rsid w:val="00094AD6"/>
    <w:rsid w:val="00095368"/>
    <w:rsid w:val="00095446"/>
    <w:rsid w:val="0009570B"/>
    <w:rsid w:val="00095D61"/>
    <w:rsid w:val="00095E44"/>
    <w:rsid w:val="00095EAC"/>
    <w:rsid w:val="0009691A"/>
    <w:rsid w:val="00096A49"/>
    <w:rsid w:val="00096B12"/>
    <w:rsid w:val="00096C6D"/>
    <w:rsid w:val="00096D8D"/>
    <w:rsid w:val="00097392"/>
    <w:rsid w:val="00097493"/>
    <w:rsid w:val="000974A7"/>
    <w:rsid w:val="0009755A"/>
    <w:rsid w:val="00097764"/>
    <w:rsid w:val="0009785F"/>
    <w:rsid w:val="000A0076"/>
    <w:rsid w:val="000A00F1"/>
    <w:rsid w:val="000A01C4"/>
    <w:rsid w:val="000A05CD"/>
    <w:rsid w:val="000A07F9"/>
    <w:rsid w:val="000A09A2"/>
    <w:rsid w:val="000A0FE2"/>
    <w:rsid w:val="000A1232"/>
    <w:rsid w:val="000A148E"/>
    <w:rsid w:val="000A166B"/>
    <w:rsid w:val="000A1DC0"/>
    <w:rsid w:val="000A2034"/>
    <w:rsid w:val="000A2320"/>
    <w:rsid w:val="000A2426"/>
    <w:rsid w:val="000A2693"/>
    <w:rsid w:val="000A30E5"/>
    <w:rsid w:val="000A3118"/>
    <w:rsid w:val="000A3240"/>
    <w:rsid w:val="000A327D"/>
    <w:rsid w:val="000A3C93"/>
    <w:rsid w:val="000A3F22"/>
    <w:rsid w:val="000A40D0"/>
    <w:rsid w:val="000A45CB"/>
    <w:rsid w:val="000A4B84"/>
    <w:rsid w:val="000A4F7D"/>
    <w:rsid w:val="000A57AB"/>
    <w:rsid w:val="000A57C5"/>
    <w:rsid w:val="000A5F87"/>
    <w:rsid w:val="000A603F"/>
    <w:rsid w:val="000A62B2"/>
    <w:rsid w:val="000A65F2"/>
    <w:rsid w:val="000A66B8"/>
    <w:rsid w:val="000A6C5B"/>
    <w:rsid w:val="000A6CAF"/>
    <w:rsid w:val="000A7159"/>
    <w:rsid w:val="000B0097"/>
    <w:rsid w:val="000B014E"/>
    <w:rsid w:val="000B021D"/>
    <w:rsid w:val="000B046B"/>
    <w:rsid w:val="000B049E"/>
    <w:rsid w:val="000B0693"/>
    <w:rsid w:val="000B0AE4"/>
    <w:rsid w:val="000B101F"/>
    <w:rsid w:val="000B10B0"/>
    <w:rsid w:val="000B1146"/>
    <w:rsid w:val="000B16E6"/>
    <w:rsid w:val="000B1D37"/>
    <w:rsid w:val="000B1DB8"/>
    <w:rsid w:val="000B1F39"/>
    <w:rsid w:val="000B1F4B"/>
    <w:rsid w:val="000B2076"/>
    <w:rsid w:val="000B2331"/>
    <w:rsid w:val="000B23AB"/>
    <w:rsid w:val="000B27AD"/>
    <w:rsid w:val="000B2948"/>
    <w:rsid w:val="000B2F27"/>
    <w:rsid w:val="000B2F58"/>
    <w:rsid w:val="000B37A8"/>
    <w:rsid w:val="000B3B3E"/>
    <w:rsid w:val="000B3E8F"/>
    <w:rsid w:val="000B3EA7"/>
    <w:rsid w:val="000B421C"/>
    <w:rsid w:val="000B4B74"/>
    <w:rsid w:val="000B4D90"/>
    <w:rsid w:val="000B4E6A"/>
    <w:rsid w:val="000B5039"/>
    <w:rsid w:val="000B51D9"/>
    <w:rsid w:val="000B54C7"/>
    <w:rsid w:val="000B5553"/>
    <w:rsid w:val="000B5653"/>
    <w:rsid w:val="000B5DE5"/>
    <w:rsid w:val="000B605F"/>
    <w:rsid w:val="000B60AE"/>
    <w:rsid w:val="000B64B0"/>
    <w:rsid w:val="000B6795"/>
    <w:rsid w:val="000B6EA7"/>
    <w:rsid w:val="000B716A"/>
    <w:rsid w:val="000B730F"/>
    <w:rsid w:val="000B74CF"/>
    <w:rsid w:val="000B7F39"/>
    <w:rsid w:val="000C03FB"/>
    <w:rsid w:val="000C04B4"/>
    <w:rsid w:val="000C04CA"/>
    <w:rsid w:val="000C08CE"/>
    <w:rsid w:val="000C17E1"/>
    <w:rsid w:val="000C1ED2"/>
    <w:rsid w:val="000C201E"/>
    <w:rsid w:val="000C205E"/>
    <w:rsid w:val="000C237A"/>
    <w:rsid w:val="000C25B0"/>
    <w:rsid w:val="000C2B90"/>
    <w:rsid w:val="000C2DBA"/>
    <w:rsid w:val="000C308F"/>
    <w:rsid w:val="000C3C0D"/>
    <w:rsid w:val="000C4389"/>
    <w:rsid w:val="000C494E"/>
    <w:rsid w:val="000C4DA2"/>
    <w:rsid w:val="000C4E66"/>
    <w:rsid w:val="000C5319"/>
    <w:rsid w:val="000C5741"/>
    <w:rsid w:val="000C5A4E"/>
    <w:rsid w:val="000C5B39"/>
    <w:rsid w:val="000C5D60"/>
    <w:rsid w:val="000C5FAC"/>
    <w:rsid w:val="000C6318"/>
    <w:rsid w:val="000C635D"/>
    <w:rsid w:val="000C70A1"/>
    <w:rsid w:val="000C7260"/>
    <w:rsid w:val="000C7505"/>
    <w:rsid w:val="000C7ED1"/>
    <w:rsid w:val="000C7F49"/>
    <w:rsid w:val="000D01CC"/>
    <w:rsid w:val="000D04E1"/>
    <w:rsid w:val="000D0C2B"/>
    <w:rsid w:val="000D0D92"/>
    <w:rsid w:val="000D1AEE"/>
    <w:rsid w:val="000D1F4F"/>
    <w:rsid w:val="000D22EB"/>
    <w:rsid w:val="000D2310"/>
    <w:rsid w:val="000D266C"/>
    <w:rsid w:val="000D268D"/>
    <w:rsid w:val="000D2E4F"/>
    <w:rsid w:val="000D2E7E"/>
    <w:rsid w:val="000D3D4A"/>
    <w:rsid w:val="000D48DA"/>
    <w:rsid w:val="000D4D07"/>
    <w:rsid w:val="000D541E"/>
    <w:rsid w:val="000D56F8"/>
    <w:rsid w:val="000D57CD"/>
    <w:rsid w:val="000D5995"/>
    <w:rsid w:val="000D5D51"/>
    <w:rsid w:val="000D5DA7"/>
    <w:rsid w:val="000D61BA"/>
    <w:rsid w:val="000D633F"/>
    <w:rsid w:val="000D6486"/>
    <w:rsid w:val="000D6518"/>
    <w:rsid w:val="000D656F"/>
    <w:rsid w:val="000D6D47"/>
    <w:rsid w:val="000D6EB4"/>
    <w:rsid w:val="000D6FE1"/>
    <w:rsid w:val="000D73EC"/>
    <w:rsid w:val="000D7535"/>
    <w:rsid w:val="000D7D3B"/>
    <w:rsid w:val="000D7E49"/>
    <w:rsid w:val="000E0339"/>
    <w:rsid w:val="000E0D4E"/>
    <w:rsid w:val="000E0F3F"/>
    <w:rsid w:val="000E1320"/>
    <w:rsid w:val="000E165D"/>
    <w:rsid w:val="000E1BAF"/>
    <w:rsid w:val="000E223E"/>
    <w:rsid w:val="000E2491"/>
    <w:rsid w:val="000E2EA9"/>
    <w:rsid w:val="000E307D"/>
    <w:rsid w:val="000E390E"/>
    <w:rsid w:val="000E3C28"/>
    <w:rsid w:val="000E40D9"/>
    <w:rsid w:val="000E4129"/>
    <w:rsid w:val="000E452C"/>
    <w:rsid w:val="000E4665"/>
    <w:rsid w:val="000E46A3"/>
    <w:rsid w:val="000E4B8C"/>
    <w:rsid w:val="000E4B94"/>
    <w:rsid w:val="000E4E88"/>
    <w:rsid w:val="000E537F"/>
    <w:rsid w:val="000E5726"/>
    <w:rsid w:val="000E6371"/>
    <w:rsid w:val="000E6808"/>
    <w:rsid w:val="000E6830"/>
    <w:rsid w:val="000E6C4D"/>
    <w:rsid w:val="000E6C94"/>
    <w:rsid w:val="000E6D1C"/>
    <w:rsid w:val="000E6FB6"/>
    <w:rsid w:val="000E73B1"/>
    <w:rsid w:val="000E7A5A"/>
    <w:rsid w:val="000E7AE0"/>
    <w:rsid w:val="000F07D9"/>
    <w:rsid w:val="000F0E5E"/>
    <w:rsid w:val="000F0F33"/>
    <w:rsid w:val="000F1471"/>
    <w:rsid w:val="000F1BB2"/>
    <w:rsid w:val="000F217A"/>
    <w:rsid w:val="000F356F"/>
    <w:rsid w:val="000F3F94"/>
    <w:rsid w:val="000F453A"/>
    <w:rsid w:val="000F453E"/>
    <w:rsid w:val="000F46CE"/>
    <w:rsid w:val="000F4750"/>
    <w:rsid w:val="000F4752"/>
    <w:rsid w:val="000F4A4B"/>
    <w:rsid w:val="000F4CF1"/>
    <w:rsid w:val="000F4D13"/>
    <w:rsid w:val="000F4F04"/>
    <w:rsid w:val="000F5235"/>
    <w:rsid w:val="000F527F"/>
    <w:rsid w:val="000F549A"/>
    <w:rsid w:val="000F5B21"/>
    <w:rsid w:val="000F5DBF"/>
    <w:rsid w:val="000F64F6"/>
    <w:rsid w:val="000F6A1E"/>
    <w:rsid w:val="000F73B4"/>
    <w:rsid w:val="000F7910"/>
    <w:rsid w:val="000F7DF3"/>
    <w:rsid w:val="00100275"/>
    <w:rsid w:val="00100D87"/>
    <w:rsid w:val="00100E02"/>
    <w:rsid w:val="0010101B"/>
    <w:rsid w:val="0010128F"/>
    <w:rsid w:val="0010147E"/>
    <w:rsid w:val="00101C20"/>
    <w:rsid w:val="00101C53"/>
    <w:rsid w:val="00101C8C"/>
    <w:rsid w:val="00101E31"/>
    <w:rsid w:val="0010219E"/>
    <w:rsid w:val="0010251B"/>
    <w:rsid w:val="001028B1"/>
    <w:rsid w:val="001030FC"/>
    <w:rsid w:val="00103501"/>
    <w:rsid w:val="00103901"/>
    <w:rsid w:val="00103B2D"/>
    <w:rsid w:val="00103CD2"/>
    <w:rsid w:val="00104061"/>
    <w:rsid w:val="001044F0"/>
    <w:rsid w:val="001045C8"/>
    <w:rsid w:val="00105286"/>
    <w:rsid w:val="00105297"/>
    <w:rsid w:val="001052AC"/>
    <w:rsid w:val="00105704"/>
    <w:rsid w:val="00105780"/>
    <w:rsid w:val="001063AB"/>
    <w:rsid w:val="00106879"/>
    <w:rsid w:val="00106B4B"/>
    <w:rsid w:val="00106D2A"/>
    <w:rsid w:val="00106E5E"/>
    <w:rsid w:val="00107153"/>
    <w:rsid w:val="00107186"/>
    <w:rsid w:val="001071D8"/>
    <w:rsid w:val="00107236"/>
    <w:rsid w:val="001074B3"/>
    <w:rsid w:val="00107527"/>
    <w:rsid w:val="001078DB"/>
    <w:rsid w:val="00107A6D"/>
    <w:rsid w:val="00107E01"/>
    <w:rsid w:val="00107FB6"/>
    <w:rsid w:val="0011007D"/>
    <w:rsid w:val="001101A2"/>
    <w:rsid w:val="001106F7"/>
    <w:rsid w:val="001108A9"/>
    <w:rsid w:val="00110E02"/>
    <w:rsid w:val="00110ECC"/>
    <w:rsid w:val="001110DE"/>
    <w:rsid w:val="00111219"/>
    <w:rsid w:val="0011221B"/>
    <w:rsid w:val="00112594"/>
    <w:rsid w:val="00112690"/>
    <w:rsid w:val="00112E29"/>
    <w:rsid w:val="00112EDA"/>
    <w:rsid w:val="001133DB"/>
    <w:rsid w:val="00113519"/>
    <w:rsid w:val="00113582"/>
    <w:rsid w:val="0011397C"/>
    <w:rsid w:val="00114144"/>
    <w:rsid w:val="00114174"/>
    <w:rsid w:val="00114176"/>
    <w:rsid w:val="00114ACB"/>
    <w:rsid w:val="00114C2C"/>
    <w:rsid w:val="00115500"/>
    <w:rsid w:val="00115877"/>
    <w:rsid w:val="0011595A"/>
    <w:rsid w:val="00115A26"/>
    <w:rsid w:val="00115F7F"/>
    <w:rsid w:val="00117088"/>
    <w:rsid w:val="00117637"/>
    <w:rsid w:val="00117A83"/>
    <w:rsid w:val="00117B4A"/>
    <w:rsid w:val="00117C1D"/>
    <w:rsid w:val="00117C6D"/>
    <w:rsid w:val="00120644"/>
    <w:rsid w:val="00120D54"/>
    <w:rsid w:val="00121253"/>
    <w:rsid w:val="00121AE8"/>
    <w:rsid w:val="00122141"/>
    <w:rsid w:val="00122E28"/>
    <w:rsid w:val="00122E82"/>
    <w:rsid w:val="00123688"/>
    <w:rsid w:val="00123A08"/>
    <w:rsid w:val="00123C1F"/>
    <w:rsid w:val="00124115"/>
    <w:rsid w:val="0012458F"/>
    <w:rsid w:val="0012481B"/>
    <w:rsid w:val="00124E76"/>
    <w:rsid w:val="00124EE2"/>
    <w:rsid w:val="00124FD9"/>
    <w:rsid w:val="001250AA"/>
    <w:rsid w:val="00125182"/>
    <w:rsid w:val="001251B3"/>
    <w:rsid w:val="0012537F"/>
    <w:rsid w:val="001256A5"/>
    <w:rsid w:val="00125B4B"/>
    <w:rsid w:val="00125C37"/>
    <w:rsid w:val="00126144"/>
    <w:rsid w:val="00126191"/>
    <w:rsid w:val="00126552"/>
    <w:rsid w:val="001265C5"/>
    <w:rsid w:val="001268B1"/>
    <w:rsid w:val="00126D5D"/>
    <w:rsid w:val="00127782"/>
    <w:rsid w:val="00127CF2"/>
    <w:rsid w:val="00127F47"/>
    <w:rsid w:val="001302E1"/>
    <w:rsid w:val="001303AC"/>
    <w:rsid w:val="00130BC2"/>
    <w:rsid w:val="00130DB9"/>
    <w:rsid w:val="00130DC3"/>
    <w:rsid w:val="00130DE2"/>
    <w:rsid w:val="00130FEC"/>
    <w:rsid w:val="00131729"/>
    <w:rsid w:val="001318C7"/>
    <w:rsid w:val="00131918"/>
    <w:rsid w:val="00131CCD"/>
    <w:rsid w:val="00131EDE"/>
    <w:rsid w:val="00132590"/>
    <w:rsid w:val="001325A7"/>
    <w:rsid w:val="00133066"/>
    <w:rsid w:val="00133367"/>
    <w:rsid w:val="001333B0"/>
    <w:rsid w:val="00133572"/>
    <w:rsid w:val="0013386D"/>
    <w:rsid w:val="00133AF4"/>
    <w:rsid w:val="00134536"/>
    <w:rsid w:val="00134620"/>
    <w:rsid w:val="00134721"/>
    <w:rsid w:val="00134E4A"/>
    <w:rsid w:val="0013569A"/>
    <w:rsid w:val="00135760"/>
    <w:rsid w:val="001358C9"/>
    <w:rsid w:val="00135B1D"/>
    <w:rsid w:val="00135E6A"/>
    <w:rsid w:val="00135E9A"/>
    <w:rsid w:val="001363D3"/>
    <w:rsid w:val="001364FB"/>
    <w:rsid w:val="001365F2"/>
    <w:rsid w:val="0013692A"/>
    <w:rsid w:val="00136D7A"/>
    <w:rsid w:val="00136FFD"/>
    <w:rsid w:val="00137347"/>
    <w:rsid w:val="0013748B"/>
    <w:rsid w:val="001374C5"/>
    <w:rsid w:val="001378AF"/>
    <w:rsid w:val="00137AA6"/>
    <w:rsid w:val="00137E35"/>
    <w:rsid w:val="00137F75"/>
    <w:rsid w:val="00140B94"/>
    <w:rsid w:val="00140E74"/>
    <w:rsid w:val="00140EEA"/>
    <w:rsid w:val="00140FBE"/>
    <w:rsid w:val="00141470"/>
    <w:rsid w:val="00141540"/>
    <w:rsid w:val="00141F3A"/>
    <w:rsid w:val="00142257"/>
    <w:rsid w:val="001424B3"/>
    <w:rsid w:val="0014394B"/>
    <w:rsid w:val="00143A3D"/>
    <w:rsid w:val="00144074"/>
    <w:rsid w:val="00144160"/>
    <w:rsid w:val="001442FC"/>
    <w:rsid w:val="00144563"/>
    <w:rsid w:val="001445E0"/>
    <w:rsid w:val="001449DF"/>
    <w:rsid w:val="00144A5C"/>
    <w:rsid w:val="0014569B"/>
    <w:rsid w:val="00145A4E"/>
    <w:rsid w:val="00145DF5"/>
    <w:rsid w:val="001460A5"/>
    <w:rsid w:val="00146460"/>
    <w:rsid w:val="001470E0"/>
    <w:rsid w:val="001471FB"/>
    <w:rsid w:val="00150060"/>
    <w:rsid w:val="001500CF"/>
    <w:rsid w:val="001501CD"/>
    <w:rsid w:val="00150759"/>
    <w:rsid w:val="00150AD7"/>
    <w:rsid w:val="00151056"/>
    <w:rsid w:val="001514F3"/>
    <w:rsid w:val="001515DC"/>
    <w:rsid w:val="001519DD"/>
    <w:rsid w:val="00151B59"/>
    <w:rsid w:val="00151DD3"/>
    <w:rsid w:val="0015227F"/>
    <w:rsid w:val="0015244A"/>
    <w:rsid w:val="001524AB"/>
    <w:rsid w:val="00152788"/>
    <w:rsid w:val="001529BB"/>
    <w:rsid w:val="00152DF0"/>
    <w:rsid w:val="00153705"/>
    <w:rsid w:val="00154314"/>
    <w:rsid w:val="001548CB"/>
    <w:rsid w:val="00154C69"/>
    <w:rsid w:val="00154FAC"/>
    <w:rsid w:val="0015519A"/>
    <w:rsid w:val="00155607"/>
    <w:rsid w:val="001557AF"/>
    <w:rsid w:val="00155AB5"/>
    <w:rsid w:val="00155DAA"/>
    <w:rsid w:val="001565E9"/>
    <w:rsid w:val="0015704C"/>
    <w:rsid w:val="0015756A"/>
    <w:rsid w:val="00157583"/>
    <w:rsid w:val="00157713"/>
    <w:rsid w:val="00157880"/>
    <w:rsid w:val="00157895"/>
    <w:rsid w:val="001578A4"/>
    <w:rsid w:val="00157BCA"/>
    <w:rsid w:val="0016008A"/>
    <w:rsid w:val="00160118"/>
    <w:rsid w:val="00160AC0"/>
    <w:rsid w:val="00160DB2"/>
    <w:rsid w:val="00160DDF"/>
    <w:rsid w:val="00160E4F"/>
    <w:rsid w:val="00161344"/>
    <w:rsid w:val="00161701"/>
    <w:rsid w:val="00161DAB"/>
    <w:rsid w:val="00161E87"/>
    <w:rsid w:val="00161EE9"/>
    <w:rsid w:val="00162322"/>
    <w:rsid w:val="0016236B"/>
    <w:rsid w:val="001624BF"/>
    <w:rsid w:val="0016281E"/>
    <w:rsid w:val="00163004"/>
    <w:rsid w:val="00163012"/>
    <w:rsid w:val="00163121"/>
    <w:rsid w:val="00163EE9"/>
    <w:rsid w:val="001643E1"/>
    <w:rsid w:val="001646B1"/>
    <w:rsid w:val="00164CBD"/>
    <w:rsid w:val="0016551E"/>
    <w:rsid w:val="0016566C"/>
    <w:rsid w:val="00165916"/>
    <w:rsid w:val="00165F9C"/>
    <w:rsid w:val="00166B60"/>
    <w:rsid w:val="00166BE9"/>
    <w:rsid w:val="00166D39"/>
    <w:rsid w:val="001677C8"/>
    <w:rsid w:val="0017119C"/>
    <w:rsid w:val="00171226"/>
    <w:rsid w:val="00171268"/>
    <w:rsid w:val="001715D6"/>
    <w:rsid w:val="00171F3D"/>
    <w:rsid w:val="001727F0"/>
    <w:rsid w:val="00172B06"/>
    <w:rsid w:val="0017347E"/>
    <w:rsid w:val="00173BFA"/>
    <w:rsid w:val="00173CB8"/>
    <w:rsid w:val="00173E9A"/>
    <w:rsid w:val="00174DA7"/>
    <w:rsid w:val="001752D8"/>
    <w:rsid w:val="00175931"/>
    <w:rsid w:val="001759CE"/>
    <w:rsid w:val="001761CB"/>
    <w:rsid w:val="00176747"/>
    <w:rsid w:val="001768CB"/>
    <w:rsid w:val="00176A6D"/>
    <w:rsid w:val="00176B25"/>
    <w:rsid w:val="00176BF9"/>
    <w:rsid w:val="0017702C"/>
    <w:rsid w:val="001772B1"/>
    <w:rsid w:val="001772DF"/>
    <w:rsid w:val="00177367"/>
    <w:rsid w:val="00177608"/>
    <w:rsid w:val="0017760E"/>
    <w:rsid w:val="00177995"/>
    <w:rsid w:val="001779AF"/>
    <w:rsid w:val="00177D13"/>
    <w:rsid w:val="0018063C"/>
    <w:rsid w:val="001808EF"/>
    <w:rsid w:val="00180B25"/>
    <w:rsid w:val="0018111A"/>
    <w:rsid w:val="00181856"/>
    <w:rsid w:val="0018209C"/>
    <w:rsid w:val="00182360"/>
    <w:rsid w:val="0018238B"/>
    <w:rsid w:val="001832D1"/>
    <w:rsid w:val="00183419"/>
    <w:rsid w:val="00183441"/>
    <w:rsid w:val="0018394A"/>
    <w:rsid w:val="00183E9C"/>
    <w:rsid w:val="00183F23"/>
    <w:rsid w:val="0018421A"/>
    <w:rsid w:val="001845B1"/>
    <w:rsid w:val="00184731"/>
    <w:rsid w:val="00184AAE"/>
    <w:rsid w:val="00184DCC"/>
    <w:rsid w:val="00184EA4"/>
    <w:rsid w:val="00185306"/>
    <w:rsid w:val="00185698"/>
    <w:rsid w:val="0018583B"/>
    <w:rsid w:val="00185C94"/>
    <w:rsid w:val="00185CAC"/>
    <w:rsid w:val="00186376"/>
    <w:rsid w:val="00186998"/>
    <w:rsid w:val="00186A9D"/>
    <w:rsid w:val="001874A6"/>
    <w:rsid w:val="0018765B"/>
    <w:rsid w:val="0018788C"/>
    <w:rsid w:val="00187ECC"/>
    <w:rsid w:val="001904AE"/>
    <w:rsid w:val="00190696"/>
    <w:rsid w:val="00190913"/>
    <w:rsid w:val="00190F61"/>
    <w:rsid w:val="00190F87"/>
    <w:rsid w:val="0019104B"/>
    <w:rsid w:val="001921BE"/>
    <w:rsid w:val="0019231C"/>
    <w:rsid w:val="0019236A"/>
    <w:rsid w:val="0019245F"/>
    <w:rsid w:val="00193690"/>
    <w:rsid w:val="00193B21"/>
    <w:rsid w:val="00193DD3"/>
    <w:rsid w:val="00193DF5"/>
    <w:rsid w:val="00193E78"/>
    <w:rsid w:val="001942B5"/>
    <w:rsid w:val="00194473"/>
    <w:rsid w:val="001948AA"/>
    <w:rsid w:val="00194B2B"/>
    <w:rsid w:val="001952A5"/>
    <w:rsid w:val="00195371"/>
    <w:rsid w:val="001956A0"/>
    <w:rsid w:val="00195F65"/>
    <w:rsid w:val="00196CBB"/>
    <w:rsid w:val="00197346"/>
    <w:rsid w:val="00197ADF"/>
    <w:rsid w:val="001A05B8"/>
    <w:rsid w:val="001A07E2"/>
    <w:rsid w:val="001A0A5D"/>
    <w:rsid w:val="001A0FD0"/>
    <w:rsid w:val="001A10DB"/>
    <w:rsid w:val="001A122B"/>
    <w:rsid w:val="001A1C24"/>
    <w:rsid w:val="001A2018"/>
    <w:rsid w:val="001A21AD"/>
    <w:rsid w:val="001A2E74"/>
    <w:rsid w:val="001A38AE"/>
    <w:rsid w:val="001A38CF"/>
    <w:rsid w:val="001A3B06"/>
    <w:rsid w:val="001A4317"/>
    <w:rsid w:val="001A505F"/>
    <w:rsid w:val="001A5108"/>
    <w:rsid w:val="001A56F1"/>
    <w:rsid w:val="001A5AA8"/>
    <w:rsid w:val="001A5D0E"/>
    <w:rsid w:val="001A6004"/>
    <w:rsid w:val="001A6112"/>
    <w:rsid w:val="001A6587"/>
    <w:rsid w:val="001A68C2"/>
    <w:rsid w:val="001A6C52"/>
    <w:rsid w:val="001A6F8C"/>
    <w:rsid w:val="001A709D"/>
    <w:rsid w:val="001A79B3"/>
    <w:rsid w:val="001A7C77"/>
    <w:rsid w:val="001A7D3E"/>
    <w:rsid w:val="001B01C8"/>
    <w:rsid w:val="001B0B2B"/>
    <w:rsid w:val="001B0B52"/>
    <w:rsid w:val="001B0DA6"/>
    <w:rsid w:val="001B13F6"/>
    <w:rsid w:val="001B1747"/>
    <w:rsid w:val="001B1DBF"/>
    <w:rsid w:val="001B20D2"/>
    <w:rsid w:val="001B2166"/>
    <w:rsid w:val="001B2A41"/>
    <w:rsid w:val="001B2C6F"/>
    <w:rsid w:val="001B2D44"/>
    <w:rsid w:val="001B319E"/>
    <w:rsid w:val="001B37C2"/>
    <w:rsid w:val="001B393D"/>
    <w:rsid w:val="001B3B26"/>
    <w:rsid w:val="001B3E2B"/>
    <w:rsid w:val="001B4394"/>
    <w:rsid w:val="001B468D"/>
    <w:rsid w:val="001B48C0"/>
    <w:rsid w:val="001B4930"/>
    <w:rsid w:val="001B4A45"/>
    <w:rsid w:val="001B4AB4"/>
    <w:rsid w:val="001B5A55"/>
    <w:rsid w:val="001B6124"/>
    <w:rsid w:val="001B627F"/>
    <w:rsid w:val="001B6813"/>
    <w:rsid w:val="001B734F"/>
    <w:rsid w:val="001B752A"/>
    <w:rsid w:val="001B79DC"/>
    <w:rsid w:val="001B7A57"/>
    <w:rsid w:val="001B7F13"/>
    <w:rsid w:val="001C015B"/>
    <w:rsid w:val="001C0BFD"/>
    <w:rsid w:val="001C0DF6"/>
    <w:rsid w:val="001C0E59"/>
    <w:rsid w:val="001C1291"/>
    <w:rsid w:val="001C12FB"/>
    <w:rsid w:val="001C13A9"/>
    <w:rsid w:val="001C1C0E"/>
    <w:rsid w:val="001C2809"/>
    <w:rsid w:val="001C2CE5"/>
    <w:rsid w:val="001C2DB4"/>
    <w:rsid w:val="001C3228"/>
    <w:rsid w:val="001C35E9"/>
    <w:rsid w:val="001C36BD"/>
    <w:rsid w:val="001C3709"/>
    <w:rsid w:val="001C3733"/>
    <w:rsid w:val="001C37CE"/>
    <w:rsid w:val="001C393E"/>
    <w:rsid w:val="001C3A72"/>
    <w:rsid w:val="001C3BF8"/>
    <w:rsid w:val="001C3DF2"/>
    <w:rsid w:val="001C42CF"/>
    <w:rsid w:val="001C49B3"/>
    <w:rsid w:val="001C4E11"/>
    <w:rsid w:val="001C5866"/>
    <w:rsid w:val="001C5B30"/>
    <w:rsid w:val="001C5DDF"/>
    <w:rsid w:val="001C625E"/>
    <w:rsid w:val="001C66FD"/>
    <w:rsid w:val="001C6719"/>
    <w:rsid w:val="001C69A9"/>
    <w:rsid w:val="001C737B"/>
    <w:rsid w:val="001C7399"/>
    <w:rsid w:val="001C7686"/>
    <w:rsid w:val="001C7EB6"/>
    <w:rsid w:val="001D0200"/>
    <w:rsid w:val="001D0241"/>
    <w:rsid w:val="001D0287"/>
    <w:rsid w:val="001D082B"/>
    <w:rsid w:val="001D113A"/>
    <w:rsid w:val="001D1381"/>
    <w:rsid w:val="001D1BD8"/>
    <w:rsid w:val="001D1D61"/>
    <w:rsid w:val="001D1D6F"/>
    <w:rsid w:val="001D26D3"/>
    <w:rsid w:val="001D2953"/>
    <w:rsid w:val="001D2F07"/>
    <w:rsid w:val="001D2FF1"/>
    <w:rsid w:val="001D3C05"/>
    <w:rsid w:val="001D4616"/>
    <w:rsid w:val="001D4804"/>
    <w:rsid w:val="001D4BD7"/>
    <w:rsid w:val="001D4D85"/>
    <w:rsid w:val="001D4E59"/>
    <w:rsid w:val="001D5882"/>
    <w:rsid w:val="001D5996"/>
    <w:rsid w:val="001D5C5C"/>
    <w:rsid w:val="001D66CD"/>
    <w:rsid w:val="001D6AF4"/>
    <w:rsid w:val="001D6EAA"/>
    <w:rsid w:val="001D7C5D"/>
    <w:rsid w:val="001E0309"/>
    <w:rsid w:val="001E0CC1"/>
    <w:rsid w:val="001E0CC4"/>
    <w:rsid w:val="001E1058"/>
    <w:rsid w:val="001E10E4"/>
    <w:rsid w:val="001E1C10"/>
    <w:rsid w:val="001E1DE5"/>
    <w:rsid w:val="001E1FC1"/>
    <w:rsid w:val="001E2499"/>
    <w:rsid w:val="001E2700"/>
    <w:rsid w:val="001E28AB"/>
    <w:rsid w:val="001E2F79"/>
    <w:rsid w:val="001E2FEF"/>
    <w:rsid w:val="001E31A6"/>
    <w:rsid w:val="001E31FA"/>
    <w:rsid w:val="001E3803"/>
    <w:rsid w:val="001E3BBB"/>
    <w:rsid w:val="001E3CC0"/>
    <w:rsid w:val="001E3E26"/>
    <w:rsid w:val="001E3E6E"/>
    <w:rsid w:val="001E4067"/>
    <w:rsid w:val="001E41B4"/>
    <w:rsid w:val="001E4391"/>
    <w:rsid w:val="001E4681"/>
    <w:rsid w:val="001E484B"/>
    <w:rsid w:val="001E4A5A"/>
    <w:rsid w:val="001E51F8"/>
    <w:rsid w:val="001E5AA4"/>
    <w:rsid w:val="001E5C5B"/>
    <w:rsid w:val="001E61E6"/>
    <w:rsid w:val="001E6630"/>
    <w:rsid w:val="001E6C67"/>
    <w:rsid w:val="001E72C4"/>
    <w:rsid w:val="001E77C3"/>
    <w:rsid w:val="001E7ADE"/>
    <w:rsid w:val="001F080B"/>
    <w:rsid w:val="001F090B"/>
    <w:rsid w:val="001F0A6D"/>
    <w:rsid w:val="001F0B8F"/>
    <w:rsid w:val="001F0D23"/>
    <w:rsid w:val="001F0E3C"/>
    <w:rsid w:val="001F0F07"/>
    <w:rsid w:val="001F180A"/>
    <w:rsid w:val="001F1A28"/>
    <w:rsid w:val="001F1AD0"/>
    <w:rsid w:val="001F20B6"/>
    <w:rsid w:val="001F21AE"/>
    <w:rsid w:val="001F285C"/>
    <w:rsid w:val="001F28E6"/>
    <w:rsid w:val="001F2CAF"/>
    <w:rsid w:val="001F2E12"/>
    <w:rsid w:val="001F32F6"/>
    <w:rsid w:val="001F345B"/>
    <w:rsid w:val="001F35E8"/>
    <w:rsid w:val="001F3A26"/>
    <w:rsid w:val="001F3E7D"/>
    <w:rsid w:val="001F4014"/>
    <w:rsid w:val="001F42D6"/>
    <w:rsid w:val="001F445E"/>
    <w:rsid w:val="001F47EE"/>
    <w:rsid w:val="001F4DE4"/>
    <w:rsid w:val="001F58A8"/>
    <w:rsid w:val="001F5B67"/>
    <w:rsid w:val="001F608D"/>
    <w:rsid w:val="001F6236"/>
    <w:rsid w:val="001F6423"/>
    <w:rsid w:val="001F66B8"/>
    <w:rsid w:val="001F6735"/>
    <w:rsid w:val="001F6E84"/>
    <w:rsid w:val="001F6E97"/>
    <w:rsid w:val="001F6F22"/>
    <w:rsid w:val="001F72F5"/>
    <w:rsid w:val="001F7436"/>
    <w:rsid w:val="001F74C6"/>
    <w:rsid w:val="001F77B3"/>
    <w:rsid w:val="001F7BEB"/>
    <w:rsid w:val="002001C2"/>
    <w:rsid w:val="0020040C"/>
    <w:rsid w:val="00200DD4"/>
    <w:rsid w:val="00201213"/>
    <w:rsid w:val="002012F4"/>
    <w:rsid w:val="00201582"/>
    <w:rsid w:val="0020165E"/>
    <w:rsid w:val="002019A7"/>
    <w:rsid w:val="00201A94"/>
    <w:rsid w:val="00201E39"/>
    <w:rsid w:val="002026DC"/>
    <w:rsid w:val="0020272E"/>
    <w:rsid w:val="00202992"/>
    <w:rsid w:val="00202A22"/>
    <w:rsid w:val="00202E50"/>
    <w:rsid w:val="00202F6C"/>
    <w:rsid w:val="00203744"/>
    <w:rsid w:val="002037C1"/>
    <w:rsid w:val="002040AB"/>
    <w:rsid w:val="002044A2"/>
    <w:rsid w:val="002046A6"/>
    <w:rsid w:val="002047D7"/>
    <w:rsid w:val="00204AAB"/>
    <w:rsid w:val="00205180"/>
    <w:rsid w:val="002056C1"/>
    <w:rsid w:val="002059BE"/>
    <w:rsid w:val="00205F30"/>
    <w:rsid w:val="002063FE"/>
    <w:rsid w:val="00206407"/>
    <w:rsid w:val="002068BB"/>
    <w:rsid w:val="00207851"/>
    <w:rsid w:val="00207BF3"/>
    <w:rsid w:val="00207EFD"/>
    <w:rsid w:val="00207F81"/>
    <w:rsid w:val="002109F4"/>
    <w:rsid w:val="00210E22"/>
    <w:rsid w:val="00211766"/>
    <w:rsid w:val="00211BEE"/>
    <w:rsid w:val="00211D2A"/>
    <w:rsid w:val="00211DA9"/>
    <w:rsid w:val="00211EFF"/>
    <w:rsid w:val="00211FDA"/>
    <w:rsid w:val="002123C0"/>
    <w:rsid w:val="002123D6"/>
    <w:rsid w:val="00213828"/>
    <w:rsid w:val="00213FEE"/>
    <w:rsid w:val="00214C29"/>
    <w:rsid w:val="002159E6"/>
    <w:rsid w:val="00215B30"/>
    <w:rsid w:val="00215D8A"/>
    <w:rsid w:val="00215FDA"/>
    <w:rsid w:val="002160C2"/>
    <w:rsid w:val="00216F0C"/>
    <w:rsid w:val="002171D1"/>
    <w:rsid w:val="00217EAD"/>
    <w:rsid w:val="00220C3F"/>
    <w:rsid w:val="00221965"/>
    <w:rsid w:val="00221A86"/>
    <w:rsid w:val="00221AB1"/>
    <w:rsid w:val="00222B63"/>
    <w:rsid w:val="00222BB9"/>
    <w:rsid w:val="00222CC4"/>
    <w:rsid w:val="00223640"/>
    <w:rsid w:val="002238C8"/>
    <w:rsid w:val="00223CBE"/>
    <w:rsid w:val="00224278"/>
    <w:rsid w:val="0022477D"/>
    <w:rsid w:val="00224FC8"/>
    <w:rsid w:val="0022504F"/>
    <w:rsid w:val="002250EA"/>
    <w:rsid w:val="002258D6"/>
    <w:rsid w:val="00225FB3"/>
    <w:rsid w:val="002264A5"/>
    <w:rsid w:val="00226777"/>
    <w:rsid w:val="00226B04"/>
    <w:rsid w:val="00226C44"/>
    <w:rsid w:val="002274D4"/>
    <w:rsid w:val="002274FB"/>
    <w:rsid w:val="00230193"/>
    <w:rsid w:val="00230432"/>
    <w:rsid w:val="002309D2"/>
    <w:rsid w:val="00230D46"/>
    <w:rsid w:val="00230ED1"/>
    <w:rsid w:val="00231B61"/>
    <w:rsid w:val="00231D3E"/>
    <w:rsid w:val="00231E1F"/>
    <w:rsid w:val="00232345"/>
    <w:rsid w:val="00232481"/>
    <w:rsid w:val="002326A2"/>
    <w:rsid w:val="002326EA"/>
    <w:rsid w:val="00232956"/>
    <w:rsid w:val="00232D95"/>
    <w:rsid w:val="0023315B"/>
    <w:rsid w:val="0023318C"/>
    <w:rsid w:val="002331C2"/>
    <w:rsid w:val="00233AB6"/>
    <w:rsid w:val="00233D56"/>
    <w:rsid w:val="00233E90"/>
    <w:rsid w:val="002341FB"/>
    <w:rsid w:val="002343F1"/>
    <w:rsid w:val="002347FE"/>
    <w:rsid w:val="00234CA8"/>
    <w:rsid w:val="0023529D"/>
    <w:rsid w:val="0023568A"/>
    <w:rsid w:val="00236074"/>
    <w:rsid w:val="002360D3"/>
    <w:rsid w:val="002370EF"/>
    <w:rsid w:val="0023727D"/>
    <w:rsid w:val="002375F9"/>
    <w:rsid w:val="00237C17"/>
    <w:rsid w:val="002401C1"/>
    <w:rsid w:val="00240387"/>
    <w:rsid w:val="002403F5"/>
    <w:rsid w:val="0024045A"/>
    <w:rsid w:val="0024052E"/>
    <w:rsid w:val="00240736"/>
    <w:rsid w:val="00240F6C"/>
    <w:rsid w:val="002411CE"/>
    <w:rsid w:val="0024178D"/>
    <w:rsid w:val="00241E44"/>
    <w:rsid w:val="00241FAF"/>
    <w:rsid w:val="00242718"/>
    <w:rsid w:val="00242B0E"/>
    <w:rsid w:val="00242CEC"/>
    <w:rsid w:val="00242E9D"/>
    <w:rsid w:val="002435E5"/>
    <w:rsid w:val="002437B4"/>
    <w:rsid w:val="0024392B"/>
    <w:rsid w:val="002450C6"/>
    <w:rsid w:val="00245305"/>
    <w:rsid w:val="002456D3"/>
    <w:rsid w:val="00245DCF"/>
    <w:rsid w:val="002460E9"/>
    <w:rsid w:val="00246182"/>
    <w:rsid w:val="00246644"/>
    <w:rsid w:val="00246955"/>
    <w:rsid w:val="00246A07"/>
    <w:rsid w:val="00246BF5"/>
    <w:rsid w:val="00246C65"/>
    <w:rsid w:val="00246EF4"/>
    <w:rsid w:val="00246FEE"/>
    <w:rsid w:val="0024721F"/>
    <w:rsid w:val="00247C10"/>
    <w:rsid w:val="00247E9F"/>
    <w:rsid w:val="00247F0B"/>
    <w:rsid w:val="0025002F"/>
    <w:rsid w:val="00250419"/>
    <w:rsid w:val="0025093C"/>
    <w:rsid w:val="00250CB8"/>
    <w:rsid w:val="00251A10"/>
    <w:rsid w:val="00251ECF"/>
    <w:rsid w:val="00251F03"/>
    <w:rsid w:val="00252387"/>
    <w:rsid w:val="0025284B"/>
    <w:rsid w:val="00252BFF"/>
    <w:rsid w:val="002531C4"/>
    <w:rsid w:val="00253576"/>
    <w:rsid w:val="00253732"/>
    <w:rsid w:val="002537D2"/>
    <w:rsid w:val="00253F6C"/>
    <w:rsid w:val="002542A8"/>
    <w:rsid w:val="002543B3"/>
    <w:rsid w:val="0025456E"/>
    <w:rsid w:val="0025482C"/>
    <w:rsid w:val="00254930"/>
    <w:rsid w:val="002549F6"/>
    <w:rsid w:val="00254AAE"/>
    <w:rsid w:val="0025542C"/>
    <w:rsid w:val="0025596B"/>
    <w:rsid w:val="002560B3"/>
    <w:rsid w:val="00256ADB"/>
    <w:rsid w:val="00256C18"/>
    <w:rsid w:val="002574DF"/>
    <w:rsid w:val="0025789D"/>
    <w:rsid w:val="00257DDA"/>
    <w:rsid w:val="0026006A"/>
    <w:rsid w:val="0026022D"/>
    <w:rsid w:val="00260456"/>
    <w:rsid w:val="00260A11"/>
    <w:rsid w:val="00260C63"/>
    <w:rsid w:val="00260CDA"/>
    <w:rsid w:val="00260D25"/>
    <w:rsid w:val="0026102D"/>
    <w:rsid w:val="0026169A"/>
    <w:rsid w:val="00261DD7"/>
    <w:rsid w:val="002623BD"/>
    <w:rsid w:val="00262438"/>
    <w:rsid w:val="002625CC"/>
    <w:rsid w:val="002626D4"/>
    <w:rsid w:val="00262763"/>
    <w:rsid w:val="0026278A"/>
    <w:rsid w:val="00262AA3"/>
    <w:rsid w:val="00262B12"/>
    <w:rsid w:val="00262FE3"/>
    <w:rsid w:val="00263848"/>
    <w:rsid w:val="00263A4F"/>
    <w:rsid w:val="00263E34"/>
    <w:rsid w:val="002645B8"/>
    <w:rsid w:val="00264BA5"/>
    <w:rsid w:val="00264BEA"/>
    <w:rsid w:val="00264EEA"/>
    <w:rsid w:val="00265A40"/>
    <w:rsid w:val="00265D6C"/>
    <w:rsid w:val="00265D8C"/>
    <w:rsid w:val="00266A13"/>
    <w:rsid w:val="00266F21"/>
    <w:rsid w:val="00267850"/>
    <w:rsid w:val="002679EE"/>
    <w:rsid w:val="00267A78"/>
    <w:rsid w:val="00267B21"/>
    <w:rsid w:val="00267DAF"/>
    <w:rsid w:val="002701E7"/>
    <w:rsid w:val="002704A7"/>
    <w:rsid w:val="002708FA"/>
    <w:rsid w:val="00271032"/>
    <w:rsid w:val="0027139A"/>
    <w:rsid w:val="0027149F"/>
    <w:rsid w:val="0027159D"/>
    <w:rsid w:val="00271B82"/>
    <w:rsid w:val="00271BB7"/>
    <w:rsid w:val="00271DC9"/>
    <w:rsid w:val="00271E15"/>
    <w:rsid w:val="002720EF"/>
    <w:rsid w:val="00272213"/>
    <w:rsid w:val="00273D6B"/>
    <w:rsid w:val="00273DF7"/>
    <w:rsid w:val="00273E3E"/>
    <w:rsid w:val="00274147"/>
    <w:rsid w:val="0027470D"/>
    <w:rsid w:val="00274941"/>
    <w:rsid w:val="00274997"/>
    <w:rsid w:val="00274D97"/>
    <w:rsid w:val="0027503B"/>
    <w:rsid w:val="00275189"/>
    <w:rsid w:val="00275524"/>
    <w:rsid w:val="002756DC"/>
    <w:rsid w:val="00275C41"/>
    <w:rsid w:val="00276412"/>
    <w:rsid w:val="00276437"/>
    <w:rsid w:val="00276579"/>
    <w:rsid w:val="00277752"/>
    <w:rsid w:val="00277E6A"/>
    <w:rsid w:val="00280053"/>
    <w:rsid w:val="0028026D"/>
    <w:rsid w:val="002804EB"/>
    <w:rsid w:val="0028063F"/>
    <w:rsid w:val="00280740"/>
    <w:rsid w:val="00280897"/>
    <w:rsid w:val="00280E69"/>
    <w:rsid w:val="00280F9E"/>
    <w:rsid w:val="00281904"/>
    <w:rsid w:val="00281A54"/>
    <w:rsid w:val="00281E69"/>
    <w:rsid w:val="002827C8"/>
    <w:rsid w:val="00282981"/>
    <w:rsid w:val="00282EFA"/>
    <w:rsid w:val="00283057"/>
    <w:rsid w:val="002832BE"/>
    <w:rsid w:val="002839F9"/>
    <w:rsid w:val="00283B02"/>
    <w:rsid w:val="00283C5D"/>
    <w:rsid w:val="00284389"/>
    <w:rsid w:val="002843F1"/>
    <w:rsid w:val="00284483"/>
    <w:rsid w:val="002844B0"/>
    <w:rsid w:val="002846A0"/>
    <w:rsid w:val="0028489E"/>
    <w:rsid w:val="00284ADA"/>
    <w:rsid w:val="00284C6D"/>
    <w:rsid w:val="002862DE"/>
    <w:rsid w:val="00286322"/>
    <w:rsid w:val="00286671"/>
    <w:rsid w:val="00286F54"/>
    <w:rsid w:val="002871EF"/>
    <w:rsid w:val="00287466"/>
    <w:rsid w:val="00287E16"/>
    <w:rsid w:val="00287ED9"/>
    <w:rsid w:val="00290122"/>
    <w:rsid w:val="00290AAE"/>
    <w:rsid w:val="0029117D"/>
    <w:rsid w:val="00291199"/>
    <w:rsid w:val="002913EF"/>
    <w:rsid w:val="0029150D"/>
    <w:rsid w:val="00291549"/>
    <w:rsid w:val="00291C96"/>
    <w:rsid w:val="00292381"/>
    <w:rsid w:val="00292479"/>
    <w:rsid w:val="00292B86"/>
    <w:rsid w:val="00292F12"/>
    <w:rsid w:val="00293458"/>
    <w:rsid w:val="00293CA7"/>
    <w:rsid w:val="002944E3"/>
    <w:rsid w:val="0029475D"/>
    <w:rsid w:val="00294C7F"/>
    <w:rsid w:val="00295456"/>
    <w:rsid w:val="00295B75"/>
    <w:rsid w:val="00295C04"/>
    <w:rsid w:val="0029612E"/>
    <w:rsid w:val="00296171"/>
    <w:rsid w:val="00296748"/>
    <w:rsid w:val="00296861"/>
    <w:rsid w:val="00296A6E"/>
    <w:rsid w:val="00296B03"/>
    <w:rsid w:val="00296B64"/>
    <w:rsid w:val="00296C1F"/>
    <w:rsid w:val="00296CAA"/>
    <w:rsid w:val="002A0D55"/>
    <w:rsid w:val="002A107A"/>
    <w:rsid w:val="002A1BD2"/>
    <w:rsid w:val="002A1FA3"/>
    <w:rsid w:val="002A2060"/>
    <w:rsid w:val="002A316B"/>
    <w:rsid w:val="002A381B"/>
    <w:rsid w:val="002A3904"/>
    <w:rsid w:val="002A419A"/>
    <w:rsid w:val="002A41E6"/>
    <w:rsid w:val="002A44C8"/>
    <w:rsid w:val="002A4F73"/>
    <w:rsid w:val="002A50B3"/>
    <w:rsid w:val="002A5336"/>
    <w:rsid w:val="002A545A"/>
    <w:rsid w:val="002A5DB0"/>
    <w:rsid w:val="002A5E48"/>
    <w:rsid w:val="002A5FF6"/>
    <w:rsid w:val="002A6097"/>
    <w:rsid w:val="002A60AB"/>
    <w:rsid w:val="002A70E1"/>
    <w:rsid w:val="002A734B"/>
    <w:rsid w:val="002A76D6"/>
    <w:rsid w:val="002A7ABB"/>
    <w:rsid w:val="002A7E04"/>
    <w:rsid w:val="002A7E20"/>
    <w:rsid w:val="002B0059"/>
    <w:rsid w:val="002B0455"/>
    <w:rsid w:val="002B0717"/>
    <w:rsid w:val="002B0CDD"/>
    <w:rsid w:val="002B1021"/>
    <w:rsid w:val="002B1727"/>
    <w:rsid w:val="002B19D6"/>
    <w:rsid w:val="002B1BD6"/>
    <w:rsid w:val="002B255E"/>
    <w:rsid w:val="002B261C"/>
    <w:rsid w:val="002B2B11"/>
    <w:rsid w:val="002B2BEE"/>
    <w:rsid w:val="002B2C71"/>
    <w:rsid w:val="002B2E16"/>
    <w:rsid w:val="002B2EA0"/>
    <w:rsid w:val="002B35C5"/>
    <w:rsid w:val="002B3852"/>
    <w:rsid w:val="002B38DA"/>
    <w:rsid w:val="002B3935"/>
    <w:rsid w:val="002B3D0D"/>
    <w:rsid w:val="002B406A"/>
    <w:rsid w:val="002B41B1"/>
    <w:rsid w:val="002B41D4"/>
    <w:rsid w:val="002B4C18"/>
    <w:rsid w:val="002B4EE9"/>
    <w:rsid w:val="002B543F"/>
    <w:rsid w:val="002B5932"/>
    <w:rsid w:val="002B5DD8"/>
    <w:rsid w:val="002B5F40"/>
    <w:rsid w:val="002B609F"/>
    <w:rsid w:val="002B6165"/>
    <w:rsid w:val="002B6396"/>
    <w:rsid w:val="002B65AB"/>
    <w:rsid w:val="002B6719"/>
    <w:rsid w:val="002B6758"/>
    <w:rsid w:val="002B6CE4"/>
    <w:rsid w:val="002B7D73"/>
    <w:rsid w:val="002C06E3"/>
    <w:rsid w:val="002C0718"/>
    <w:rsid w:val="002C0801"/>
    <w:rsid w:val="002C0E47"/>
    <w:rsid w:val="002C1399"/>
    <w:rsid w:val="002C1452"/>
    <w:rsid w:val="002C145F"/>
    <w:rsid w:val="002C1A2F"/>
    <w:rsid w:val="002C1C60"/>
    <w:rsid w:val="002C1CB6"/>
    <w:rsid w:val="002C1DFB"/>
    <w:rsid w:val="002C2637"/>
    <w:rsid w:val="002C2AB9"/>
    <w:rsid w:val="002C2CF9"/>
    <w:rsid w:val="002C33B3"/>
    <w:rsid w:val="002C354E"/>
    <w:rsid w:val="002C4370"/>
    <w:rsid w:val="002C44B0"/>
    <w:rsid w:val="002C493A"/>
    <w:rsid w:val="002C4E07"/>
    <w:rsid w:val="002C505D"/>
    <w:rsid w:val="002C6825"/>
    <w:rsid w:val="002C696F"/>
    <w:rsid w:val="002C6A64"/>
    <w:rsid w:val="002C6A72"/>
    <w:rsid w:val="002C728F"/>
    <w:rsid w:val="002C7B5C"/>
    <w:rsid w:val="002D0586"/>
    <w:rsid w:val="002D09CD"/>
    <w:rsid w:val="002D0A90"/>
    <w:rsid w:val="002D0F8A"/>
    <w:rsid w:val="002D1023"/>
    <w:rsid w:val="002D1459"/>
    <w:rsid w:val="002D1470"/>
    <w:rsid w:val="002D19EC"/>
    <w:rsid w:val="002D21CF"/>
    <w:rsid w:val="002D223C"/>
    <w:rsid w:val="002D24A6"/>
    <w:rsid w:val="002D28C3"/>
    <w:rsid w:val="002D29AB"/>
    <w:rsid w:val="002D2A5C"/>
    <w:rsid w:val="002D30D1"/>
    <w:rsid w:val="002D32F3"/>
    <w:rsid w:val="002D3392"/>
    <w:rsid w:val="002D36FB"/>
    <w:rsid w:val="002D3A0A"/>
    <w:rsid w:val="002D3DB7"/>
    <w:rsid w:val="002D3F9E"/>
    <w:rsid w:val="002D405F"/>
    <w:rsid w:val="002D4705"/>
    <w:rsid w:val="002D4D69"/>
    <w:rsid w:val="002D5448"/>
    <w:rsid w:val="002D564F"/>
    <w:rsid w:val="002D56F5"/>
    <w:rsid w:val="002D5B65"/>
    <w:rsid w:val="002D5F61"/>
    <w:rsid w:val="002D61DF"/>
    <w:rsid w:val="002D6396"/>
    <w:rsid w:val="002D6E20"/>
    <w:rsid w:val="002D6F47"/>
    <w:rsid w:val="002D7278"/>
    <w:rsid w:val="002D7B80"/>
    <w:rsid w:val="002D7E5E"/>
    <w:rsid w:val="002E07BA"/>
    <w:rsid w:val="002E07EF"/>
    <w:rsid w:val="002E0D06"/>
    <w:rsid w:val="002E0D10"/>
    <w:rsid w:val="002E1810"/>
    <w:rsid w:val="002E1970"/>
    <w:rsid w:val="002E1D78"/>
    <w:rsid w:val="002E1E74"/>
    <w:rsid w:val="002E200C"/>
    <w:rsid w:val="002E2464"/>
    <w:rsid w:val="002E30C3"/>
    <w:rsid w:val="002E3416"/>
    <w:rsid w:val="002E3741"/>
    <w:rsid w:val="002E3876"/>
    <w:rsid w:val="002E3BF2"/>
    <w:rsid w:val="002E3C89"/>
    <w:rsid w:val="002E3CF5"/>
    <w:rsid w:val="002E3D2D"/>
    <w:rsid w:val="002E3DEB"/>
    <w:rsid w:val="002E3DFC"/>
    <w:rsid w:val="002E3FA4"/>
    <w:rsid w:val="002E3FB5"/>
    <w:rsid w:val="002E4389"/>
    <w:rsid w:val="002E495E"/>
    <w:rsid w:val="002E4AA8"/>
    <w:rsid w:val="002E4E94"/>
    <w:rsid w:val="002E522F"/>
    <w:rsid w:val="002E5525"/>
    <w:rsid w:val="002E55EF"/>
    <w:rsid w:val="002E67C3"/>
    <w:rsid w:val="002E692D"/>
    <w:rsid w:val="002E6DA3"/>
    <w:rsid w:val="002E7381"/>
    <w:rsid w:val="002E76AB"/>
    <w:rsid w:val="002E7AA1"/>
    <w:rsid w:val="002E7D26"/>
    <w:rsid w:val="002E7EF3"/>
    <w:rsid w:val="002F0956"/>
    <w:rsid w:val="002F10A9"/>
    <w:rsid w:val="002F10B8"/>
    <w:rsid w:val="002F12D6"/>
    <w:rsid w:val="002F1981"/>
    <w:rsid w:val="002F1B55"/>
    <w:rsid w:val="002F1BA8"/>
    <w:rsid w:val="002F1EE6"/>
    <w:rsid w:val="002F1F28"/>
    <w:rsid w:val="002F23AC"/>
    <w:rsid w:val="002F2971"/>
    <w:rsid w:val="002F2AC1"/>
    <w:rsid w:val="002F2C07"/>
    <w:rsid w:val="002F3349"/>
    <w:rsid w:val="002F37F3"/>
    <w:rsid w:val="002F3A98"/>
    <w:rsid w:val="002F43CA"/>
    <w:rsid w:val="002F468A"/>
    <w:rsid w:val="002F4AC9"/>
    <w:rsid w:val="002F4C39"/>
    <w:rsid w:val="002F508C"/>
    <w:rsid w:val="002F5617"/>
    <w:rsid w:val="002F57AA"/>
    <w:rsid w:val="002F5820"/>
    <w:rsid w:val="002F5995"/>
    <w:rsid w:val="002F6281"/>
    <w:rsid w:val="002F696A"/>
    <w:rsid w:val="002F6EF7"/>
    <w:rsid w:val="002F7115"/>
    <w:rsid w:val="002F714C"/>
    <w:rsid w:val="002F7209"/>
    <w:rsid w:val="002F749B"/>
    <w:rsid w:val="002F76F0"/>
    <w:rsid w:val="002F77BF"/>
    <w:rsid w:val="002F7E69"/>
    <w:rsid w:val="0030024D"/>
    <w:rsid w:val="003004A2"/>
    <w:rsid w:val="00300B1A"/>
    <w:rsid w:val="00301171"/>
    <w:rsid w:val="00301646"/>
    <w:rsid w:val="003016CB"/>
    <w:rsid w:val="00301870"/>
    <w:rsid w:val="00301A4F"/>
    <w:rsid w:val="00301CB3"/>
    <w:rsid w:val="00302177"/>
    <w:rsid w:val="00302895"/>
    <w:rsid w:val="00302F02"/>
    <w:rsid w:val="00303353"/>
    <w:rsid w:val="003034E6"/>
    <w:rsid w:val="003038C3"/>
    <w:rsid w:val="00303C3A"/>
    <w:rsid w:val="00303DD5"/>
    <w:rsid w:val="00304FA6"/>
    <w:rsid w:val="00305080"/>
    <w:rsid w:val="003059CE"/>
    <w:rsid w:val="00305AC2"/>
    <w:rsid w:val="00305E70"/>
    <w:rsid w:val="0030631C"/>
    <w:rsid w:val="00306597"/>
    <w:rsid w:val="00306660"/>
    <w:rsid w:val="00306DA0"/>
    <w:rsid w:val="00306EC3"/>
    <w:rsid w:val="003070AA"/>
    <w:rsid w:val="00307537"/>
    <w:rsid w:val="003076B7"/>
    <w:rsid w:val="003077A1"/>
    <w:rsid w:val="00307B74"/>
    <w:rsid w:val="00307F34"/>
    <w:rsid w:val="00310764"/>
    <w:rsid w:val="00310DBC"/>
    <w:rsid w:val="00311880"/>
    <w:rsid w:val="00311BFD"/>
    <w:rsid w:val="00311D07"/>
    <w:rsid w:val="00312021"/>
    <w:rsid w:val="00312476"/>
    <w:rsid w:val="00312734"/>
    <w:rsid w:val="003132C2"/>
    <w:rsid w:val="003134B3"/>
    <w:rsid w:val="00313E1F"/>
    <w:rsid w:val="00314225"/>
    <w:rsid w:val="00314718"/>
    <w:rsid w:val="0031488A"/>
    <w:rsid w:val="00314D6C"/>
    <w:rsid w:val="00314E50"/>
    <w:rsid w:val="00315604"/>
    <w:rsid w:val="003157DA"/>
    <w:rsid w:val="00315C30"/>
    <w:rsid w:val="003160AF"/>
    <w:rsid w:val="00316273"/>
    <w:rsid w:val="003167E8"/>
    <w:rsid w:val="00316950"/>
    <w:rsid w:val="0031695C"/>
    <w:rsid w:val="00316BFB"/>
    <w:rsid w:val="00316E1D"/>
    <w:rsid w:val="00316FF2"/>
    <w:rsid w:val="00317191"/>
    <w:rsid w:val="003174B0"/>
    <w:rsid w:val="003175E1"/>
    <w:rsid w:val="00317626"/>
    <w:rsid w:val="0031784A"/>
    <w:rsid w:val="00317A16"/>
    <w:rsid w:val="00317A19"/>
    <w:rsid w:val="00317EA9"/>
    <w:rsid w:val="00320203"/>
    <w:rsid w:val="00320804"/>
    <w:rsid w:val="00320C7D"/>
    <w:rsid w:val="00320CB7"/>
    <w:rsid w:val="00321221"/>
    <w:rsid w:val="003212D6"/>
    <w:rsid w:val="003216F0"/>
    <w:rsid w:val="00321753"/>
    <w:rsid w:val="00321B1A"/>
    <w:rsid w:val="00321D0B"/>
    <w:rsid w:val="00321D0D"/>
    <w:rsid w:val="00322002"/>
    <w:rsid w:val="00322188"/>
    <w:rsid w:val="0032256C"/>
    <w:rsid w:val="003227FB"/>
    <w:rsid w:val="00322B7E"/>
    <w:rsid w:val="0032367B"/>
    <w:rsid w:val="0032368D"/>
    <w:rsid w:val="00323FD4"/>
    <w:rsid w:val="003242C7"/>
    <w:rsid w:val="003247B0"/>
    <w:rsid w:val="003253BB"/>
    <w:rsid w:val="00325786"/>
    <w:rsid w:val="00325A95"/>
    <w:rsid w:val="00325E81"/>
    <w:rsid w:val="00325EE4"/>
    <w:rsid w:val="00326238"/>
    <w:rsid w:val="00326493"/>
    <w:rsid w:val="0032686E"/>
    <w:rsid w:val="00326948"/>
    <w:rsid w:val="00326A3C"/>
    <w:rsid w:val="00326AC0"/>
    <w:rsid w:val="00326FFC"/>
    <w:rsid w:val="00327052"/>
    <w:rsid w:val="003271B8"/>
    <w:rsid w:val="0032736C"/>
    <w:rsid w:val="003301D0"/>
    <w:rsid w:val="00330525"/>
    <w:rsid w:val="003312C0"/>
    <w:rsid w:val="00331BA7"/>
    <w:rsid w:val="0033248B"/>
    <w:rsid w:val="00332519"/>
    <w:rsid w:val="00332573"/>
    <w:rsid w:val="00332641"/>
    <w:rsid w:val="00332695"/>
    <w:rsid w:val="00332907"/>
    <w:rsid w:val="00332C8C"/>
    <w:rsid w:val="00332D49"/>
    <w:rsid w:val="00332DA9"/>
    <w:rsid w:val="003332F5"/>
    <w:rsid w:val="00333315"/>
    <w:rsid w:val="003333D1"/>
    <w:rsid w:val="00333677"/>
    <w:rsid w:val="003336CA"/>
    <w:rsid w:val="00333830"/>
    <w:rsid w:val="00333CA8"/>
    <w:rsid w:val="00333CBD"/>
    <w:rsid w:val="00333DAA"/>
    <w:rsid w:val="00333E23"/>
    <w:rsid w:val="00333E4B"/>
    <w:rsid w:val="00334061"/>
    <w:rsid w:val="003343E3"/>
    <w:rsid w:val="003346C8"/>
    <w:rsid w:val="0033486D"/>
    <w:rsid w:val="00334FE5"/>
    <w:rsid w:val="00334FEB"/>
    <w:rsid w:val="00335228"/>
    <w:rsid w:val="003359BC"/>
    <w:rsid w:val="00335CE0"/>
    <w:rsid w:val="00335FC8"/>
    <w:rsid w:val="00336358"/>
    <w:rsid w:val="00336427"/>
    <w:rsid w:val="003367C4"/>
    <w:rsid w:val="003368E1"/>
    <w:rsid w:val="00336D8E"/>
    <w:rsid w:val="003376B3"/>
    <w:rsid w:val="003377F4"/>
    <w:rsid w:val="00337A08"/>
    <w:rsid w:val="00337E63"/>
    <w:rsid w:val="00337EFF"/>
    <w:rsid w:val="00340334"/>
    <w:rsid w:val="00340C4C"/>
    <w:rsid w:val="003415EB"/>
    <w:rsid w:val="00341900"/>
    <w:rsid w:val="00342C01"/>
    <w:rsid w:val="00342DBA"/>
    <w:rsid w:val="0034375C"/>
    <w:rsid w:val="00343888"/>
    <w:rsid w:val="00343D47"/>
    <w:rsid w:val="003440D6"/>
    <w:rsid w:val="00344644"/>
    <w:rsid w:val="0034464B"/>
    <w:rsid w:val="00344F26"/>
    <w:rsid w:val="00344FF1"/>
    <w:rsid w:val="003455A8"/>
    <w:rsid w:val="003458BB"/>
    <w:rsid w:val="00345EEA"/>
    <w:rsid w:val="00345F9C"/>
    <w:rsid w:val="00346D53"/>
    <w:rsid w:val="00347489"/>
    <w:rsid w:val="00347776"/>
    <w:rsid w:val="00347B02"/>
    <w:rsid w:val="00347E7B"/>
    <w:rsid w:val="003501B9"/>
    <w:rsid w:val="0035026D"/>
    <w:rsid w:val="00350989"/>
    <w:rsid w:val="00350B0E"/>
    <w:rsid w:val="0035160C"/>
    <w:rsid w:val="00351646"/>
    <w:rsid w:val="003516AB"/>
    <w:rsid w:val="003519EC"/>
    <w:rsid w:val="00351A91"/>
    <w:rsid w:val="003520C4"/>
    <w:rsid w:val="003520F8"/>
    <w:rsid w:val="0035245C"/>
    <w:rsid w:val="00352696"/>
    <w:rsid w:val="00352A4A"/>
    <w:rsid w:val="00352A97"/>
    <w:rsid w:val="003533AE"/>
    <w:rsid w:val="00353B22"/>
    <w:rsid w:val="00353C8E"/>
    <w:rsid w:val="00353ED1"/>
    <w:rsid w:val="00354932"/>
    <w:rsid w:val="003553D9"/>
    <w:rsid w:val="00355E14"/>
    <w:rsid w:val="0035644C"/>
    <w:rsid w:val="003575B0"/>
    <w:rsid w:val="0035772C"/>
    <w:rsid w:val="003579DA"/>
    <w:rsid w:val="00357C5E"/>
    <w:rsid w:val="00360451"/>
    <w:rsid w:val="003608BD"/>
    <w:rsid w:val="00361280"/>
    <w:rsid w:val="00361424"/>
    <w:rsid w:val="003615F1"/>
    <w:rsid w:val="00361A6E"/>
    <w:rsid w:val="00361B74"/>
    <w:rsid w:val="00362034"/>
    <w:rsid w:val="003626AF"/>
    <w:rsid w:val="003629A5"/>
    <w:rsid w:val="00362D96"/>
    <w:rsid w:val="00363D7F"/>
    <w:rsid w:val="003646D1"/>
    <w:rsid w:val="0036493D"/>
    <w:rsid w:val="00364B3D"/>
    <w:rsid w:val="00364D23"/>
    <w:rsid w:val="00364FDD"/>
    <w:rsid w:val="00365413"/>
    <w:rsid w:val="00365641"/>
    <w:rsid w:val="00365C89"/>
    <w:rsid w:val="003660EF"/>
    <w:rsid w:val="0036641E"/>
    <w:rsid w:val="0036655E"/>
    <w:rsid w:val="003673F5"/>
    <w:rsid w:val="003674DD"/>
    <w:rsid w:val="00367C66"/>
    <w:rsid w:val="00367F4C"/>
    <w:rsid w:val="00367FE4"/>
    <w:rsid w:val="003700B2"/>
    <w:rsid w:val="003701E1"/>
    <w:rsid w:val="00370328"/>
    <w:rsid w:val="00370459"/>
    <w:rsid w:val="00370C45"/>
    <w:rsid w:val="0037196F"/>
    <w:rsid w:val="00371B80"/>
    <w:rsid w:val="00371C41"/>
    <w:rsid w:val="00371C99"/>
    <w:rsid w:val="0037233D"/>
    <w:rsid w:val="00372377"/>
    <w:rsid w:val="0037240C"/>
    <w:rsid w:val="00372807"/>
    <w:rsid w:val="0037293E"/>
    <w:rsid w:val="00372A27"/>
    <w:rsid w:val="00372DE8"/>
    <w:rsid w:val="00373375"/>
    <w:rsid w:val="003736EF"/>
    <w:rsid w:val="003737E3"/>
    <w:rsid w:val="00373D5A"/>
    <w:rsid w:val="00374202"/>
    <w:rsid w:val="00374209"/>
    <w:rsid w:val="00374869"/>
    <w:rsid w:val="00374D85"/>
    <w:rsid w:val="00375244"/>
    <w:rsid w:val="00375CB6"/>
    <w:rsid w:val="00376B0C"/>
    <w:rsid w:val="00376F3E"/>
    <w:rsid w:val="00377045"/>
    <w:rsid w:val="00377671"/>
    <w:rsid w:val="00380A1A"/>
    <w:rsid w:val="00380B02"/>
    <w:rsid w:val="00380D80"/>
    <w:rsid w:val="00380E96"/>
    <w:rsid w:val="00380EA6"/>
    <w:rsid w:val="00380FF7"/>
    <w:rsid w:val="003811BD"/>
    <w:rsid w:val="003816BF"/>
    <w:rsid w:val="00381EEA"/>
    <w:rsid w:val="0038261A"/>
    <w:rsid w:val="0038263C"/>
    <w:rsid w:val="00382C3C"/>
    <w:rsid w:val="00382FB2"/>
    <w:rsid w:val="0038302F"/>
    <w:rsid w:val="00383068"/>
    <w:rsid w:val="003830F6"/>
    <w:rsid w:val="0038366B"/>
    <w:rsid w:val="00383879"/>
    <w:rsid w:val="00383983"/>
    <w:rsid w:val="003839A2"/>
    <w:rsid w:val="003839E6"/>
    <w:rsid w:val="00383A5F"/>
    <w:rsid w:val="00383C94"/>
    <w:rsid w:val="00383D00"/>
    <w:rsid w:val="003842A1"/>
    <w:rsid w:val="0038466A"/>
    <w:rsid w:val="0038500E"/>
    <w:rsid w:val="00385122"/>
    <w:rsid w:val="0038533F"/>
    <w:rsid w:val="003857D6"/>
    <w:rsid w:val="00385AA1"/>
    <w:rsid w:val="00385F02"/>
    <w:rsid w:val="003864CC"/>
    <w:rsid w:val="00386C35"/>
    <w:rsid w:val="003872B2"/>
    <w:rsid w:val="00387438"/>
    <w:rsid w:val="0038761D"/>
    <w:rsid w:val="00390154"/>
    <w:rsid w:val="003901E7"/>
    <w:rsid w:val="0039034B"/>
    <w:rsid w:val="003906F8"/>
    <w:rsid w:val="00390A10"/>
    <w:rsid w:val="003912DF"/>
    <w:rsid w:val="00391B34"/>
    <w:rsid w:val="00392D74"/>
    <w:rsid w:val="003930A8"/>
    <w:rsid w:val="00393429"/>
    <w:rsid w:val="003935EE"/>
    <w:rsid w:val="0039370C"/>
    <w:rsid w:val="00393CC8"/>
    <w:rsid w:val="00393CE1"/>
    <w:rsid w:val="00393EE9"/>
    <w:rsid w:val="0039408A"/>
    <w:rsid w:val="003945F5"/>
    <w:rsid w:val="003948F8"/>
    <w:rsid w:val="00394B2F"/>
    <w:rsid w:val="003950FC"/>
    <w:rsid w:val="003954C9"/>
    <w:rsid w:val="00395524"/>
    <w:rsid w:val="003955BD"/>
    <w:rsid w:val="003955C7"/>
    <w:rsid w:val="00395B66"/>
    <w:rsid w:val="0039673D"/>
    <w:rsid w:val="00396A58"/>
    <w:rsid w:val="00397125"/>
    <w:rsid w:val="003975DA"/>
    <w:rsid w:val="00397893"/>
    <w:rsid w:val="00397CA6"/>
    <w:rsid w:val="00397D27"/>
    <w:rsid w:val="00397D6F"/>
    <w:rsid w:val="003A0D07"/>
    <w:rsid w:val="003A107C"/>
    <w:rsid w:val="003A18E1"/>
    <w:rsid w:val="003A1E50"/>
    <w:rsid w:val="003A1FEA"/>
    <w:rsid w:val="003A2198"/>
    <w:rsid w:val="003A2407"/>
    <w:rsid w:val="003A2846"/>
    <w:rsid w:val="003A2CF0"/>
    <w:rsid w:val="003A323B"/>
    <w:rsid w:val="003A3391"/>
    <w:rsid w:val="003A33D3"/>
    <w:rsid w:val="003A383A"/>
    <w:rsid w:val="003A3880"/>
    <w:rsid w:val="003A43BD"/>
    <w:rsid w:val="003A4618"/>
    <w:rsid w:val="003A4707"/>
    <w:rsid w:val="003A47B8"/>
    <w:rsid w:val="003A4A80"/>
    <w:rsid w:val="003A4B52"/>
    <w:rsid w:val="003A4D30"/>
    <w:rsid w:val="003A4FC1"/>
    <w:rsid w:val="003A50DB"/>
    <w:rsid w:val="003A54CC"/>
    <w:rsid w:val="003A57A5"/>
    <w:rsid w:val="003A5B81"/>
    <w:rsid w:val="003A5BC5"/>
    <w:rsid w:val="003A5C4E"/>
    <w:rsid w:val="003A5D55"/>
    <w:rsid w:val="003A616B"/>
    <w:rsid w:val="003A6B59"/>
    <w:rsid w:val="003A708B"/>
    <w:rsid w:val="003A72B1"/>
    <w:rsid w:val="003A7327"/>
    <w:rsid w:val="003A733E"/>
    <w:rsid w:val="003A7596"/>
    <w:rsid w:val="003A75E6"/>
    <w:rsid w:val="003A767C"/>
    <w:rsid w:val="003A79E7"/>
    <w:rsid w:val="003A7A31"/>
    <w:rsid w:val="003A7AE0"/>
    <w:rsid w:val="003B04C4"/>
    <w:rsid w:val="003B1005"/>
    <w:rsid w:val="003B111A"/>
    <w:rsid w:val="003B16B9"/>
    <w:rsid w:val="003B1862"/>
    <w:rsid w:val="003B200E"/>
    <w:rsid w:val="003B21A4"/>
    <w:rsid w:val="003B2269"/>
    <w:rsid w:val="003B23CE"/>
    <w:rsid w:val="003B255B"/>
    <w:rsid w:val="003B2729"/>
    <w:rsid w:val="003B2842"/>
    <w:rsid w:val="003B2878"/>
    <w:rsid w:val="003B288A"/>
    <w:rsid w:val="003B3317"/>
    <w:rsid w:val="003B34EC"/>
    <w:rsid w:val="003B36E1"/>
    <w:rsid w:val="003B3B73"/>
    <w:rsid w:val="003B4454"/>
    <w:rsid w:val="003B48F0"/>
    <w:rsid w:val="003B4B2F"/>
    <w:rsid w:val="003B4C50"/>
    <w:rsid w:val="003B4F32"/>
    <w:rsid w:val="003B5293"/>
    <w:rsid w:val="003B52D4"/>
    <w:rsid w:val="003B5303"/>
    <w:rsid w:val="003B5622"/>
    <w:rsid w:val="003B5E50"/>
    <w:rsid w:val="003B6265"/>
    <w:rsid w:val="003B6DC4"/>
    <w:rsid w:val="003B6F3E"/>
    <w:rsid w:val="003B7049"/>
    <w:rsid w:val="003B75BB"/>
    <w:rsid w:val="003B7C76"/>
    <w:rsid w:val="003B7C88"/>
    <w:rsid w:val="003B7CE4"/>
    <w:rsid w:val="003C0381"/>
    <w:rsid w:val="003C068F"/>
    <w:rsid w:val="003C080B"/>
    <w:rsid w:val="003C087C"/>
    <w:rsid w:val="003C099A"/>
    <w:rsid w:val="003C0A0F"/>
    <w:rsid w:val="003C102B"/>
    <w:rsid w:val="003C10EA"/>
    <w:rsid w:val="003C1274"/>
    <w:rsid w:val="003C183E"/>
    <w:rsid w:val="003C1CA5"/>
    <w:rsid w:val="003C1EC7"/>
    <w:rsid w:val="003C2AFA"/>
    <w:rsid w:val="003C348A"/>
    <w:rsid w:val="003C363B"/>
    <w:rsid w:val="003C36E6"/>
    <w:rsid w:val="003C3D8E"/>
    <w:rsid w:val="003C4451"/>
    <w:rsid w:val="003C48E6"/>
    <w:rsid w:val="003C4C22"/>
    <w:rsid w:val="003C4E22"/>
    <w:rsid w:val="003C4F92"/>
    <w:rsid w:val="003C5448"/>
    <w:rsid w:val="003C584E"/>
    <w:rsid w:val="003C5D24"/>
    <w:rsid w:val="003C5E61"/>
    <w:rsid w:val="003C5E9B"/>
    <w:rsid w:val="003C64A0"/>
    <w:rsid w:val="003C65D3"/>
    <w:rsid w:val="003C6860"/>
    <w:rsid w:val="003C6F0B"/>
    <w:rsid w:val="003C7401"/>
    <w:rsid w:val="003C7764"/>
    <w:rsid w:val="003C77EB"/>
    <w:rsid w:val="003C7AAC"/>
    <w:rsid w:val="003C7BA3"/>
    <w:rsid w:val="003C7C7D"/>
    <w:rsid w:val="003D0033"/>
    <w:rsid w:val="003D00E5"/>
    <w:rsid w:val="003D0DEF"/>
    <w:rsid w:val="003D0DF5"/>
    <w:rsid w:val="003D111B"/>
    <w:rsid w:val="003D1F53"/>
    <w:rsid w:val="003D1F99"/>
    <w:rsid w:val="003D20C9"/>
    <w:rsid w:val="003D3173"/>
    <w:rsid w:val="003D344C"/>
    <w:rsid w:val="003D3642"/>
    <w:rsid w:val="003D3763"/>
    <w:rsid w:val="003D3A6A"/>
    <w:rsid w:val="003D3A85"/>
    <w:rsid w:val="003D41E4"/>
    <w:rsid w:val="003D4200"/>
    <w:rsid w:val="003D42E9"/>
    <w:rsid w:val="003D4752"/>
    <w:rsid w:val="003D48DF"/>
    <w:rsid w:val="003D490D"/>
    <w:rsid w:val="003D4938"/>
    <w:rsid w:val="003D4E9C"/>
    <w:rsid w:val="003D50F2"/>
    <w:rsid w:val="003D547B"/>
    <w:rsid w:val="003D58C9"/>
    <w:rsid w:val="003D5EC5"/>
    <w:rsid w:val="003D5EE8"/>
    <w:rsid w:val="003D60C2"/>
    <w:rsid w:val="003D6B55"/>
    <w:rsid w:val="003D7473"/>
    <w:rsid w:val="003D769C"/>
    <w:rsid w:val="003D7A21"/>
    <w:rsid w:val="003D7F31"/>
    <w:rsid w:val="003E03D9"/>
    <w:rsid w:val="003E0A9A"/>
    <w:rsid w:val="003E0D78"/>
    <w:rsid w:val="003E0E28"/>
    <w:rsid w:val="003E125F"/>
    <w:rsid w:val="003E1CB1"/>
    <w:rsid w:val="003E1D3D"/>
    <w:rsid w:val="003E2148"/>
    <w:rsid w:val="003E21EC"/>
    <w:rsid w:val="003E2300"/>
    <w:rsid w:val="003E239D"/>
    <w:rsid w:val="003E2641"/>
    <w:rsid w:val="003E3A1D"/>
    <w:rsid w:val="003E3D05"/>
    <w:rsid w:val="003E3EB3"/>
    <w:rsid w:val="003E3FAC"/>
    <w:rsid w:val="003E4500"/>
    <w:rsid w:val="003E4C97"/>
    <w:rsid w:val="003E4DB8"/>
    <w:rsid w:val="003E51C1"/>
    <w:rsid w:val="003E5640"/>
    <w:rsid w:val="003E567F"/>
    <w:rsid w:val="003E5BFC"/>
    <w:rsid w:val="003E5CC6"/>
    <w:rsid w:val="003E5D9F"/>
    <w:rsid w:val="003E5E24"/>
    <w:rsid w:val="003E5FF4"/>
    <w:rsid w:val="003E6278"/>
    <w:rsid w:val="003E6CA0"/>
    <w:rsid w:val="003E74DE"/>
    <w:rsid w:val="003E7550"/>
    <w:rsid w:val="003E79CA"/>
    <w:rsid w:val="003F0086"/>
    <w:rsid w:val="003F1175"/>
    <w:rsid w:val="003F1D49"/>
    <w:rsid w:val="003F1F41"/>
    <w:rsid w:val="003F1FCA"/>
    <w:rsid w:val="003F2579"/>
    <w:rsid w:val="003F2C07"/>
    <w:rsid w:val="003F2FDE"/>
    <w:rsid w:val="003F330B"/>
    <w:rsid w:val="003F361C"/>
    <w:rsid w:val="003F3B2C"/>
    <w:rsid w:val="003F4129"/>
    <w:rsid w:val="003F45B0"/>
    <w:rsid w:val="003F4C27"/>
    <w:rsid w:val="003F55CD"/>
    <w:rsid w:val="003F56D7"/>
    <w:rsid w:val="003F5C47"/>
    <w:rsid w:val="003F637E"/>
    <w:rsid w:val="003F63BF"/>
    <w:rsid w:val="003F6521"/>
    <w:rsid w:val="003F6E11"/>
    <w:rsid w:val="003F6FDF"/>
    <w:rsid w:val="003F7960"/>
    <w:rsid w:val="003F7FAD"/>
    <w:rsid w:val="004009B5"/>
    <w:rsid w:val="00400CCF"/>
    <w:rsid w:val="00401050"/>
    <w:rsid w:val="0040136D"/>
    <w:rsid w:val="004016F5"/>
    <w:rsid w:val="0040233F"/>
    <w:rsid w:val="00402AAA"/>
    <w:rsid w:val="00402C40"/>
    <w:rsid w:val="00402CF5"/>
    <w:rsid w:val="00403345"/>
    <w:rsid w:val="004038CE"/>
    <w:rsid w:val="00403BF8"/>
    <w:rsid w:val="004041EA"/>
    <w:rsid w:val="004045AA"/>
    <w:rsid w:val="00404612"/>
    <w:rsid w:val="004048B6"/>
    <w:rsid w:val="00404B19"/>
    <w:rsid w:val="00404EAD"/>
    <w:rsid w:val="0040549A"/>
    <w:rsid w:val="00405953"/>
    <w:rsid w:val="004059B5"/>
    <w:rsid w:val="00405AD3"/>
    <w:rsid w:val="00405CC9"/>
    <w:rsid w:val="00405CF8"/>
    <w:rsid w:val="00405D33"/>
    <w:rsid w:val="004065E7"/>
    <w:rsid w:val="0040683C"/>
    <w:rsid w:val="00406981"/>
    <w:rsid w:val="0040711E"/>
    <w:rsid w:val="004076C7"/>
    <w:rsid w:val="00407700"/>
    <w:rsid w:val="00407788"/>
    <w:rsid w:val="00407D67"/>
    <w:rsid w:val="00407E44"/>
    <w:rsid w:val="0041077D"/>
    <w:rsid w:val="00410CA0"/>
    <w:rsid w:val="00410D21"/>
    <w:rsid w:val="00411564"/>
    <w:rsid w:val="00411BAC"/>
    <w:rsid w:val="004121CE"/>
    <w:rsid w:val="004123F0"/>
    <w:rsid w:val="00412450"/>
    <w:rsid w:val="00412761"/>
    <w:rsid w:val="004128D1"/>
    <w:rsid w:val="004129BC"/>
    <w:rsid w:val="00412D0A"/>
    <w:rsid w:val="00413040"/>
    <w:rsid w:val="004138DE"/>
    <w:rsid w:val="00413B39"/>
    <w:rsid w:val="00413CC0"/>
    <w:rsid w:val="00413F0D"/>
    <w:rsid w:val="00414B2F"/>
    <w:rsid w:val="0041517C"/>
    <w:rsid w:val="00415330"/>
    <w:rsid w:val="00415B04"/>
    <w:rsid w:val="00415E58"/>
    <w:rsid w:val="004160FA"/>
    <w:rsid w:val="00416231"/>
    <w:rsid w:val="00416260"/>
    <w:rsid w:val="00416403"/>
    <w:rsid w:val="00416A41"/>
    <w:rsid w:val="00416CC3"/>
    <w:rsid w:val="00416CDF"/>
    <w:rsid w:val="0041708A"/>
    <w:rsid w:val="00417671"/>
    <w:rsid w:val="00417761"/>
    <w:rsid w:val="00417C0F"/>
    <w:rsid w:val="00417D94"/>
    <w:rsid w:val="00420305"/>
    <w:rsid w:val="004208AB"/>
    <w:rsid w:val="00420FE8"/>
    <w:rsid w:val="0042113D"/>
    <w:rsid w:val="0042117B"/>
    <w:rsid w:val="00421212"/>
    <w:rsid w:val="00421373"/>
    <w:rsid w:val="004219EF"/>
    <w:rsid w:val="00421A72"/>
    <w:rsid w:val="00422007"/>
    <w:rsid w:val="00422563"/>
    <w:rsid w:val="004225C6"/>
    <w:rsid w:val="00422C20"/>
    <w:rsid w:val="00422C6A"/>
    <w:rsid w:val="00422D87"/>
    <w:rsid w:val="00423A05"/>
    <w:rsid w:val="00423A64"/>
    <w:rsid w:val="00424269"/>
    <w:rsid w:val="00424348"/>
    <w:rsid w:val="004247BB"/>
    <w:rsid w:val="004248A8"/>
    <w:rsid w:val="00425E37"/>
    <w:rsid w:val="00425E83"/>
    <w:rsid w:val="00426332"/>
    <w:rsid w:val="00426518"/>
    <w:rsid w:val="00426531"/>
    <w:rsid w:val="00426CD9"/>
    <w:rsid w:val="00427182"/>
    <w:rsid w:val="004278B1"/>
    <w:rsid w:val="00427A60"/>
    <w:rsid w:val="00427AA6"/>
    <w:rsid w:val="00427E31"/>
    <w:rsid w:val="00430133"/>
    <w:rsid w:val="004304C6"/>
    <w:rsid w:val="0043060A"/>
    <w:rsid w:val="00430B55"/>
    <w:rsid w:val="00430FEB"/>
    <w:rsid w:val="00430FF4"/>
    <w:rsid w:val="004310EE"/>
    <w:rsid w:val="004314CA"/>
    <w:rsid w:val="00431559"/>
    <w:rsid w:val="00431D6B"/>
    <w:rsid w:val="00431E22"/>
    <w:rsid w:val="004323A4"/>
    <w:rsid w:val="00432503"/>
    <w:rsid w:val="004329B6"/>
    <w:rsid w:val="004329C1"/>
    <w:rsid w:val="00432BE7"/>
    <w:rsid w:val="00432EEE"/>
    <w:rsid w:val="004331FC"/>
    <w:rsid w:val="00433677"/>
    <w:rsid w:val="00433A75"/>
    <w:rsid w:val="004340D5"/>
    <w:rsid w:val="0043417E"/>
    <w:rsid w:val="00434228"/>
    <w:rsid w:val="004344F5"/>
    <w:rsid w:val="00434880"/>
    <w:rsid w:val="00434A21"/>
    <w:rsid w:val="00434C1C"/>
    <w:rsid w:val="0043526D"/>
    <w:rsid w:val="0043560A"/>
    <w:rsid w:val="00435FAB"/>
    <w:rsid w:val="00436634"/>
    <w:rsid w:val="00436BB9"/>
    <w:rsid w:val="00436D8F"/>
    <w:rsid w:val="00437697"/>
    <w:rsid w:val="0043780E"/>
    <w:rsid w:val="00437913"/>
    <w:rsid w:val="0043E37E"/>
    <w:rsid w:val="00440386"/>
    <w:rsid w:val="0044056C"/>
    <w:rsid w:val="00442061"/>
    <w:rsid w:val="00442C7E"/>
    <w:rsid w:val="0044414B"/>
    <w:rsid w:val="00444537"/>
    <w:rsid w:val="00444678"/>
    <w:rsid w:val="00444C2B"/>
    <w:rsid w:val="004451AE"/>
    <w:rsid w:val="00445334"/>
    <w:rsid w:val="00445C33"/>
    <w:rsid w:val="004460E9"/>
    <w:rsid w:val="00446373"/>
    <w:rsid w:val="004466A8"/>
    <w:rsid w:val="00446740"/>
    <w:rsid w:val="004469A5"/>
    <w:rsid w:val="00446C24"/>
    <w:rsid w:val="00446C4C"/>
    <w:rsid w:val="0044792B"/>
    <w:rsid w:val="00447984"/>
    <w:rsid w:val="00447B6F"/>
    <w:rsid w:val="00447F39"/>
    <w:rsid w:val="0045061C"/>
    <w:rsid w:val="00450A10"/>
    <w:rsid w:val="0045105A"/>
    <w:rsid w:val="004512B6"/>
    <w:rsid w:val="004512DD"/>
    <w:rsid w:val="00451892"/>
    <w:rsid w:val="00451AC3"/>
    <w:rsid w:val="00451F95"/>
    <w:rsid w:val="00451FB3"/>
    <w:rsid w:val="0045223B"/>
    <w:rsid w:val="0045226D"/>
    <w:rsid w:val="00452426"/>
    <w:rsid w:val="00452B91"/>
    <w:rsid w:val="004530BF"/>
    <w:rsid w:val="004535D0"/>
    <w:rsid w:val="00453623"/>
    <w:rsid w:val="004536E6"/>
    <w:rsid w:val="00453C11"/>
    <w:rsid w:val="0045463F"/>
    <w:rsid w:val="00454678"/>
    <w:rsid w:val="0045469E"/>
    <w:rsid w:val="00454919"/>
    <w:rsid w:val="00454D30"/>
    <w:rsid w:val="004551B0"/>
    <w:rsid w:val="00455462"/>
    <w:rsid w:val="004557B0"/>
    <w:rsid w:val="004558FE"/>
    <w:rsid w:val="0045608B"/>
    <w:rsid w:val="00457483"/>
    <w:rsid w:val="004575F1"/>
    <w:rsid w:val="0045778D"/>
    <w:rsid w:val="00457946"/>
    <w:rsid w:val="00457BCD"/>
    <w:rsid w:val="00457D8B"/>
    <w:rsid w:val="00460080"/>
    <w:rsid w:val="004604F9"/>
    <w:rsid w:val="0046097F"/>
    <w:rsid w:val="00460A17"/>
    <w:rsid w:val="00460A62"/>
    <w:rsid w:val="0046120A"/>
    <w:rsid w:val="004614FB"/>
    <w:rsid w:val="00461791"/>
    <w:rsid w:val="00462807"/>
    <w:rsid w:val="00462997"/>
    <w:rsid w:val="00462F79"/>
    <w:rsid w:val="004630C2"/>
    <w:rsid w:val="00463438"/>
    <w:rsid w:val="00463ECE"/>
    <w:rsid w:val="00463FCD"/>
    <w:rsid w:val="0046480A"/>
    <w:rsid w:val="00464FD0"/>
    <w:rsid w:val="00465323"/>
    <w:rsid w:val="00465388"/>
    <w:rsid w:val="004654A1"/>
    <w:rsid w:val="00465BA1"/>
    <w:rsid w:val="00465DDA"/>
    <w:rsid w:val="00466162"/>
    <w:rsid w:val="0046638A"/>
    <w:rsid w:val="00466600"/>
    <w:rsid w:val="004668C5"/>
    <w:rsid w:val="00466916"/>
    <w:rsid w:val="00466C3B"/>
    <w:rsid w:val="004677C9"/>
    <w:rsid w:val="004702A3"/>
    <w:rsid w:val="004705FE"/>
    <w:rsid w:val="00470CB5"/>
    <w:rsid w:val="00470F06"/>
    <w:rsid w:val="0047132C"/>
    <w:rsid w:val="004713F6"/>
    <w:rsid w:val="00471DA4"/>
    <w:rsid w:val="00471EAB"/>
    <w:rsid w:val="004722BB"/>
    <w:rsid w:val="0047232C"/>
    <w:rsid w:val="0047232D"/>
    <w:rsid w:val="004723EE"/>
    <w:rsid w:val="00472A58"/>
    <w:rsid w:val="00472B86"/>
    <w:rsid w:val="00472EDF"/>
    <w:rsid w:val="004739A8"/>
    <w:rsid w:val="00474161"/>
    <w:rsid w:val="00474999"/>
    <w:rsid w:val="00474F8B"/>
    <w:rsid w:val="0047503D"/>
    <w:rsid w:val="004759A0"/>
    <w:rsid w:val="00475A92"/>
    <w:rsid w:val="00475EB9"/>
    <w:rsid w:val="0047656C"/>
    <w:rsid w:val="004768AE"/>
    <w:rsid w:val="00476C75"/>
    <w:rsid w:val="00476F17"/>
    <w:rsid w:val="00476F8C"/>
    <w:rsid w:val="0047763E"/>
    <w:rsid w:val="004776DF"/>
    <w:rsid w:val="004778A9"/>
    <w:rsid w:val="00477BB9"/>
    <w:rsid w:val="00477F7F"/>
    <w:rsid w:val="00480AF2"/>
    <w:rsid w:val="00480F35"/>
    <w:rsid w:val="004812EB"/>
    <w:rsid w:val="004813E2"/>
    <w:rsid w:val="004815FC"/>
    <w:rsid w:val="00481F10"/>
    <w:rsid w:val="00483625"/>
    <w:rsid w:val="0048398A"/>
    <w:rsid w:val="00483E71"/>
    <w:rsid w:val="0048570B"/>
    <w:rsid w:val="004859EE"/>
    <w:rsid w:val="00485C05"/>
    <w:rsid w:val="004868C0"/>
    <w:rsid w:val="00486E22"/>
    <w:rsid w:val="00487189"/>
    <w:rsid w:val="004872BF"/>
    <w:rsid w:val="00487366"/>
    <w:rsid w:val="004873E4"/>
    <w:rsid w:val="0048751D"/>
    <w:rsid w:val="00487E97"/>
    <w:rsid w:val="00490194"/>
    <w:rsid w:val="00490452"/>
    <w:rsid w:val="0049072C"/>
    <w:rsid w:val="0049087D"/>
    <w:rsid w:val="0049089A"/>
    <w:rsid w:val="00490966"/>
    <w:rsid w:val="00490A43"/>
    <w:rsid w:val="00490FD1"/>
    <w:rsid w:val="0049100A"/>
    <w:rsid w:val="00491049"/>
    <w:rsid w:val="00491430"/>
    <w:rsid w:val="00491458"/>
    <w:rsid w:val="00491AD2"/>
    <w:rsid w:val="00492113"/>
    <w:rsid w:val="00492516"/>
    <w:rsid w:val="0049261A"/>
    <w:rsid w:val="004927D2"/>
    <w:rsid w:val="00492BCB"/>
    <w:rsid w:val="00492CD0"/>
    <w:rsid w:val="0049315B"/>
    <w:rsid w:val="0049359B"/>
    <w:rsid w:val="004935C0"/>
    <w:rsid w:val="00493AD5"/>
    <w:rsid w:val="00493B43"/>
    <w:rsid w:val="00494EB1"/>
    <w:rsid w:val="00494FF5"/>
    <w:rsid w:val="00495202"/>
    <w:rsid w:val="00495A0D"/>
    <w:rsid w:val="00495F75"/>
    <w:rsid w:val="0049608C"/>
    <w:rsid w:val="00496414"/>
    <w:rsid w:val="004966D7"/>
    <w:rsid w:val="00496ACE"/>
    <w:rsid w:val="00496B32"/>
    <w:rsid w:val="0049712D"/>
    <w:rsid w:val="00497218"/>
    <w:rsid w:val="00497643"/>
    <w:rsid w:val="00497A38"/>
    <w:rsid w:val="004A06D8"/>
    <w:rsid w:val="004A0ABB"/>
    <w:rsid w:val="004A1208"/>
    <w:rsid w:val="004A1E77"/>
    <w:rsid w:val="004A2793"/>
    <w:rsid w:val="004A2C45"/>
    <w:rsid w:val="004A3656"/>
    <w:rsid w:val="004A376A"/>
    <w:rsid w:val="004A3B62"/>
    <w:rsid w:val="004A45BD"/>
    <w:rsid w:val="004A4656"/>
    <w:rsid w:val="004A5451"/>
    <w:rsid w:val="004A5B40"/>
    <w:rsid w:val="004A5C3A"/>
    <w:rsid w:val="004A5C61"/>
    <w:rsid w:val="004A5D46"/>
    <w:rsid w:val="004A5F6B"/>
    <w:rsid w:val="004A6350"/>
    <w:rsid w:val="004A645E"/>
    <w:rsid w:val="004A7498"/>
    <w:rsid w:val="004A7508"/>
    <w:rsid w:val="004A77B0"/>
    <w:rsid w:val="004A7D6F"/>
    <w:rsid w:val="004A7D88"/>
    <w:rsid w:val="004A7F8E"/>
    <w:rsid w:val="004B0036"/>
    <w:rsid w:val="004B0108"/>
    <w:rsid w:val="004B01DE"/>
    <w:rsid w:val="004B0229"/>
    <w:rsid w:val="004B0808"/>
    <w:rsid w:val="004B0809"/>
    <w:rsid w:val="004B08A9"/>
    <w:rsid w:val="004B1492"/>
    <w:rsid w:val="004B1872"/>
    <w:rsid w:val="004B1BC6"/>
    <w:rsid w:val="004B1CED"/>
    <w:rsid w:val="004B1F4B"/>
    <w:rsid w:val="004B242F"/>
    <w:rsid w:val="004B2454"/>
    <w:rsid w:val="004B2683"/>
    <w:rsid w:val="004B27F6"/>
    <w:rsid w:val="004B2AD7"/>
    <w:rsid w:val="004B2E9F"/>
    <w:rsid w:val="004B2F82"/>
    <w:rsid w:val="004B3273"/>
    <w:rsid w:val="004B33D0"/>
    <w:rsid w:val="004B34A7"/>
    <w:rsid w:val="004B3B06"/>
    <w:rsid w:val="004B3DEB"/>
    <w:rsid w:val="004B3ED5"/>
    <w:rsid w:val="004B4643"/>
    <w:rsid w:val="004B4BA7"/>
    <w:rsid w:val="004B4DAF"/>
    <w:rsid w:val="004B580E"/>
    <w:rsid w:val="004B58D0"/>
    <w:rsid w:val="004B60AC"/>
    <w:rsid w:val="004B6584"/>
    <w:rsid w:val="004B6791"/>
    <w:rsid w:val="004B6A28"/>
    <w:rsid w:val="004B7035"/>
    <w:rsid w:val="004B7185"/>
    <w:rsid w:val="004B72FC"/>
    <w:rsid w:val="004B7521"/>
    <w:rsid w:val="004B7592"/>
    <w:rsid w:val="004B7626"/>
    <w:rsid w:val="004B7CE9"/>
    <w:rsid w:val="004B7F67"/>
    <w:rsid w:val="004C06BE"/>
    <w:rsid w:val="004C08FF"/>
    <w:rsid w:val="004C0938"/>
    <w:rsid w:val="004C0DE8"/>
    <w:rsid w:val="004C1049"/>
    <w:rsid w:val="004C1254"/>
    <w:rsid w:val="004C16ED"/>
    <w:rsid w:val="004C1702"/>
    <w:rsid w:val="004C1856"/>
    <w:rsid w:val="004C1994"/>
    <w:rsid w:val="004C1C4E"/>
    <w:rsid w:val="004C1FAF"/>
    <w:rsid w:val="004C2769"/>
    <w:rsid w:val="004C2A65"/>
    <w:rsid w:val="004C2E4F"/>
    <w:rsid w:val="004C2F5D"/>
    <w:rsid w:val="004C320A"/>
    <w:rsid w:val="004C41AE"/>
    <w:rsid w:val="004C43FA"/>
    <w:rsid w:val="004C479A"/>
    <w:rsid w:val="004C4DA2"/>
    <w:rsid w:val="004C5157"/>
    <w:rsid w:val="004C6FDC"/>
    <w:rsid w:val="004C70FC"/>
    <w:rsid w:val="004C7136"/>
    <w:rsid w:val="004C759F"/>
    <w:rsid w:val="004C7BF9"/>
    <w:rsid w:val="004C7ED1"/>
    <w:rsid w:val="004D022C"/>
    <w:rsid w:val="004D03D0"/>
    <w:rsid w:val="004D07C7"/>
    <w:rsid w:val="004D17F7"/>
    <w:rsid w:val="004D19AC"/>
    <w:rsid w:val="004D19B9"/>
    <w:rsid w:val="004D1DA1"/>
    <w:rsid w:val="004D2675"/>
    <w:rsid w:val="004D291A"/>
    <w:rsid w:val="004D29F6"/>
    <w:rsid w:val="004D2BC6"/>
    <w:rsid w:val="004D2ECE"/>
    <w:rsid w:val="004D3625"/>
    <w:rsid w:val="004D37B6"/>
    <w:rsid w:val="004D3CAE"/>
    <w:rsid w:val="004D3D6A"/>
    <w:rsid w:val="004D3DF5"/>
    <w:rsid w:val="004D4080"/>
    <w:rsid w:val="004D4B5A"/>
    <w:rsid w:val="004D4C6E"/>
    <w:rsid w:val="004D4C70"/>
    <w:rsid w:val="004D4C93"/>
    <w:rsid w:val="004D5351"/>
    <w:rsid w:val="004D53B8"/>
    <w:rsid w:val="004D548A"/>
    <w:rsid w:val="004D5E7E"/>
    <w:rsid w:val="004D6299"/>
    <w:rsid w:val="004D64D7"/>
    <w:rsid w:val="004D6897"/>
    <w:rsid w:val="004D696D"/>
    <w:rsid w:val="004D6A7E"/>
    <w:rsid w:val="004D6CC8"/>
    <w:rsid w:val="004D6F8F"/>
    <w:rsid w:val="004D7275"/>
    <w:rsid w:val="004D74DE"/>
    <w:rsid w:val="004D76AD"/>
    <w:rsid w:val="004D7860"/>
    <w:rsid w:val="004D7A8C"/>
    <w:rsid w:val="004D7E2B"/>
    <w:rsid w:val="004E03CB"/>
    <w:rsid w:val="004E05FD"/>
    <w:rsid w:val="004E0FB3"/>
    <w:rsid w:val="004E1A0D"/>
    <w:rsid w:val="004E1B23"/>
    <w:rsid w:val="004E23F5"/>
    <w:rsid w:val="004E28C7"/>
    <w:rsid w:val="004E2E6A"/>
    <w:rsid w:val="004E32DE"/>
    <w:rsid w:val="004E4536"/>
    <w:rsid w:val="004E4D0B"/>
    <w:rsid w:val="004E5418"/>
    <w:rsid w:val="004E5444"/>
    <w:rsid w:val="004E56EA"/>
    <w:rsid w:val="004E5ABB"/>
    <w:rsid w:val="004E5C23"/>
    <w:rsid w:val="004E5D95"/>
    <w:rsid w:val="004E5E5C"/>
    <w:rsid w:val="004E5F6A"/>
    <w:rsid w:val="004E63E5"/>
    <w:rsid w:val="004E686C"/>
    <w:rsid w:val="004E6A23"/>
    <w:rsid w:val="004E6A47"/>
    <w:rsid w:val="004E6B76"/>
    <w:rsid w:val="004F02E2"/>
    <w:rsid w:val="004F02EA"/>
    <w:rsid w:val="004F0426"/>
    <w:rsid w:val="004F077A"/>
    <w:rsid w:val="004F13B8"/>
    <w:rsid w:val="004F1410"/>
    <w:rsid w:val="004F1437"/>
    <w:rsid w:val="004F1670"/>
    <w:rsid w:val="004F181E"/>
    <w:rsid w:val="004F2105"/>
    <w:rsid w:val="004F2832"/>
    <w:rsid w:val="004F2849"/>
    <w:rsid w:val="004F32A3"/>
    <w:rsid w:val="004F3540"/>
    <w:rsid w:val="004F3598"/>
    <w:rsid w:val="004F3974"/>
    <w:rsid w:val="004F4EE3"/>
    <w:rsid w:val="004F4FC7"/>
    <w:rsid w:val="004F52DB"/>
    <w:rsid w:val="004F53EC"/>
    <w:rsid w:val="004F5624"/>
    <w:rsid w:val="004F597F"/>
    <w:rsid w:val="004F5DA4"/>
    <w:rsid w:val="004F5F83"/>
    <w:rsid w:val="004F62B2"/>
    <w:rsid w:val="004F6424"/>
    <w:rsid w:val="004F67F2"/>
    <w:rsid w:val="004F6810"/>
    <w:rsid w:val="004F71EA"/>
    <w:rsid w:val="004F72B2"/>
    <w:rsid w:val="004F7347"/>
    <w:rsid w:val="004F75AD"/>
    <w:rsid w:val="004F768A"/>
    <w:rsid w:val="004F7B15"/>
    <w:rsid w:val="004F7C29"/>
    <w:rsid w:val="004F7EB6"/>
    <w:rsid w:val="004F7FA5"/>
    <w:rsid w:val="005000F7"/>
    <w:rsid w:val="0050045F"/>
    <w:rsid w:val="00500734"/>
    <w:rsid w:val="005009AB"/>
    <w:rsid w:val="00500F2E"/>
    <w:rsid w:val="00501002"/>
    <w:rsid w:val="005014ED"/>
    <w:rsid w:val="00501B9F"/>
    <w:rsid w:val="0050244D"/>
    <w:rsid w:val="00502853"/>
    <w:rsid w:val="005029A6"/>
    <w:rsid w:val="005029DE"/>
    <w:rsid w:val="00502AF9"/>
    <w:rsid w:val="005030F7"/>
    <w:rsid w:val="005031DC"/>
    <w:rsid w:val="005033A6"/>
    <w:rsid w:val="00503419"/>
    <w:rsid w:val="005035C7"/>
    <w:rsid w:val="00503F28"/>
    <w:rsid w:val="005040CD"/>
    <w:rsid w:val="00504229"/>
    <w:rsid w:val="005046B9"/>
    <w:rsid w:val="00504CA2"/>
    <w:rsid w:val="00505229"/>
    <w:rsid w:val="005052C6"/>
    <w:rsid w:val="00505EA9"/>
    <w:rsid w:val="00506715"/>
    <w:rsid w:val="005067FA"/>
    <w:rsid w:val="00507029"/>
    <w:rsid w:val="005078DD"/>
    <w:rsid w:val="00507F98"/>
    <w:rsid w:val="00510003"/>
    <w:rsid w:val="00510022"/>
    <w:rsid w:val="0051056E"/>
    <w:rsid w:val="005108A3"/>
    <w:rsid w:val="00510DB5"/>
    <w:rsid w:val="00510F6E"/>
    <w:rsid w:val="00511422"/>
    <w:rsid w:val="005118AE"/>
    <w:rsid w:val="00511E79"/>
    <w:rsid w:val="005120A7"/>
    <w:rsid w:val="0051212F"/>
    <w:rsid w:val="00512335"/>
    <w:rsid w:val="0051278E"/>
    <w:rsid w:val="00512868"/>
    <w:rsid w:val="0051340B"/>
    <w:rsid w:val="00513C65"/>
    <w:rsid w:val="00513ED2"/>
    <w:rsid w:val="00513F0A"/>
    <w:rsid w:val="00514F93"/>
    <w:rsid w:val="0051557F"/>
    <w:rsid w:val="00515854"/>
    <w:rsid w:val="0051587A"/>
    <w:rsid w:val="005158A4"/>
    <w:rsid w:val="005158FA"/>
    <w:rsid w:val="00515C47"/>
    <w:rsid w:val="005167FA"/>
    <w:rsid w:val="005169AD"/>
    <w:rsid w:val="00517499"/>
    <w:rsid w:val="005177B8"/>
    <w:rsid w:val="00517E4A"/>
    <w:rsid w:val="005208B9"/>
    <w:rsid w:val="0052117C"/>
    <w:rsid w:val="0052131F"/>
    <w:rsid w:val="005213B2"/>
    <w:rsid w:val="00521516"/>
    <w:rsid w:val="005216AC"/>
    <w:rsid w:val="005216D0"/>
    <w:rsid w:val="005221F0"/>
    <w:rsid w:val="00522B66"/>
    <w:rsid w:val="00522C40"/>
    <w:rsid w:val="00522ECB"/>
    <w:rsid w:val="005239D7"/>
    <w:rsid w:val="00523A9D"/>
    <w:rsid w:val="00523B92"/>
    <w:rsid w:val="00523E61"/>
    <w:rsid w:val="00524393"/>
    <w:rsid w:val="00524807"/>
    <w:rsid w:val="00524E0F"/>
    <w:rsid w:val="005252FE"/>
    <w:rsid w:val="005253DC"/>
    <w:rsid w:val="00525409"/>
    <w:rsid w:val="00525625"/>
    <w:rsid w:val="005257A1"/>
    <w:rsid w:val="00525FF9"/>
    <w:rsid w:val="00526FF5"/>
    <w:rsid w:val="00527115"/>
    <w:rsid w:val="00527A6E"/>
    <w:rsid w:val="00527D9A"/>
    <w:rsid w:val="00527DF9"/>
    <w:rsid w:val="00530C36"/>
    <w:rsid w:val="005311E3"/>
    <w:rsid w:val="005313FE"/>
    <w:rsid w:val="005317B2"/>
    <w:rsid w:val="00531A2D"/>
    <w:rsid w:val="00531D10"/>
    <w:rsid w:val="00531D5F"/>
    <w:rsid w:val="00531D76"/>
    <w:rsid w:val="00531D7B"/>
    <w:rsid w:val="005320D8"/>
    <w:rsid w:val="00532C41"/>
    <w:rsid w:val="00532D3F"/>
    <w:rsid w:val="005332EF"/>
    <w:rsid w:val="0053386D"/>
    <w:rsid w:val="00534013"/>
    <w:rsid w:val="005340DE"/>
    <w:rsid w:val="0053462C"/>
    <w:rsid w:val="00534700"/>
    <w:rsid w:val="0053516F"/>
    <w:rsid w:val="005352A0"/>
    <w:rsid w:val="0053542C"/>
    <w:rsid w:val="005355BA"/>
    <w:rsid w:val="00536133"/>
    <w:rsid w:val="0053622D"/>
    <w:rsid w:val="0053758C"/>
    <w:rsid w:val="005375B6"/>
    <w:rsid w:val="005378E1"/>
    <w:rsid w:val="0053791F"/>
    <w:rsid w:val="00537925"/>
    <w:rsid w:val="00540142"/>
    <w:rsid w:val="0054047D"/>
    <w:rsid w:val="0054137C"/>
    <w:rsid w:val="0054150F"/>
    <w:rsid w:val="00541DB3"/>
    <w:rsid w:val="00541F30"/>
    <w:rsid w:val="0054313E"/>
    <w:rsid w:val="00543188"/>
    <w:rsid w:val="0054320A"/>
    <w:rsid w:val="0054381A"/>
    <w:rsid w:val="00543A6F"/>
    <w:rsid w:val="00543D11"/>
    <w:rsid w:val="005441D0"/>
    <w:rsid w:val="005442F3"/>
    <w:rsid w:val="00544D9C"/>
    <w:rsid w:val="005457D4"/>
    <w:rsid w:val="005464E5"/>
    <w:rsid w:val="005465EA"/>
    <w:rsid w:val="00546622"/>
    <w:rsid w:val="00546B46"/>
    <w:rsid w:val="00546BFC"/>
    <w:rsid w:val="0054741F"/>
    <w:rsid w:val="00547538"/>
    <w:rsid w:val="00547ADD"/>
    <w:rsid w:val="00551634"/>
    <w:rsid w:val="00552177"/>
    <w:rsid w:val="0055275E"/>
    <w:rsid w:val="00552892"/>
    <w:rsid w:val="005530C1"/>
    <w:rsid w:val="005537EE"/>
    <w:rsid w:val="00553BFA"/>
    <w:rsid w:val="00553DB0"/>
    <w:rsid w:val="00554184"/>
    <w:rsid w:val="00554566"/>
    <w:rsid w:val="005547A1"/>
    <w:rsid w:val="00554BFC"/>
    <w:rsid w:val="00554D05"/>
    <w:rsid w:val="00554F38"/>
    <w:rsid w:val="00555783"/>
    <w:rsid w:val="0055596B"/>
    <w:rsid w:val="00555FD9"/>
    <w:rsid w:val="0055642C"/>
    <w:rsid w:val="00556A29"/>
    <w:rsid w:val="00557043"/>
    <w:rsid w:val="005574AA"/>
    <w:rsid w:val="00557B02"/>
    <w:rsid w:val="00557EE5"/>
    <w:rsid w:val="0056031A"/>
    <w:rsid w:val="00560321"/>
    <w:rsid w:val="0056077E"/>
    <w:rsid w:val="00560B00"/>
    <w:rsid w:val="00560B84"/>
    <w:rsid w:val="00560EDA"/>
    <w:rsid w:val="0056105A"/>
    <w:rsid w:val="00561201"/>
    <w:rsid w:val="005623D7"/>
    <w:rsid w:val="005629EE"/>
    <w:rsid w:val="00564449"/>
    <w:rsid w:val="005644CC"/>
    <w:rsid w:val="005647A7"/>
    <w:rsid w:val="005648FA"/>
    <w:rsid w:val="00564D50"/>
    <w:rsid w:val="005651F5"/>
    <w:rsid w:val="0056597D"/>
    <w:rsid w:val="0056649D"/>
    <w:rsid w:val="00566BFA"/>
    <w:rsid w:val="00566F0B"/>
    <w:rsid w:val="00567346"/>
    <w:rsid w:val="005676E0"/>
    <w:rsid w:val="00567741"/>
    <w:rsid w:val="005677B9"/>
    <w:rsid w:val="00567BDF"/>
    <w:rsid w:val="00567CA2"/>
    <w:rsid w:val="005704ED"/>
    <w:rsid w:val="00570DB2"/>
    <w:rsid w:val="0057135E"/>
    <w:rsid w:val="0057228C"/>
    <w:rsid w:val="00572E57"/>
    <w:rsid w:val="00572F4F"/>
    <w:rsid w:val="005730F4"/>
    <w:rsid w:val="0057371B"/>
    <w:rsid w:val="00573E4E"/>
    <w:rsid w:val="00573F8C"/>
    <w:rsid w:val="00574072"/>
    <w:rsid w:val="005745AB"/>
    <w:rsid w:val="00574A4B"/>
    <w:rsid w:val="00574C31"/>
    <w:rsid w:val="00574DFC"/>
    <w:rsid w:val="00575017"/>
    <w:rsid w:val="005759F7"/>
    <w:rsid w:val="00575A42"/>
    <w:rsid w:val="00575EB8"/>
    <w:rsid w:val="0057613A"/>
    <w:rsid w:val="005761B8"/>
    <w:rsid w:val="005767D7"/>
    <w:rsid w:val="00576B87"/>
    <w:rsid w:val="00577248"/>
    <w:rsid w:val="005773FC"/>
    <w:rsid w:val="005775A6"/>
    <w:rsid w:val="00577A16"/>
    <w:rsid w:val="00577FF6"/>
    <w:rsid w:val="0058019C"/>
    <w:rsid w:val="0058022D"/>
    <w:rsid w:val="00580686"/>
    <w:rsid w:val="005808F8"/>
    <w:rsid w:val="00580D06"/>
    <w:rsid w:val="00580D60"/>
    <w:rsid w:val="00580D9C"/>
    <w:rsid w:val="00580EE0"/>
    <w:rsid w:val="00581348"/>
    <w:rsid w:val="0058155C"/>
    <w:rsid w:val="005820F6"/>
    <w:rsid w:val="005823B6"/>
    <w:rsid w:val="00582651"/>
    <w:rsid w:val="00582A9B"/>
    <w:rsid w:val="00582AC3"/>
    <w:rsid w:val="00582E42"/>
    <w:rsid w:val="00582ED3"/>
    <w:rsid w:val="00583153"/>
    <w:rsid w:val="005832AB"/>
    <w:rsid w:val="00583710"/>
    <w:rsid w:val="0058437C"/>
    <w:rsid w:val="005844C7"/>
    <w:rsid w:val="0058454A"/>
    <w:rsid w:val="00584C9D"/>
    <w:rsid w:val="00585079"/>
    <w:rsid w:val="005853DE"/>
    <w:rsid w:val="00585D3D"/>
    <w:rsid w:val="0058637A"/>
    <w:rsid w:val="00586554"/>
    <w:rsid w:val="00586B51"/>
    <w:rsid w:val="00586B82"/>
    <w:rsid w:val="0058717D"/>
    <w:rsid w:val="00587322"/>
    <w:rsid w:val="0058749F"/>
    <w:rsid w:val="00587AD3"/>
    <w:rsid w:val="0059035D"/>
    <w:rsid w:val="0059037A"/>
    <w:rsid w:val="00590544"/>
    <w:rsid w:val="005906A0"/>
    <w:rsid w:val="00590AB0"/>
    <w:rsid w:val="00592200"/>
    <w:rsid w:val="00592222"/>
    <w:rsid w:val="005922FD"/>
    <w:rsid w:val="005927B4"/>
    <w:rsid w:val="00592C43"/>
    <w:rsid w:val="00592DFF"/>
    <w:rsid w:val="00592FDE"/>
    <w:rsid w:val="00593502"/>
    <w:rsid w:val="005935F4"/>
    <w:rsid w:val="00593E0A"/>
    <w:rsid w:val="00593F42"/>
    <w:rsid w:val="00594015"/>
    <w:rsid w:val="00594452"/>
    <w:rsid w:val="00594505"/>
    <w:rsid w:val="00594983"/>
    <w:rsid w:val="00594B68"/>
    <w:rsid w:val="0059541C"/>
    <w:rsid w:val="0059602A"/>
    <w:rsid w:val="005961B4"/>
    <w:rsid w:val="0059722B"/>
    <w:rsid w:val="00597E17"/>
    <w:rsid w:val="005A0400"/>
    <w:rsid w:val="005A04A3"/>
    <w:rsid w:val="005A0BBF"/>
    <w:rsid w:val="005A1406"/>
    <w:rsid w:val="005A167F"/>
    <w:rsid w:val="005A1E7D"/>
    <w:rsid w:val="005A25C2"/>
    <w:rsid w:val="005A2DCE"/>
    <w:rsid w:val="005A30DD"/>
    <w:rsid w:val="005A3145"/>
    <w:rsid w:val="005A346E"/>
    <w:rsid w:val="005A3570"/>
    <w:rsid w:val="005A35DD"/>
    <w:rsid w:val="005A36AA"/>
    <w:rsid w:val="005A38C7"/>
    <w:rsid w:val="005A3A31"/>
    <w:rsid w:val="005A3A52"/>
    <w:rsid w:val="005A3B56"/>
    <w:rsid w:val="005A3E82"/>
    <w:rsid w:val="005A43C4"/>
    <w:rsid w:val="005A43D9"/>
    <w:rsid w:val="005A460E"/>
    <w:rsid w:val="005A48C1"/>
    <w:rsid w:val="005A51A1"/>
    <w:rsid w:val="005A51D1"/>
    <w:rsid w:val="005A5418"/>
    <w:rsid w:val="005A56AA"/>
    <w:rsid w:val="005A5797"/>
    <w:rsid w:val="005A59E5"/>
    <w:rsid w:val="005A5A1B"/>
    <w:rsid w:val="005A5B5C"/>
    <w:rsid w:val="005A5C5F"/>
    <w:rsid w:val="005A5F61"/>
    <w:rsid w:val="005A6242"/>
    <w:rsid w:val="005A6361"/>
    <w:rsid w:val="005A67E9"/>
    <w:rsid w:val="005A6FC8"/>
    <w:rsid w:val="005A7205"/>
    <w:rsid w:val="005A72AC"/>
    <w:rsid w:val="005A73CF"/>
    <w:rsid w:val="005A746E"/>
    <w:rsid w:val="005A7651"/>
    <w:rsid w:val="005B00BD"/>
    <w:rsid w:val="005B0247"/>
    <w:rsid w:val="005B09A7"/>
    <w:rsid w:val="005B0CB1"/>
    <w:rsid w:val="005B0ECC"/>
    <w:rsid w:val="005B1175"/>
    <w:rsid w:val="005B1279"/>
    <w:rsid w:val="005B12FB"/>
    <w:rsid w:val="005B14FA"/>
    <w:rsid w:val="005B2059"/>
    <w:rsid w:val="005B20C2"/>
    <w:rsid w:val="005B2674"/>
    <w:rsid w:val="005B2A8C"/>
    <w:rsid w:val="005B3333"/>
    <w:rsid w:val="005B335B"/>
    <w:rsid w:val="005B35CB"/>
    <w:rsid w:val="005B3B36"/>
    <w:rsid w:val="005B3C44"/>
    <w:rsid w:val="005B3EB1"/>
    <w:rsid w:val="005B3F6F"/>
    <w:rsid w:val="005B4590"/>
    <w:rsid w:val="005B4C22"/>
    <w:rsid w:val="005B4D69"/>
    <w:rsid w:val="005B577E"/>
    <w:rsid w:val="005B5878"/>
    <w:rsid w:val="005B588C"/>
    <w:rsid w:val="005B5EAE"/>
    <w:rsid w:val="005B6425"/>
    <w:rsid w:val="005B6460"/>
    <w:rsid w:val="005B6488"/>
    <w:rsid w:val="005B6EAB"/>
    <w:rsid w:val="005B6EC9"/>
    <w:rsid w:val="005B71DA"/>
    <w:rsid w:val="005B7974"/>
    <w:rsid w:val="005B798B"/>
    <w:rsid w:val="005B7CD7"/>
    <w:rsid w:val="005C00BE"/>
    <w:rsid w:val="005C022E"/>
    <w:rsid w:val="005C06B8"/>
    <w:rsid w:val="005C0934"/>
    <w:rsid w:val="005C0C83"/>
    <w:rsid w:val="005C1560"/>
    <w:rsid w:val="005C19EC"/>
    <w:rsid w:val="005C1A7E"/>
    <w:rsid w:val="005C1A82"/>
    <w:rsid w:val="005C1D0C"/>
    <w:rsid w:val="005C1FAE"/>
    <w:rsid w:val="005C2153"/>
    <w:rsid w:val="005C251F"/>
    <w:rsid w:val="005C2EAA"/>
    <w:rsid w:val="005C31D7"/>
    <w:rsid w:val="005C33D1"/>
    <w:rsid w:val="005C39E8"/>
    <w:rsid w:val="005C420C"/>
    <w:rsid w:val="005C4290"/>
    <w:rsid w:val="005C5660"/>
    <w:rsid w:val="005C5E71"/>
    <w:rsid w:val="005C6655"/>
    <w:rsid w:val="005C67D6"/>
    <w:rsid w:val="005C68FF"/>
    <w:rsid w:val="005C6B85"/>
    <w:rsid w:val="005C71E4"/>
    <w:rsid w:val="005C72E3"/>
    <w:rsid w:val="005C7748"/>
    <w:rsid w:val="005C7831"/>
    <w:rsid w:val="005C7B8C"/>
    <w:rsid w:val="005D11B2"/>
    <w:rsid w:val="005D1C00"/>
    <w:rsid w:val="005D1D61"/>
    <w:rsid w:val="005D2580"/>
    <w:rsid w:val="005D2610"/>
    <w:rsid w:val="005D32FE"/>
    <w:rsid w:val="005D3461"/>
    <w:rsid w:val="005D37CF"/>
    <w:rsid w:val="005D3A80"/>
    <w:rsid w:val="005D4068"/>
    <w:rsid w:val="005D46CF"/>
    <w:rsid w:val="005D4B68"/>
    <w:rsid w:val="005D4CFA"/>
    <w:rsid w:val="005D514A"/>
    <w:rsid w:val="005D66AA"/>
    <w:rsid w:val="005D77A1"/>
    <w:rsid w:val="005D7E02"/>
    <w:rsid w:val="005E05A9"/>
    <w:rsid w:val="005E0C51"/>
    <w:rsid w:val="005E11C1"/>
    <w:rsid w:val="005E19E2"/>
    <w:rsid w:val="005E1C88"/>
    <w:rsid w:val="005E1DD5"/>
    <w:rsid w:val="005E1EDA"/>
    <w:rsid w:val="005E2563"/>
    <w:rsid w:val="005E2985"/>
    <w:rsid w:val="005E29FA"/>
    <w:rsid w:val="005E2E57"/>
    <w:rsid w:val="005E3122"/>
    <w:rsid w:val="005E34F8"/>
    <w:rsid w:val="005E35D5"/>
    <w:rsid w:val="005E394C"/>
    <w:rsid w:val="005E3AF4"/>
    <w:rsid w:val="005E3F2B"/>
    <w:rsid w:val="005E40C4"/>
    <w:rsid w:val="005E42BF"/>
    <w:rsid w:val="005E42E4"/>
    <w:rsid w:val="005E45F5"/>
    <w:rsid w:val="005E48EF"/>
    <w:rsid w:val="005E4B6D"/>
    <w:rsid w:val="005E4BD0"/>
    <w:rsid w:val="005E4E70"/>
    <w:rsid w:val="005E5055"/>
    <w:rsid w:val="005E54D8"/>
    <w:rsid w:val="005E5534"/>
    <w:rsid w:val="005E5845"/>
    <w:rsid w:val="005E5C8F"/>
    <w:rsid w:val="005E649F"/>
    <w:rsid w:val="005E65BB"/>
    <w:rsid w:val="005E65F5"/>
    <w:rsid w:val="005E6DFB"/>
    <w:rsid w:val="005E6FB6"/>
    <w:rsid w:val="005E7152"/>
    <w:rsid w:val="005E7BC8"/>
    <w:rsid w:val="005E7E19"/>
    <w:rsid w:val="005F0DA0"/>
    <w:rsid w:val="005F0E7E"/>
    <w:rsid w:val="005F129A"/>
    <w:rsid w:val="005F12B7"/>
    <w:rsid w:val="005F1557"/>
    <w:rsid w:val="005F17E6"/>
    <w:rsid w:val="005F17F6"/>
    <w:rsid w:val="005F1C8B"/>
    <w:rsid w:val="005F1CA2"/>
    <w:rsid w:val="005F2767"/>
    <w:rsid w:val="005F2F7A"/>
    <w:rsid w:val="005F39CB"/>
    <w:rsid w:val="005F3A54"/>
    <w:rsid w:val="005F3AA4"/>
    <w:rsid w:val="005F4790"/>
    <w:rsid w:val="005F47A4"/>
    <w:rsid w:val="005F4914"/>
    <w:rsid w:val="005F4C11"/>
    <w:rsid w:val="005F4F96"/>
    <w:rsid w:val="005F50D4"/>
    <w:rsid w:val="005F529F"/>
    <w:rsid w:val="005F53C8"/>
    <w:rsid w:val="005F53EE"/>
    <w:rsid w:val="005F58F5"/>
    <w:rsid w:val="005F5B3A"/>
    <w:rsid w:val="005F5C91"/>
    <w:rsid w:val="005F5DE2"/>
    <w:rsid w:val="005F62B7"/>
    <w:rsid w:val="005F640C"/>
    <w:rsid w:val="005F67FC"/>
    <w:rsid w:val="005F6820"/>
    <w:rsid w:val="005F6869"/>
    <w:rsid w:val="005F6BB9"/>
    <w:rsid w:val="005F6BE6"/>
    <w:rsid w:val="005F7059"/>
    <w:rsid w:val="005F79CC"/>
    <w:rsid w:val="005F7CAC"/>
    <w:rsid w:val="005F7E0B"/>
    <w:rsid w:val="006003A9"/>
    <w:rsid w:val="00600498"/>
    <w:rsid w:val="006005E7"/>
    <w:rsid w:val="00600A6D"/>
    <w:rsid w:val="00600B2C"/>
    <w:rsid w:val="00600C54"/>
    <w:rsid w:val="00600E64"/>
    <w:rsid w:val="0060161B"/>
    <w:rsid w:val="0060188F"/>
    <w:rsid w:val="00602B2D"/>
    <w:rsid w:val="00602F7B"/>
    <w:rsid w:val="00603148"/>
    <w:rsid w:val="006035D7"/>
    <w:rsid w:val="006039E2"/>
    <w:rsid w:val="00604C9D"/>
    <w:rsid w:val="00605D08"/>
    <w:rsid w:val="00605DD2"/>
    <w:rsid w:val="00605E71"/>
    <w:rsid w:val="006060C9"/>
    <w:rsid w:val="00606142"/>
    <w:rsid w:val="00606278"/>
    <w:rsid w:val="00606AA2"/>
    <w:rsid w:val="00606D96"/>
    <w:rsid w:val="00606FC7"/>
    <w:rsid w:val="0060718E"/>
    <w:rsid w:val="00607A3B"/>
    <w:rsid w:val="00610456"/>
    <w:rsid w:val="006109C3"/>
    <w:rsid w:val="00611473"/>
    <w:rsid w:val="00611B36"/>
    <w:rsid w:val="00612036"/>
    <w:rsid w:val="006120DA"/>
    <w:rsid w:val="006126AF"/>
    <w:rsid w:val="00612720"/>
    <w:rsid w:val="00612807"/>
    <w:rsid w:val="00612908"/>
    <w:rsid w:val="00612BB1"/>
    <w:rsid w:val="00612C2F"/>
    <w:rsid w:val="00612F84"/>
    <w:rsid w:val="006131FB"/>
    <w:rsid w:val="006136CE"/>
    <w:rsid w:val="00613A34"/>
    <w:rsid w:val="00613B62"/>
    <w:rsid w:val="00614125"/>
    <w:rsid w:val="00614AD0"/>
    <w:rsid w:val="00614EAE"/>
    <w:rsid w:val="00615642"/>
    <w:rsid w:val="00615ADA"/>
    <w:rsid w:val="006160A3"/>
    <w:rsid w:val="0061622F"/>
    <w:rsid w:val="0061770A"/>
    <w:rsid w:val="00617E8E"/>
    <w:rsid w:val="00620424"/>
    <w:rsid w:val="00620552"/>
    <w:rsid w:val="00620A8E"/>
    <w:rsid w:val="006213B7"/>
    <w:rsid w:val="00621606"/>
    <w:rsid w:val="00621725"/>
    <w:rsid w:val="006221CD"/>
    <w:rsid w:val="00622220"/>
    <w:rsid w:val="0062251C"/>
    <w:rsid w:val="00622F20"/>
    <w:rsid w:val="00623A60"/>
    <w:rsid w:val="00623B1B"/>
    <w:rsid w:val="00624386"/>
    <w:rsid w:val="0062494F"/>
    <w:rsid w:val="006249E8"/>
    <w:rsid w:val="00624E66"/>
    <w:rsid w:val="00624FC9"/>
    <w:rsid w:val="00625811"/>
    <w:rsid w:val="00625F49"/>
    <w:rsid w:val="006266A9"/>
    <w:rsid w:val="00626A0F"/>
    <w:rsid w:val="0062759E"/>
    <w:rsid w:val="00627A1A"/>
    <w:rsid w:val="00627F06"/>
    <w:rsid w:val="0063033F"/>
    <w:rsid w:val="00630426"/>
    <w:rsid w:val="006308D5"/>
    <w:rsid w:val="00630D45"/>
    <w:rsid w:val="006312B4"/>
    <w:rsid w:val="006316C1"/>
    <w:rsid w:val="006319FC"/>
    <w:rsid w:val="00631A5C"/>
    <w:rsid w:val="00631ED4"/>
    <w:rsid w:val="006320D2"/>
    <w:rsid w:val="00632BA1"/>
    <w:rsid w:val="006330D2"/>
    <w:rsid w:val="0063342E"/>
    <w:rsid w:val="00633527"/>
    <w:rsid w:val="00633A1D"/>
    <w:rsid w:val="00633B57"/>
    <w:rsid w:val="00633BC7"/>
    <w:rsid w:val="00633C83"/>
    <w:rsid w:val="00633EFC"/>
    <w:rsid w:val="00634348"/>
    <w:rsid w:val="00635AC7"/>
    <w:rsid w:val="00635E9C"/>
    <w:rsid w:val="00635EBB"/>
    <w:rsid w:val="006362C6"/>
    <w:rsid w:val="00636A8B"/>
    <w:rsid w:val="00636C28"/>
    <w:rsid w:val="00637084"/>
    <w:rsid w:val="0063746A"/>
    <w:rsid w:val="0063753F"/>
    <w:rsid w:val="00637A1D"/>
    <w:rsid w:val="00637B41"/>
    <w:rsid w:val="006408F4"/>
    <w:rsid w:val="00640D70"/>
    <w:rsid w:val="006414EE"/>
    <w:rsid w:val="0064172A"/>
    <w:rsid w:val="0064205C"/>
    <w:rsid w:val="00642524"/>
    <w:rsid w:val="00642823"/>
    <w:rsid w:val="00642D0A"/>
    <w:rsid w:val="0064357F"/>
    <w:rsid w:val="00643CE2"/>
    <w:rsid w:val="00643EDC"/>
    <w:rsid w:val="00643EE8"/>
    <w:rsid w:val="00644119"/>
    <w:rsid w:val="00644319"/>
    <w:rsid w:val="006452E5"/>
    <w:rsid w:val="0064608D"/>
    <w:rsid w:val="0064630E"/>
    <w:rsid w:val="00646383"/>
    <w:rsid w:val="00646A7C"/>
    <w:rsid w:val="00646FE1"/>
    <w:rsid w:val="00647075"/>
    <w:rsid w:val="00647527"/>
    <w:rsid w:val="0064759A"/>
    <w:rsid w:val="006477D9"/>
    <w:rsid w:val="00647911"/>
    <w:rsid w:val="00647926"/>
    <w:rsid w:val="00647F5D"/>
    <w:rsid w:val="00650835"/>
    <w:rsid w:val="006508D9"/>
    <w:rsid w:val="00650963"/>
    <w:rsid w:val="00650A78"/>
    <w:rsid w:val="00650B06"/>
    <w:rsid w:val="006512F9"/>
    <w:rsid w:val="0065135B"/>
    <w:rsid w:val="006518F9"/>
    <w:rsid w:val="00651CC2"/>
    <w:rsid w:val="006524AF"/>
    <w:rsid w:val="00652FA3"/>
    <w:rsid w:val="006533E7"/>
    <w:rsid w:val="00653572"/>
    <w:rsid w:val="006535CB"/>
    <w:rsid w:val="00653A32"/>
    <w:rsid w:val="00654415"/>
    <w:rsid w:val="006544C2"/>
    <w:rsid w:val="00655000"/>
    <w:rsid w:val="006550FD"/>
    <w:rsid w:val="0065527E"/>
    <w:rsid w:val="006554C8"/>
    <w:rsid w:val="00655519"/>
    <w:rsid w:val="0065556C"/>
    <w:rsid w:val="00655679"/>
    <w:rsid w:val="0065581D"/>
    <w:rsid w:val="006558E1"/>
    <w:rsid w:val="00655C2F"/>
    <w:rsid w:val="00656251"/>
    <w:rsid w:val="006566B3"/>
    <w:rsid w:val="00656A44"/>
    <w:rsid w:val="0065715C"/>
    <w:rsid w:val="00657375"/>
    <w:rsid w:val="006574A0"/>
    <w:rsid w:val="00657955"/>
    <w:rsid w:val="00657A00"/>
    <w:rsid w:val="00657BCD"/>
    <w:rsid w:val="00657C19"/>
    <w:rsid w:val="00660403"/>
    <w:rsid w:val="00660967"/>
    <w:rsid w:val="00660DFC"/>
    <w:rsid w:val="00661140"/>
    <w:rsid w:val="00661189"/>
    <w:rsid w:val="0066131D"/>
    <w:rsid w:val="00661490"/>
    <w:rsid w:val="006615AF"/>
    <w:rsid w:val="006620AE"/>
    <w:rsid w:val="006620BC"/>
    <w:rsid w:val="0066213A"/>
    <w:rsid w:val="00662796"/>
    <w:rsid w:val="00662F63"/>
    <w:rsid w:val="006638A0"/>
    <w:rsid w:val="00663960"/>
    <w:rsid w:val="00663EEF"/>
    <w:rsid w:val="00664958"/>
    <w:rsid w:val="0066501F"/>
    <w:rsid w:val="00665976"/>
    <w:rsid w:val="00666503"/>
    <w:rsid w:val="00666C6E"/>
    <w:rsid w:val="0066716B"/>
    <w:rsid w:val="00667334"/>
    <w:rsid w:val="006674A2"/>
    <w:rsid w:val="006700C7"/>
    <w:rsid w:val="00670D97"/>
    <w:rsid w:val="00670DED"/>
    <w:rsid w:val="00670E66"/>
    <w:rsid w:val="006710DD"/>
    <w:rsid w:val="00671117"/>
    <w:rsid w:val="006713FE"/>
    <w:rsid w:val="0067188E"/>
    <w:rsid w:val="00671FC9"/>
    <w:rsid w:val="006725AC"/>
    <w:rsid w:val="00672A95"/>
    <w:rsid w:val="00673200"/>
    <w:rsid w:val="00673695"/>
    <w:rsid w:val="006738DD"/>
    <w:rsid w:val="00673989"/>
    <w:rsid w:val="00674061"/>
    <w:rsid w:val="00674222"/>
    <w:rsid w:val="0067422B"/>
    <w:rsid w:val="00674310"/>
    <w:rsid w:val="006748D8"/>
    <w:rsid w:val="00674B98"/>
    <w:rsid w:val="00674D1F"/>
    <w:rsid w:val="0067501E"/>
    <w:rsid w:val="00675211"/>
    <w:rsid w:val="00675AF2"/>
    <w:rsid w:val="00675B4D"/>
    <w:rsid w:val="00676366"/>
    <w:rsid w:val="006763EB"/>
    <w:rsid w:val="006769F8"/>
    <w:rsid w:val="00676F29"/>
    <w:rsid w:val="006773D2"/>
    <w:rsid w:val="006773EA"/>
    <w:rsid w:val="00677425"/>
    <w:rsid w:val="00677A79"/>
    <w:rsid w:val="00677AED"/>
    <w:rsid w:val="00677FF6"/>
    <w:rsid w:val="00680058"/>
    <w:rsid w:val="0068015F"/>
    <w:rsid w:val="00680404"/>
    <w:rsid w:val="00680581"/>
    <w:rsid w:val="00680803"/>
    <w:rsid w:val="00680A56"/>
    <w:rsid w:val="00680AFE"/>
    <w:rsid w:val="0068159A"/>
    <w:rsid w:val="00681A0B"/>
    <w:rsid w:val="00681A41"/>
    <w:rsid w:val="00681BDD"/>
    <w:rsid w:val="00681C7C"/>
    <w:rsid w:val="00681F2B"/>
    <w:rsid w:val="006821B2"/>
    <w:rsid w:val="006822DA"/>
    <w:rsid w:val="006824A1"/>
    <w:rsid w:val="00682871"/>
    <w:rsid w:val="00682A9F"/>
    <w:rsid w:val="006835BC"/>
    <w:rsid w:val="006838C0"/>
    <w:rsid w:val="00683931"/>
    <w:rsid w:val="00683980"/>
    <w:rsid w:val="00683992"/>
    <w:rsid w:val="00683D6C"/>
    <w:rsid w:val="00684083"/>
    <w:rsid w:val="006842C0"/>
    <w:rsid w:val="00684CE3"/>
    <w:rsid w:val="00685856"/>
    <w:rsid w:val="0068587B"/>
    <w:rsid w:val="00685901"/>
    <w:rsid w:val="00685BB9"/>
    <w:rsid w:val="00685C92"/>
    <w:rsid w:val="00686525"/>
    <w:rsid w:val="00686B98"/>
    <w:rsid w:val="006875B2"/>
    <w:rsid w:val="0068771C"/>
    <w:rsid w:val="00687BA4"/>
    <w:rsid w:val="00687E06"/>
    <w:rsid w:val="00690127"/>
    <w:rsid w:val="0069079E"/>
    <w:rsid w:val="00690986"/>
    <w:rsid w:val="00690CC4"/>
    <w:rsid w:val="006916F3"/>
    <w:rsid w:val="006916FA"/>
    <w:rsid w:val="00691749"/>
    <w:rsid w:val="00691826"/>
    <w:rsid w:val="00691BFF"/>
    <w:rsid w:val="006920E7"/>
    <w:rsid w:val="0069210F"/>
    <w:rsid w:val="00692116"/>
    <w:rsid w:val="0069213F"/>
    <w:rsid w:val="0069234A"/>
    <w:rsid w:val="00692F9E"/>
    <w:rsid w:val="00693461"/>
    <w:rsid w:val="00693499"/>
    <w:rsid w:val="00694451"/>
    <w:rsid w:val="00694E3E"/>
    <w:rsid w:val="006953C1"/>
    <w:rsid w:val="006954AC"/>
    <w:rsid w:val="00695700"/>
    <w:rsid w:val="0069572A"/>
    <w:rsid w:val="00696EB2"/>
    <w:rsid w:val="006972D1"/>
    <w:rsid w:val="00697353"/>
    <w:rsid w:val="0069741A"/>
    <w:rsid w:val="0069756B"/>
    <w:rsid w:val="00697D60"/>
    <w:rsid w:val="00697D6E"/>
    <w:rsid w:val="006A0069"/>
    <w:rsid w:val="006A0DEA"/>
    <w:rsid w:val="006A0DFD"/>
    <w:rsid w:val="006A0EB3"/>
    <w:rsid w:val="006A1491"/>
    <w:rsid w:val="006A15B6"/>
    <w:rsid w:val="006A16E9"/>
    <w:rsid w:val="006A1781"/>
    <w:rsid w:val="006A2012"/>
    <w:rsid w:val="006A20D8"/>
    <w:rsid w:val="006A31A4"/>
    <w:rsid w:val="006A34F8"/>
    <w:rsid w:val="006A370F"/>
    <w:rsid w:val="006A395E"/>
    <w:rsid w:val="006A3A6B"/>
    <w:rsid w:val="006A3F09"/>
    <w:rsid w:val="006A4301"/>
    <w:rsid w:val="006A4995"/>
    <w:rsid w:val="006A4B33"/>
    <w:rsid w:val="006A4D0A"/>
    <w:rsid w:val="006A4DD6"/>
    <w:rsid w:val="006A5144"/>
    <w:rsid w:val="006A5450"/>
    <w:rsid w:val="006A5CC3"/>
    <w:rsid w:val="006A608B"/>
    <w:rsid w:val="006A60E3"/>
    <w:rsid w:val="006A638B"/>
    <w:rsid w:val="006A6474"/>
    <w:rsid w:val="006A6C27"/>
    <w:rsid w:val="006A6F14"/>
    <w:rsid w:val="006A757B"/>
    <w:rsid w:val="006A7658"/>
    <w:rsid w:val="006A78A3"/>
    <w:rsid w:val="006B008D"/>
    <w:rsid w:val="006B00E1"/>
    <w:rsid w:val="006B0199"/>
    <w:rsid w:val="006B06F6"/>
    <w:rsid w:val="006B0A32"/>
    <w:rsid w:val="006B0A56"/>
    <w:rsid w:val="006B0B31"/>
    <w:rsid w:val="006B0BD8"/>
    <w:rsid w:val="006B0D39"/>
    <w:rsid w:val="006B1AB0"/>
    <w:rsid w:val="006B1C4B"/>
    <w:rsid w:val="006B1EBB"/>
    <w:rsid w:val="006B202C"/>
    <w:rsid w:val="006B211B"/>
    <w:rsid w:val="006B2275"/>
    <w:rsid w:val="006B263C"/>
    <w:rsid w:val="006B28E5"/>
    <w:rsid w:val="006B3DDD"/>
    <w:rsid w:val="006B3DFC"/>
    <w:rsid w:val="006B4557"/>
    <w:rsid w:val="006B5B45"/>
    <w:rsid w:val="006B6437"/>
    <w:rsid w:val="006B68E9"/>
    <w:rsid w:val="006B6905"/>
    <w:rsid w:val="006B6D34"/>
    <w:rsid w:val="006B6EA6"/>
    <w:rsid w:val="006B7261"/>
    <w:rsid w:val="006B788C"/>
    <w:rsid w:val="006B7E65"/>
    <w:rsid w:val="006B7F3D"/>
    <w:rsid w:val="006C0251"/>
    <w:rsid w:val="006C0320"/>
    <w:rsid w:val="006C05CB"/>
    <w:rsid w:val="006C05FF"/>
    <w:rsid w:val="006C06B8"/>
    <w:rsid w:val="006C09E1"/>
    <w:rsid w:val="006C0E24"/>
    <w:rsid w:val="006C16E9"/>
    <w:rsid w:val="006C208E"/>
    <w:rsid w:val="006C21FC"/>
    <w:rsid w:val="006C261F"/>
    <w:rsid w:val="006C2956"/>
    <w:rsid w:val="006C2B9A"/>
    <w:rsid w:val="006C39BB"/>
    <w:rsid w:val="006C3C91"/>
    <w:rsid w:val="006C3ED3"/>
    <w:rsid w:val="006C41F0"/>
    <w:rsid w:val="006C4502"/>
    <w:rsid w:val="006C4813"/>
    <w:rsid w:val="006C4AD1"/>
    <w:rsid w:val="006C5202"/>
    <w:rsid w:val="006C53A0"/>
    <w:rsid w:val="006C545E"/>
    <w:rsid w:val="006C5A77"/>
    <w:rsid w:val="006C5C04"/>
    <w:rsid w:val="006C5E91"/>
    <w:rsid w:val="006C5F09"/>
    <w:rsid w:val="006C5F0B"/>
    <w:rsid w:val="006C6114"/>
    <w:rsid w:val="006C65CC"/>
    <w:rsid w:val="006C68F4"/>
    <w:rsid w:val="006C701A"/>
    <w:rsid w:val="006C7034"/>
    <w:rsid w:val="006C7283"/>
    <w:rsid w:val="006C77F4"/>
    <w:rsid w:val="006C7848"/>
    <w:rsid w:val="006C7968"/>
    <w:rsid w:val="006D0477"/>
    <w:rsid w:val="006D0D5D"/>
    <w:rsid w:val="006D0D75"/>
    <w:rsid w:val="006D12CB"/>
    <w:rsid w:val="006D1B44"/>
    <w:rsid w:val="006D1E49"/>
    <w:rsid w:val="006D1FE1"/>
    <w:rsid w:val="006D2288"/>
    <w:rsid w:val="006D23EC"/>
    <w:rsid w:val="006D2D49"/>
    <w:rsid w:val="006D34D5"/>
    <w:rsid w:val="006D4464"/>
    <w:rsid w:val="006D44B5"/>
    <w:rsid w:val="006D44C0"/>
    <w:rsid w:val="006D4629"/>
    <w:rsid w:val="006D4694"/>
    <w:rsid w:val="006D4A98"/>
    <w:rsid w:val="006D4B60"/>
    <w:rsid w:val="006D4B87"/>
    <w:rsid w:val="006D5740"/>
    <w:rsid w:val="006D5756"/>
    <w:rsid w:val="006D5789"/>
    <w:rsid w:val="006D59CD"/>
    <w:rsid w:val="006D5E91"/>
    <w:rsid w:val="006D5F4A"/>
    <w:rsid w:val="006D6534"/>
    <w:rsid w:val="006D686B"/>
    <w:rsid w:val="006D689A"/>
    <w:rsid w:val="006D6AEA"/>
    <w:rsid w:val="006D70BE"/>
    <w:rsid w:val="006D7322"/>
    <w:rsid w:val="006D7343"/>
    <w:rsid w:val="006D7A75"/>
    <w:rsid w:val="006D7B0E"/>
    <w:rsid w:val="006D7E87"/>
    <w:rsid w:val="006E023B"/>
    <w:rsid w:val="006E08E3"/>
    <w:rsid w:val="006E092F"/>
    <w:rsid w:val="006E09DF"/>
    <w:rsid w:val="006E0AB4"/>
    <w:rsid w:val="006E0F23"/>
    <w:rsid w:val="006E10FB"/>
    <w:rsid w:val="006E149C"/>
    <w:rsid w:val="006E14E6"/>
    <w:rsid w:val="006E1AEE"/>
    <w:rsid w:val="006E1B15"/>
    <w:rsid w:val="006E2397"/>
    <w:rsid w:val="006E26B0"/>
    <w:rsid w:val="006E28DE"/>
    <w:rsid w:val="006E2B70"/>
    <w:rsid w:val="006E2F52"/>
    <w:rsid w:val="006E313E"/>
    <w:rsid w:val="006E32A9"/>
    <w:rsid w:val="006E32C7"/>
    <w:rsid w:val="006E3312"/>
    <w:rsid w:val="006E3695"/>
    <w:rsid w:val="006E3853"/>
    <w:rsid w:val="006E38A9"/>
    <w:rsid w:val="006E3B9C"/>
    <w:rsid w:val="006E4034"/>
    <w:rsid w:val="006E44B7"/>
    <w:rsid w:val="006E4829"/>
    <w:rsid w:val="006E486D"/>
    <w:rsid w:val="006E4AC3"/>
    <w:rsid w:val="006E51A2"/>
    <w:rsid w:val="006E52F6"/>
    <w:rsid w:val="006E5746"/>
    <w:rsid w:val="006E5965"/>
    <w:rsid w:val="006E5B91"/>
    <w:rsid w:val="006E5E04"/>
    <w:rsid w:val="006E5FC6"/>
    <w:rsid w:val="006E62F7"/>
    <w:rsid w:val="006E6B9A"/>
    <w:rsid w:val="006E6EC6"/>
    <w:rsid w:val="006E7134"/>
    <w:rsid w:val="006E743F"/>
    <w:rsid w:val="006E7B68"/>
    <w:rsid w:val="006E7C14"/>
    <w:rsid w:val="006E7C90"/>
    <w:rsid w:val="006F00C0"/>
    <w:rsid w:val="006F0466"/>
    <w:rsid w:val="006F04D3"/>
    <w:rsid w:val="006F0897"/>
    <w:rsid w:val="006F0D68"/>
    <w:rsid w:val="006F0DE2"/>
    <w:rsid w:val="006F0E35"/>
    <w:rsid w:val="006F109D"/>
    <w:rsid w:val="006F11BD"/>
    <w:rsid w:val="006F19F5"/>
    <w:rsid w:val="006F1C24"/>
    <w:rsid w:val="006F2008"/>
    <w:rsid w:val="006F20AE"/>
    <w:rsid w:val="006F21BA"/>
    <w:rsid w:val="006F25B4"/>
    <w:rsid w:val="006F2CF4"/>
    <w:rsid w:val="006F315B"/>
    <w:rsid w:val="006F32C7"/>
    <w:rsid w:val="006F3392"/>
    <w:rsid w:val="006F3495"/>
    <w:rsid w:val="006F417D"/>
    <w:rsid w:val="006F4221"/>
    <w:rsid w:val="006F4A7A"/>
    <w:rsid w:val="006F4A9B"/>
    <w:rsid w:val="006F4C60"/>
    <w:rsid w:val="006F4FED"/>
    <w:rsid w:val="006F50AA"/>
    <w:rsid w:val="006F559E"/>
    <w:rsid w:val="006F58F7"/>
    <w:rsid w:val="006F5C83"/>
    <w:rsid w:val="006F67CC"/>
    <w:rsid w:val="006F6B89"/>
    <w:rsid w:val="006F6C3F"/>
    <w:rsid w:val="006F6E4E"/>
    <w:rsid w:val="006F7363"/>
    <w:rsid w:val="006F79B6"/>
    <w:rsid w:val="007000D1"/>
    <w:rsid w:val="00700614"/>
    <w:rsid w:val="00700A1D"/>
    <w:rsid w:val="00701094"/>
    <w:rsid w:val="00701154"/>
    <w:rsid w:val="00701A40"/>
    <w:rsid w:val="00701C2D"/>
    <w:rsid w:val="00702162"/>
    <w:rsid w:val="00702E3E"/>
    <w:rsid w:val="00702F99"/>
    <w:rsid w:val="00703645"/>
    <w:rsid w:val="00703930"/>
    <w:rsid w:val="00703A15"/>
    <w:rsid w:val="007040E7"/>
    <w:rsid w:val="0070448F"/>
    <w:rsid w:val="007047A6"/>
    <w:rsid w:val="007048E6"/>
    <w:rsid w:val="007057C0"/>
    <w:rsid w:val="00705E4E"/>
    <w:rsid w:val="0070610E"/>
    <w:rsid w:val="0070644E"/>
    <w:rsid w:val="00706681"/>
    <w:rsid w:val="0070714E"/>
    <w:rsid w:val="007075E1"/>
    <w:rsid w:val="00707759"/>
    <w:rsid w:val="007078DC"/>
    <w:rsid w:val="00707F6B"/>
    <w:rsid w:val="00710081"/>
    <w:rsid w:val="00710209"/>
    <w:rsid w:val="00710389"/>
    <w:rsid w:val="00710785"/>
    <w:rsid w:val="00710B0D"/>
    <w:rsid w:val="00710F51"/>
    <w:rsid w:val="007110F1"/>
    <w:rsid w:val="00711378"/>
    <w:rsid w:val="0071218B"/>
    <w:rsid w:val="00712946"/>
    <w:rsid w:val="00712A56"/>
    <w:rsid w:val="00712AD8"/>
    <w:rsid w:val="00712CAE"/>
    <w:rsid w:val="00712F8D"/>
    <w:rsid w:val="0071317F"/>
    <w:rsid w:val="0071396D"/>
    <w:rsid w:val="00713A78"/>
    <w:rsid w:val="00713CB5"/>
    <w:rsid w:val="00713F42"/>
    <w:rsid w:val="00714609"/>
    <w:rsid w:val="00714847"/>
    <w:rsid w:val="00714A76"/>
    <w:rsid w:val="00714E3F"/>
    <w:rsid w:val="007151A3"/>
    <w:rsid w:val="007151E3"/>
    <w:rsid w:val="00715204"/>
    <w:rsid w:val="0071558B"/>
    <w:rsid w:val="00716A31"/>
    <w:rsid w:val="00716A9A"/>
    <w:rsid w:val="00717457"/>
    <w:rsid w:val="0071753E"/>
    <w:rsid w:val="0071776A"/>
    <w:rsid w:val="00717F2D"/>
    <w:rsid w:val="00720125"/>
    <w:rsid w:val="00720310"/>
    <w:rsid w:val="00720746"/>
    <w:rsid w:val="0072088D"/>
    <w:rsid w:val="00720DE0"/>
    <w:rsid w:val="00720EF1"/>
    <w:rsid w:val="00721189"/>
    <w:rsid w:val="0072137B"/>
    <w:rsid w:val="0072145B"/>
    <w:rsid w:val="00721604"/>
    <w:rsid w:val="0072163B"/>
    <w:rsid w:val="00721C20"/>
    <w:rsid w:val="00721D31"/>
    <w:rsid w:val="00721DB9"/>
    <w:rsid w:val="00721E91"/>
    <w:rsid w:val="007221C3"/>
    <w:rsid w:val="00722496"/>
    <w:rsid w:val="007226C1"/>
    <w:rsid w:val="007227E4"/>
    <w:rsid w:val="00722B39"/>
    <w:rsid w:val="00722E77"/>
    <w:rsid w:val="00722F2C"/>
    <w:rsid w:val="0072325E"/>
    <w:rsid w:val="00723876"/>
    <w:rsid w:val="00723942"/>
    <w:rsid w:val="00724082"/>
    <w:rsid w:val="007243D9"/>
    <w:rsid w:val="007247D9"/>
    <w:rsid w:val="00724B4B"/>
    <w:rsid w:val="00724F53"/>
    <w:rsid w:val="007250F5"/>
    <w:rsid w:val="007251BC"/>
    <w:rsid w:val="007254D1"/>
    <w:rsid w:val="007257AD"/>
    <w:rsid w:val="00725916"/>
    <w:rsid w:val="00725B32"/>
    <w:rsid w:val="00725B3C"/>
    <w:rsid w:val="00725EB9"/>
    <w:rsid w:val="00726413"/>
    <w:rsid w:val="007266D4"/>
    <w:rsid w:val="007269B3"/>
    <w:rsid w:val="007269DE"/>
    <w:rsid w:val="007279A0"/>
    <w:rsid w:val="00730285"/>
    <w:rsid w:val="007304AC"/>
    <w:rsid w:val="007306C6"/>
    <w:rsid w:val="00730C86"/>
    <w:rsid w:val="00730D3C"/>
    <w:rsid w:val="007317AC"/>
    <w:rsid w:val="00731A30"/>
    <w:rsid w:val="00731D36"/>
    <w:rsid w:val="00731DB5"/>
    <w:rsid w:val="00732374"/>
    <w:rsid w:val="00732540"/>
    <w:rsid w:val="0073254C"/>
    <w:rsid w:val="00732766"/>
    <w:rsid w:val="00732A57"/>
    <w:rsid w:val="00732E62"/>
    <w:rsid w:val="00733250"/>
    <w:rsid w:val="00733316"/>
    <w:rsid w:val="00733D54"/>
    <w:rsid w:val="007340FE"/>
    <w:rsid w:val="00734120"/>
    <w:rsid w:val="00734CEE"/>
    <w:rsid w:val="00734D2E"/>
    <w:rsid w:val="0073556C"/>
    <w:rsid w:val="00735583"/>
    <w:rsid w:val="00735DB8"/>
    <w:rsid w:val="0073682F"/>
    <w:rsid w:val="00736924"/>
    <w:rsid w:val="007369D5"/>
    <w:rsid w:val="00736A4F"/>
    <w:rsid w:val="00736B84"/>
    <w:rsid w:val="0073731E"/>
    <w:rsid w:val="007374AB"/>
    <w:rsid w:val="00737753"/>
    <w:rsid w:val="00737768"/>
    <w:rsid w:val="00737FFA"/>
    <w:rsid w:val="00740220"/>
    <w:rsid w:val="00740666"/>
    <w:rsid w:val="00740BB8"/>
    <w:rsid w:val="00740C39"/>
    <w:rsid w:val="00740CE9"/>
    <w:rsid w:val="00740E13"/>
    <w:rsid w:val="00740F17"/>
    <w:rsid w:val="00741308"/>
    <w:rsid w:val="0074134C"/>
    <w:rsid w:val="007417EA"/>
    <w:rsid w:val="007423E6"/>
    <w:rsid w:val="007423FE"/>
    <w:rsid w:val="0074279A"/>
    <w:rsid w:val="007428E3"/>
    <w:rsid w:val="00742E50"/>
    <w:rsid w:val="00743306"/>
    <w:rsid w:val="007435C2"/>
    <w:rsid w:val="0074394E"/>
    <w:rsid w:val="00743A11"/>
    <w:rsid w:val="00743A4C"/>
    <w:rsid w:val="00743BE1"/>
    <w:rsid w:val="00743DF9"/>
    <w:rsid w:val="0074422D"/>
    <w:rsid w:val="00744258"/>
    <w:rsid w:val="00744560"/>
    <w:rsid w:val="00744D5A"/>
    <w:rsid w:val="00745154"/>
    <w:rsid w:val="00745A15"/>
    <w:rsid w:val="0074623C"/>
    <w:rsid w:val="007462FD"/>
    <w:rsid w:val="00746BFE"/>
    <w:rsid w:val="007471F1"/>
    <w:rsid w:val="00747435"/>
    <w:rsid w:val="00747E63"/>
    <w:rsid w:val="0075030D"/>
    <w:rsid w:val="0075041E"/>
    <w:rsid w:val="007504F7"/>
    <w:rsid w:val="0075081E"/>
    <w:rsid w:val="00750A84"/>
    <w:rsid w:val="00750CAA"/>
    <w:rsid w:val="00750D0A"/>
    <w:rsid w:val="00750DF2"/>
    <w:rsid w:val="00750F6C"/>
    <w:rsid w:val="00750FBA"/>
    <w:rsid w:val="007512E9"/>
    <w:rsid w:val="0075193C"/>
    <w:rsid w:val="007519D1"/>
    <w:rsid w:val="00751D93"/>
    <w:rsid w:val="00752087"/>
    <w:rsid w:val="007522FD"/>
    <w:rsid w:val="00752300"/>
    <w:rsid w:val="007529B5"/>
    <w:rsid w:val="00752BBB"/>
    <w:rsid w:val="00752F00"/>
    <w:rsid w:val="00753164"/>
    <w:rsid w:val="007538B9"/>
    <w:rsid w:val="00753BD6"/>
    <w:rsid w:val="00753BF5"/>
    <w:rsid w:val="00754254"/>
    <w:rsid w:val="00754561"/>
    <w:rsid w:val="007546F8"/>
    <w:rsid w:val="007549C5"/>
    <w:rsid w:val="00754FDC"/>
    <w:rsid w:val="007551E6"/>
    <w:rsid w:val="007553D9"/>
    <w:rsid w:val="00755443"/>
    <w:rsid w:val="0075574B"/>
    <w:rsid w:val="0075579B"/>
    <w:rsid w:val="00755BAB"/>
    <w:rsid w:val="00755DDE"/>
    <w:rsid w:val="007562A5"/>
    <w:rsid w:val="00756610"/>
    <w:rsid w:val="00756CDF"/>
    <w:rsid w:val="0076024C"/>
    <w:rsid w:val="007603EE"/>
    <w:rsid w:val="0076080E"/>
    <w:rsid w:val="007608DF"/>
    <w:rsid w:val="00760DB2"/>
    <w:rsid w:val="00760E7A"/>
    <w:rsid w:val="00761A11"/>
    <w:rsid w:val="00761C5E"/>
    <w:rsid w:val="00761D7D"/>
    <w:rsid w:val="00761F81"/>
    <w:rsid w:val="00761FB4"/>
    <w:rsid w:val="0076231A"/>
    <w:rsid w:val="00762D1C"/>
    <w:rsid w:val="00762D5E"/>
    <w:rsid w:val="00762E08"/>
    <w:rsid w:val="00763769"/>
    <w:rsid w:val="007639F3"/>
    <w:rsid w:val="0076411D"/>
    <w:rsid w:val="00764128"/>
    <w:rsid w:val="00764949"/>
    <w:rsid w:val="00764AB2"/>
    <w:rsid w:val="00764C2C"/>
    <w:rsid w:val="007667FF"/>
    <w:rsid w:val="0076688E"/>
    <w:rsid w:val="007669A2"/>
    <w:rsid w:val="00766B08"/>
    <w:rsid w:val="00766B74"/>
    <w:rsid w:val="007670F8"/>
    <w:rsid w:val="007671D4"/>
    <w:rsid w:val="00767B09"/>
    <w:rsid w:val="00767BC4"/>
    <w:rsid w:val="00770017"/>
    <w:rsid w:val="00770142"/>
    <w:rsid w:val="0077061C"/>
    <w:rsid w:val="00770A85"/>
    <w:rsid w:val="00770F9B"/>
    <w:rsid w:val="00771398"/>
    <w:rsid w:val="00771B63"/>
    <w:rsid w:val="007722B3"/>
    <w:rsid w:val="00772D3C"/>
    <w:rsid w:val="00773B09"/>
    <w:rsid w:val="00773DC9"/>
    <w:rsid w:val="00774315"/>
    <w:rsid w:val="007747F0"/>
    <w:rsid w:val="00774929"/>
    <w:rsid w:val="00774B16"/>
    <w:rsid w:val="007753E3"/>
    <w:rsid w:val="0077572E"/>
    <w:rsid w:val="0077645A"/>
    <w:rsid w:val="007766CA"/>
    <w:rsid w:val="007766F1"/>
    <w:rsid w:val="00776879"/>
    <w:rsid w:val="00776C16"/>
    <w:rsid w:val="00776D96"/>
    <w:rsid w:val="00777B4E"/>
    <w:rsid w:val="00777BE4"/>
    <w:rsid w:val="00777F71"/>
    <w:rsid w:val="0078031B"/>
    <w:rsid w:val="0078033F"/>
    <w:rsid w:val="007808AD"/>
    <w:rsid w:val="007819E2"/>
    <w:rsid w:val="00781EC3"/>
    <w:rsid w:val="00782370"/>
    <w:rsid w:val="00782968"/>
    <w:rsid w:val="00782B10"/>
    <w:rsid w:val="00782B89"/>
    <w:rsid w:val="00782EDD"/>
    <w:rsid w:val="00782EE0"/>
    <w:rsid w:val="007835BB"/>
    <w:rsid w:val="007836B0"/>
    <w:rsid w:val="00783C6C"/>
    <w:rsid w:val="00783D57"/>
    <w:rsid w:val="00784591"/>
    <w:rsid w:val="00784F44"/>
    <w:rsid w:val="007850CA"/>
    <w:rsid w:val="0078526D"/>
    <w:rsid w:val="00785A9A"/>
    <w:rsid w:val="007865A4"/>
    <w:rsid w:val="00786672"/>
    <w:rsid w:val="0078677D"/>
    <w:rsid w:val="00786C9F"/>
    <w:rsid w:val="00787045"/>
    <w:rsid w:val="007870BF"/>
    <w:rsid w:val="007872CF"/>
    <w:rsid w:val="0078745A"/>
    <w:rsid w:val="0078762F"/>
    <w:rsid w:val="00790777"/>
    <w:rsid w:val="00790AA5"/>
    <w:rsid w:val="00790B01"/>
    <w:rsid w:val="00790C38"/>
    <w:rsid w:val="00790F8E"/>
    <w:rsid w:val="007917F6"/>
    <w:rsid w:val="007919D2"/>
    <w:rsid w:val="00791F27"/>
    <w:rsid w:val="00791F59"/>
    <w:rsid w:val="0079201C"/>
    <w:rsid w:val="007924D6"/>
    <w:rsid w:val="00792761"/>
    <w:rsid w:val="00792F27"/>
    <w:rsid w:val="0079307F"/>
    <w:rsid w:val="007934CD"/>
    <w:rsid w:val="00793A42"/>
    <w:rsid w:val="00793B31"/>
    <w:rsid w:val="007940C5"/>
    <w:rsid w:val="007943A6"/>
    <w:rsid w:val="0079452C"/>
    <w:rsid w:val="007947C4"/>
    <w:rsid w:val="00794B35"/>
    <w:rsid w:val="00794DB7"/>
    <w:rsid w:val="00794E9C"/>
    <w:rsid w:val="007953E7"/>
    <w:rsid w:val="007957FC"/>
    <w:rsid w:val="00795812"/>
    <w:rsid w:val="00795A11"/>
    <w:rsid w:val="00795CE1"/>
    <w:rsid w:val="0079603C"/>
    <w:rsid w:val="007969C6"/>
    <w:rsid w:val="00796DF9"/>
    <w:rsid w:val="0079750E"/>
    <w:rsid w:val="0079789E"/>
    <w:rsid w:val="007979F8"/>
    <w:rsid w:val="007A0646"/>
    <w:rsid w:val="007A06AC"/>
    <w:rsid w:val="007A0740"/>
    <w:rsid w:val="007A0914"/>
    <w:rsid w:val="007A0BC5"/>
    <w:rsid w:val="007A0ED5"/>
    <w:rsid w:val="007A1415"/>
    <w:rsid w:val="007A1B2F"/>
    <w:rsid w:val="007A21A7"/>
    <w:rsid w:val="007A2706"/>
    <w:rsid w:val="007A300C"/>
    <w:rsid w:val="007A359A"/>
    <w:rsid w:val="007A36D0"/>
    <w:rsid w:val="007A3ACF"/>
    <w:rsid w:val="007A4636"/>
    <w:rsid w:val="007A4922"/>
    <w:rsid w:val="007A4D3B"/>
    <w:rsid w:val="007A4F78"/>
    <w:rsid w:val="007A567E"/>
    <w:rsid w:val="007A5719"/>
    <w:rsid w:val="007A732B"/>
    <w:rsid w:val="007A7377"/>
    <w:rsid w:val="007A7A24"/>
    <w:rsid w:val="007A7BAC"/>
    <w:rsid w:val="007A7D7E"/>
    <w:rsid w:val="007A7DB2"/>
    <w:rsid w:val="007B0095"/>
    <w:rsid w:val="007B00DD"/>
    <w:rsid w:val="007B022A"/>
    <w:rsid w:val="007B0EC0"/>
    <w:rsid w:val="007B1014"/>
    <w:rsid w:val="007B103F"/>
    <w:rsid w:val="007B112E"/>
    <w:rsid w:val="007B1484"/>
    <w:rsid w:val="007B1A10"/>
    <w:rsid w:val="007B21F4"/>
    <w:rsid w:val="007B2680"/>
    <w:rsid w:val="007B31AB"/>
    <w:rsid w:val="007B3268"/>
    <w:rsid w:val="007B37F1"/>
    <w:rsid w:val="007B42D3"/>
    <w:rsid w:val="007B46D9"/>
    <w:rsid w:val="007B475B"/>
    <w:rsid w:val="007B4B5A"/>
    <w:rsid w:val="007B4CE5"/>
    <w:rsid w:val="007B5B2D"/>
    <w:rsid w:val="007B5BB8"/>
    <w:rsid w:val="007B65F9"/>
    <w:rsid w:val="007B6659"/>
    <w:rsid w:val="007B6725"/>
    <w:rsid w:val="007B67E6"/>
    <w:rsid w:val="007B6A3A"/>
    <w:rsid w:val="007B6C39"/>
    <w:rsid w:val="007B6C44"/>
    <w:rsid w:val="007B6DBA"/>
    <w:rsid w:val="007B6DE5"/>
    <w:rsid w:val="007B6E78"/>
    <w:rsid w:val="007B76AB"/>
    <w:rsid w:val="007B792F"/>
    <w:rsid w:val="007B7932"/>
    <w:rsid w:val="007B7B8C"/>
    <w:rsid w:val="007B7DBD"/>
    <w:rsid w:val="007C01F0"/>
    <w:rsid w:val="007C0508"/>
    <w:rsid w:val="007C09EA"/>
    <w:rsid w:val="007C0DA4"/>
    <w:rsid w:val="007C1075"/>
    <w:rsid w:val="007C170E"/>
    <w:rsid w:val="007C1993"/>
    <w:rsid w:val="007C1A41"/>
    <w:rsid w:val="007C1B08"/>
    <w:rsid w:val="007C23BB"/>
    <w:rsid w:val="007C2413"/>
    <w:rsid w:val="007C264B"/>
    <w:rsid w:val="007C290B"/>
    <w:rsid w:val="007C2E57"/>
    <w:rsid w:val="007C32CF"/>
    <w:rsid w:val="007C3755"/>
    <w:rsid w:val="007C44E3"/>
    <w:rsid w:val="007C45D3"/>
    <w:rsid w:val="007C4D8C"/>
    <w:rsid w:val="007C50AE"/>
    <w:rsid w:val="007C52E5"/>
    <w:rsid w:val="007C54E0"/>
    <w:rsid w:val="007C56A3"/>
    <w:rsid w:val="007C597B"/>
    <w:rsid w:val="007C6712"/>
    <w:rsid w:val="007C6F10"/>
    <w:rsid w:val="007C6FF7"/>
    <w:rsid w:val="007C706A"/>
    <w:rsid w:val="007C7070"/>
    <w:rsid w:val="007C760C"/>
    <w:rsid w:val="007C78B1"/>
    <w:rsid w:val="007C7C02"/>
    <w:rsid w:val="007D02A4"/>
    <w:rsid w:val="007D04C0"/>
    <w:rsid w:val="007D08FD"/>
    <w:rsid w:val="007D0E22"/>
    <w:rsid w:val="007D0EC4"/>
    <w:rsid w:val="007D14BE"/>
    <w:rsid w:val="007D1584"/>
    <w:rsid w:val="007D2044"/>
    <w:rsid w:val="007D355B"/>
    <w:rsid w:val="007D355C"/>
    <w:rsid w:val="007D3687"/>
    <w:rsid w:val="007D39FD"/>
    <w:rsid w:val="007D3CBB"/>
    <w:rsid w:val="007D3D2B"/>
    <w:rsid w:val="007D3FE8"/>
    <w:rsid w:val="007D4213"/>
    <w:rsid w:val="007D43C6"/>
    <w:rsid w:val="007D4778"/>
    <w:rsid w:val="007D4B2F"/>
    <w:rsid w:val="007D4BD2"/>
    <w:rsid w:val="007D4F33"/>
    <w:rsid w:val="007D5449"/>
    <w:rsid w:val="007D554B"/>
    <w:rsid w:val="007D595E"/>
    <w:rsid w:val="007D5D80"/>
    <w:rsid w:val="007D63A4"/>
    <w:rsid w:val="007D65C1"/>
    <w:rsid w:val="007D65C7"/>
    <w:rsid w:val="007D69C8"/>
    <w:rsid w:val="007D6EF6"/>
    <w:rsid w:val="007D725E"/>
    <w:rsid w:val="007D749D"/>
    <w:rsid w:val="007D74D2"/>
    <w:rsid w:val="007D79B5"/>
    <w:rsid w:val="007D7BF8"/>
    <w:rsid w:val="007D7FBB"/>
    <w:rsid w:val="007E0430"/>
    <w:rsid w:val="007E0DBA"/>
    <w:rsid w:val="007E0F15"/>
    <w:rsid w:val="007E1189"/>
    <w:rsid w:val="007E121C"/>
    <w:rsid w:val="007E164B"/>
    <w:rsid w:val="007E1B01"/>
    <w:rsid w:val="007E1CAE"/>
    <w:rsid w:val="007E2334"/>
    <w:rsid w:val="007E23B1"/>
    <w:rsid w:val="007E23CE"/>
    <w:rsid w:val="007E24E4"/>
    <w:rsid w:val="007E27DC"/>
    <w:rsid w:val="007E2CE7"/>
    <w:rsid w:val="007E3F52"/>
    <w:rsid w:val="007E404D"/>
    <w:rsid w:val="007E43D0"/>
    <w:rsid w:val="007E4E72"/>
    <w:rsid w:val="007E4F00"/>
    <w:rsid w:val="007E50FC"/>
    <w:rsid w:val="007E53C1"/>
    <w:rsid w:val="007E54F8"/>
    <w:rsid w:val="007E5510"/>
    <w:rsid w:val="007E5987"/>
    <w:rsid w:val="007E5BD8"/>
    <w:rsid w:val="007E6566"/>
    <w:rsid w:val="007E6BA8"/>
    <w:rsid w:val="007E6E2B"/>
    <w:rsid w:val="007E723F"/>
    <w:rsid w:val="007E7909"/>
    <w:rsid w:val="007E7A68"/>
    <w:rsid w:val="007E7BF9"/>
    <w:rsid w:val="007E7FBD"/>
    <w:rsid w:val="007F0121"/>
    <w:rsid w:val="007F01A6"/>
    <w:rsid w:val="007F02BC"/>
    <w:rsid w:val="007F02F4"/>
    <w:rsid w:val="007F0767"/>
    <w:rsid w:val="007F0849"/>
    <w:rsid w:val="007F0E70"/>
    <w:rsid w:val="007F1B68"/>
    <w:rsid w:val="007F1D17"/>
    <w:rsid w:val="007F1E63"/>
    <w:rsid w:val="007F20D7"/>
    <w:rsid w:val="007F2212"/>
    <w:rsid w:val="007F24DA"/>
    <w:rsid w:val="007F271A"/>
    <w:rsid w:val="007F2E65"/>
    <w:rsid w:val="007F405A"/>
    <w:rsid w:val="007F43BA"/>
    <w:rsid w:val="007F45BD"/>
    <w:rsid w:val="007F45D1"/>
    <w:rsid w:val="007F4A61"/>
    <w:rsid w:val="007F4F2D"/>
    <w:rsid w:val="007F52C0"/>
    <w:rsid w:val="007F5BBC"/>
    <w:rsid w:val="007F63E4"/>
    <w:rsid w:val="007F64BE"/>
    <w:rsid w:val="007F65BD"/>
    <w:rsid w:val="007F6DC3"/>
    <w:rsid w:val="007F73F6"/>
    <w:rsid w:val="007F7E9C"/>
    <w:rsid w:val="00800106"/>
    <w:rsid w:val="0080049C"/>
    <w:rsid w:val="008006B4"/>
    <w:rsid w:val="008006E8"/>
    <w:rsid w:val="008009AC"/>
    <w:rsid w:val="00801191"/>
    <w:rsid w:val="008015B6"/>
    <w:rsid w:val="00801E64"/>
    <w:rsid w:val="00802059"/>
    <w:rsid w:val="00802FB5"/>
    <w:rsid w:val="0080354A"/>
    <w:rsid w:val="00803845"/>
    <w:rsid w:val="00803F99"/>
    <w:rsid w:val="00803FD4"/>
    <w:rsid w:val="00804194"/>
    <w:rsid w:val="008041B0"/>
    <w:rsid w:val="0080481C"/>
    <w:rsid w:val="00804BF4"/>
    <w:rsid w:val="00804C54"/>
    <w:rsid w:val="00804FD8"/>
    <w:rsid w:val="008050D2"/>
    <w:rsid w:val="00805395"/>
    <w:rsid w:val="008056DD"/>
    <w:rsid w:val="00805E42"/>
    <w:rsid w:val="008067DE"/>
    <w:rsid w:val="00806975"/>
    <w:rsid w:val="00806D1C"/>
    <w:rsid w:val="00806EFF"/>
    <w:rsid w:val="00807246"/>
    <w:rsid w:val="0081064A"/>
    <w:rsid w:val="00810FF3"/>
    <w:rsid w:val="00811013"/>
    <w:rsid w:val="0081104C"/>
    <w:rsid w:val="0081150D"/>
    <w:rsid w:val="00811DB4"/>
    <w:rsid w:val="008121F2"/>
    <w:rsid w:val="00812D16"/>
    <w:rsid w:val="0081323E"/>
    <w:rsid w:val="00813E8D"/>
    <w:rsid w:val="00813F0D"/>
    <w:rsid w:val="00814622"/>
    <w:rsid w:val="008146B0"/>
    <w:rsid w:val="008149D9"/>
    <w:rsid w:val="0081523B"/>
    <w:rsid w:val="008165A7"/>
    <w:rsid w:val="0081682E"/>
    <w:rsid w:val="0081684E"/>
    <w:rsid w:val="00816C51"/>
    <w:rsid w:val="00816FE2"/>
    <w:rsid w:val="0081799A"/>
    <w:rsid w:val="00820043"/>
    <w:rsid w:val="0082012D"/>
    <w:rsid w:val="008203EB"/>
    <w:rsid w:val="00820AFB"/>
    <w:rsid w:val="00820BCA"/>
    <w:rsid w:val="00820D5D"/>
    <w:rsid w:val="008210B0"/>
    <w:rsid w:val="008215F0"/>
    <w:rsid w:val="00821865"/>
    <w:rsid w:val="008219F5"/>
    <w:rsid w:val="00821B20"/>
    <w:rsid w:val="00821F37"/>
    <w:rsid w:val="00822121"/>
    <w:rsid w:val="008225EB"/>
    <w:rsid w:val="00822760"/>
    <w:rsid w:val="00822D6C"/>
    <w:rsid w:val="0082327D"/>
    <w:rsid w:val="00823BE9"/>
    <w:rsid w:val="00823D1B"/>
    <w:rsid w:val="00824229"/>
    <w:rsid w:val="0082433D"/>
    <w:rsid w:val="008243C4"/>
    <w:rsid w:val="00824ACC"/>
    <w:rsid w:val="008253FA"/>
    <w:rsid w:val="00825704"/>
    <w:rsid w:val="00825BAF"/>
    <w:rsid w:val="00826104"/>
    <w:rsid w:val="00826157"/>
    <w:rsid w:val="00826509"/>
    <w:rsid w:val="00826ABD"/>
    <w:rsid w:val="00827416"/>
    <w:rsid w:val="00827AA0"/>
    <w:rsid w:val="00827BAF"/>
    <w:rsid w:val="00830535"/>
    <w:rsid w:val="008307BA"/>
    <w:rsid w:val="00830B98"/>
    <w:rsid w:val="00830DF4"/>
    <w:rsid w:val="008311B8"/>
    <w:rsid w:val="00831379"/>
    <w:rsid w:val="0083171A"/>
    <w:rsid w:val="00831AAF"/>
    <w:rsid w:val="00832302"/>
    <w:rsid w:val="0083234A"/>
    <w:rsid w:val="00832B51"/>
    <w:rsid w:val="0083354A"/>
    <w:rsid w:val="0083354D"/>
    <w:rsid w:val="0083355C"/>
    <w:rsid w:val="008339BD"/>
    <w:rsid w:val="008348F8"/>
    <w:rsid w:val="00834D90"/>
    <w:rsid w:val="00834F77"/>
    <w:rsid w:val="0083561B"/>
    <w:rsid w:val="0083617C"/>
    <w:rsid w:val="00836414"/>
    <w:rsid w:val="00836643"/>
    <w:rsid w:val="0083696A"/>
    <w:rsid w:val="00836BC2"/>
    <w:rsid w:val="00836EE9"/>
    <w:rsid w:val="00837168"/>
    <w:rsid w:val="008371A3"/>
    <w:rsid w:val="008373AD"/>
    <w:rsid w:val="00837D78"/>
    <w:rsid w:val="0084055A"/>
    <w:rsid w:val="00840835"/>
    <w:rsid w:val="00840D79"/>
    <w:rsid w:val="00840DA3"/>
    <w:rsid w:val="0084125A"/>
    <w:rsid w:val="0084134F"/>
    <w:rsid w:val="008414C5"/>
    <w:rsid w:val="00841F4F"/>
    <w:rsid w:val="0084221C"/>
    <w:rsid w:val="008423EA"/>
    <w:rsid w:val="00842473"/>
    <w:rsid w:val="00842A21"/>
    <w:rsid w:val="00842B56"/>
    <w:rsid w:val="0084347B"/>
    <w:rsid w:val="00843841"/>
    <w:rsid w:val="008438CB"/>
    <w:rsid w:val="0084420C"/>
    <w:rsid w:val="0084452A"/>
    <w:rsid w:val="008452FE"/>
    <w:rsid w:val="00845704"/>
    <w:rsid w:val="008458F7"/>
    <w:rsid w:val="008459DD"/>
    <w:rsid w:val="00845DAD"/>
    <w:rsid w:val="00846471"/>
    <w:rsid w:val="0084684A"/>
    <w:rsid w:val="0084708F"/>
    <w:rsid w:val="0084734A"/>
    <w:rsid w:val="00850436"/>
    <w:rsid w:val="00850557"/>
    <w:rsid w:val="008506B3"/>
    <w:rsid w:val="008506EC"/>
    <w:rsid w:val="00850B8A"/>
    <w:rsid w:val="00850BF0"/>
    <w:rsid w:val="00851377"/>
    <w:rsid w:val="008516F8"/>
    <w:rsid w:val="00851C33"/>
    <w:rsid w:val="00852EA2"/>
    <w:rsid w:val="00853138"/>
    <w:rsid w:val="00853645"/>
    <w:rsid w:val="008538B1"/>
    <w:rsid w:val="00853960"/>
    <w:rsid w:val="00853A5E"/>
    <w:rsid w:val="00853C45"/>
    <w:rsid w:val="0085437C"/>
    <w:rsid w:val="008544C3"/>
    <w:rsid w:val="00854B2F"/>
    <w:rsid w:val="00854C32"/>
    <w:rsid w:val="00854D1C"/>
    <w:rsid w:val="00855259"/>
    <w:rsid w:val="00855481"/>
    <w:rsid w:val="008556EC"/>
    <w:rsid w:val="008560BF"/>
    <w:rsid w:val="008560DC"/>
    <w:rsid w:val="00856271"/>
    <w:rsid w:val="00856354"/>
    <w:rsid w:val="00856758"/>
    <w:rsid w:val="008568E1"/>
    <w:rsid w:val="00856BE9"/>
    <w:rsid w:val="00857066"/>
    <w:rsid w:val="00857374"/>
    <w:rsid w:val="00857378"/>
    <w:rsid w:val="008578F8"/>
    <w:rsid w:val="008579FA"/>
    <w:rsid w:val="0086046F"/>
    <w:rsid w:val="00860566"/>
    <w:rsid w:val="008605C4"/>
    <w:rsid w:val="00860DEB"/>
    <w:rsid w:val="00860F78"/>
    <w:rsid w:val="0086103A"/>
    <w:rsid w:val="0086129A"/>
    <w:rsid w:val="0086165C"/>
    <w:rsid w:val="0086166F"/>
    <w:rsid w:val="008618A0"/>
    <w:rsid w:val="00861B26"/>
    <w:rsid w:val="00861B90"/>
    <w:rsid w:val="00861C05"/>
    <w:rsid w:val="008620BF"/>
    <w:rsid w:val="0086280A"/>
    <w:rsid w:val="00862A21"/>
    <w:rsid w:val="00862EED"/>
    <w:rsid w:val="00862FD9"/>
    <w:rsid w:val="00863BE0"/>
    <w:rsid w:val="00863E22"/>
    <w:rsid w:val="00863F9C"/>
    <w:rsid w:val="00864050"/>
    <w:rsid w:val="008643FC"/>
    <w:rsid w:val="00864764"/>
    <w:rsid w:val="0086489B"/>
    <w:rsid w:val="008649B9"/>
    <w:rsid w:val="00864FDB"/>
    <w:rsid w:val="00865464"/>
    <w:rsid w:val="0086596C"/>
    <w:rsid w:val="00865C09"/>
    <w:rsid w:val="00865C5F"/>
    <w:rsid w:val="008667F7"/>
    <w:rsid w:val="00866A61"/>
    <w:rsid w:val="00866CAB"/>
    <w:rsid w:val="00866D1A"/>
    <w:rsid w:val="00866E1E"/>
    <w:rsid w:val="0086784F"/>
    <w:rsid w:val="00867AB7"/>
    <w:rsid w:val="00867BCC"/>
    <w:rsid w:val="00867E50"/>
    <w:rsid w:val="00870394"/>
    <w:rsid w:val="0087073B"/>
    <w:rsid w:val="00870D5F"/>
    <w:rsid w:val="0087138E"/>
    <w:rsid w:val="008713C7"/>
    <w:rsid w:val="008716E4"/>
    <w:rsid w:val="008717E9"/>
    <w:rsid w:val="00871DB6"/>
    <w:rsid w:val="00871F66"/>
    <w:rsid w:val="008720B6"/>
    <w:rsid w:val="00872353"/>
    <w:rsid w:val="00873779"/>
    <w:rsid w:val="00873967"/>
    <w:rsid w:val="008743BB"/>
    <w:rsid w:val="00874430"/>
    <w:rsid w:val="0087448D"/>
    <w:rsid w:val="008748C3"/>
    <w:rsid w:val="00874AA5"/>
    <w:rsid w:val="008750D0"/>
    <w:rsid w:val="00875396"/>
    <w:rsid w:val="00875603"/>
    <w:rsid w:val="00875AC1"/>
    <w:rsid w:val="0087601E"/>
    <w:rsid w:val="008765EC"/>
    <w:rsid w:val="008766F3"/>
    <w:rsid w:val="0087686E"/>
    <w:rsid w:val="00876E53"/>
    <w:rsid w:val="008770D4"/>
    <w:rsid w:val="0087732F"/>
    <w:rsid w:val="008773A1"/>
    <w:rsid w:val="00877A63"/>
    <w:rsid w:val="00877F27"/>
    <w:rsid w:val="008800E5"/>
    <w:rsid w:val="008801AC"/>
    <w:rsid w:val="00880A38"/>
    <w:rsid w:val="00880A7F"/>
    <w:rsid w:val="00880BA0"/>
    <w:rsid w:val="00880C2E"/>
    <w:rsid w:val="0088127F"/>
    <w:rsid w:val="00881579"/>
    <w:rsid w:val="008815EF"/>
    <w:rsid w:val="00881935"/>
    <w:rsid w:val="0088203A"/>
    <w:rsid w:val="00882164"/>
    <w:rsid w:val="008824A3"/>
    <w:rsid w:val="00882932"/>
    <w:rsid w:val="00883224"/>
    <w:rsid w:val="0088347A"/>
    <w:rsid w:val="0088398B"/>
    <w:rsid w:val="00883CE2"/>
    <w:rsid w:val="00883DE8"/>
    <w:rsid w:val="00883E0F"/>
    <w:rsid w:val="00883ECA"/>
    <w:rsid w:val="00883ED5"/>
    <w:rsid w:val="00884735"/>
    <w:rsid w:val="00884C14"/>
    <w:rsid w:val="00885273"/>
    <w:rsid w:val="008855FC"/>
    <w:rsid w:val="00885F2C"/>
    <w:rsid w:val="00886132"/>
    <w:rsid w:val="00886386"/>
    <w:rsid w:val="0088701C"/>
    <w:rsid w:val="008871A1"/>
    <w:rsid w:val="008874FC"/>
    <w:rsid w:val="00887516"/>
    <w:rsid w:val="00887745"/>
    <w:rsid w:val="008879F9"/>
    <w:rsid w:val="00887C60"/>
    <w:rsid w:val="00887E12"/>
    <w:rsid w:val="00887F3D"/>
    <w:rsid w:val="00887F8E"/>
    <w:rsid w:val="00890192"/>
    <w:rsid w:val="00890513"/>
    <w:rsid w:val="0089094C"/>
    <w:rsid w:val="00891335"/>
    <w:rsid w:val="00891ACE"/>
    <w:rsid w:val="00891AD6"/>
    <w:rsid w:val="00891C24"/>
    <w:rsid w:val="00891D2C"/>
    <w:rsid w:val="00892459"/>
    <w:rsid w:val="00892757"/>
    <w:rsid w:val="008929AA"/>
    <w:rsid w:val="00892AA5"/>
    <w:rsid w:val="00892B1E"/>
    <w:rsid w:val="00892C74"/>
    <w:rsid w:val="008930C8"/>
    <w:rsid w:val="008931B2"/>
    <w:rsid w:val="0089322B"/>
    <w:rsid w:val="00893C3E"/>
    <w:rsid w:val="00893CDA"/>
    <w:rsid w:val="008941C4"/>
    <w:rsid w:val="008942EB"/>
    <w:rsid w:val="00894790"/>
    <w:rsid w:val="0089499B"/>
    <w:rsid w:val="00894A2A"/>
    <w:rsid w:val="00894A86"/>
    <w:rsid w:val="00894ACA"/>
    <w:rsid w:val="00894EC5"/>
    <w:rsid w:val="00896224"/>
    <w:rsid w:val="00896251"/>
    <w:rsid w:val="008965A4"/>
    <w:rsid w:val="00896658"/>
    <w:rsid w:val="008967B5"/>
    <w:rsid w:val="00896DD2"/>
    <w:rsid w:val="008970D3"/>
    <w:rsid w:val="008973B5"/>
    <w:rsid w:val="008A0082"/>
    <w:rsid w:val="008A03AC"/>
    <w:rsid w:val="008A03EB"/>
    <w:rsid w:val="008A080C"/>
    <w:rsid w:val="008A1008"/>
    <w:rsid w:val="008A1B79"/>
    <w:rsid w:val="008A2226"/>
    <w:rsid w:val="008A24EB"/>
    <w:rsid w:val="008A2B89"/>
    <w:rsid w:val="008A2FD8"/>
    <w:rsid w:val="008A3050"/>
    <w:rsid w:val="008A305C"/>
    <w:rsid w:val="008A345A"/>
    <w:rsid w:val="008A34BC"/>
    <w:rsid w:val="008A372C"/>
    <w:rsid w:val="008A3810"/>
    <w:rsid w:val="008A3DB9"/>
    <w:rsid w:val="008A44D9"/>
    <w:rsid w:val="008A45D1"/>
    <w:rsid w:val="008A49B1"/>
    <w:rsid w:val="008A4E25"/>
    <w:rsid w:val="008A5323"/>
    <w:rsid w:val="008A5A08"/>
    <w:rsid w:val="008A5BB5"/>
    <w:rsid w:val="008A6809"/>
    <w:rsid w:val="008A6A5C"/>
    <w:rsid w:val="008A6E5C"/>
    <w:rsid w:val="008A7316"/>
    <w:rsid w:val="008A7529"/>
    <w:rsid w:val="008A77C4"/>
    <w:rsid w:val="008A7A83"/>
    <w:rsid w:val="008A7D8D"/>
    <w:rsid w:val="008B0075"/>
    <w:rsid w:val="008B0268"/>
    <w:rsid w:val="008B02C4"/>
    <w:rsid w:val="008B0CA3"/>
    <w:rsid w:val="008B18C1"/>
    <w:rsid w:val="008B1DDC"/>
    <w:rsid w:val="008B26DF"/>
    <w:rsid w:val="008B286B"/>
    <w:rsid w:val="008B2A2D"/>
    <w:rsid w:val="008B2C64"/>
    <w:rsid w:val="008B2C7B"/>
    <w:rsid w:val="008B2FBE"/>
    <w:rsid w:val="008B36E2"/>
    <w:rsid w:val="008B3F9E"/>
    <w:rsid w:val="008B4141"/>
    <w:rsid w:val="008B485E"/>
    <w:rsid w:val="008B4A1C"/>
    <w:rsid w:val="008B500A"/>
    <w:rsid w:val="008B5690"/>
    <w:rsid w:val="008B569C"/>
    <w:rsid w:val="008B572A"/>
    <w:rsid w:val="008B5825"/>
    <w:rsid w:val="008B5D4E"/>
    <w:rsid w:val="008B6105"/>
    <w:rsid w:val="008B62B4"/>
    <w:rsid w:val="008B6467"/>
    <w:rsid w:val="008B6D3F"/>
    <w:rsid w:val="008B7300"/>
    <w:rsid w:val="008B764B"/>
    <w:rsid w:val="008B78ED"/>
    <w:rsid w:val="008B797F"/>
    <w:rsid w:val="008B7D16"/>
    <w:rsid w:val="008B7D8B"/>
    <w:rsid w:val="008C090B"/>
    <w:rsid w:val="008C1610"/>
    <w:rsid w:val="008C2D5F"/>
    <w:rsid w:val="008C2D68"/>
    <w:rsid w:val="008C2F1E"/>
    <w:rsid w:val="008C30E5"/>
    <w:rsid w:val="008C3294"/>
    <w:rsid w:val="008C3489"/>
    <w:rsid w:val="008C3B08"/>
    <w:rsid w:val="008C3B5B"/>
    <w:rsid w:val="008C4025"/>
    <w:rsid w:val="008C409F"/>
    <w:rsid w:val="008C4B1A"/>
    <w:rsid w:val="008C5239"/>
    <w:rsid w:val="008C54C9"/>
    <w:rsid w:val="008C5898"/>
    <w:rsid w:val="008C5DE8"/>
    <w:rsid w:val="008C602D"/>
    <w:rsid w:val="008C636B"/>
    <w:rsid w:val="008C69A5"/>
    <w:rsid w:val="008C6BA1"/>
    <w:rsid w:val="008C6BCC"/>
    <w:rsid w:val="008C6EA5"/>
    <w:rsid w:val="008C7448"/>
    <w:rsid w:val="008C7AE9"/>
    <w:rsid w:val="008D098D"/>
    <w:rsid w:val="008D0BE6"/>
    <w:rsid w:val="008D135A"/>
    <w:rsid w:val="008D13E8"/>
    <w:rsid w:val="008D1467"/>
    <w:rsid w:val="008D1691"/>
    <w:rsid w:val="008D20AD"/>
    <w:rsid w:val="008D2205"/>
    <w:rsid w:val="008D2331"/>
    <w:rsid w:val="008D257E"/>
    <w:rsid w:val="008D3236"/>
    <w:rsid w:val="008D347F"/>
    <w:rsid w:val="008D35AD"/>
    <w:rsid w:val="008D36CD"/>
    <w:rsid w:val="008D3825"/>
    <w:rsid w:val="008D3CFF"/>
    <w:rsid w:val="008D3F2D"/>
    <w:rsid w:val="008D4380"/>
    <w:rsid w:val="008D45EE"/>
    <w:rsid w:val="008D48D1"/>
    <w:rsid w:val="008D48D9"/>
    <w:rsid w:val="008D4A8C"/>
    <w:rsid w:val="008D5DC5"/>
    <w:rsid w:val="008D61F9"/>
    <w:rsid w:val="008D6BE8"/>
    <w:rsid w:val="008D79C3"/>
    <w:rsid w:val="008D7E55"/>
    <w:rsid w:val="008E0D06"/>
    <w:rsid w:val="008E149C"/>
    <w:rsid w:val="008E162C"/>
    <w:rsid w:val="008E1B09"/>
    <w:rsid w:val="008E1C7C"/>
    <w:rsid w:val="008E2510"/>
    <w:rsid w:val="008E2783"/>
    <w:rsid w:val="008E27E9"/>
    <w:rsid w:val="008E2E3A"/>
    <w:rsid w:val="008E30CD"/>
    <w:rsid w:val="008E360E"/>
    <w:rsid w:val="008E3A35"/>
    <w:rsid w:val="008E3BDE"/>
    <w:rsid w:val="008E3C59"/>
    <w:rsid w:val="008E3D43"/>
    <w:rsid w:val="008E42DE"/>
    <w:rsid w:val="008E4972"/>
    <w:rsid w:val="008E4A14"/>
    <w:rsid w:val="008E4C51"/>
    <w:rsid w:val="008E4D6C"/>
    <w:rsid w:val="008E4DB7"/>
    <w:rsid w:val="008E4F31"/>
    <w:rsid w:val="008E5A3B"/>
    <w:rsid w:val="008E6A55"/>
    <w:rsid w:val="008E6B94"/>
    <w:rsid w:val="008E6BF2"/>
    <w:rsid w:val="008F01AA"/>
    <w:rsid w:val="008F0381"/>
    <w:rsid w:val="008F0AA4"/>
    <w:rsid w:val="008F19D2"/>
    <w:rsid w:val="008F2345"/>
    <w:rsid w:val="008F2529"/>
    <w:rsid w:val="008F2699"/>
    <w:rsid w:val="008F2C49"/>
    <w:rsid w:val="008F3073"/>
    <w:rsid w:val="008F3110"/>
    <w:rsid w:val="008F32F2"/>
    <w:rsid w:val="008F3510"/>
    <w:rsid w:val="008F36F0"/>
    <w:rsid w:val="008F3AC8"/>
    <w:rsid w:val="008F3E85"/>
    <w:rsid w:val="008F434B"/>
    <w:rsid w:val="008F437C"/>
    <w:rsid w:val="008F451E"/>
    <w:rsid w:val="008F50E9"/>
    <w:rsid w:val="008F5E4F"/>
    <w:rsid w:val="008F665C"/>
    <w:rsid w:val="008F66BC"/>
    <w:rsid w:val="008F68C0"/>
    <w:rsid w:val="008F6E77"/>
    <w:rsid w:val="008F6F92"/>
    <w:rsid w:val="008F72C2"/>
    <w:rsid w:val="008F7AE2"/>
    <w:rsid w:val="008F7BC5"/>
    <w:rsid w:val="008F7CFF"/>
    <w:rsid w:val="008F7ED1"/>
    <w:rsid w:val="00900255"/>
    <w:rsid w:val="00900996"/>
    <w:rsid w:val="00900CB6"/>
    <w:rsid w:val="00900E6C"/>
    <w:rsid w:val="009012A4"/>
    <w:rsid w:val="009016B9"/>
    <w:rsid w:val="009016DE"/>
    <w:rsid w:val="00901C8D"/>
    <w:rsid w:val="00902831"/>
    <w:rsid w:val="00902E04"/>
    <w:rsid w:val="009030A0"/>
    <w:rsid w:val="00903128"/>
    <w:rsid w:val="009039BB"/>
    <w:rsid w:val="00903B4C"/>
    <w:rsid w:val="00903D56"/>
    <w:rsid w:val="009040FB"/>
    <w:rsid w:val="00904851"/>
    <w:rsid w:val="00904A4D"/>
    <w:rsid w:val="0090526D"/>
    <w:rsid w:val="00905643"/>
    <w:rsid w:val="009056F9"/>
    <w:rsid w:val="00905D2D"/>
    <w:rsid w:val="00905EE9"/>
    <w:rsid w:val="009061F3"/>
    <w:rsid w:val="00906382"/>
    <w:rsid w:val="009065F4"/>
    <w:rsid w:val="00906968"/>
    <w:rsid w:val="00906CEA"/>
    <w:rsid w:val="00907282"/>
    <w:rsid w:val="00907402"/>
    <w:rsid w:val="009075A7"/>
    <w:rsid w:val="0090778F"/>
    <w:rsid w:val="00907DFB"/>
    <w:rsid w:val="009105AE"/>
    <w:rsid w:val="00910624"/>
    <w:rsid w:val="00910680"/>
    <w:rsid w:val="00910B34"/>
    <w:rsid w:val="00910FB6"/>
    <w:rsid w:val="00910FBA"/>
    <w:rsid w:val="00911006"/>
    <w:rsid w:val="00911D39"/>
    <w:rsid w:val="00911DD1"/>
    <w:rsid w:val="009122B5"/>
    <w:rsid w:val="0091230C"/>
    <w:rsid w:val="00912AAD"/>
    <w:rsid w:val="00912B9F"/>
    <w:rsid w:val="00913C38"/>
    <w:rsid w:val="00913E23"/>
    <w:rsid w:val="00913EAB"/>
    <w:rsid w:val="00914067"/>
    <w:rsid w:val="009146A1"/>
    <w:rsid w:val="00915041"/>
    <w:rsid w:val="00916349"/>
    <w:rsid w:val="00916774"/>
    <w:rsid w:val="00916927"/>
    <w:rsid w:val="00916D5F"/>
    <w:rsid w:val="00916F35"/>
    <w:rsid w:val="00917056"/>
    <w:rsid w:val="0091705D"/>
    <w:rsid w:val="009172DF"/>
    <w:rsid w:val="0091736B"/>
    <w:rsid w:val="00917752"/>
    <w:rsid w:val="00917894"/>
    <w:rsid w:val="00917950"/>
    <w:rsid w:val="00917BA6"/>
    <w:rsid w:val="00917C0F"/>
    <w:rsid w:val="00917C15"/>
    <w:rsid w:val="00917FA5"/>
    <w:rsid w:val="0092003C"/>
    <w:rsid w:val="009203D9"/>
    <w:rsid w:val="0092040E"/>
    <w:rsid w:val="00920C6C"/>
    <w:rsid w:val="00920E14"/>
    <w:rsid w:val="00921039"/>
    <w:rsid w:val="00921244"/>
    <w:rsid w:val="00921897"/>
    <w:rsid w:val="00921C6D"/>
    <w:rsid w:val="009227D9"/>
    <w:rsid w:val="009228A1"/>
    <w:rsid w:val="009229EE"/>
    <w:rsid w:val="00923322"/>
    <w:rsid w:val="0092395B"/>
    <w:rsid w:val="00923B7A"/>
    <w:rsid w:val="00923C44"/>
    <w:rsid w:val="0092434B"/>
    <w:rsid w:val="00925999"/>
    <w:rsid w:val="00925AA8"/>
    <w:rsid w:val="00925C11"/>
    <w:rsid w:val="00925D48"/>
    <w:rsid w:val="00925D6A"/>
    <w:rsid w:val="00926007"/>
    <w:rsid w:val="0092619E"/>
    <w:rsid w:val="009267FC"/>
    <w:rsid w:val="00927791"/>
    <w:rsid w:val="00927EDB"/>
    <w:rsid w:val="009300E9"/>
    <w:rsid w:val="00930607"/>
    <w:rsid w:val="0093079A"/>
    <w:rsid w:val="00930849"/>
    <w:rsid w:val="0093099D"/>
    <w:rsid w:val="00930AC0"/>
    <w:rsid w:val="00930D0A"/>
    <w:rsid w:val="00930EDD"/>
    <w:rsid w:val="00931041"/>
    <w:rsid w:val="00931C64"/>
    <w:rsid w:val="00931C6F"/>
    <w:rsid w:val="00931FC2"/>
    <w:rsid w:val="009329BA"/>
    <w:rsid w:val="00932C1B"/>
    <w:rsid w:val="00932C3C"/>
    <w:rsid w:val="00932F83"/>
    <w:rsid w:val="0093304D"/>
    <w:rsid w:val="009330A5"/>
    <w:rsid w:val="00933831"/>
    <w:rsid w:val="00933E71"/>
    <w:rsid w:val="0093418F"/>
    <w:rsid w:val="009349BB"/>
    <w:rsid w:val="00934E99"/>
    <w:rsid w:val="00935990"/>
    <w:rsid w:val="00935E75"/>
    <w:rsid w:val="00935FC0"/>
    <w:rsid w:val="0093605E"/>
    <w:rsid w:val="00936195"/>
    <w:rsid w:val="00936546"/>
    <w:rsid w:val="00936619"/>
    <w:rsid w:val="00936939"/>
    <w:rsid w:val="00937307"/>
    <w:rsid w:val="00937612"/>
    <w:rsid w:val="009376D8"/>
    <w:rsid w:val="00937745"/>
    <w:rsid w:val="00937A86"/>
    <w:rsid w:val="00937B6A"/>
    <w:rsid w:val="0094053B"/>
    <w:rsid w:val="0094088F"/>
    <w:rsid w:val="00940B17"/>
    <w:rsid w:val="00940D9A"/>
    <w:rsid w:val="00940FB2"/>
    <w:rsid w:val="0094129B"/>
    <w:rsid w:val="009413BA"/>
    <w:rsid w:val="00941640"/>
    <w:rsid w:val="00941655"/>
    <w:rsid w:val="009417D5"/>
    <w:rsid w:val="00941DB6"/>
    <w:rsid w:val="00941F17"/>
    <w:rsid w:val="00942040"/>
    <w:rsid w:val="00942BF0"/>
    <w:rsid w:val="00942C9F"/>
    <w:rsid w:val="00942FAC"/>
    <w:rsid w:val="00943135"/>
    <w:rsid w:val="0094390D"/>
    <w:rsid w:val="00943C9E"/>
    <w:rsid w:val="00943F04"/>
    <w:rsid w:val="00943F10"/>
    <w:rsid w:val="00943F98"/>
    <w:rsid w:val="00945631"/>
    <w:rsid w:val="00945900"/>
    <w:rsid w:val="0094591C"/>
    <w:rsid w:val="00945E99"/>
    <w:rsid w:val="009466D3"/>
    <w:rsid w:val="009466E5"/>
    <w:rsid w:val="009467A9"/>
    <w:rsid w:val="00946DA1"/>
    <w:rsid w:val="00946E64"/>
    <w:rsid w:val="00946EE9"/>
    <w:rsid w:val="00947549"/>
    <w:rsid w:val="009475A5"/>
    <w:rsid w:val="009479AE"/>
    <w:rsid w:val="00947CF3"/>
    <w:rsid w:val="00947E2F"/>
    <w:rsid w:val="00950B9F"/>
    <w:rsid w:val="00950C3F"/>
    <w:rsid w:val="00950E29"/>
    <w:rsid w:val="00951827"/>
    <w:rsid w:val="009521AF"/>
    <w:rsid w:val="0095256D"/>
    <w:rsid w:val="00952750"/>
    <w:rsid w:val="009532A5"/>
    <w:rsid w:val="00953729"/>
    <w:rsid w:val="0095391E"/>
    <w:rsid w:val="009539AC"/>
    <w:rsid w:val="00954119"/>
    <w:rsid w:val="00954B85"/>
    <w:rsid w:val="00955415"/>
    <w:rsid w:val="00955BCA"/>
    <w:rsid w:val="00955EEF"/>
    <w:rsid w:val="00956413"/>
    <w:rsid w:val="00956477"/>
    <w:rsid w:val="009564B1"/>
    <w:rsid w:val="00956774"/>
    <w:rsid w:val="009567A7"/>
    <w:rsid w:val="00956DC4"/>
    <w:rsid w:val="00956F79"/>
    <w:rsid w:val="009572AB"/>
    <w:rsid w:val="0095793C"/>
    <w:rsid w:val="00960467"/>
    <w:rsid w:val="009604E2"/>
    <w:rsid w:val="00960C04"/>
    <w:rsid w:val="00960EF0"/>
    <w:rsid w:val="0096111E"/>
    <w:rsid w:val="00961125"/>
    <w:rsid w:val="00961417"/>
    <w:rsid w:val="009614ED"/>
    <w:rsid w:val="009623D8"/>
    <w:rsid w:val="009625CB"/>
    <w:rsid w:val="00962B8A"/>
    <w:rsid w:val="00962BE8"/>
    <w:rsid w:val="00963362"/>
    <w:rsid w:val="009635D2"/>
    <w:rsid w:val="00963616"/>
    <w:rsid w:val="00963BD1"/>
    <w:rsid w:val="009647EE"/>
    <w:rsid w:val="00964810"/>
    <w:rsid w:val="009651CC"/>
    <w:rsid w:val="0096534A"/>
    <w:rsid w:val="009653E3"/>
    <w:rsid w:val="009654D8"/>
    <w:rsid w:val="00965953"/>
    <w:rsid w:val="009661F6"/>
    <w:rsid w:val="009662EE"/>
    <w:rsid w:val="0096657B"/>
    <w:rsid w:val="009667D9"/>
    <w:rsid w:val="00966B1F"/>
    <w:rsid w:val="00966C49"/>
    <w:rsid w:val="00970A7E"/>
    <w:rsid w:val="00970A7F"/>
    <w:rsid w:val="0097116E"/>
    <w:rsid w:val="00971E1D"/>
    <w:rsid w:val="00972782"/>
    <w:rsid w:val="009728AD"/>
    <w:rsid w:val="009729FB"/>
    <w:rsid w:val="00972AC5"/>
    <w:rsid w:val="00972DD3"/>
    <w:rsid w:val="009732B8"/>
    <w:rsid w:val="00973770"/>
    <w:rsid w:val="00973854"/>
    <w:rsid w:val="00973D4F"/>
    <w:rsid w:val="00973E99"/>
    <w:rsid w:val="00974410"/>
    <w:rsid w:val="00974518"/>
    <w:rsid w:val="009745BF"/>
    <w:rsid w:val="0097579B"/>
    <w:rsid w:val="00975856"/>
    <w:rsid w:val="0097626F"/>
    <w:rsid w:val="009766F6"/>
    <w:rsid w:val="00976C1D"/>
    <w:rsid w:val="00976F18"/>
    <w:rsid w:val="009777D4"/>
    <w:rsid w:val="00977A18"/>
    <w:rsid w:val="00980025"/>
    <w:rsid w:val="0098087D"/>
    <w:rsid w:val="00980CD3"/>
    <w:rsid w:val="00980FE0"/>
    <w:rsid w:val="0098163C"/>
    <w:rsid w:val="00981897"/>
    <w:rsid w:val="00981AD7"/>
    <w:rsid w:val="00981C68"/>
    <w:rsid w:val="00981D2E"/>
    <w:rsid w:val="00982353"/>
    <w:rsid w:val="0098239E"/>
    <w:rsid w:val="00982744"/>
    <w:rsid w:val="00982921"/>
    <w:rsid w:val="00982CD2"/>
    <w:rsid w:val="00983284"/>
    <w:rsid w:val="009833BF"/>
    <w:rsid w:val="00983A2C"/>
    <w:rsid w:val="00983DBD"/>
    <w:rsid w:val="009842B7"/>
    <w:rsid w:val="009843B2"/>
    <w:rsid w:val="00985AE3"/>
    <w:rsid w:val="00985BEA"/>
    <w:rsid w:val="00985F8B"/>
    <w:rsid w:val="009862C8"/>
    <w:rsid w:val="009862F3"/>
    <w:rsid w:val="0098633F"/>
    <w:rsid w:val="009865A6"/>
    <w:rsid w:val="00986A2C"/>
    <w:rsid w:val="00986B1B"/>
    <w:rsid w:val="00986D5D"/>
    <w:rsid w:val="00986E4E"/>
    <w:rsid w:val="009876D8"/>
    <w:rsid w:val="00987708"/>
    <w:rsid w:val="00987A65"/>
    <w:rsid w:val="0099033F"/>
    <w:rsid w:val="00990B70"/>
    <w:rsid w:val="00990C3B"/>
    <w:rsid w:val="00991586"/>
    <w:rsid w:val="009918F3"/>
    <w:rsid w:val="009919F9"/>
    <w:rsid w:val="00991CBD"/>
    <w:rsid w:val="00991CDC"/>
    <w:rsid w:val="00991D0E"/>
    <w:rsid w:val="00991F37"/>
    <w:rsid w:val="009921E6"/>
    <w:rsid w:val="009928B7"/>
    <w:rsid w:val="00993039"/>
    <w:rsid w:val="0099321A"/>
    <w:rsid w:val="009932D3"/>
    <w:rsid w:val="00993305"/>
    <w:rsid w:val="00993B2B"/>
    <w:rsid w:val="00993CF2"/>
    <w:rsid w:val="00994146"/>
    <w:rsid w:val="009947E8"/>
    <w:rsid w:val="00994C32"/>
    <w:rsid w:val="00994E4E"/>
    <w:rsid w:val="00994E77"/>
    <w:rsid w:val="00995293"/>
    <w:rsid w:val="009952B9"/>
    <w:rsid w:val="00995309"/>
    <w:rsid w:val="00995E94"/>
    <w:rsid w:val="00995EC4"/>
    <w:rsid w:val="009960B7"/>
    <w:rsid w:val="009962E7"/>
    <w:rsid w:val="009966AC"/>
    <w:rsid w:val="00996B79"/>
    <w:rsid w:val="00996F08"/>
    <w:rsid w:val="009972FE"/>
    <w:rsid w:val="00997C6A"/>
    <w:rsid w:val="009A0BC4"/>
    <w:rsid w:val="009A201A"/>
    <w:rsid w:val="009A2A42"/>
    <w:rsid w:val="009A2ED3"/>
    <w:rsid w:val="009A36BD"/>
    <w:rsid w:val="009A36D7"/>
    <w:rsid w:val="009A3BD4"/>
    <w:rsid w:val="009A3CD2"/>
    <w:rsid w:val="009A428D"/>
    <w:rsid w:val="009A43C7"/>
    <w:rsid w:val="009A45C8"/>
    <w:rsid w:val="009A529D"/>
    <w:rsid w:val="009A551D"/>
    <w:rsid w:val="009A5905"/>
    <w:rsid w:val="009A65C4"/>
    <w:rsid w:val="009A6675"/>
    <w:rsid w:val="009A6864"/>
    <w:rsid w:val="009A7276"/>
    <w:rsid w:val="009A77BF"/>
    <w:rsid w:val="009A7BB4"/>
    <w:rsid w:val="009B0173"/>
    <w:rsid w:val="009B08A7"/>
    <w:rsid w:val="009B0CEC"/>
    <w:rsid w:val="009B1087"/>
    <w:rsid w:val="009B10F3"/>
    <w:rsid w:val="009B12B4"/>
    <w:rsid w:val="009B15D6"/>
    <w:rsid w:val="009B16F3"/>
    <w:rsid w:val="009B1D4A"/>
    <w:rsid w:val="009B1DDA"/>
    <w:rsid w:val="009B23C8"/>
    <w:rsid w:val="009B2A4E"/>
    <w:rsid w:val="009B2CAB"/>
    <w:rsid w:val="009B2DC5"/>
    <w:rsid w:val="009B337C"/>
    <w:rsid w:val="009B365B"/>
    <w:rsid w:val="009B4064"/>
    <w:rsid w:val="009B4361"/>
    <w:rsid w:val="009B4751"/>
    <w:rsid w:val="009B47CE"/>
    <w:rsid w:val="009B536C"/>
    <w:rsid w:val="009B5876"/>
    <w:rsid w:val="009B58F1"/>
    <w:rsid w:val="009B5BC6"/>
    <w:rsid w:val="009B5C19"/>
    <w:rsid w:val="009B5D9A"/>
    <w:rsid w:val="009B5F05"/>
    <w:rsid w:val="009B6496"/>
    <w:rsid w:val="009B6546"/>
    <w:rsid w:val="009B65DF"/>
    <w:rsid w:val="009B65FE"/>
    <w:rsid w:val="009B68FB"/>
    <w:rsid w:val="009B6C18"/>
    <w:rsid w:val="009B7242"/>
    <w:rsid w:val="009B731F"/>
    <w:rsid w:val="009B73B9"/>
    <w:rsid w:val="009B7585"/>
    <w:rsid w:val="009B768E"/>
    <w:rsid w:val="009B7F09"/>
    <w:rsid w:val="009C01DA"/>
    <w:rsid w:val="009C04EE"/>
    <w:rsid w:val="009C0AF7"/>
    <w:rsid w:val="009C14E0"/>
    <w:rsid w:val="009C1528"/>
    <w:rsid w:val="009C1675"/>
    <w:rsid w:val="009C167D"/>
    <w:rsid w:val="009C1A3E"/>
    <w:rsid w:val="009C1BDE"/>
    <w:rsid w:val="009C1E8E"/>
    <w:rsid w:val="009C1F54"/>
    <w:rsid w:val="009C20CC"/>
    <w:rsid w:val="009C25C0"/>
    <w:rsid w:val="009C2BDF"/>
    <w:rsid w:val="009C2DB8"/>
    <w:rsid w:val="009C2EC8"/>
    <w:rsid w:val="009C3558"/>
    <w:rsid w:val="009C425A"/>
    <w:rsid w:val="009C4364"/>
    <w:rsid w:val="009C4947"/>
    <w:rsid w:val="009C4C06"/>
    <w:rsid w:val="009C4C70"/>
    <w:rsid w:val="009C4CED"/>
    <w:rsid w:val="009C4CFB"/>
    <w:rsid w:val="009C562E"/>
    <w:rsid w:val="009C5BA8"/>
    <w:rsid w:val="009C5E44"/>
    <w:rsid w:val="009C5FD4"/>
    <w:rsid w:val="009C6FF2"/>
    <w:rsid w:val="009C749E"/>
    <w:rsid w:val="009C7531"/>
    <w:rsid w:val="009C78CD"/>
    <w:rsid w:val="009C79F1"/>
    <w:rsid w:val="009D120D"/>
    <w:rsid w:val="009D1582"/>
    <w:rsid w:val="009D176E"/>
    <w:rsid w:val="009D1DDF"/>
    <w:rsid w:val="009D1F78"/>
    <w:rsid w:val="009D20A9"/>
    <w:rsid w:val="009D20BD"/>
    <w:rsid w:val="009D20D1"/>
    <w:rsid w:val="009D20D6"/>
    <w:rsid w:val="009D220C"/>
    <w:rsid w:val="009D221F"/>
    <w:rsid w:val="009D223C"/>
    <w:rsid w:val="009D2381"/>
    <w:rsid w:val="009D2B70"/>
    <w:rsid w:val="009D31D9"/>
    <w:rsid w:val="009D322A"/>
    <w:rsid w:val="009D32BD"/>
    <w:rsid w:val="009D37A1"/>
    <w:rsid w:val="009D39E3"/>
    <w:rsid w:val="009D3E74"/>
    <w:rsid w:val="009D4004"/>
    <w:rsid w:val="009D445C"/>
    <w:rsid w:val="009D47C0"/>
    <w:rsid w:val="009D4A5E"/>
    <w:rsid w:val="009D4D0B"/>
    <w:rsid w:val="009D4EB3"/>
    <w:rsid w:val="009D4F90"/>
    <w:rsid w:val="009D4FA4"/>
    <w:rsid w:val="009D50E3"/>
    <w:rsid w:val="009D563C"/>
    <w:rsid w:val="009D5936"/>
    <w:rsid w:val="009D65FE"/>
    <w:rsid w:val="009D666F"/>
    <w:rsid w:val="009D69B7"/>
    <w:rsid w:val="009D6B76"/>
    <w:rsid w:val="009D72C2"/>
    <w:rsid w:val="009D78AE"/>
    <w:rsid w:val="009E052F"/>
    <w:rsid w:val="009E0730"/>
    <w:rsid w:val="009E09F0"/>
    <w:rsid w:val="009E0BA8"/>
    <w:rsid w:val="009E0E54"/>
    <w:rsid w:val="009E0E9C"/>
    <w:rsid w:val="009E1476"/>
    <w:rsid w:val="009E19E8"/>
    <w:rsid w:val="009E1C2D"/>
    <w:rsid w:val="009E1EAF"/>
    <w:rsid w:val="009E22F3"/>
    <w:rsid w:val="009E2DF3"/>
    <w:rsid w:val="009E3353"/>
    <w:rsid w:val="009E337C"/>
    <w:rsid w:val="009E377C"/>
    <w:rsid w:val="009E3884"/>
    <w:rsid w:val="009E39CB"/>
    <w:rsid w:val="009E411C"/>
    <w:rsid w:val="009E4268"/>
    <w:rsid w:val="009E441B"/>
    <w:rsid w:val="009E458A"/>
    <w:rsid w:val="009E4D31"/>
    <w:rsid w:val="009E5316"/>
    <w:rsid w:val="009E55EE"/>
    <w:rsid w:val="009E5737"/>
    <w:rsid w:val="009E597F"/>
    <w:rsid w:val="009E59CD"/>
    <w:rsid w:val="009E5CA2"/>
    <w:rsid w:val="009E5D7C"/>
    <w:rsid w:val="009E5DFC"/>
    <w:rsid w:val="009E680D"/>
    <w:rsid w:val="009E68DB"/>
    <w:rsid w:val="009E695E"/>
    <w:rsid w:val="009E6975"/>
    <w:rsid w:val="009E772E"/>
    <w:rsid w:val="009E781C"/>
    <w:rsid w:val="009F014B"/>
    <w:rsid w:val="009F1789"/>
    <w:rsid w:val="009F1F7F"/>
    <w:rsid w:val="009F1FC3"/>
    <w:rsid w:val="009F272F"/>
    <w:rsid w:val="009F2E3B"/>
    <w:rsid w:val="009F36D2"/>
    <w:rsid w:val="009F39E9"/>
    <w:rsid w:val="009F3B29"/>
    <w:rsid w:val="009F3B6B"/>
    <w:rsid w:val="009F3E27"/>
    <w:rsid w:val="009F3F31"/>
    <w:rsid w:val="009F415F"/>
    <w:rsid w:val="009F43A0"/>
    <w:rsid w:val="009F4504"/>
    <w:rsid w:val="009F4A65"/>
    <w:rsid w:val="009F4AF6"/>
    <w:rsid w:val="009F4E9B"/>
    <w:rsid w:val="009F502C"/>
    <w:rsid w:val="009F5EE3"/>
    <w:rsid w:val="009F603B"/>
    <w:rsid w:val="009F6576"/>
    <w:rsid w:val="009F67C7"/>
    <w:rsid w:val="009F6987"/>
    <w:rsid w:val="009F6E50"/>
    <w:rsid w:val="009F720F"/>
    <w:rsid w:val="009F7864"/>
    <w:rsid w:val="009F7999"/>
    <w:rsid w:val="009F7BC2"/>
    <w:rsid w:val="00A0003A"/>
    <w:rsid w:val="00A00304"/>
    <w:rsid w:val="00A0045C"/>
    <w:rsid w:val="00A00659"/>
    <w:rsid w:val="00A0078F"/>
    <w:rsid w:val="00A00B73"/>
    <w:rsid w:val="00A00DDC"/>
    <w:rsid w:val="00A00EA9"/>
    <w:rsid w:val="00A010E7"/>
    <w:rsid w:val="00A01A17"/>
    <w:rsid w:val="00A01A60"/>
    <w:rsid w:val="00A0208A"/>
    <w:rsid w:val="00A02258"/>
    <w:rsid w:val="00A02F52"/>
    <w:rsid w:val="00A0319B"/>
    <w:rsid w:val="00A032F6"/>
    <w:rsid w:val="00A0356F"/>
    <w:rsid w:val="00A0372D"/>
    <w:rsid w:val="00A03CB0"/>
    <w:rsid w:val="00A03D43"/>
    <w:rsid w:val="00A041A7"/>
    <w:rsid w:val="00A04556"/>
    <w:rsid w:val="00A0469F"/>
    <w:rsid w:val="00A04F3B"/>
    <w:rsid w:val="00A050AA"/>
    <w:rsid w:val="00A05272"/>
    <w:rsid w:val="00A05747"/>
    <w:rsid w:val="00A05C3F"/>
    <w:rsid w:val="00A05F0E"/>
    <w:rsid w:val="00A065F4"/>
    <w:rsid w:val="00A06E6E"/>
    <w:rsid w:val="00A071EE"/>
    <w:rsid w:val="00A07263"/>
    <w:rsid w:val="00A076F9"/>
    <w:rsid w:val="00A07997"/>
    <w:rsid w:val="00A07F87"/>
    <w:rsid w:val="00A10C11"/>
    <w:rsid w:val="00A10F2D"/>
    <w:rsid w:val="00A115F5"/>
    <w:rsid w:val="00A11C41"/>
    <w:rsid w:val="00A1214B"/>
    <w:rsid w:val="00A123CA"/>
    <w:rsid w:val="00A13481"/>
    <w:rsid w:val="00A1364E"/>
    <w:rsid w:val="00A13659"/>
    <w:rsid w:val="00A13B2E"/>
    <w:rsid w:val="00A13EC3"/>
    <w:rsid w:val="00A14872"/>
    <w:rsid w:val="00A14A57"/>
    <w:rsid w:val="00A15416"/>
    <w:rsid w:val="00A15633"/>
    <w:rsid w:val="00A15EDC"/>
    <w:rsid w:val="00A15FF3"/>
    <w:rsid w:val="00A1637F"/>
    <w:rsid w:val="00A16683"/>
    <w:rsid w:val="00A172AF"/>
    <w:rsid w:val="00A20116"/>
    <w:rsid w:val="00A2059C"/>
    <w:rsid w:val="00A20669"/>
    <w:rsid w:val="00A206ED"/>
    <w:rsid w:val="00A20792"/>
    <w:rsid w:val="00A20806"/>
    <w:rsid w:val="00A209DB"/>
    <w:rsid w:val="00A20C7F"/>
    <w:rsid w:val="00A21290"/>
    <w:rsid w:val="00A21563"/>
    <w:rsid w:val="00A215AA"/>
    <w:rsid w:val="00A215DC"/>
    <w:rsid w:val="00A21A9A"/>
    <w:rsid w:val="00A21B56"/>
    <w:rsid w:val="00A21D41"/>
    <w:rsid w:val="00A2212D"/>
    <w:rsid w:val="00A2214F"/>
    <w:rsid w:val="00A2271E"/>
    <w:rsid w:val="00A2281F"/>
    <w:rsid w:val="00A22DBA"/>
    <w:rsid w:val="00A22EEB"/>
    <w:rsid w:val="00A23236"/>
    <w:rsid w:val="00A2329D"/>
    <w:rsid w:val="00A234C1"/>
    <w:rsid w:val="00A23512"/>
    <w:rsid w:val="00A247F6"/>
    <w:rsid w:val="00A2490E"/>
    <w:rsid w:val="00A25442"/>
    <w:rsid w:val="00A25539"/>
    <w:rsid w:val="00A258F3"/>
    <w:rsid w:val="00A25BFF"/>
    <w:rsid w:val="00A25C92"/>
    <w:rsid w:val="00A25FA2"/>
    <w:rsid w:val="00A26648"/>
    <w:rsid w:val="00A26668"/>
    <w:rsid w:val="00A2693B"/>
    <w:rsid w:val="00A26A8D"/>
    <w:rsid w:val="00A26E9E"/>
    <w:rsid w:val="00A26F79"/>
    <w:rsid w:val="00A272CE"/>
    <w:rsid w:val="00A27522"/>
    <w:rsid w:val="00A27AFF"/>
    <w:rsid w:val="00A27C24"/>
    <w:rsid w:val="00A27DD0"/>
    <w:rsid w:val="00A3136F"/>
    <w:rsid w:val="00A31691"/>
    <w:rsid w:val="00A316A2"/>
    <w:rsid w:val="00A31AD1"/>
    <w:rsid w:val="00A31BEF"/>
    <w:rsid w:val="00A31CA4"/>
    <w:rsid w:val="00A31D34"/>
    <w:rsid w:val="00A31D90"/>
    <w:rsid w:val="00A31DA5"/>
    <w:rsid w:val="00A32BFD"/>
    <w:rsid w:val="00A333F4"/>
    <w:rsid w:val="00A339C4"/>
    <w:rsid w:val="00A33DF9"/>
    <w:rsid w:val="00A3436E"/>
    <w:rsid w:val="00A34379"/>
    <w:rsid w:val="00A343BC"/>
    <w:rsid w:val="00A346D9"/>
    <w:rsid w:val="00A34D0C"/>
    <w:rsid w:val="00A34D76"/>
    <w:rsid w:val="00A34F3F"/>
    <w:rsid w:val="00A34F7C"/>
    <w:rsid w:val="00A34F95"/>
    <w:rsid w:val="00A34F97"/>
    <w:rsid w:val="00A35125"/>
    <w:rsid w:val="00A35370"/>
    <w:rsid w:val="00A35D64"/>
    <w:rsid w:val="00A35E8D"/>
    <w:rsid w:val="00A360F2"/>
    <w:rsid w:val="00A3611B"/>
    <w:rsid w:val="00A365D0"/>
    <w:rsid w:val="00A36B70"/>
    <w:rsid w:val="00A36D12"/>
    <w:rsid w:val="00A36DC8"/>
    <w:rsid w:val="00A370C6"/>
    <w:rsid w:val="00A37540"/>
    <w:rsid w:val="00A37C82"/>
    <w:rsid w:val="00A37EED"/>
    <w:rsid w:val="00A400B4"/>
    <w:rsid w:val="00A402B8"/>
    <w:rsid w:val="00A402EB"/>
    <w:rsid w:val="00A4043E"/>
    <w:rsid w:val="00A40B18"/>
    <w:rsid w:val="00A40D8E"/>
    <w:rsid w:val="00A41362"/>
    <w:rsid w:val="00A41421"/>
    <w:rsid w:val="00A41665"/>
    <w:rsid w:val="00A41C11"/>
    <w:rsid w:val="00A41F14"/>
    <w:rsid w:val="00A42369"/>
    <w:rsid w:val="00A4286D"/>
    <w:rsid w:val="00A42F3C"/>
    <w:rsid w:val="00A4365D"/>
    <w:rsid w:val="00A437D9"/>
    <w:rsid w:val="00A43C16"/>
    <w:rsid w:val="00A43FF9"/>
    <w:rsid w:val="00A44132"/>
    <w:rsid w:val="00A443A6"/>
    <w:rsid w:val="00A4485B"/>
    <w:rsid w:val="00A4485C"/>
    <w:rsid w:val="00A45007"/>
    <w:rsid w:val="00A45160"/>
    <w:rsid w:val="00A45395"/>
    <w:rsid w:val="00A453E5"/>
    <w:rsid w:val="00A457C5"/>
    <w:rsid w:val="00A45A16"/>
    <w:rsid w:val="00A45A1A"/>
    <w:rsid w:val="00A45E38"/>
    <w:rsid w:val="00A45E61"/>
    <w:rsid w:val="00A46439"/>
    <w:rsid w:val="00A46454"/>
    <w:rsid w:val="00A466E3"/>
    <w:rsid w:val="00A46A80"/>
    <w:rsid w:val="00A46AEA"/>
    <w:rsid w:val="00A46CFC"/>
    <w:rsid w:val="00A474E1"/>
    <w:rsid w:val="00A47BDD"/>
    <w:rsid w:val="00A47F32"/>
    <w:rsid w:val="00A50459"/>
    <w:rsid w:val="00A507FC"/>
    <w:rsid w:val="00A5099B"/>
    <w:rsid w:val="00A50BB4"/>
    <w:rsid w:val="00A50D4E"/>
    <w:rsid w:val="00A50FD6"/>
    <w:rsid w:val="00A51192"/>
    <w:rsid w:val="00A51811"/>
    <w:rsid w:val="00A51C6A"/>
    <w:rsid w:val="00A51CC4"/>
    <w:rsid w:val="00A51CCA"/>
    <w:rsid w:val="00A51D5B"/>
    <w:rsid w:val="00A52050"/>
    <w:rsid w:val="00A525A3"/>
    <w:rsid w:val="00A53220"/>
    <w:rsid w:val="00A538E6"/>
    <w:rsid w:val="00A53998"/>
    <w:rsid w:val="00A53EFE"/>
    <w:rsid w:val="00A540B0"/>
    <w:rsid w:val="00A5416C"/>
    <w:rsid w:val="00A542D4"/>
    <w:rsid w:val="00A54514"/>
    <w:rsid w:val="00A54643"/>
    <w:rsid w:val="00A54D49"/>
    <w:rsid w:val="00A557E3"/>
    <w:rsid w:val="00A5587B"/>
    <w:rsid w:val="00A55F35"/>
    <w:rsid w:val="00A55FA8"/>
    <w:rsid w:val="00A56102"/>
    <w:rsid w:val="00A56280"/>
    <w:rsid w:val="00A5634B"/>
    <w:rsid w:val="00A56800"/>
    <w:rsid w:val="00A56D7E"/>
    <w:rsid w:val="00A57078"/>
    <w:rsid w:val="00A5720D"/>
    <w:rsid w:val="00A57404"/>
    <w:rsid w:val="00A57426"/>
    <w:rsid w:val="00A575BD"/>
    <w:rsid w:val="00A57825"/>
    <w:rsid w:val="00A57863"/>
    <w:rsid w:val="00A579CE"/>
    <w:rsid w:val="00A57A2D"/>
    <w:rsid w:val="00A57E53"/>
    <w:rsid w:val="00A57F79"/>
    <w:rsid w:val="00A6074D"/>
    <w:rsid w:val="00A60761"/>
    <w:rsid w:val="00A60D7C"/>
    <w:rsid w:val="00A60EEC"/>
    <w:rsid w:val="00A60F83"/>
    <w:rsid w:val="00A61A6C"/>
    <w:rsid w:val="00A623EC"/>
    <w:rsid w:val="00A6257E"/>
    <w:rsid w:val="00A62FC3"/>
    <w:rsid w:val="00A630BA"/>
    <w:rsid w:val="00A63120"/>
    <w:rsid w:val="00A63B83"/>
    <w:rsid w:val="00A643C6"/>
    <w:rsid w:val="00A65133"/>
    <w:rsid w:val="00A654A1"/>
    <w:rsid w:val="00A654AB"/>
    <w:rsid w:val="00A65866"/>
    <w:rsid w:val="00A65BD9"/>
    <w:rsid w:val="00A66718"/>
    <w:rsid w:val="00A66AFB"/>
    <w:rsid w:val="00A66DB6"/>
    <w:rsid w:val="00A671EF"/>
    <w:rsid w:val="00A678C7"/>
    <w:rsid w:val="00A679F6"/>
    <w:rsid w:val="00A67B23"/>
    <w:rsid w:val="00A70A40"/>
    <w:rsid w:val="00A70B31"/>
    <w:rsid w:val="00A712A2"/>
    <w:rsid w:val="00A7130B"/>
    <w:rsid w:val="00A71404"/>
    <w:rsid w:val="00A71F36"/>
    <w:rsid w:val="00A727E4"/>
    <w:rsid w:val="00A72892"/>
    <w:rsid w:val="00A73928"/>
    <w:rsid w:val="00A73A74"/>
    <w:rsid w:val="00A747A1"/>
    <w:rsid w:val="00A759FE"/>
    <w:rsid w:val="00A75A70"/>
    <w:rsid w:val="00A75C75"/>
    <w:rsid w:val="00A75CF1"/>
    <w:rsid w:val="00A75FE1"/>
    <w:rsid w:val="00A761F8"/>
    <w:rsid w:val="00A7624C"/>
    <w:rsid w:val="00A76C46"/>
    <w:rsid w:val="00A76D18"/>
    <w:rsid w:val="00A76D67"/>
    <w:rsid w:val="00A771CD"/>
    <w:rsid w:val="00A77562"/>
    <w:rsid w:val="00A776B8"/>
    <w:rsid w:val="00A779C7"/>
    <w:rsid w:val="00A80200"/>
    <w:rsid w:val="00A80269"/>
    <w:rsid w:val="00A8056C"/>
    <w:rsid w:val="00A8067A"/>
    <w:rsid w:val="00A80C6F"/>
    <w:rsid w:val="00A80F90"/>
    <w:rsid w:val="00A813E9"/>
    <w:rsid w:val="00A814AE"/>
    <w:rsid w:val="00A81EB6"/>
    <w:rsid w:val="00A82DE9"/>
    <w:rsid w:val="00A82EB9"/>
    <w:rsid w:val="00A831D3"/>
    <w:rsid w:val="00A837FE"/>
    <w:rsid w:val="00A83C02"/>
    <w:rsid w:val="00A83C74"/>
    <w:rsid w:val="00A83C96"/>
    <w:rsid w:val="00A83DA9"/>
    <w:rsid w:val="00A840BA"/>
    <w:rsid w:val="00A84139"/>
    <w:rsid w:val="00A846C6"/>
    <w:rsid w:val="00A85357"/>
    <w:rsid w:val="00A85535"/>
    <w:rsid w:val="00A856B8"/>
    <w:rsid w:val="00A85D07"/>
    <w:rsid w:val="00A86845"/>
    <w:rsid w:val="00A86A99"/>
    <w:rsid w:val="00A86AF3"/>
    <w:rsid w:val="00A86E31"/>
    <w:rsid w:val="00A86FCB"/>
    <w:rsid w:val="00A87003"/>
    <w:rsid w:val="00A871E5"/>
    <w:rsid w:val="00A87318"/>
    <w:rsid w:val="00A87B47"/>
    <w:rsid w:val="00A900C0"/>
    <w:rsid w:val="00A902DD"/>
    <w:rsid w:val="00A904F1"/>
    <w:rsid w:val="00A90949"/>
    <w:rsid w:val="00A90A28"/>
    <w:rsid w:val="00A91226"/>
    <w:rsid w:val="00A912C3"/>
    <w:rsid w:val="00A914AC"/>
    <w:rsid w:val="00A9153B"/>
    <w:rsid w:val="00A91617"/>
    <w:rsid w:val="00A91D1A"/>
    <w:rsid w:val="00A926D6"/>
    <w:rsid w:val="00A927AA"/>
    <w:rsid w:val="00A92EB9"/>
    <w:rsid w:val="00A93019"/>
    <w:rsid w:val="00A9335C"/>
    <w:rsid w:val="00A935DA"/>
    <w:rsid w:val="00A936CF"/>
    <w:rsid w:val="00A93C1C"/>
    <w:rsid w:val="00A94046"/>
    <w:rsid w:val="00A9454F"/>
    <w:rsid w:val="00A9473F"/>
    <w:rsid w:val="00A953E3"/>
    <w:rsid w:val="00A95BEB"/>
    <w:rsid w:val="00A95DAE"/>
    <w:rsid w:val="00A961C8"/>
    <w:rsid w:val="00A96248"/>
    <w:rsid w:val="00A9648E"/>
    <w:rsid w:val="00A96A28"/>
    <w:rsid w:val="00A96AEB"/>
    <w:rsid w:val="00A96C59"/>
    <w:rsid w:val="00A96D64"/>
    <w:rsid w:val="00A96E7D"/>
    <w:rsid w:val="00A96F95"/>
    <w:rsid w:val="00A96FA8"/>
    <w:rsid w:val="00A9770A"/>
    <w:rsid w:val="00A9778E"/>
    <w:rsid w:val="00AA09A3"/>
    <w:rsid w:val="00AA0A43"/>
    <w:rsid w:val="00AA0DD3"/>
    <w:rsid w:val="00AA108A"/>
    <w:rsid w:val="00AA1508"/>
    <w:rsid w:val="00AA1543"/>
    <w:rsid w:val="00AA17B2"/>
    <w:rsid w:val="00AA1C07"/>
    <w:rsid w:val="00AA2A3B"/>
    <w:rsid w:val="00AA360A"/>
    <w:rsid w:val="00AA3688"/>
    <w:rsid w:val="00AA369B"/>
    <w:rsid w:val="00AA36BD"/>
    <w:rsid w:val="00AA383C"/>
    <w:rsid w:val="00AA4006"/>
    <w:rsid w:val="00AA453C"/>
    <w:rsid w:val="00AA4545"/>
    <w:rsid w:val="00AA5090"/>
    <w:rsid w:val="00AA50B6"/>
    <w:rsid w:val="00AA5887"/>
    <w:rsid w:val="00AA5903"/>
    <w:rsid w:val="00AA5DBA"/>
    <w:rsid w:val="00AA5E16"/>
    <w:rsid w:val="00AA6110"/>
    <w:rsid w:val="00AA6707"/>
    <w:rsid w:val="00AA6EDC"/>
    <w:rsid w:val="00AA7317"/>
    <w:rsid w:val="00AA74BC"/>
    <w:rsid w:val="00AA799E"/>
    <w:rsid w:val="00AA7C55"/>
    <w:rsid w:val="00AA7D36"/>
    <w:rsid w:val="00AB0042"/>
    <w:rsid w:val="00AB0267"/>
    <w:rsid w:val="00AB0554"/>
    <w:rsid w:val="00AB064B"/>
    <w:rsid w:val="00AB0893"/>
    <w:rsid w:val="00AB0DAC"/>
    <w:rsid w:val="00AB1049"/>
    <w:rsid w:val="00AB19F8"/>
    <w:rsid w:val="00AB29B0"/>
    <w:rsid w:val="00AB2A61"/>
    <w:rsid w:val="00AB2AE6"/>
    <w:rsid w:val="00AB2DF6"/>
    <w:rsid w:val="00AB2F67"/>
    <w:rsid w:val="00AB378C"/>
    <w:rsid w:val="00AB3A12"/>
    <w:rsid w:val="00AB3A78"/>
    <w:rsid w:val="00AB3B98"/>
    <w:rsid w:val="00AB3BC2"/>
    <w:rsid w:val="00AB463E"/>
    <w:rsid w:val="00AB47E6"/>
    <w:rsid w:val="00AB4966"/>
    <w:rsid w:val="00AB514E"/>
    <w:rsid w:val="00AB51CF"/>
    <w:rsid w:val="00AB53D2"/>
    <w:rsid w:val="00AB57F8"/>
    <w:rsid w:val="00AB58E8"/>
    <w:rsid w:val="00AB5A67"/>
    <w:rsid w:val="00AB5A8D"/>
    <w:rsid w:val="00AB6033"/>
    <w:rsid w:val="00AB6642"/>
    <w:rsid w:val="00AB6832"/>
    <w:rsid w:val="00AB73AD"/>
    <w:rsid w:val="00AB77BF"/>
    <w:rsid w:val="00AC0232"/>
    <w:rsid w:val="00AC040D"/>
    <w:rsid w:val="00AC09DF"/>
    <w:rsid w:val="00AC0AC4"/>
    <w:rsid w:val="00AC109D"/>
    <w:rsid w:val="00AC1705"/>
    <w:rsid w:val="00AC1AB5"/>
    <w:rsid w:val="00AC1AEA"/>
    <w:rsid w:val="00AC20A6"/>
    <w:rsid w:val="00AC23B1"/>
    <w:rsid w:val="00AC26A9"/>
    <w:rsid w:val="00AC2E17"/>
    <w:rsid w:val="00AC2EFE"/>
    <w:rsid w:val="00AC321C"/>
    <w:rsid w:val="00AC3293"/>
    <w:rsid w:val="00AC3572"/>
    <w:rsid w:val="00AC3930"/>
    <w:rsid w:val="00AC3A07"/>
    <w:rsid w:val="00AC3AB1"/>
    <w:rsid w:val="00AC4129"/>
    <w:rsid w:val="00AC5434"/>
    <w:rsid w:val="00AC54C0"/>
    <w:rsid w:val="00AC54D7"/>
    <w:rsid w:val="00AC563B"/>
    <w:rsid w:val="00AC610C"/>
    <w:rsid w:val="00AC65D7"/>
    <w:rsid w:val="00AC68C6"/>
    <w:rsid w:val="00AC69A6"/>
    <w:rsid w:val="00AC7368"/>
    <w:rsid w:val="00AC7612"/>
    <w:rsid w:val="00AC7792"/>
    <w:rsid w:val="00AC79C1"/>
    <w:rsid w:val="00AC79FE"/>
    <w:rsid w:val="00AC7CA4"/>
    <w:rsid w:val="00AD03BE"/>
    <w:rsid w:val="00AD0B2A"/>
    <w:rsid w:val="00AD0E8D"/>
    <w:rsid w:val="00AD1010"/>
    <w:rsid w:val="00AD1333"/>
    <w:rsid w:val="00AD153F"/>
    <w:rsid w:val="00AD176A"/>
    <w:rsid w:val="00AD18AC"/>
    <w:rsid w:val="00AD1D9A"/>
    <w:rsid w:val="00AD1DCB"/>
    <w:rsid w:val="00AD21EA"/>
    <w:rsid w:val="00AD263C"/>
    <w:rsid w:val="00AD2E70"/>
    <w:rsid w:val="00AD2F00"/>
    <w:rsid w:val="00AD3BB3"/>
    <w:rsid w:val="00AD4430"/>
    <w:rsid w:val="00AD493B"/>
    <w:rsid w:val="00AD4A64"/>
    <w:rsid w:val="00AD4D4E"/>
    <w:rsid w:val="00AD50CD"/>
    <w:rsid w:val="00AD5184"/>
    <w:rsid w:val="00AD554D"/>
    <w:rsid w:val="00AD598F"/>
    <w:rsid w:val="00AD5E39"/>
    <w:rsid w:val="00AD60AB"/>
    <w:rsid w:val="00AD61D8"/>
    <w:rsid w:val="00AD6451"/>
    <w:rsid w:val="00AD6893"/>
    <w:rsid w:val="00AD6CB7"/>
    <w:rsid w:val="00AD6D09"/>
    <w:rsid w:val="00AD73A7"/>
    <w:rsid w:val="00AD75B1"/>
    <w:rsid w:val="00AD7674"/>
    <w:rsid w:val="00AD76BA"/>
    <w:rsid w:val="00AD7913"/>
    <w:rsid w:val="00AD7A8D"/>
    <w:rsid w:val="00AD7CA8"/>
    <w:rsid w:val="00AE00AC"/>
    <w:rsid w:val="00AE03CE"/>
    <w:rsid w:val="00AE0507"/>
    <w:rsid w:val="00AE07DA"/>
    <w:rsid w:val="00AE098E"/>
    <w:rsid w:val="00AE0BBA"/>
    <w:rsid w:val="00AE0F4F"/>
    <w:rsid w:val="00AE0FE2"/>
    <w:rsid w:val="00AE11A9"/>
    <w:rsid w:val="00AE125E"/>
    <w:rsid w:val="00AE13BA"/>
    <w:rsid w:val="00AE18BF"/>
    <w:rsid w:val="00AE1930"/>
    <w:rsid w:val="00AE21A8"/>
    <w:rsid w:val="00AE2291"/>
    <w:rsid w:val="00AE2557"/>
    <w:rsid w:val="00AE25C8"/>
    <w:rsid w:val="00AE2650"/>
    <w:rsid w:val="00AE27C2"/>
    <w:rsid w:val="00AE2C60"/>
    <w:rsid w:val="00AE2F64"/>
    <w:rsid w:val="00AE35CD"/>
    <w:rsid w:val="00AE3702"/>
    <w:rsid w:val="00AE3B48"/>
    <w:rsid w:val="00AE4003"/>
    <w:rsid w:val="00AE4113"/>
    <w:rsid w:val="00AE4380"/>
    <w:rsid w:val="00AE4FAC"/>
    <w:rsid w:val="00AE4FBF"/>
    <w:rsid w:val="00AE5525"/>
    <w:rsid w:val="00AE5F8F"/>
    <w:rsid w:val="00AE6246"/>
    <w:rsid w:val="00AE633B"/>
    <w:rsid w:val="00AE6381"/>
    <w:rsid w:val="00AE656F"/>
    <w:rsid w:val="00AE707F"/>
    <w:rsid w:val="00AE7797"/>
    <w:rsid w:val="00AE7A16"/>
    <w:rsid w:val="00AE7D78"/>
    <w:rsid w:val="00AF008B"/>
    <w:rsid w:val="00AF1274"/>
    <w:rsid w:val="00AF1CB2"/>
    <w:rsid w:val="00AF1E3D"/>
    <w:rsid w:val="00AF1F75"/>
    <w:rsid w:val="00AF2E76"/>
    <w:rsid w:val="00AF31F8"/>
    <w:rsid w:val="00AF3426"/>
    <w:rsid w:val="00AF3932"/>
    <w:rsid w:val="00AF3C0E"/>
    <w:rsid w:val="00AF41F6"/>
    <w:rsid w:val="00AF438E"/>
    <w:rsid w:val="00AF44D8"/>
    <w:rsid w:val="00AF45CA"/>
    <w:rsid w:val="00AF4C0C"/>
    <w:rsid w:val="00AF4FED"/>
    <w:rsid w:val="00AF57E7"/>
    <w:rsid w:val="00AF5837"/>
    <w:rsid w:val="00AF5CEE"/>
    <w:rsid w:val="00AF5FCE"/>
    <w:rsid w:val="00AF6023"/>
    <w:rsid w:val="00AF651E"/>
    <w:rsid w:val="00AF7367"/>
    <w:rsid w:val="00AF7389"/>
    <w:rsid w:val="00AF7506"/>
    <w:rsid w:val="00AF785B"/>
    <w:rsid w:val="00AF7EEA"/>
    <w:rsid w:val="00B0054B"/>
    <w:rsid w:val="00B007DD"/>
    <w:rsid w:val="00B0090E"/>
    <w:rsid w:val="00B0098A"/>
    <w:rsid w:val="00B00EB3"/>
    <w:rsid w:val="00B00EF6"/>
    <w:rsid w:val="00B01016"/>
    <w:rsid w:val="00B0146E"/>
    <w:rsid w:val="00B0201E"/>
    <w:rsid w:val="00B02079"/>
    <w:rsid w:val="00B0211F"/>
    <w:rsid w:val="00B02160"/>
    <w:rsid w:val="00B02179"/>
    <w:rsid w:val="00B0235C"/>
    <w:rsid w:val="00B024A3"/>
    <w:rsid w:val="00B027CB"/>
    <w:rsid w:val="00B028F3"/>
    <w:rsid w:val="00B02DB8"/>
    <w:rsid w:val="00B02F4F"/>
    <w:rsid w:val="00B0308B"/>
    <w:rsid w:val="00B0352B"/>
    <w:rsid w:val="00B036F8"/>
    <w:rsid w:val="00B038F0"/>
    <w:rsid w:val="00B03A01"/>
    <w:rsid w:val="00B04B32"/>
    <w:rsid w:val="00B05BE6"/>
    <w:rsid w:val="00B06FD1"/>
    <w:rsid w:val="00B07074"/>
    <w:rsid w:val="00B073E6"/>
    <w:rsid w:val="00B074F8"/>
    <w:rsid w:val="00B078C0"/>
    <w:rsid w:val="00B07B94"/>
    <w:rsid w:val="00B07D94"/>
    <w:rsid w:val="00B100EF"/>
    <w:rsid w:val="00B10C4B"/>
    <w:rsid w:val="00B110F2"/>
    <w:rsid w:val="00B11A3D"/>
    <w:rsid w:val="00B11ABA"/>
    <w:rsid w:val="00B11B9E"/>
    <w:rsid w:val="00B11D41"/>
    <w:rsid w:val="00B11FFD"/>
    <w:rsid w:val="00B121B0"/>
    <w:rsid w:val="00B12CBE"/>
    <w:rsid w:val="00B130F2"/>
    <w:rsid w:val="00B1331A"/>
    <w:rsid w:val="00B13B87"/>
    <w:rsid w:val="00B13CCD"/>
    <w:rsid w:val="00B13DE8"/>
    <w:rsid w:val="00B14644"/>
    <w:rsid w:val="00B14D5F"/>
    <w:rsid w:val="00B14F01"/>
    <w:rsid w:val="00B1505D"/>
    <w:rsid w:val="00B15830"/>
    <w:rsid w:val="00B15ADC"/>
    <w:rsid w:val="00B1674D"/>
    <w:rsid w:val="00B16A3D"/>
    <w:rsid w:val="00B16AA0"/>
    <w:rsid w:val="00B17127"/>
    <w:rsid w:val="00B17FAB"/>
    <w:rsid w:val="00B2097A"/>
    <w:rsid w:val="00B20AF3"/>
    <w:rsid w:val="00B20B57"/>
    <w:rsid w:val="00B20C7A"/>
    <w:rsid w:val="00B20E38"/>
    <w:rsid w:val="00B214B3"/>
    <w:rsid w:val="00B2167F"/>
    <w:rsid w:val="00B21BE7"/>
    <w:rsid w:val="00B21C60"/>
    <w:rsid w:val="00B22C5F"/>
    <w:rsid w:val="00B22FFD"/>
    <w:rsid w:val="00B2306A"/>
    <w:rsid w:val="00B23225"/>
    <w:rsid w:val="00B23388"/>
    <w:rsid w:val="00B23687"/>
    <w:rsid w:val="00B2397C"/>
    <w:rsid w:val="00B2475D"/>
    <w:rsid w:val="00B2495D"/>
    <w:rsid w:val="00B24BA1"/>
    <w:rsid w:val="00B24DF7"/>
    <w:rsid w:val="00B25710"/>
    <w:rsid w:val="00B26B26"/>
    <w:rsid w:val="00B26FFD"/>
    <w:rsid w:val="00B27091"/>
    <w:rsid w:val="00B272CB"/>
    <w:rsid w:val="00B27B03"/>
    <w:rsid w:val="00B27D36"/>
    <w:rsid w:val="00B27F67"/>
    <w:rsid w:val="00B27FDC"/>
    <w:rsid w:val="00B30045"/>
    <w:rsid w:val="00B30193"/>
    <w:rsid w:val="00B303F9"/>
    <w:rsid w:val="00B31506"/>
    <w:rsid w:val="00B31B62"/>
    <w:rsid w:val="00B31CED"/>
    <w:rsid w:val="00B3208E"/>
    <w:rsid w:val="00B32689"/>
    <w:rsid w:val="00B33313"/>
    <w:rsid w:val="00B33711"/>
    <w:rsid w:val="00B33725"/>
    <w:rsid w:val="00B33A11"/>
    <w:rsid w:val="00B34043"/>
    <w:rsid w:val="00B343EF"/>
    <w:rsid w:val="00B34481"/>
    <w:rsid w:val="00B346CE"/>
    <w:rsid w:val="00B34889"/>
    <w:rsid w:val="00B34F5A"/>
    <w:rsid w:val="00B3507B"/>
    <w:rsid w:val="00B35164"/>
    <w:rsid w:val="00B354D9"/>
    <w:rsid w:val="00B35608"/>
    <w:rsid w:val="00B35C37"/>
    <w:rsid w:val="00B35F1D"/>
    <w:rsid w:val="00B3639D"/>
    <w:rsid w:val="00B365CA"/>
    <w:rsid w:val="00B36A79"/>
    <w:rsid w:val="00B36BBD"/>
    <w:rsid w:val="00B36EA5"/>
    <w:rsid w:val="00B3713A"/>
    <w:rsid w:val="00B37550"/>
    <w:rsid w:val="00B375C8"/>
    <w:rsid w:val="00B3779E"/>
    <w:rsid w:val="00B3782C"/>
    <w:rsid w:val="00B37AA6"/>
    <w:rsid w:val="00B37F9A"/>
    <w:rsid w:val="00B40082"/>
    <w:rsid w:val="00B402C6"/>
    <w:rsid w:val="00B417FC"/>
    <w:rsid w:val="00B418B4"/>
    <w:rsid w:val="00B41ACB"/>
    <w:rsid w:val="00B41DC1"/>
    <w:rsid w:val="00B42136"/>
    <w:rsid w:val="00B4239D"/>
    <w:rsid w:val="00B423C9"/>
    <w:rsid w:val="00B42E93"/>
    <w:rsid w:val="00B42F69"/>
    <w:rsid w:val="00B4305E"/>
    <w:rsid w:val="00B43075"/>
    <w:rsid w:val="00B4311D"/>
    <w:rsid w:val="00B435E6"/>
    <w:rsid w:val="00B43740"/>
    <w:rsid w:val="00B43EED"/>
    <w:rsid w:val="00B4424E"/>
    <w:rsid w:val="00B44C1E"/>
    <w:rsid w:val="00B452ED"/>
    <w:rsid w:val="00B46A1E"/>
    <w:rsid w:val="00B46EC7"/>
    <w:rsid w:val="00B4776A"/>
    <w:rsid w:val="00B5065A"/>
    <w:rsid w:val="00B50A91"/>
    <w:rsid w:val="00B50ACA"/>
    <w:rsid w:val="00B50C1A"/>
    <w:rsid w:val="00B50C91"/>
    <w:rsid w:val="00B511EE"/>
    <w:rsid w:val="00B5160B"/>
    <w:rsid w:val="00B51761"/>
    <w:rsid w:val="00B51871"/>
    <w:rsid w:val="00B52022"/>
    <w:rsid w:val="00B52187"/>
    <w:rsid w:val="00B527AD"/>
    <w:rsid w:val="00B52D6C"/>
    <w:rsid w:val="00B52ED7"/>
    <w:rsid w:val="00B53A18"/>
    <w:rsid w:val="00B53B07"/>
    <w:rsid w:val="00B54369"/>
    <w:rsid w:val="00B54691"/>
    <w:rsid w:val="00B55314"/>
    <w:rsid w:val="00B556AE"/>
    <w:rsid w:val="00B557BC"/>
    <w:rsid w:val="00B562E2"/>
    <w:rsid w:val="00B56315"/>
    <w:rsid w:val="00B57DA1"/>
    <w:rsid w:val="00B604D3"/>
    <w:rsid w:val="00B60C56"/>
    <w:rsid w:val="00B60CCD"/>
    <w:rsid w:val="00B610D8"/>
    <w:rsid w:val="00B61428"/>
    <w:rsid w:val="00B61590"/>
    <w:rsid w:val="00B6166B"/>
    <w:rsid w:val="00B61DCF"/>
    <w:rsid w:val="00B6273A"/>
    <w:rsid w:val="00B62854"/>
    <w:rsid w:val="00B62C9B"/>
    <w:rsid w:val="00B62DF8"/>
    <w:rsid w:val="00B62EF1"/>
    <w:rsid w:val="00B63060"/>
    <w:rsid w:val="00B637FE"/>
    <w:rsid w:val="00B639DE"/>
    <w:rsid w:val="00B64037"/>
    <w:rsid w:val="00B640CC"/>
    <w:rsid w:val="00B64180"/>
    <w:rsid w:val="00B644F6"/>
    <w:rsid w:val="00B645B6"/>
    <w:rsid w:val="00B64B2F"/>
    <w:rsid w:val="00B64C8A"/>
    <w:rsid w:val="00B65737"/>
    <w:rsid w:val="00B65CF4"/>
    <w:rsid w:val="00B65F78"/>
    <w:rsid w:val="00B664FD"/>
    <w:rsid w:val="00B665CA"/>
    <w:rsid w:val="00B6661A"/>
    <w:rsid w:val="00B667BF"/>
    <w:rsid w:val="00B669B2"/>
    <w:rsid w:val="00B66CF1"/>
    <w:rsid w:val="00B66D76"/>
    <w:rsid w:val="00B66E0C"/>
    <w:rsid w:val="00B6713A"/>
    <w:rsid w:val="00B67147"/>
    <w:rsid w:val="00B674D6"/>
    <w:rsid w:val="00B675F3"/>
    <w:rsid w:val="00B6797D"/>
    <w:rsid w:val="00B67A15"/>
    <w:rsid w:val="00B67C22"/>
    <w:rsid w:val="00B67F07"/>
    <w:rsid w:val="00B700DB"/>
    <w:rsid w:val="00B7099C"/>
    <w:rsid w:val="00B70A32"/>
    <w:rsid w:val="00B71070"/>
    <w:rsid w:val="00B7124B"/>
    <w:rsid w:val="00B7132C"/>
    <w:rsid w:val="00B715C9"/>
    <w:rsid w:val="00B71B80"/>
    <w:rsid w:val="00B7245B"/>
    <w:rsid w:val="00B7282F"/>
    <w:rsid w:val="00B72CE5"/>
    <w:rsid w:val="00B735B8"/>
    <w:rsid w:val="00B7379C"/>
    <w:rsid w:val="00B73F56"/>
    <w:rsid w:val="00B7405B"/>
    <w:rsid w:val="00B7428A"/>
    <w:rsid w:val="00B7454F"/>
    <w:rsid w:val="00B74797"/>
    <w:rsid w:val="00B74798"/>
    <w:rsid w:val="00B74858"/>
    <w:rsid w:val="00B7512E"/>
    <w:rsid w:val="00B752EB"/>
    <w:rsid w:val="00B75660"/>
    <w:rsid w:val="00B7573E"/>
    <w:rsid w:val="00B75A02"/>
    <w:rsid w:val="00B75E43"/>
    <w:rsid w:val="00B766E5"/>
    <w:rsid w:val="00B76CAD"/>
    <w:rsid w:val="00B76FDC"/>
    <w:rsid w:val="00B772A3"/>
    <w:rsid w:val="00B77BE4"/>
    <w:rsid w:val="00B80C98"/>
    <w:rsid w:val="00B812BE"/>
    <w:rsid w:val="00B813D5"/>
    <w:rsid w:val="00B81A17"/>
    <w:rsid w:val="00B81A2E"/>
    <w:rsid w:val="00B81B94"/>
    <w:rsid w:val="00B81FA0"/>
    <w:rsid w:val="00B8208C"/>
    <w:rsid w:val="00B822ED"/>
    <w:rsid w:val="00B82373"/>
    <w:rsid w:val="00B8258D"/>
    <w:rsid w:val="00B825B4"/>
    <w:rsid w:val="00B826C0"/>
    <w:rsid w:val="00B829E4"/>
    <w:rsid w:val="00B82A99"/>
    <w:rsid w:val="00B82C5E"/>
    <w:rsid w:val="00B82E12"/>
    <w:rsid w:val="00B831DB"/>
    <w:rsid w:val="00B8357A"/>
    <w:rsid w:val="00B83B30"/>
    <w:rsid w:val="00B83C9F"/>
    <w:rsid w:val="00B83D70"/>
    <w:rsid w:val="00B840C3"/>
    <w:rsid w:val="00B8412B"/>
    <w:rsid w:val="00B842DD"/>
    <w:rsid w:val="00B84C53"/>
    <w:rsid w:val="00B84E7E"/>
    <w:rsid w:val="00B852DE"/>
    <w:rsid w:val="00B85BE8"/>
    <w:rsid w:val="00B85CF8"/>
    <w:rsid w:val="00B86145"/>
    <w:rsid w:val="00B86608"/>
    <w:rsid w:val="00B86636"/>
    <w:rsid w:val="00B8696B"/>
    <w:rsid w:val="00B86CA0"/>
    <w:rsid w:val="00B87847"/>
    <w:rsid w:val="00B90477"/>
    <w:rsid w:val="00B906D7"/>
    <w:rsid w:val="00B909AC"/>
    <w:rsid w:val="00B90B06"/>
    <w:rsid w:val="00B90F2F"/>
    <w:rsid w:val="00B9118F"/>
    <w:rsid w:val="00B92197"/>
    <w:rsid w:val="00B92AA5"/>
    <w:rsid w:val="00B92D13"/>
    <w:rsid w:val="00B92E19"/>
    <w:rsid w:val="00B93904"/>
    <w:rsid w:val="00B941F9"/>
    <w:rsid w:val="00B94404"/>
    <w:rsid w:val="00B945A2"/>
    <w:rsid w:val="00B94BAF"/>
    <w:rsid w:val="00B94E49"/>
    <w:rsid w:val="00B955FE"/>
    <w:rsid w:val="00B95DE0"/>
    <w:rsid w:val="00B95E9B"/>
    <w:rsid w:val="00B9643B"/>
    <w:rsid w:val="00B96482"/>
    <w:rsid w:val="00B96744"/>
    <w:rsid w:val="00B9680E"/>
    <w:rsid w:val="00B969B6"/>
    <w:rsid w:val="00B96C38"/>
    <w:rsid w:val="00B96DF3"/>
    <w:rsid w:val="00B97B61"/>
    <w:rsid w:val="00B97F5A"/>
    <w:rsid w:val="00BA0164"/>
    <w:rsid w:val="00BA030B"/>
    <w:rsid w:val="00BA035F"/>
    <w:rsid w:val="00BA04CB"/>
    <w:rsid w:val="00BA0B9F"/>
    <w:rsid w:val="00BA0E24"/>
    <w:rsid w:val="00BA0E5D"/>
    <w:rsid w:val="00BA0F26"/>
    <w:rsid w:val="00BA10BF"/>
    <w:rsid w:val="00BA1295"/>
    <w:rsid w:val="00BA1CE6"/>
    <w:rsid w:val="00BA1FFA"/>
    <w:rsid w:val="00BA24FA"/>
    <w:rsid w:val="00BA2792"/>
    <w:rsid w:val="00BA3287"/>
    <w:rsid w:val="00BA333A"/>
    <w:rsid w:val="00BA36E1"/>
    <w:rsid w:val="00BA447F"/>
    <w:rsid w:val="00BA4CED"/>
    <w:rsid w:val="00BA5770"/>
    <w:rsid w:val="00BA5EAC"/>
    <w:rsid w:val="00BA61DE"/>
    <w:rsid w:val="00BA6419"/>
    <w:rsid w:val="00BA6444"/>
    <w:rsid w:val="00BA6550"/>
    <w:rsid w:val="00BA655C"/>
    <w:rsid w:val="00BA662C"/>
    <w:rsid w:val="00BA6A00"/>
    <w:rsid w:val="00BA78E8"/>
    <w:rsid w:val="00BA7B4E"/>
    <w:rsid w:val="00BA7D23"/>
    <w:rsid w:val="00BA7DCA"/>
    <w:rsid w:val="00BB01EB"/>
    <w:rsid w:val="00BB0382"/>
    <w:rsid w:val="00BB069B"/>
    <w:rsid w:val="00BB0856"/>
    <w:rsid w:val="00BB1434"/>
    <w:rsid w:val="00BB1878"/>
    <w:rsid w:val="00BB2249"/>
    <w:rsid w:val="00BB2A54"/>
    <w:rsid w:val="00BB2E4D"/>
    <w:rsid w:val="00BB31AB"/>
    <w:rsid w:val="00BB32C3"/>
    <w:rsid w:val="00BB3489"/>
    <w:rsid w:val="00BB3642"/>
    <w:rsid w:val="00BB3C47"/>
    <w:rsid w:val="00BB3F35"/>
    <w:rsid w:val="00BB45F7"/>
    <w:rsid w:val="00BB4A3B"/>
    <w:rsid w:val="00BB4C27"/>
    <w:rsid w:val="00BB4C45"/>
    <w:rsid w:val="00BB4D05"/>
    <w:rsid w:val="00BB504E"/>
    <w:rsid w:val="00BB5098"/>
    <w:rsid w:val="00BB59F6"/>
    <w:rsid w:val="00BB5EF0"/>
    <w:rsid w:val="00BB61B2"/>
    <w:rsid w:val="00BB624B"/>
    <w:rsid w:val="00BB66AB"/>
    <w:rsid w:val="00BB67FB"/>
    <w:rsid w:val="00BB68A5"/>
    <w:rsid w:val="00BB6FD2"/>
    <w:rsid w:val="00BB71B6"/>
    <w:rsid w:val="00BB730B"/>
    <w:rsid w:val="00BB75D3"/>
    <w:rsid w:val="00BB75E5"/>
    <w:rsid w:val="00BB7A6A"/>
    <w:rsid w:val="00BB7BBA"/>
    <w:rsid w:val="00BC01BB"/>
    <w:rsid w:val="00BC02C1"/>
    <w:rsid w:val="00BC0451"/>
    <w:rsid w:val="00BC09EA"/>
    <w:rsid w:val="00BC0AD6"/>
    <w:rsid w:val="00BC0C64"/>
    <w:rsid w:val="00BC0EB7"/>
    <w:rsid w:val="00BC0ED2"/>
    <w:rsid w:val="00BC122E"/>
    <w:rsid w:val="00BC155F"/>
    <w:rsid w:val="00BC16F2"/>
    <w:rsid w:val="00BC21EB"/>
    <w:rsid w:val="00BC25C1"/>
    <w:rsid w:val="00BC27BB"/>
    <w:rsid w:val="00BC27C8"/>
    <w:rsid w:val="00BC3584"/>
    <w:rsid w:val="00BC3851"/>
    <w:rsid w:val="00BC3BE3"/>
    <w:rsid w:val="00BC3F04"/>
    <w:rsid w:val="00BC3F18"/>
    <w:rsid w:val="00BC4304"/>
    <w:rsid w:val="00BC49F9"/>
    <w:rsid w:val="00BC5838"/>
    <w:rsid w:val="00BC60C9"/>
    <w:rsid w:val="00BC6173"/>
    <w:rsid w:val="00BC623A"/>
    <w:rsid w:val="00BC6581"/>
    <w:rsid w:val="00BC6761"/>
    <w:rsid w:val="00BC6DC2"/>
    <w:rsid w:val="00BC6EFE"/>
    <w:rsid w:val="00BC74C0"/>
    <w:rsid w:val="00BC7AD4"/>
    <w:rsid w:val="00BC7C09"/>
    <w:rsid w:val="00BD0927"/>
    <w:rsid w:val="00BD09F9"/>
    <w:rsid w:val="00BD0AAC"/>
    <w:rsid w:val="00BD0DAF"/>
    <w:rsid w:val="00BD0E2E"/>
    <w:rsid w:val="00BD0FDA"/>
    <w:rsid w:val="00BD1569"/>
    <w:rsid w:val="00BD168C"/>
    <w:rsid w:val="00BD19E0"/>
    <w:rsid w:val="00BD1C50"/>
    <w:rsid w:val="00BD1FF2"/>
    <w:rsid w:val="00BD23F4"/>
    <w:rsid w:val="00BD25DA"/>
    <w:rsid w:val="00BD308C"/>
    <w:rsid w:val="00BD3543"/>
    <w:rsid w:val="00BD3AED"/>
    <w:rsid w:val="00BD3AF0"/>
    <w:rsid w:val="00BD3F37"/>
    <w:rsid w:val="00BD41E8"/>
    <w:rsid w:val="00BD45D1"/>
    <w:rsid w:val="00BD4C9D"/>
    <w:rsid w:val="00BD4E9A"/>
    <w:rsid w:val="00BD55B9"/>
    <w:rsid w:val="00BD5E13"/>
    <w:rsid w:val="00BD6DAA"/>
    <w:rsid w:val="00BD6E00"/>
    <w:rsid w:val="00BD76B8"/>
    <w:rsid w:val="00BD7EED"/>
    <w:rsid w:val="00BE0168"/>
    <w:rsid w:val="00BE044B"/>
    <w:rsid w:val="00BE052D"/>
    <w:rsid w:val="00BE08BB"/>
    <w:rsid w:val="00BE0E7B"/>
    <w:rsid w:val="00BE0E8B"/>
    <w:rsid w:val="00BE1361"/>
    <w:rsid w:val="00BE1443"/>
    <w:rsid w:val="00BE14CE"/>
    <w:rsid w:val="00BE1C1E"/>
    <w:rsid w:val="00BE1CC5"/>
    <w:rsid w:val="00BE1FAD"/>
    <w:rsid w:val="00BE26B2"/>
    <w:rsid w:val="00BE279B"/>
    <w:rsid w:val="00BE2820"/>
    <w:rsid w:val="00BE2A49"/>
    <w:rsid w:val="00BE2E92"/>
    <w:rsid w:val="00BE2EB6"/>
    <w:rsid w:val="00BE3925"/>
    <w:rsid w:val="00BE3A7D"/>
    <w:rsid w:val="00BE4002"/>
    <w:rsid w:val="00BE426B"/>
    <w:rsid w:val="00BE442D"/>
    <w:rsid w:val="00BE4781"/>
    <w:rsid w:val="00BE4A89"/>
    <w:rsid w:val="00BE4ED6"/>
    <w:rsid w:val="00BE5473"/>
    <w:rsid w:val="00BE54F3"/>
    <w:rsid w:val="00BE56CE"/>
    <w:rsid w:val="00BE584E"/>
    <w:rsid w:val="00BE5BCD"/>
    <w:rsid w:val="00BE5F67"/>
    <w:rsid w:val="00BE5FD1"/>
    <w:rsid w:val="00BE6D56"/>
    <w:rsid w:val="00BE6E3E"/>
    <w:rsid w:val="00BE70B9"/>
    <w:rsid w:val="00BE765E"/>
    <w:rsid w:val="00BE7920"/>
    <w:rsid w:val="00BE7994"/>
    <w:rsid w:val="00BF0029"/>
    <w:rsid w:val="00BF020E"/>
    <w:rsid w:val="00BF0729"/>
    <w:rsid w:val="00BF09F6"/>
    <w:rsid w:val="00BF11AC"/>
    <w:rsid w:val="00BF1B4A"/>
    <w:rsid w:val="00BF1C03"/>
    <w:rsid w:val="00BF1CFF"/>
    <w:rsid w:val="00BF1E46"/>
    <w:rsid w:val="00BF2556"/>
    <w:rsid w:val="00BF2979"/>
    <w:rsid w:val="00BF2A3A"/>
    <w:rsid w:val="00BF2CD1"/>
    <w:rsid w:val="00BF2F15"/>
    <w:rsid w:val="00BF3218"/>
    <w:rsid w:val="00BF337E"/>
    <w:rsid w:val="00BF3893"/>
    <w:rsid w:val="00BF474D"/>
    <w:rsid w:val="00BF4B6A"/>
    <w:rsid w:val="00BF4E8F"/>
    <w:rsid w:val="00BF5070"/>
    <w:rsid w:val="00BF5135"/>
    <w:rsid w:val="00BF531A"/>
    <w:rsid w:val="00BF5D37"/>
    <w:rsid w:val="00BF5D5D"/>
    <w:rsid w:val="00BF5E48"/>
    <w:rsid w:val="00BF6331"/>
    <w:rsid w:val="00BF666E"/>
    <w:rsid w:val="00BF6770"/>
    <w:rsid w:val="00BF76BA"/>
    <w:rsid w:val="00BF7924"/>
    <w:rsid w:val="00C00312"/>
    <w:rsid w:val="00C00828"/>
    <w:rsid w:val="00C009F5"/>
    <w:rsid w:val="00C01129"/>
    <w:rsid w:val="00C019C4"/>
    <w:rsid w:val="00C01DD9"/>
    <w:rsid w:val="00C01E24"/>
    <w:rsid w:val="00C020EB"/>
    <w:rsid w:val="00C02239"/>
    <w:rsid w:val="00C022E1"/>
    <w:rsid w:val="00C02903"/>
    <w:rsid w:val="00C03408"/>
    <w:rsid w:val="00C0398D"/>
    <w:rsid w:val="00C03F2C"/>
    <w:rsid w:val="00C041B6"/>
    <w:rsid w:val="00C041DA"/>
    <w:rsid w:val="00C04405"/>
    <w:rsid w:val="00C04C83"/>
    <w:rsid w:val="00C05719"/>
    <w:rsid w:val="00C058CC"/>
    <w:rsid w:val="00C05C3D"/>
    <w:rsid w:val="00C06824"/>
    <w:rsid w:val="00C06883"/>
    <w:rsid w:val="00C0691B"/>
    <w:rsid w:val="00C06BF9"/>
    <w:rsid w:val="00C06F7A"/>
    <w:rsid w:val="00C0706E"/>
    <w:rsid w:val="00C071AC"/>
    <w:rsid w:val="00C071DD"/>
    <w:rsid w:val="00C07DCC"/>
    <w:rsid w:val="00C10728"/>
    <w:rsid w:val="00C109A2"/>
    <w:rsid w:val="00C10C62"/>
    <w:rsid w:val="00C1115B"/>
    <w:rsid w:val="00C11707"/>
    <w:rsid w:val="00C11872"/>
    <w:rsid w:val="00C11B34"/>
    <w:rsid w:val="00C11E4C"/>
    <w:rsid w:val="00C12151"/>
    <w:rsid w:val="00C12299"/>
    <w:rsid w:val="00C130F3"/>
    <w:rsid w:val="00C136AC"/>
    <w:rsid w:val="00C138A4"/>
    <w:rsid w:val="00C13C13"/>
    <w:rsid w:val="00C13E89"/>
    <w:rsid w:val="00C141C4"/>
    <w:rsid w:val="00C1443B"/>
    <w:rsid w:val="00C14485"/>
    <w:rsid w:val="00C145C5"/>
    <w:rsid w:val="00C14954"/>
    <w:rsid w:val="00C1545A"/>
    <w:rsid w:val="00C159E8"/>
    <w:rsid w:val="00C1606B"/>
    <w:rsid w:val="00C1689F"/>
    <w:rsid w:val="00C16D59"/>
    <w:rsid w:val="00C16F3F"/>
    <w:rsid w:val="00C170E0"/>
    <w:rsid w:val="00C1738C"/>
    <w:rsid w:val="00C175BB"/>
    <w:rsid w:val="00C17940"/>
    <w:rsid w:val="00C179B0"/>
    <w:rsid w:val="00C17FBD"/>
    <w:rsid w:val="00C20245"/>
    <w:rsid w:val="00C202FC"/>
    <w:rsid w:val="00C20826"/>
    <w:rsid w:val="00C20878"/>
    <w:rsid w:val="00C20CA6"/>
    <w:rsid w:val="00C20FB9"/>
    <w:rsid w:val="00C2109B"/>
    <w:rsid w:val="00C2120D"/>
    <w:rsid w:val="00C217E4"/>
    <w:rsid w:val="00C21AD6"/>
    <w:rsid w:val="00C226F9"/>
    <w:rsid w:val="00C22ADD"/>
    <w:rsid w:val="00C230CB"/>
    <w:rsid w:val="00C23398"/>
    <w:rsid w:val="00C235D4"/>
    <w:rsid w:val="00C2395C"/>
    <w:rsid w:val="00C23962"/>
    <w:rsid w:val="00C23A41"/>
    <w:rsid w:val="00C23B23"/>
    <w:rsid w:val="00C2428B"/>
    <w:rsid w:val="00C246C7"/>
    <w:rsid w:val="00C24A3F"/>
    <w:rsid w:val="00C24BD3"/>
    <w:rsid w:val="00C24C1F"/>
    <w:rsid w:val="00C24CE7"/>
    <w:rsid w:val="00C2516F"/>
    <w:rsid w:val="00C25AA7"/>
    <w:rsid w:val="00C2647B"/>
    <w:rsid w:val="00C265C3"/>
    <w:rsid w:val="00C2688D"/>
    <w:rsid w:val="00C26C22"/>
    <w:rsid w:val="00C27B03"/>
    <w:rsid w:val="00C27B89"/>
    <w:rsid w:val="00C27CD8"/>
    <w:rsid w:val="00C27FD3"/>
    <w:rsid w:val="00C300E1"/>
    <w:rsid w:val="00C3071A"/>
    <w:rsid w:val="00C3089B"/>
    <w:rsid w:val="00C30B43"/>
    <w:rsid w:val="00C30C00"/>
    <w:rsid w:val="00C30FDF"/>
    <w:rsid w:val="00C31B35"/>
    <w:rsid w:val="00C327D6"/>
    <w:rsid w:val="00C32B8A"/>
    <w:rsid w:val="00C32EB3"/>
    <w:rsid w:val="00C32F32"/>
    <w:rsid w:val="00C33191"/>
    <w:rsid w:val="00C336A9"/>
    <w:rsid w:val="00C336BC"/>
    <w:rsid w:val="00C33AA7"/>
    <w:rsid w:val="00C3466F"/>
    <w:rsid w:val="00C34910"/>
    <w:rsid w:val="00C34B40"/>
    <w:rsid w:val="00C352CD"/>
    <w:rsid w:val="00C354F1"/>
    <w:rsid w:val="00C3564A"/>
    <w:rsid w:val="00C35836"/>
    <w:rsid w:val="00C359C7"/>
    <w:rsid w:val="00C35EE2"/>
    <w:rsid w:val="00C36189"/>
    <w:rsid w:val="00C36A92"/>
    <w:rsid w:val="00C37072"/>
    <w:rsid w:val="00C370A4"/>
    <w:rsid w:val="00C37E53"/>
    <w:rsid w:val="00C400F5"/>
    <w:rsid w:val="00C4061B"/>
    <w:rsid w:val="00C40AA1"/>
    <w:rsid w:val="00C4137B"/>
    <w:rsid w:val="00C41CD3"/>
    <w:rsid w:val="00C42383"/>
    <w:rsid w:val="00C4251C"/>
    <w:rsid w:val="00C4252F"/>
    <w:rsid w:val="00C42982"/>
    <w:rsid w:val="00C430B2"/>
    <w:rsid w:val="00C43438"/>
    <w:rsid w:val="00C43A37"/>
    <w:rsid w:val="00C44023"/>
    <w:rsid w:val="00C44264"/>
    <w:rsid w:val="00C445ED"/>
    <w:rsid w:val="00C44C63"/>
    <w:rsid w:val="00C44DEB"/>
    <w:rsid w:val="00C450F7"/>
    <w:rsid w:val="00C45189"/>
    <w:rsid w:val="00C455DA"/>
    <w:rsid w:val="00C4586C"/>
    <w:rsid w:val="00C46041"/>
    <w:rsid w:val="00C46251"/>
    <w:rsid w:val="00C4699A"/>
    <w:rsid w:val="00C46AA9"/>
    <w:rsid w:val="00C46CD1"/>
    <w:rsid w:val="00C472AA"/>
    <w:rsid w:val="00C474F1"/>
    <w:rsid w:val="00C4762C"/>
    <w:rsid w:val="00C476F6"/>
    <w:rsid w:val="00C47881"/>
    <w:rsid w:val="00C4790F"/>
    <w:rsid w:val="00C47CCF"/>
    <w:rsid w:val="00C47E95"/>
    <w:rsid w:val="00C47EC1"/>
    <w:rsid w:val="00C47FC0"/>
    <w:rsid w:val="00C5030D"/>
    <w:rsid w:val="00C506EA"/>
    <w:rsid w:val="00C50F5F"/>
    <w:rsid w:val="00C5103B"/>
    <w:rsid w:val="00C5162D"/>
    <w:rsid w:val="00C5189F"/>
    <w:rsid w:val="00C51DEE"/>
    <w:rsid w:val="00C51E6D"/>
    <w:rsid w:val="00C5232F"/>
    <w:rsid w:val="00C523B7"/>
    <w:rsid w:val="00C524E9"/>
    <w:rsid w:val="00C5259B"/>
    <w:rsid w:val="00C528CC"/>
    <w:rsid w:val="00C53070"/>
    <w:rsid w:val="00C53A16"/>
    <w:rsid w:val="00C53ABD"/>
    <w:rsid w:val="00C53AD3"/>
    <w:rsid w:val="00C53C1F"/>
    <w:rsid w:val="00C53C94"/>
    <w:rsid w:val="00C53CBA"/>
    <w:rsid w:val="00C542D7"/>
    <w:rsid w:val="00C54D1B"/>
    <w:rsid w:val="00C55654"/>
    <w:rsid w:val="00C55B2E"/>
    <w:rsid w:val="00C55BA9"/>
    <w:rsid w:val="00C55F74"/>
    <w:rsid w:val="00C56C9D"/>
    <w:rsid w:val="00C56E13"/>
    <w:rsid w:val="00C570D5"/>
    <w:rsid w:val="00C5727D"/>
    <w:rsid w:val="00C575CB"/>
    <w:rsid w:val="00C57638"/>
    <w:rsid w:val="00C57741"/>
    <w:rsid w:val="00C578D1"/>
    <w:rsid w:val="00C579ED"/>
    <w:rsid w:val="00C57BC9"/>
    <w:rsid w:val="00C603F7"/>
    <w:rsid w:val="00C606D1"/>
    <w:rsid w:val="00C6074F"/>
    <w:rsid w:val="00C60AA0"/>
    <w:rsid w:val="00C60BE0"/>
    <w:rsid w:val="00C60C74"/>
    <w:rsid w:val="00C60C78"/>
    <w:rsid w:val="00C61696"/>
    <w:rsid w:val="00C61DA3"/>
    <w:rsid w:val="00C620D7"/>
    <w:rsid w:val="00C62568"/>
    <w:rsid w:val="00C625C2"/>
    <w:rsid w:val="00C6264C"/>
    <w:rsid w:val="00C62704"/>
    <w:rsid w:val="00C6293E"/>
    <w:rsid w:val="00C6296C"/>
    <w:rsid w:val="00C63575"/>
    <w:rsid w:val="00C63715"/>
    <w:rsid w:val="00C63F5F"/>
    <w:rsid w:val="00C64143"/>
    <w:rsid w:val="00C6434D"/>
    <w:rsid w:val="00C64767"/>
    <w:rsid w:val="00C64CA8"/>
    <w:rsid w:val="00C651D5"/>
    <w:rsid w:val="00C652E5"/>
    <w:rsid w:val="00C6532C"/>
    <w:rsid w:val="00C6580F"/>
    <w:rsid w:val="00C65B67"/>
    <w:rsid w:val="00C66074"/>
    <w:rsid w:val="00C6651A"/>
    <w:rsid w:val="00C66A29"/>
    <w:rsid w:val="00C66AA9"/>
    <w:rsid w:val="00C6704D"/>
    <w:rsid w:val="00C67446"/>
    <w:rsid w:val="00C7077A"/>
    <w:rsid w:val="00C7079F"/>
    <w:rsid w:val="00C70962"/>
    <w:rsid w:val="00C70C73"/>
    <w:rsid w:val="00C70CE9"/>
    <w:rsid w:val="00C71674"/>
    <w:rsid w:val="00C71BA1"/>
    <w:rsid w:val="00C71CED"/>
    <w:rsid w:val="00C71FD8"/>
    <w:rsid w:val="00C7229F"/>
    <w:rsid w:val="00C72D03"/>
    <w:rsid w:val="00C733F7"/>
    <w:rsid w:val="00C734CD"/>
    <w:rsid w:val="00C73C53"/>
    <w:rsid w:val="00C73FF0"/>
    <w:rsid w:val="00C740FF"/>
    <w:rsid w:val="00C744CB"/>
    <w:rsid w:val="00C745BC"/>
    <w:rsid w:val="00C7498C"/>
    <w:rsid w:val="00C7509A"/>
    <w:rsid w:val="00C76097"/>
    <w:rsid w:val="00C76913"/>
    <w:rsid w:val="00C7697F"/>
    <w:rsid w:val="00C769EB"/>
    <w:rsid w:val="00C769F7"/>
    <w:rsid w:val="00C771B8"/>
    <w:rsid w:val="00C773B7"/>
    <w:rsid w:val="00C77C91"/>
    <w:rsid w:val="00C77DC0"/>
    <w:rsid w:val="00C80275"/>
    <w:rsid w:val="00C80747"/>
    <w:rsid w:val="00C80C9A"/>
    <w:rsid w:val="00C810F8"/>
    <w:rsid w:val="00C8136C"/>
    <w:rsid w:val="00C81717"/>
    <w:rsid w:val="00C8175C"/>
    <w:rsid w:val="00C81843"/>
    <w:rsid w:val="00C818D6"/>
    <w:rsid w:val="00C818E6"/>
    <w:rsid w:val="00C81BAE"/>
    <w:rsid w:val="00C81D48"/>
    <w:rsid w:val="00C8204B"/>
    <w:rsid w:val="00C823E0"/>
    <w:rsid w:val="00C8259C"/>
    <w:rsid w:val="00C82998"/>
    <w:rsid w:val="00C82CE8"/>
    <w:rsid w:val="00C82E1C"/>
    <w:rsid w:val="00C82FAC"/>
    <w:rsid w:val="00C82FFA"/>
    <w:rsid w:val="00C835AF"/>
    <w:rsid w:val="00C84032"/>
    <w:rsid w:val="00C840DD"/>
    <w:rsid w:val="00C84A1B"/>
    <w:rsid w:val="00C84F3D"/>
    <w:rsid w:val="00C8534A"/>
    <w:rsid w:val="00C85521"/>
    <w:rsid w:val="00C856C0"/>
    <w:rsid w:val="00C85713"/>
    <w:rsid w:val="00C86314"/>
    <w:rsid w:val="00C863EE"/>
    <w:rsid w:val="00C86D68"/>
    <w:rsid w:val="00C8709C"/>
    <w:rsid w:val="00C87281"/>
    <w:rsid w:val="00C873AC"/>
    <w:rsid w:val="00C873CA"/>
    <w:rsid w:val="00C876DC"/>
    <w:rsid w:val="00C902CE"/>
    <w:rsid w:val="00C9103C"/>
    <w:rsid w:val="00C919EE"/>
    <w:rsid w:val="00C91A46"/>
    <w:rsid w:val="00C91EBD"/>
    <w:rsid w:val="00C92646"/>
    <w:rsid w:val="00C92991"/>
    <w:rsid w:val="00C9316A"/>
    <w:rsid w:val="00C931C9"/>
    <w:rsid w:val="00C937E7"/>
    <w:rsid w:val="00C93B5E"/>
    <w:rsid w:val="00C93D18"/>
    <w:rsid w:val="00C93F70"/>
    <w:rsid w:val="00C93F79"/>
    <w:rsid w:val="00C9426D"/>
    <w:rsid w:val="00C944BD"/>
    <w:rsid w:val="00C94549"/>
    <w:rsid w:val="00C953A4"/>
    <w:rsid w:val="00C956E3"/>
    <w:rsid w:val="00C95D8D"/>
    <w:rsid w:val="00C95E7B"/>
    <w:rsid w:val="00C965D5"/>
    <w:rsid w:val="00C96642"/>
    <w:rsid w:val="00C96A72"/>
    <w:rsid w:val="00C96FF9"/>
    <w:rsid w:val="00C97C7F"/>
    <w:rsid w:val="00C97D2F"/>
    <w:rsid w:val="00CA074E"/>
    <w:rsid w:val="00CA095D"/>
    <w:rsid w:val="00CA0DA7"/>
    <w:rsid w:val="00CA0FE2"/>
    <w:rsid w:val="00CA1215"/>
    <w:rsid w:val="00CA1637"/>
    <w:rsid w:val="00CA172C"/>
    <w:rsid w:val="00CA1F43"/>
    <w:rsid w:val="00CA2283"/>
    <w:rsid w:val="00CA2862"/>
    <w:rsid w:val="00CA2AEF"/>
    <w:rsid w:val="00CA2CA3"/>
    <w:rsid w:val="00CA2E80"/>
    <w:rsid w:val="00CA2F17"/>
    <w:rsid w:val="00CA3126"/>
    <w:rsid w:val="00CA325F"/>
    <w:rsid w:val="00CA33B8"/>
    <w:rsid w:val="00CA34BC"/>
    <w:rsid w:val="00CA3AB4"/>
    <w:rsid w:val="00CA3F65"/>
    <w:rsid w:val="00CA4281"/>
    <w:rsid w:val="00CA42BD"/>
    <w:rsid w:val="00CA47F5"/>
    <w:rsid w:val="00CA4EE8"/>
    <w:rsid w:val="00CA503E"/>
    <w:rsid w:val="00CA5202"/>
    <w:rsid w:val="00CA547A"/>
    <w:rsid w:val="00CA5576"/>
    <w:rsid w:val="00CA6B71"/>
    <w:rsid w:val="00CA6DD8"/>
    <w:rsid w:val="00CA70D1"/>
    <w:rsid w:val="00CA762C"/>
    <w:rsid w:val="00CA7AAC"/>
    <w:rsid w:val="00CB01A8"/>
    <w:rsid w:val="00CB0654"/>
    <w:rsid w:val="00CB1142"/>
    <w:rsid w:val="00CB1582"/>
    <w:rsid w:val="00CB199F"/>
    <w:rsid w:val="00CB1B69"/>
    <w:rsid w:val="00CB1C6B"/>
    <w:rsid w:val="00CB1E33"/>
    <w:rsid w:val="00CB20AC"/>
    <w:rsid w:val="00CB2215"/>
    <w:rsid w:val="00CB22B7"/>
    <w:rsid w:val="00CB26B5"/>
    <w:rsid w:val="00CB31DA"/>
    <w:rsid w:val="00CB3210"/>
    <w:rsid w:val="00CB326D"/>
    <w:rsid w:val="00CB348E"/>
    <w:rsid w:val="00CB3EFC"/>
    <w:rsid w:val="00CB4292"/>
    <w:rsid w:val="00CB4582"/>
    <w:rsid w:val="00CB5026"/>
    <w:rsid w:val="00CB5032"/>
    <w:rsid w:val="00CB5B08"/>
    <w:rsid w:val="00CB5D5C"/>
    <w:rsid w:val="00CB6293"/>
    <w:rsid w:val="00CB659B"/>
    <w:rsid w:val="00CB676D"/>
    <w:rsid w:val="00CB69F5"/>
    <w:rsid w:val="00CB6B0F"/>
    <w:rsid w:val="00CB6BD5"/>
    <w:rsid w:val="00CB6E38"/>
    <w:rsid w:val="00CB6E3C"/>
    <w:rsid w:val="00CB7663"/>
    <w:rsid w:val="00CB7666"/>
    <w:rsid w:val="00CB7DF6"/>
    <w:rsid w:val="00CB7E62"/>
    <w:rsid w:val="00CC0149"/>
    <w:rsid w:val="00CC0861"/>
    <w:rsid w:val="00CC0ACA"/>
    <w:rsid w:val="00CC10BA"/>
    <w:rsid w:val="00CC12EF"/>
    <w:rsid w:val="00CC1341"/>
    <w:rsid w:val="00CC17E9"/>
    <w:rsid w:val="00CC1DAC"/>
    <w:rsid w:val="00CC1E6F"/>
    <w:rsid w:val="00CC2212"/>
    <w:rsid w:val="00CC2963"/>
    <w:rsid w:val="00CC303F"/>
    <w:rsid w:val="00CC3878"/>
    <w:rsid w:val="00CC3C96"/>
    <w:rsid w:val="00CC3F5B"/>
    <w:rsid w:val="00CC3F5D"/>
    <w:rsid w:val="00CC3F95"/>
    <w:rsid w:val="00CC4186"/>
    <w:rsid w:val="00CC4711"/>
    <w:rsid w:val="00CC4A09"/>
    <w:rsid w:val="00CC4DAB"/>
    <w:rsid w:val="00CC4F67"/>
    <w:rsid w:val="00CC4FD3"/>
    <w:rsid w:val="00CC588A"/>
    <w:rsid w:val="00CC5E8D"/>
    <w:rsid w:val="00CC62C6"/>
    <w:rsid w:val="00CC6658"/>
    <w:rsid w:val="00CC690A"/>
    <w:rsid w:val="00CC6D76"/>
    <w:rsid w:val="00CC70E0"/>
    <w:rsid w:val="00CC758A"/>
    <w:rsid w:val="00CC799E"/>
    <w:rsid w:val="00CD04C8"/>
    <w:rsid w:val="00CD04FE"/>
    <w:rsid w:val="00CD077C"/>
    <w:rsid w:val="00CD1000"/>
    <w:rsid w:val="00CD1097"/>
    <w:rsid w:val="00CD1464"/>
    <w:rsid w:val="00CD1712"/>
    <w:rsid w:val="00CD1D3E"/>
    <w:rsid w:val="00CD279C"/>
    <w:rsid w:val="00CD307E"/>
    <w:rsid w:val="00CD318C"/>
    <w:rsid w:val="00CD32C9"/>
    <w:rsid w:val="00CD342A"/>
    <w:rsid w:val="00CD3514"/>
    <w:rsid w:val="00CD3940"/>
    <w:rsid w:val="00CD398E"/>
    <w:rsid w:val="00CD3C0E"/>
    <w:rsid w:val="00CD3C30"/>
    <w:rsid w:val="00CD45A1"/>
    <w:rsid w:val="00CD4B03"/>
    <w:rsid w:val="00CD4B22"/>
    <w:rsid w:val="00CD4C59"/>
    <w:rsid w:val="00CD4D35"/>
    <w:rsid w:val="00CD4D71"/>
    <w:rsid w:val="00CD4FBC"/>
    <w:rsid w:val="00CD52E3"/>
    <w:rsid w:val="00CD5708"/>
    <w:rsid w:val="00CD5DB0"/>
    <w:rsid w:val="00CD655D"/>
    <w:rsid w:val="00CD68A1"/>
    <w:rsid w:val="00CD6988"/>
    <w:rsid w:val="00CD6EC2"/>
    <w:rsid w:val="00CD6F97"/>
    <w:rsid w:val="00CD6FD7"/>
    <w:rsid w:val="00CD706A"/>
    <w:rsid w:val="00CD799A"/>
    <w:rsid w:val="00CD79A0"/>
    <w:rsid w:val="00CE0F23"/>
    <w:rsid w:val="00CE134E"/>
    <w:rsid w:val="00CE168A"/>
    <w:rsid w:val="00CE20C3"/>
    <w:rsid w:val="00CE2ADC"/>
    <w:rsid w:val="00CE2EC2"/>
    <w:rsid w:val="00CE2F14"/>
    <w:rsid w:val="00CE304F"/>
    <w:rsid w:val="00CE3CEA"/>
    <w:rsid w:val="00CE422A"/>
    <w:rsid w:val="00CE4818"/>
    <w:rsid w:val="00CE4A5E"/>
    <w:rsid w:val="00CE52B8"/>
    <w:rsid w:val="00CE5A74"/>
    <w:rsid w:val="00CE5B38"/>
    <w:rsid w:val="00CE5DD9"/>
    <w:rsid w:val="00CE6126"/>
    <w:rsid w:val="00CE6A0B"/>
    <w:rsid w:val="00CE6B68"/>
    <w:rsid w:val="00CE7104"/>
    <w:rsid w:val="00CE7453"/>
    <w:rsid w:val="00CE7BF6"/>
    <w:rsid w:val="00CF018D"/>
    <w:rsid w:val="00CF0950"/>
    <w:rsid w:val="00CF0C56"/>
    <w:rsid w:val="00CF116C"/>
    <w:rsid w:val="00CF1299"/>
    <w:rsid w:val="00CF1CDD"/>
    <w:rsid w:val="00CF1D3B"/>
    <w:rsid w:val="00CF1DFE"/>
    <w:rsid w:val="00CF1F93"/>
    <w:rsid w:val="00CF2A25"/>
    <w:rsid w:val="00CF307D"/>
    <w:rsid w:val="00CF31F0"/>
    <w:rsid w:val="00CF347A"/>
    <w:rsid w:val="00CF3554"/>
    <w:rsid w:val="00CF378D"/>
    <w:rsid w:val="00CF3977"/>
    <w:rsid w:val="00CF3B07"/>
    <w:rsid w:val="00CF42F0"/>
    <w:rsid w:val="00CF4883"/>
    <w:rsid w:val="00CF4C13"/>
    <w:rsid w:val="00CF5CF3"/>
    <w:rsid w:val="00CF618B"/>
    <w:rsid w:val="00CF6226"/>
    <w:rsid w:val="00CF62E0"/>
    <w:rsid w:val="00CF633C"/>
    <w:rsid w:val="00CF6384"/>
    <w:rsid w:val="00CF64AF"/>
    <w:rsid w:val="00CF66C0"/>
    <w:rsid w:val="00CF6902"/>
    <w:rsid w:val="00CF6D29"/>
    <w:rsid w:val="00CF6D7A"/>
    <w:rsid w:val="00CF7051"/>
    <w:rsid w:val="00CF7220"/>
    <w:rsid w:val="00CF7838"/>
    <w:rsid w:val="00CF79C7"/>
    <w:rsid w:val="00CF7AA7"/>
    <w:rsid w:val="00D0004E"/>
    <w:rsid w:val="00D00307"/>
    <w:rsid w:val="00D0088C"/>
    <w:rsid w:val="00D00A58"/>
    <w:rsid w:val="00D00FD0"/>
    <w:rsid w:val="00D015BF"/>
    <w:rsid w:val="00D01D0B"/>
    <w:rsid w:val="00D02B8F"/>
    <w:rsid w:val="00D02E8C"/>
    <w:rsid w:val="00D033CA"/>
    <w:rsid w:val="00D03585"/>
    <w:rsid w:val="00D0401F"/>
    <w:rsid w:val="00D0402E"/>
    <w:rsid w:val="00D043A0"/>
    <w:rsid w:val="00D0483E"/>
    <w:rsid w:val="00D048DA"/>
    <w:rsid w:val="00D04B9C"/>
    <w:rsid w:val="00D050E7"/>
    <w:rsid w:val="00D051C6"/>
    <w:rsid w:val="00D05579"/>
    <w:rsid w:val="00D055D1"/>
    <w:rsid w:val="00D05E0E"/>
    <w:rsid w:val="00D05FCC"/>
    <w:rsid w:val="00D06313"/>
    <w:rsid w:val="00D06A96"/>
    <w:rsid w:val="00D06D65"/>
    <w:rsid w:val="00D06DE1"/>
    <w:rsid w:val="00D06E88"/>
    <w:rsid w:val="00D07183"/>
    <w:rsid w:val="00D071B1"/>
    <w:rsid w:val="00D07620"/>
    <w:rsid w:val="00D0780A"/>
    <w:rsid w:val="00D07834"/>
    <w:rsid w:val="00D07A79"/>
    <w:rsid w:val="00D07B21"/>
    <w:rsid w:val="00D07B61"/>
    <w:rsid w:val="00D1002B"/>
    <w:rsid w:val="00D100DF"/>
    <w:rsid w:val="00D102F4"/>
    <w:rsid w:val="00D1043A"/>
    <w:rsid w:val="00D11016"/>
    <w:rsid w:val="00D11405"/>
    <w:rsid w:val="00D1150A"/>
    <w:rsid w:val="00D117D2"/>
    <w:rsid w:val="00D11934"/>
    <w:rsid w:val="00D11F90"/>
    <w:rsid w:val="00D122C7"/>
    <w:rsid w:val="00D129D6"/>
    <w:rsid w:val="00D12E00"/>
    <w:rsid w:val="00D132BE"/>
    <w:rsid w:val="00D13501"/>
    <w:rsid w:val="00D13527"/>
    <w:rsid w:val="00D13B9A"/>
    <w:rsid w:val="00D14020"/>
    <w:rsid w:val="00D14B67"/>
    <w:rsid w:val="00D14C88"/>
    <w:rsid w:val="00D14D36"/>
    <w:rsid w:val="00D14D82"/>
    <w:rsid w:val="00D1512D"/>
    <w:rsid w:val="00D15B2C"/>
    <w:rsid w:val="00D15E4E"/>
    <w:rsid w:val="00D15ECE"/>
    <w:rsid w:val="00D161F9"/>
    <w:rsid w:val="00D16208"/>
    <w:rsid w:val="00D16553"/>
    <w:rsid w:val="00D1677D"/>
    <w:rsid w:val="00D16818"/>
    <w:rsid w:val="00D168F6"/>
    <w:rsid w:val="00D169F8"/>
    <w:rsid w:val="00D16C27"/>
    <w:rsid w:val="00D17524"/>
    <w:rsid w:val="00D17601"/>
    <w:rsid w:val="00D17FFA"/>
    <w:rsid w:val="00D20960"/>
    <w:rsid w:val="00D20C28"/>
    <w:rsid w:val="00D20D6E"/>
    <w:rsid w:val="00D21300"/>
    <w:rsid w:val="00D2132F"/>
    <w:rsid w:val="00D21A60"/>
    <w:rsid w:val="00D21C95"/>
    <w:rsid w:val="00D21F60"/>
    <w:rsid w:val="00D2217F"/>
    <w:rsid w:val="00D22377"/>
    <w:rsid w:val="00D22452"/>
    <w:rsid w:val="00D2281C"/>
    <w:rsid w:val="00D22F76"/>
    <w:rsid w:val="00D22F7B"/>
    <w:rsid w:val="00D230DC"/>
    <w:rsid w:val="00D25495"/>
    <w:rsid w:val="00D254B7"/>
    <w:rsid w:val="00D25608"/>
    <w:rsid w:val="00D2583E"/>
    <w:rsid w:val="00D258D6"/>
    <w:rsid w:val="00D25D09"/>
    <w:rsid w:val="00D2677B"/>
    <w:rsid w:val="00D26C9A"/>
    <w:rsid w:val="00D26D40"/>
    <w:rsid w:val="00D274E3"/>
    <w:rsid w:val="00D27507"/>
    <w:rsid w:val="00D27569"/>
    <w:rsid w:val="00D27C36"/>
    <w:rsid w:val="00D27F0B"/>
    <w:rsid w:val="00D3028A"/>
    <w:rsid w:val="00D303E8"/>
    <w:rsid w:val="00D30A59"/>
    <w:rsid w:val="00D30F2A"/>
    <w:rsid w:val="00D31718"/>
    <w:rsid w:val="00D31787"/>
    <w:rsid w:val="00D31AD6"/>
    <w:rsid w:val="00D31BA6"/>
    <w:rsid w:val="00D31DA1"/>
    <w:rsid w:val="00D320C6"/>
    <w:rsid w:val="00D323C6"/>
    <w:rsid w:val="00D32C9B"/>
    <w:rsid w:val="00D32CE3"/>
    <w:rsid w:val="00D33328"/>
    <w:rsid w:val="00D333E7"/>
    <w:rsid w:val="00D335E1"/>
    <w:rsid w:val="00D33E44"/>
    <w:rsid w:val="00D33EA2"/>
    <w:rsid w:val="00D34CC8"/>
    <w:rsid w:val="00D351F9"/>
    <w:rsid w:val="00D3545E"/>
    <w:rsid w:val="00D35FEA"/>
    <w:rsid w:val="00D366E4"/>
    <w:rsid w:val="00D36809"/>
    <w:rsid w:val="00D36952"/>
    <w:rsid w:val="00D36B2D"/>
    <w:rsid w:val="00D37017"/>
    <w:rsid w:val="00D3701D"/>
    <w:rsid w:val="00D3718D"/>
    <w:rsid w:val="00D40321"/>
    <w:rsid w:val="00D407B1"/>
    <w:rsid w:val="00D40845"/>
    <w:rsid w:val="00D40AC1"/>
    <w:rsid w:val="00D40B5F"/>
    <w:rsid w:val="00D40D3A"/>
    <w:rsid w:val="00D41041"/>
    <w:rsid w:val="00D41179"/>
    <w:rsid w:val="00D41DFC"/>
    <w:rsid w:val="00D423AC"/>
    <w:rsid w:val="00D42D9D"/>
    <w:rsid w:val="00D430A4"/>
    <w:rsid w:val="00D433D5"/>
    <w:rsid w:val="00D44B15"/>
    <w:rsid w:val="00D44DC6"/>
    <w:rsid w:val="00D46AA3"/>
    <w:rsid w:val="00D470BF"/>
    <w:rsid w:val="00D475B0"/>
    <w:rsid w:val="00D476EA"/>
    <w:rsid w:val="00D47D62"/>
    <w:rsid w:val="00D47FD6"/>
    <w:rsid w:val="00D505C8"/>
    <w:rsid w:val="00D514E5"/>
    <w:rsid w:val="00D517ED"/>
    <w:rsid w:val="00D51899"/>
    <w:rsid w:val="00D51A84"/>
    <w:rsid w:val="00D51F00"/>
    <w:rsid w:val="00D52370"/>
    <w:rsid w:val="00D52691"/>
    <w:rsid w:val="00D52955"/>
    <w:rsid w:val="00D52B5C"/>
    <w:rsid w:val="00D52EEA"/>
    <w:rsid w:val="00D52F6A"/>
    <w:rsid w:val="00D53413"/>
    <w:rsid w:val="00D53518"/>
    <w:rsid w:val="00D53574"/>
    <w:rsid w:val="00D53589"/>
    <w:rsid w:val="00D53698"/>
    <w:rsid w:val="00D5387B"/>
    <w:rsid w:val="00D539D5"/>
    <w:rsid w:val="00D544D5"/>
    <w:rsid w:val="00D54AE1"/>
    <w:rsid w:val="00D54C19"/>
    <w:rsid w:val="00D54C8D"/>
    <w:rsid w:val="00D55280"/>
    <w:rsid w:val="00D5529F"/>
    <w:rsid w:val="00D55563"/>
    <w:rsid w:val="00D567CA"/>
    <w:rsid w:val="00D56D6D"/>
    <w:rsid w:val="00D57397"/>
    <w:rsid w:val="00D57897"/>
    <w:rsid w:val="00D602DE"/>
    <w:rsid w:val="00D6068D"/>
    <w:rsid w:val="00D6096A"/>
    <w:rsid w:val="00D60A75"/>
    <w:rsid w:val="00D60ABE"/>
    <w:rsid w:val="00D60C52"/>
    <w:rsid w:val="00D60CE5"/>
    <w:rsid w:val="00D60E92"/>
    <w:rsid w:val="00D612FB"/>
    <w:rsid w:val="00D615F3"/>
    <w:rsid w:val="00D61811"/>
    <w:rsid w:val="00D62C05"/>
    <w:rsid w:val="00D62E40"/>
    <w:rsid w:val="00D63363"/>
    <w:rsid w:val="00D63425"/>
    <w:rsid w:val="00D637EE"/>
    <w:rsid w:val="00D63DD3"/>
    <w:rsid w:val="00D63F9F"/>
    <w:rsid w:val="00D646D3"/>
    <w:rsid w:val="00D646F4"/>
    <w:rsid w:val="00D64AAA"/>
    <w:rsid w:val="00D64B7B"/>
    <w:rsid w:val="00D651CC"/>
    <w:rsid w:val="00D65733"/>
    <w:rsid w:val="00D65B9A"/>
    <w:rsid w:val="00D65D80"/>
    <w:rsid w:val="00D65DB8"/>
    <w:rsid w:val="00D661A7"/>
    <w:rsid w:val="00D6628B"/>
    <w:rsid w:val="00D662F2"/>
    <w:rsid w:val="00D6638D"/>
    <w:rsid w:val="00D665F1"/>
    <w:rsid w:val="00D66614"/>
    <w:rsid w:val="00D66A5B"/>
    <w:rsid w:val="00D6711E"/>
    <w:rsid w:val="00D67AB7"/>
    <w:rsid w:val="00D67EF9"/>
    <w:rsid w:val="00D71357"/>
    <w:rsid w:val="00D722FB"/>
    <w:rsid w:val="00D72616"/>
    <w:rsid w:val="00D72B64"/>
    <w:rsid w:val="00D72F81"/>
    <w:rsid w:val="00D730D4"/>
    <w:rsid w:val="00D733FB"/>
    <w:rsid w:val="00D73B08"/>
    <w:rsid w:val="00D742EA"/>
    <w:rsid w:val="00D74B35"/>
    <w:rsid w:val="00D74FA1"/>
    <w:rsid w:val="00D75271"/>
    <w:rsid w:val="00D759E3"/>
    <w:rsid w:val="00D769A3"/>
    <w:rsid w:val="00D76E10"/>
    <w:rsid w:val="00D7770D"/>
    <w:rsid w:val="00D77916"/>
    <w:rsid w:val="00D779CE"/>
    <w:rsid w:val="00D80127"/>
    <w:rsid w:val="00D804E2"/>
    <w:rsid w:val="00D805D1"/>
    <w:rsid w:val="00D80703"/>
    <w:rsid w:val="00D81097"/>
    <w:rsid w:val="00D815FC"/>
    <w:rsid w:val="00D816F6"/>
    <w:rsid w:val="00D81FB3"/>
    <w:rsid w:val="00D82A4F"/>
    <w:rsid w:val="00D82FD7"/>
    <w:rsid w:val="00D831E7"/>
    <w:rsid w:val="00D83952"/>
    <w:rsid w:val="00D83D0F"/>
    <w:rsid w:val="00D84633"/>
    <w:rsid w:val="00D84801"/>
    <w:rsid w:val="00D84872"/>
    <w:rsid w:val="00D84A92"/>
    <w:rsid w:val="00D84B87"/>
    <w:rsid w:val="00D84C72"/>
    <w:rsid w:val="00D84FA6"/>
    <w:rsid w:val="00D85013"/>
    <w:rsid w:val="00D85238"/>
    <w:rsid w:val="00D85372"/>
    <w:rsid w:val="00D8543D"/>
    <w:rsid w:val="00D85C5F"/>
    <w:rsid w:val="00D85E31"/>
    <w:rsid w:val="00D85ECC"/>
    <w:rsid w:val="00D864C7"/>
    <w:rsid w:val="00D8678D"/>
    <w:rsid w:val="00D8690F"/>
    <w:rsid w:val="00D86C00"/>
    <w:rsid w:val="00D86EB7"/>
    <w:rsid w:val="00D87D67"/>
    <w:rsid w:val="00D87FD5"/>
    <w:rsid w:val="00D90108"/>
    <w:rsid w:val="00D90128"/>
    <w:rsid w:val="00D9050D"/>
    <w:rsid w:val="00D905C5"/>
    <w:rsid w:val="00D90D15"/>
    <w:rsid w:val="00D90DC3"/>
    <w:rsid w:val="00D91005"/>
    <w:rsid w:val="00D91742"/>
    <w:rsid w:val="00D91B96"/>
    <w:rsid w:val="00D91E9F"/>
    <w:rsid w:val="00D92025"/>
    <w:rsid w:val="00D9204D"/>
    <w:rsid w:val="00D921AB"/>
    <w:rsid w:val="00D9233A"/>
    <w:rsid w:val="00D9241A"/>
    <w:rsid w:val="00D9283E"/>
    <w:rsid w:val="00D92A09"/>
    <w:rsid w:val="00D92B5E"/>
    <w:rsid w:val="00D93074"/>
    <w:rsid w:val="00D93388"/>
    <w:rsid w:val="00D93C54"/>
    <w:rsid w:val="00D93CFF"/>
    <w:rsid w:val="00D948C7"/>
    <w:rsid w:val="00D94B68"/>
    <w:rsid w:val="00D95457"/>
    <w:rsid w:val="00D957A9"/>
    <w:rsid w:val="00D95885"/>
    <w:rsid w:val="00D9625E"/>
    <w:rsid w:val="00D96ECB"/>
    <w:rsid w:val="00D96F43"/>
    <w:rsid w:val="00D97A7B"/>
    <w:rsid w:val="00DA05B5"/>
    <w:rsid w:val="00DA124B"/>
    <w:rsid w:val="00DA1259"/>
    <w:rsid w:val="00DA15CB"/>
    <w:rsid w:val="00DA18AD"/>
    <w:rsid w:val="00DA1AAD"/>
    <w:rsid w:val="00DA1E08"/>
    <w:rsid w:val="00DA1F4F"/>
    <w:rsid w:val="00DA2189"/>
    <w:rsid w:val="00DA237E"/>
    <w:rsid w:val="00DA395F"/>
    <w:rsid w:val="00DA3B42"/>
    <w:rsid w:val="00DA3E87"/>
    <w:rsid w:val="00DA3EC2"/>
    <w:rsid w:val="00DA401A"/>
    <w:rsid w:val="00DA406F"/>
    <w:rsid w:val="00DA46F8"/>
    <w:rsid w:val="00DA4A52"/>
    <w:rsid w:val="00DA4BA3"/>
    <w:rsid w:val="00DA4E6C"/>
    <w:rsid w:val="00DA4FBC"/>
    <w:rsid w:val="00DA61B9"/>
    <w:rsid w:val="00DA6570"/>
    <w:rsid w:val="00DA6AA1"/>
    <w:rsid w:val="00DA7457"/>
    <w:rsid w:val="00DA7A4C"/>
    <w:rsid w:val="00DA7AF2"/>
    <w:rsid w:val="00DA7B8B"/>
    <w:rsid w:val="00DA7BBB"/>
    <w:rsid w:val="00DB0451"/>
    <w:rsid w:val="00DB05CE"/>
    <w:rsid w:val="00DB0BF1"/>
    <w:rsid w:val="00DB1083"/>
    <w:rsid w:val="00DB15FF"/>
    <w:rsid w:val="00DB1AA2"/>
    <w:rsid w:val="00DB1B31"/>
    <w:rsid w:val="00DB1EF4"/>
    <w:rsid w:val="00DB2995"/>
    <w:rsid w:val="00DB2ED0"/>
    <w:rsid w:val="00DB311F"/>
    <w:rsid w:val="00DB34E7"/>
    <w:rsid w:val="00DB37F7"/>
    <w:rsid w:val="00DB38F0"/>
    <w:rsid w:val="00DB3ED9"/>
    <w:rsid w:val="00DB3EE8"/>
    <w:rsid w:val="00DB448B"/>
    <w:rsid w:val="00DB4701"/>
    <w:rsid w:val="00DB48BF"/>
    <w:rsid w:val="00DB49D8"/>
    <w:rsid w:val="00DB4C20"/>
    <w:rsid w:val="00DB4E76"/>
    <w:rsid w:val="00DB507A"/>
    <w:rsid w:val="00DB578E"/>
    <w:rsid w:val="00DB59C0"/>
    <w:rsid w:val="00DB5AE3"/>
    <w:rsid w:val="00DB5BEC"/>
    <w:rsid w:val="00DB5F18"/>
    <w:rsid w:val="00DB6205"/>
    <w:rsid w:val="00DB6D73"/>
    <w:rsid w:val="00DB6D86"/>
    <w:rsid w:val="00DB7088"/>
    <w:rsid w:val="00DB764D"/>
    <w:rsid w:val="00DB7A81"/>
    <w:rsid w:val="00DB7C4E"/>
    <w:rsid w:val="00DC0146"/>
    <w:rsid w:val="00DC03D3"/>
    <w:rsid w:val="00DC03EE"/>
    <w:rsid w:val="00DC0BF4"/>
    <w:rsid w:val="00DC1145"/>
    <w:rsid w:val="00DC189C"/>
    <w:rsid w:val="00DC1B93"/>
    <w:rsid w:val="00DC1B99"/>
    <w:rsid w:val="00DC1C0B"/>
    <w:rsid w:val="00DC2006"/>
    <w:rsid w:val="00DC20FA"/>
    <w:rsid w:val="00DC2198"/>
    <w:rsid w:val="00DC2597"/>
    <w:rsid w:val="00DC288D"/>
    <w:rsid w:val="00DC297D"/>
    <w:rsid w:val="00DC2B56"/>
    <w:rsid w:val="00DC2DD7"/>
    <w:rsid w:val="00DC36B8"/>
    <w:rsid w:val="00DC3AFE"/>
    <w:rsid w:val="00DC3EED"/>
    <w:rsid w:val="00DC434A"/>
    <w:rsid w:val="00DC43B1"/>
    <w:rsid w:val="00DC4641"/>
    <w:rsid w:val="00DC4952"/>
    <w:rsid w:val="00DC4BB5"/>
    <w:rsid w:val="00DC4BFC"/>
    <w:rsid w:val="00DC4CD0"/>
    <w:rsid w:val="00DC501F"/>
    <w:rsid w:val="00DC53F2"/>
    <w:rsid w:val="00DC597C"/>
    <w:rsid w:val="00DC6673"/>
    <w:rsid w:val="00DC6784"/>
    <w:rsid w:val="00DC69AF"/>
    <w:rsid w:val="00DC6A46"/>
    <w:rsid w:val="00DC6B01"/>
    <w:rsid w:val="00DC6BEC"/>
    <w:rsid w:val="00DC6C2E"/>
    <w:rsid w:val="00DC6C6C"/>
    <w:rsid w:val="00DC75BF"/>
    <w:rsid w:val="00DC777C"/>
    <w:rsid w:val="00DC7797"/>
    <w:rsid w:val="00DC7934"/>
    <w:rsid w:val="00DC7CFA"/>
    <w:rsid w:val="00DC7D4A"/>
    <w:rsid w:val="00DC7E53"/>
    <w:rsid w:val="00DC7FD5"/>
    <w:rsid w:val="00DD02F3"/>
    <w:rsid w:val="00DD0481"/>
    <w:rsid w:val="00DD05A6"/>
    <w:rsid w:val="00DD078A"/>
    <w:rsid w:val="00DD0898"/>
    <w:rsid w:val="00DD08A1"/>
    <w:rsid w:val="00DD0D88"/>
    <w:rsid w:val="00DD0F2D"/>
    <w:rsid w:val="00DD14B1"/>
    <w:rsid w:val="00DD1737"/>
    <w:rsid w:val="00DD24E1"/>
    <w:rsid w:val="00DD288E"/>
    <w:rsid w:val="00DD2A56"/>
    <w:rsid w:val="00DD2AE2"/>
    <w:rsid w:val="00DD30AF"/>
    <w:rsid w:val="00DD34E1"/>
    <w:rsid w:val="00DD3503"/>
    <w:rsid w:val="00DD4480"/>
    <w:rsid w:val="00DD45E7"/>
    <w:rsid w:val="00DD5214"/>
    <w:rsid w:val="00DD5587"/>
    <w:rsid w:val="00DD5B62"/>
    <w:rsid w:val="00DD68C5"/>
    <w:rsid w:val="00DD6CB2"/>
    <w:rsid w:val="00DD70A9"/>
    <w:rsid w:val="00DD71F6"/>
    <w:rsid w:val="00DD7667"/>
    <w:rsid w:val="00DD777C"/>
    <w:rsid w:val="00DD7F58"/>
    <w:rsid w:val="00DD7FAD"/>
    <w:rsid w:val="00DE003E"/>
    <w:rsid w:val="00DE0502"/>
    <w:rsid w:val="00DE0936"/>
    <w:rsid w:val="00DE0C44"/>
    <w:rsid w:val="00DE0CC8"/>
    <w:rsid w:val="00DE0D2F"/>
    <w:rsid w:val="00DE0D75"/>
    <w:rsid w:val="00DE0F08"/>
    <w:rsid w:val="00DE12B9"/>
    <w:rsid w:val="00DE135A"/>
    <w:rsid w:val="00DE1863"/>
    <w:rsid w:val="00DE19EB"/>
    <w:rsid w:val="00DE1B3C"/>
    <w:rsid w:val="00DE1C21"/>
    <w:rsid w:val="00DE1E2B"/>
    <w:rsid w:val="00DE2293"/>
    <w:rsid w:val="00DE24C6"/>
    <w:rsid w:val="00DE2725"/>
    <w:rsid w:val="00DE2B3C"/>
    <w:rsid w:val="00DE378A"/>
    <w:rsid w:val="00DE385E"/>
    <w:rsid w:val="00DE39B0"/>
    <w:rsid w:val="00DE409D"/>
    <w:rsid w:val="00DE49C3"/>
    <w:rsid w:val="00DE4A5E"/>
    <w:rsid w:val="00DE571A"/>
    <w:rsid w:val="00DE5963"/>
    <w:rsid w:val="00DE5B0F"/>
    <w:rsid w:val="00DE5F33"/>
    <w:rsid w:val="00DE627F"/>
    <w:rsid w:val="00DE62AB"/>
    <w:rsid w:val="00DE6EDF"/>
    <w:rsid w:val="00DE706C"/>
    <w:rsid w:val="00DE70D7"/>
    <w:rsid w:val="00DE7156"/>
    <w:rsid w:val="00DE74A5"/>
    <w:rsid w:val="00DF0B3D"/>
    <w:rsid w:val="00DF0FE3"/>
    <w:rsid w:val="00DF13AD"/>
    <w:rsid w:val="00DF14FC"/>
    <w:rsid w:val="00DF1A8D"/>
    <w:rsid w:val="00DF1BCB"/>
    <w:rsid w:val="00DF1BF7"/>
    <w:rsid w:val="00DF2A8D"/>
    <w:rsid w:val="00DF2CA8"/>
    <w:rsid w:val="00DF2CB1"/>
    <w:rsid w:val="00DF2EF9"/>
    <w:rsid w:val="00DF2F1C"/>
    <w:rsid w:val="00DF33E3"/>
    <w:rsid w:val="00DF37A8"/>
    <w:rsid w:val="00DF37F5"/>
    <w:rsid w:val="00DF4FC3"/>
    <w:rsid w:val="00DF528C"/>
    <w:rsid w:val="00DF5A83"/>
    <w:rsid w:val="00DF5A94"/>
    <w:rsid w:val="00DF5ABC"/>
    <w:rsid w:val="00DF5B5F"/>
    <w:rsid w:val="00DF5BE4"/>
    <w:rsid w:val="00DF5F1E"/>
    <w:rsid w:val="00DF69F9"/>
    <w:rsid w:val="00DF6B3B"/>
    <w:rsid w:val="00DF75C5"/>
    <w:rsid w:val="00DF7E79"/>
    <w:rsid w:val="00DF7F0F"/>
    <w:rsid w:val="00E00064"/>
    <w:rsid w:val="00E0043B"/>
    <w:rsid w:val="00E00640"/>
    <w:rsid w:val="00E00B2C"/>
    <w:rsid w:val="00E01114"/>
    <w:rsid w:val="00E0115A"/>
    <w:rsid w:val="00E01535"/>
    <w:rsid w:val="00E02579"/>
    <w:rsid w:val="00E02956"/>
    <w:rsid w:val="00E02B50"/>
    <w:rsid w:val="00E02DB9"/>
    <w:rsid w:val="00E03081"/>
    <w:rsid w:val="00E031B5"/>
    <w:rsid w:val="00E0352A"/>
    <w:rsid w:val="00E0370C"/>
    <w:rsid w:val="00E03912"/>
    <w:rsid w:val="00E0399D"/>
    <w:rsid w:val="00E03C3B"/>
    <w:rsid w:val="00E03F93"/>
    <w:rsid w:val="00E04179"/>
    <w:rsid w:val="00E04B3F"/>
    <w:rsid w:val="00E05039"/>
    <w:rsid w:val="00E05356"/>
    <w:rsid w:val="00E05369"/>
    <w:rsid w:val="00E05A88"/>
    <w:rsid w:val="00E060C1"/>
    <w:rsid w:val="00E06940"/>
    <w:rsid w:val="00E06B1E"/>
    <w:rsid w:val="00E06C04"/>
    <w:rsid w:val="00E07157"/>
    <w:rsid w:val="00E07362"/>
    <w:rsid w:val="00E07787"/>
    <w:rsid w:val="00E077D9"/>
    <w:rsid w:val="00E07B51"/>
    <w:rsid w:val="00E07D6B"/>
    <w:rsid w:val="00E07DF5"/>
    <w:rsid w:val="00E106A0"/>
    <w:rsid w:val="00E1090E"/>
    <w:rsid w:val="00E10AAF"/>
    <w:rsid w:val="00E10EE4"/>
    <w:rsid w:val="00E10F15"/>
    <w:rsid w:val="00E118C7"/>
    <w:rsid w:val="00E119F2"/>
    <w:rsid w:val="00E11B59"/>
    <w:rsid w:val="00E11D49"/>
    <w:rsid w:val="00E12801"/>
    <w:rsid w:val="00E12882"/>
    <w:rsid w:val="00E128F3"/>
    <w:rsid w:val="00E12FDA"/>
    <w:rsid w:val="00E1347B"/>
    <w:rsid w:val="00E138EE"/>
    <w:rsid w:val="00E147D5"/>
    <w:rsid w:val="00E14A85"/>
    <w:rsid w:val="00E14C0E"/>
    <w:rsid w:val="00E14C1B"/>
    <w:rsid w:val="00E14CC5"/>
    <w:rsid w:val="00E15381"/>
    <w:rsid w:val="00E157B2"/>
    <w:rsid w:val="00E15872"/>
    <w:rsid w:val="00E159B2"/>
    <w:rsid w:val="00E159C4"/>
    <w:rsid w:val="00E15A7D"/>
    <w:rsid w:val="00E15E87"/>
    <w:rsid w:val="00E163A9"/>
    <w:rsid w:val="00E1656A"/>
    <w:rsid w:val="00E16642"/>
    <w:rsid w:val="00E1668B"/>
    <w:rsid w:val="00E1676E"/>
    <w:rsid w:val="00E1688D"/>
    <w:rsid w:val="00E168DB"/>
    <w:rsid w:val="00E1736F"/>
    <w:rsid w:val="00E1787C"/>
    <w:rsid w:val="00E17E06"/>
    <w:rsid w:val="00E201C3"/>
    <w:rsid w:val="00E21333"/>
    <w:rsid w:val="00E21502"/>
    <w:rsid w:val="00E21641"/>
    <w:rsid w:val="00E21A89"/>
    <w:rsid w:val="00E2249E"/>
    <w:rsid w:val="00E225FB"/>
    <w:rsid w:val="00E22B76"/>
    <w:rsid w:val="00E22E93"/>
    <w:rsid w:val="00E234F1"/>
    <w:rsid w:val="00E2373F"/>
    <w:rsid w:val="00E2383B"/>
    <w:rsid w:val="00E241ED"/>
    <w:rsid w:val="00E24806"/>
    <w:rsid w:val="00E24E3A"/>
    <w:rsid w:val="00E25322"/>
    <w:rsid w:val="00E257C7"/>
    <w:rsid w:val="00E25AF8"/>
    <w:rsid w:val="00E25E84"/>
    <w:rsid w:val="00E25F3D"/>
    <w:rsid w:val="00E26690"/>
    <w:rsid w:val="00E26995"/>
    <w:rsid w:val="00E26BC8"/>
    <w:rsid w:val="00E26C55"/>
    <w:rsid w:val="00E26C56"/>
    <w:rsid w:val="00E26DE4"/>
    <w:rsid w:val="00E26F6C"/>
    <w:rsid w:val="00E26FA6"/>
    <w:rsid w:val="00E270B0"/>
    <w:rsid w:val="00E2750E"/>
    <w:rsid w:val="00E276B2"/>
    <w:rsid w:val="00E27E5F"/>
    <w:rsid w:val="00E27FDC"/>
    <w:rsid w:val="00E301D7"/>
    <w:rsid w:val="00E3093C"/>
    <w:rsid w:val="00E30B5A"/>
    <w:rsid w:val="00E316DC"/>
    <w:rsid w:val="00E31BD0"/>
    <w:rsid w:val="00E31BD2"/>
    <w:rsid w:val="00E31D01"/>
    <w:rsid w:val="00E31F37"/>
    <w:rsid w:val="00E31F83"/>
    <w:rsid w:val="00E336DA"/>
    <w:rsid w:val="00E34B93"/>
    <w:rsid w:val="00E34CA3"/>
    <w:rsid w:val="00E352DE"/>
    <w:rsid w:val="00E35C4A"/>
    <w:rsid w:val="00E35EE8"/>
    <w:rsid w:val="00E36023"/>
    <w:rsid w:val="00E3643F"/>
    <w:rsid w:val="00E37234"/>
    <w:rsid w:val="00E37826"/>
    <w:rsid w:val="00E3785E"/>
    <w:rsid w:val="00E37942"/>
    <w:rsid w:val="00E37A0F"/>
    <w:rsid w:val="00E37DA6"/>
    <w:rsid w:val="00E37FE3"/>
    <w:rsid w:val="00E4043C"/>
    <w:rsid w:val="00E40516"/>
    <w:rsid w:val="00E40E04"/>
    <w:rsid w:val="00E40EB7"/>
    <w:rsid w:val="00E41169"/>
    <w:rsid w:val="00E413CF"/>
    <w:rsid w:val="00E414AD"/>
    <w:rsid w:val="00E417B2"/>
    <w:rsid w:val="00E41A8A"/>
    <w:rsid w:val="00E41B15"/>
    <w:rsid w:val="00E41ED0"/>
    <w:rsid w:val="00E429D8"/>
    <w:rsid w:val="00E42A1B"/>
    <w:rsid w:val="00E42BAE"/>
    <w:rsid w:val="00E42D2C"/>
    <w:rsid w:val="00E42E16"/>
    <w:rsid w:val="00E42FEC"/>
    <w:rsid w:val="00E43462"/>
    <w:rsid w:val="00E4352F"/>
    <w:rsid w:val="00E435E9"/>
    <w:rsid w:val="00E438E6"/>
    <w:rsid w:val="00E43AAA"/>
    <w:rsid w:val="00E43C42"/>
    <w:rsid w:val="00E43D71"/>
    <w:rsid w:val="00E4426E"/>
    <w:rsid w:val="00E448C7"/>
    <w:rsid w:val="00E448C9"/>
    <w:rsid w:val="00E44BA9"/>
    <w:rsid w:val="00E44C62"/>
    <w:rsid w:val="00E45921"/>
    <w:rsid w:val="00E45AE1"/>
    <w:rsid w:val="00E4606A"/>
    <w:rsid w:val="00E462FD"/>
    <w:rsid w:val="00E46830"/>
    <w:rsid w:val="00E46B6D"/>
    <w:rsid w:val="00E46F5E"/>
    <w:rsid w:val="00E473A4"/>
    <w:rsid w:val="00E4773E"/>
    <w:rsid w:val="00E47ECB"/>
    <w:rsid w:val="00E500F2"/>
    <w:rsid w:val="00E5022C"/>
    <w:rsid w:val="00E502C0"/>
    <w:rsid w:val="00E50395"/>
    <w:rsid w:val="00E50693"/>
    <w:rsid w:val="00E506AB"/>
    <w:rsid w:val="00E50946"/>
    <w:rsid w:val="00E51F7D"/>
    <w:rsid w:val="00E52504"/>
    <w:rsid w:val="00E53134"/>
    <w:rsid w:val="00E532DE"/>
    <w:rsid w:val="00E537B0"/>
    <w:rsid w:val="00E5387C"/>
    <w:rsid w:val="00E5394A"/>
    <w:rsid w:val="00E53B31"/>
    <w:rsid w:val="00E53F6C"/>
    <w:rsid w:val="00E541B1"/>
    <w:rsid w:val="00E54EF2"/>
    <w:rsid w:val="00E551A6"/>
    <w:rsid w:val="00E555D9"/>
    <w:rsid w:val="00E5569E"/>
    <w:rsid w:val="00E55707"/>
    <w:rsid w:val="00E55C65"/>
    <w:rsid w:val="00E56074"/>
    <w:rsid w:val="00E563F6"/>
    <w:rsid w:val="00E56556"/>
    <w:rsid w:val="00E56593"/>
    <w:rsid w:val="00E56D10"/>
    <w:rsid w:val="00E57663"/>
    <w:rsid w:val="00E60551"/>
    <w:rsid w:val="00E609A0"/>
    <w:rsid w:val="00E60AFD"/>
    <w:rsid w:val="00E60DC5"/>
    <w:rsid w:val="00E60F59"/>
    <w:rsid w:val="00E60F6A"/>
    <w:rsid w:val="00E617A9"/>
    <w:rsid w:val="00E62262"/>
    <w:rsid w:val="00E626E5"/>
    <w:rsid w:val="00E62B4E"/>
    <w:rsid w:val="00E62B8A"/>
    <w:rsid w:val="00E62E3E"/>
    <w:rsid w:val="00E6346E"/>
    <w:rsid w:val="00E63559"/>
    <w:rsid w:val="00E63D84"/>
    <w:rsid w:val="00E63F11"/>
    <w:rsid w:val="00E64243"/>
    <w:rsid w:val="00E64271"/>
    <w:rsid w:val="00E648D5"/>
    <w:rsid w:val="00E64E8E"/>
    <w:rsid w:val="00E650D7"/>
    <w:rsid w:val="00E65B0D"/>
    <w:rsid w:val="00E65CC2"/>
    <w:rsid w:val="00E664A5"/>
    <w:rsid w:val="00E668EE"/>
    <w:rsid w:val="00E66B3D"/>
    <w:rsid w:val="00E67107"/>
    <w:rsid w:val="00E6711E"/>
    <w:rsid w:val="00E67180"/>
    <w:rsid w:val="00E676E2"/>
    <w:rsid w:val="00E67FF2"/>
    <w:rsid w:val="00E70211"/>
    <w:rsid w:val="00E706E7"/>
    <w:rsid w:val="00E707C5"/>
    <w:rsid w:val="00E709F2"/>
    <w:rsid w:val="00E713CC"/>
    <w:rsid w:val="00E71446"/>
    <w:rsid w:val="00E71632"/>
    <w:rsid w:val="00E7174B"/>
    <w:rsid w:val="00E72662"/>
    <w:rsid w:val="00E727DF"/>
    <w:rsid w:val="00E72B5C"/>
    <w:rsid w:val="00E72B79"/>
    <w:rsid w:val="00E738C0"/>
    <w:rsid w:val="00E744C8"/>
    <w:rsid w:val="00E747BD"/>
    <w:rsid w:val="00E74A74"/>
    <w:rsid w:val="00E74FA5"/>
    <w:rsid w:val="00E75515"/>
    <w:rsid w:val="00E756A8"/>
    <w:rsid w:val="00E757BC"/>
    <w:rsid w:val="00E75967"/>
    <w:rsid w:val="00E75C98"/>
    <w:rsid w:val="00E76032"/>
    <w:rsid w:val="00E765D9"/>
    <w:rsid w:val="00E768F2"/>
    <w:rsid w:val="00E76B1E"/>
    <w:rsid w:val="00E7701E"/>
    <w:rsid w:val="00E770FD"/>
    <w:rsid w:val="00E77179"/>
    <w:rsid w:val="00E77991"/>
    <w:rsid w:val="00E77A1A"/>
    <w:rsid w:val="00E77BF3"/>
    <w:rsid w:val="00E77E9E"/>
    <w:rsid w:val="00E80767"/>
    <w:rsid w:val="00E8106C"/>
    <w:rsid w:val="00E81C6D"/>
    <w:rsid w:val="00E81DED"/>
    <w:rsid w:val="00E82316"/>
    <w:rsid w:val="00E825B3"/>
    <w:rsid w:val="00E82D30"/>
    <w:rsid w:val="00E82F1C"/>
    <w:rsid w:val="00E83C60"/>
    <w:rsid w:val="00E83CDB"/>
    <w:rsid w:val="00E83E57"/>
    <w:rsid w:val="00E8426B"/>
    <w:rsid w:val="00E843AA"/>
    <w:rsid w:val="00E8466C"/>
    <w:rsid w:val="00E847E9"/>
    <w:rsid w:val="00E848F2"/>
    <w:rsid w:val="00E849DE"/>
    <w:rsid w:val="00E84A1B"/>
    <w:rsid w:val="00E84CD7"/>
    <w:rsid w:val="00E85948"/>
    <w:rsid w:val="00E8599A"/>
    <w:rsid w:val="00E85DC7"/>
    <w:rsid w:val="00E85F55"/>
    <w:rsid w:val="00E8604D"/>
    <w:rsid w:val="00E8625A"/>
    <w:rsid w:val="00E86536"/>
    <w:rsid w:val="00E86567"/>
    <w:rsid w:val="00E86971"/>
    <w:rsid w:val="00E8698E"/>
    <w:rsid w:val="00E86B19"/>
    <w:rsid w:val="00E8712D"/>
    <w:rsid w:val="00E87535"/>
    <w:rsid w:val="00E87878"/>
    <w:rsid w:val="00E87DD9"/>
    <w:rsid w:val="00E90962"/>
    <w:rsid w:val="00E90D06"/>
    <w:rsid w:val="00E9100D"/>
    <w:rsid w:val="00E91158"/>
    <w:rsid w:val="00E9134F"/>
    <w:rsid w:val="00E9136B"/>
    <w:rsid w:val="00E915B8"/>
    <w:rsid w:val="00E9167E"/>
    <w:rsid w:val="00E9170A"/>
    <w:rsid w:val="00E922A4"/>
    <w:rsid w:val="00E925CE"/>
    <w:rsid w:val="00E9267F"/>
    <w:rsid w:val="00E928D1"/>
    <w:rsid w:val="00E9316C"/>
    <w:rsid w:val="00E93554"/>
    <w:rsid w:val="00E93A02"/>
    <w:rsid w:val="00E93C31"/>
    <w:rsid w:val="00E93F3F"/>
    <w:rsid w:val="00E9431B"/>
    <w:rsid w:val="00E94C1A"/>
    <w:rsid w:val="00E94D61"/>
    <w:rsid w:val="00E951F9"/>
    <w:rsid w:val="00E954EE"/>
    <w:rsid w:val="00E9575D"/>
    <w:rsid w:val="00E96049"/>
    <w:rsid w:val="00E96196"/>
    <w:rsid w:val="00E96381"/>
    <w:rsid w:val="00E96628"/>
    <w:rsid w:val="00E967CB"/>
    <w:rsid w:val="00E9680F"/>
    <w:rsid w:val="00E96A6B"/>
    <w:rsid w:val="00E97503"/>
    <w:rsid w:val="00E978F1"/>
    <w:rsid w:val="00E97C7A"/>
    <w:rsid w:val="00E97DD4"/>
    <w:rsid w:val="00EA0348"/>
    <w:rsid w:val="00EA05D9"/>
    <w:rsid w:val="00EA081E"/>
    <w:rsid w:val="00EA0B41"/>
    <w:rsid w:val="00EA0E61"/>
    <w:rsid w:val="00EA1104"/>
    <w:rsid w:val="00EA18A9"/>
    <w:rsid w:val="00EA1C5E"/>
    <w:rsid w:val="00EA2253"/>
    <w:rsid w:val="00EA24B4"/>
    <w:rsid w:val="00EA2752"/>
    <w:rsid w:val="00EA285B"/>
    <w:rsid w:val="00EA29B7"/>
    <w:rsid w:val="00EA3251"/>
    <w:rsid w:val="00EA45EF"/>
    <w:rsid w:val="00EA49BD"/>
    <w:rsid w:val="00EA4D68"/>
    <w:rsid w:val="00EA5257"/>
    <w:rsid w:val="00EA5584"/>
    <w:rsid w:val="00EA59B6"/>
    <w:rsid w:val="00EA5DBC"/>
    <w:rsid w:val="00EA5DF1"/>
    <w:rsid w:val="00EA5EFC"/>
    <w:rsid w:val="00EA5F37"/>
    <w:rsid w:val="00EA6B66"/>
    <w:rsid w:val="00EA6F99"/>
    <w:rsid w:val="00EA7232"/>
    <w:rsid w:val="00EA7415"/>
    <w:rsid w:val="00EA743A"/>
    <w:rsid w:val="00EA74A4"/>
    <w:rsid w:val="00EB0288"/>
    <w:rsid w:val="00EB0433"/>
    <w:rsid w:val="00EB0CD3"/>
    <w:rsid w:val="00EB199C"/>
    <w:rsid w:val="00EB1B8B"/>
    <w:rsid w:val="00EB2216"/>
    <w:rsid w:val="00EB249D"/>
    <w:rsid w:val="00EB24EC"/>
    <w:rsid w:val="00EB26C6"/>
    <w:rsid w:val="00EB29B7"/>
    <w:rsid w:val="00EB3184"/>
    <w:rsid w:val="00EB3450"/>
    <w:rsid w:val="00EB39C6"/>
    <w:rsid w:val="00EB3C54"/>
    <w:rsid w:val="00EB40C9"/>
    <w:rsid w:val="00EB421B"/>
    <w:rsid w:val="00EB4951"/>
    <w:rsid w:val="00EB4AB7"/>
    <w:rsid w:val="00EB4AC2"/>
    <w:rsid w:val="00EB52D7"/>
    <w:rsid w:val="00EB595B"/>
    <w:rsid w:val="00EB5F06"/>
    <w:rsid w:val="00EB6341"/>
    <w:rsid w:val="00EB64B0"/>
    <w:rsid w:val="00EB652F"/>
    <w:rsid w:val="00EB6DD9"/>
    <w:rsid w:val="00EB6E07"/>
    <w:rsid w:val="00EB77AF"/>
    <w:rsid w:val="00EB7973"/>
    <w:rsid w:val="00EB7C16"/>
    <w:rsid w:val="00EB7CC2"/>
    <w:rsid w:val="00EC07BF"/>
    <w:rsid w:val="00EC098E"/>
    <w:rsid w:val="00EC0A2A"/>
    <w:rsid w:val="00EC0BCB"/>
    <w:rsid w:val="00EC0E71"/>
    <w:rsid w:val="00EC0EA5"/>
    <w:rsid w:val="00EC12F2"/>
    <w:rsid w:val="00EC1585"/>
    <w:rsid w:val="00EC227B"/>
    <w:rsid w:val="00EC2538"/>
    <w:rsid w:val="00EC283D"/>
    <w:rsid w:val="00EC334B"/>
    <w:rsid w:val="00EC39AC"/>
    <w:rsid w:val="00EC3BC8"/>
    <w:rsid w:val="00EC41D8"/>
    <w:rsid w:val="00EC4B38"/>
    <w:rsid w:val="00EC573D"/>
    <w:rsid w:val="00EC6D0C"/>
    <w:rsid w:val="00EC6E5A"/>
    <w:rsid w:val="00EC6FCB"/>
    <w:rsid w:val="00EC6FFC"/>
    <w:rsid w:val="00EC7002"/>
    <w:rsid w:val="00EC7175"/>
    <w:rsid w:val="00EC7317"/>
    <w:rsid w:val="00EC7B89"/>
    <w:rsid w:val="00ED0507"/>
    <w:rsid w:val="00ED08A9"/>
    <w:rsid w:val="00ED0C19"/>
    <w:rsid w:val="00ED1456"/>
    <w:rsid w:val="00ED1C5D"/>
    <w:rsid w:val="00ED1CE9"/>
    <w:rsid w:val="00ED1E2C"/>
    <w:rsid w:val="00ED2D0A"/>
    <w:rsid w:val="00ED383F"/>
    <w:rsid w:val="00ED3A81"/>
    <w:rsid w:val="00ED3F1D"/>
    <w:rsid w:val="00ED4452"/>
    <w:rsid w:val="00ED58C7"/>
    <w:rsid w:val="00ED597F"/>
    <w:rsid w:val="00ED5B99"/>
    <w:rsid w:val="00ED5E1F"/>
    <w:rsid w:val="00ED613A"/>
    <w:rsid w:val="00ED6887"/>
    <w:rsid w:val="00ED6CFA"/>
    <w:rsid w:val="00ED6D53"/>
    <w:rsid w:val="00ED7478"/>
    <w:rsid w:val="00ED74F7"/>
    <w:rsid w:val="00ED752D"/>
    <w:rsid w:val="00EE02A1"/>
    <w:rsid w:val="00EE111E"/>
    <w:rsid w:val="00EE1855"/>
    <w:rsid w:val="00EE1B43"/>
    <w:rsid w:val="00EE1E1F"/>
    <w:rsid w:val="00EE2A29"/>
    <w:rsid w:val="00EE2B68"/>
    <w:rsid w:val="00EE2EE4"/>
    <w:rsid w:val="00EE3183"/>
    <w:rsid w:val="00EE349F"/>
    <w:rsid w:val="00EE3733"/>
    <w:rsid w:val="00EE395E"/>
    <w:rsid w:val="00EE3D1D"/>
    <w:rsid w:val="00EE4035"/>
    <w:rsid w:val="00EE44FF"/>
    <w:rsid w:val="00EE4928"/>
    <w:rsid w:val="00EE5325"/>
    <w:rsid w:val="00EE597C"/>
    <w:rsid w:val="00EE619D"/>
    <w:rsid w:val="00EE62B7"/>
    <w:rsid w:val="00EE6626"/>
    <w:rsid w:val="00EE6635"/>
    <w:rsid w:val="00EE6BB3"/>
    <w:rsid w:val="00EE6D70"/>
    <w:rsid w:val="00EE71CA"/>
    <w:rsid w:val="00EE7757"/>
    <w:rsid w:val="00EE77C5"/>
    <w:rsid w:val="00EE77E4"/>
    <w:rsid w:val="00EE7A8E"/>
    <w:rsid w:val="00EE7B70"/>
    <w:rsid w:val="00EF043F"/>
    <w:rsid w:val="00EF0CE0"/>
    <w:rsid w:val="00EF12AC"/>
    <w:rsid w:val="00EF1386"/>
    <w:rsid w:val="00EF1E1A"/>
    <w:rsid w:val="00EF2491"/>
    <w:rsid w:val="00EF256B"/>
    <w:rsid w:val="00EF2C07"/>
    <w:rsid w:val="00EF2D14"/>
    <w:rsid w:val="00EF2E4B"/>
    <w:rsid w:val="00EF30FE"/>
    <w:rsid w:val="00EF3198"/>
    <w:rsid w:val="00EF344E"/>
    <w:rsid w:val="00EF3701"/>
    <w:rsid w:val="00EF3A82"/>
    <w:rsid w:val="00EF3BFE"/>
    <w:rsid w:val="00EF434D"/>
    <w:rsid w:val="00EF441C"/>
    <w:rsid w:val="00EF520F"/>
    <w:rsid w:val="00EF5277"/>
    <w:rsid w:val="00EF5A88"/>
    <w:rsid w:val="00EF5B03"/>
    <w:rsid w:val="00EF5BA9"/>
    <w:rsid w:val="00EF5CAD"/>
    <w:rsid w:val="00EF611F"/>
    <w:rsid w:val="00EF73DF"/>
    <w:rsid w:val="00EF76E1"/>
    <w:rsid w:val="00EF7B14"/>
    <w:rsid w:val="00EF7B4F"/>
    <w:rsid w:val="00EF7E00"/>
    <w:rsid w:val="00F0008D"/>
    <w:rsid w:val="00F00B57"/>
    <w:rsid w:val="00F013B7"/>
    <w:rsid w:val="00F013F4"/>
    <w:rsid w:val="00F01531"/>
    <w:rsid w:val="00F01798"/>
    <w:rsid w:val="00F01829"/>
    <w:rsid w:val="00F019B9"/>
    <w:rsid w:val="00F02872"/>
    <w:rsid w:val="00F029AF"/>
    <w:rsid w:val="00F02B9F"/>
    <w:rsid w:val="00F02F88"/>
    <w:rsid w:val="00F032DA"/>
    <w:rsid w:val="00F0343E"/>
    <w:rsid w:val="00F03A95"/>
    <w:rsid w:val="00F03DA9"/>
    <w:rsid w:val="00F04099"/>
    <w:rsid w:val="00F04166"/>
    <w:rsid w:val="00F04225"/>
    <w:rsid w:val="00F045AD"/>
    <w:rsid w:val="00F0466A"/>
    <w:rsid w:val="00F047F7"/>
    <w:rsid w:val="00F05B66"/>
    <w:rsid w:val="00F065BA"/>
    <w:rsid w:val="00F06B84"/>
    <w:rsid w:val="00F06F34"/>
    <w:rsid w:val="00F073F4"/>
    <w:rsid w:val="00F077B7"/>
    <w:rsid w:val="00F07B52"/>
    <w:rsid w:val="00F07B97"/>
    <w:rsid w:val="00F102EC"/>
    <w:rsid w:val="00F1030E"/>
    <w:rsid w:val="00F10644"/>
    <w:rsid w:val="00F10925"/>
    <w:rsid w:val="00F10A38"/>
    <w:rsid w:val="00F11109"/>
    <w:rsid w:val="00F11242"/>
    <w:rsid w:val="00F1134F"/>
    <w:rsid w:val="00F1168B"/>
    <w:rsid w:val="00F11BD3"/>
    <w:rsid w:val="00F11E08"/>
    <w:rsid w:val="00F12AFB"/>
    <w:rsid w:val="00F12F6C"/>
    <w:rsid w:val="00F131E8"/>
    <w:rsid w:val="00F13946"/>
    <w:rsid w:val="00F13DAE"/>
    <w:rsid w:val="00F14194"/>
    <w:rsid w:val="00F14B4B"/>
    <w:rsid w:val="00F14BF7"/>
    <w:rsid w:val="00F1516C"/>
    <w:rsid w:val="00F15342"/>
    <w:rsid w:val="00F157D8"/>
    <w:rsid w:val="00F1655F"/>
    <w:rsid w:val="00F165B4"/>
    <w:rsid w:val="00F16EE6"/>
    <w:rsid w:val="00F16F14"/>
    <w:rsid w:val="00F1733A"/>
    <w:rsid w:val="00F17D07"/>
    <w:rsid w:val="00F201AD"/>
    <w:rsid w:val="00F20828"/>
    <w:rsid w:val="00F20F40"/>
    <w:rsid w:val="00F21481"/>
    <w:rsid w:val="00F218CA"/>
    <w:rsid w:val="00F21930"/>
    <w:rsid w:val="00F21B21"/>
    <w:rsid w:val="00F21FD8"/>
    <w:rsid w:val="00F222BB"/>
    <w:rsid w:val="00F22C62"/>
    <w:rsid w:val="00F22EC4"/>
    <w:rsid w:val="00F233DB"/>
    <w:rsid w:val="00F238C8"/>
    <w:rsid w:val="00F23A88"/>
    <w:rsid w:val="00F23CB6"/>
    <w:rsid w:val="00F24446"/>
    <w:rsid w:val="00F2491A"/>
    <w:rsid w:val="00F24EF6"/>
    <w:rsid w:val="00F252C2"/>
    <w:rsid w:val="00F254E4"/>
    <w:rsid w:val="00F25591"/>
    <w:rsid w:val="00F255B9"/>
    <w:rsid w:val="00F258EE"/>
    <w:rsid w:val="00F25E04"/>
    <w:rsid w:val="00F25E31"/>
    <w:rsid w:val="00F25EC5"/>
    <w:rsid w:val="00F267D5"/>
    <w:rsid w:val="00F26AAB"/>
    <w:rsid w:val="00F26E85"/>
    <w:rsid w:val="00F26F5D"/>
    <w:rsid w:val="00F274EB"/>
    <w:rsid w:val="00F27A7E"/>
    <w:rsid w:val="00F30AE3"/>
    <w:rsid w:val="00F30DEF"/>
    <w:rsid w:val="00F31132"/>
    <w:rsid w:val="00F311ED"/>
    <w:rsid w:val="00F31E3D"/>
    <w:rsid w:val="00F32387"/>
    <w:rsid w:val="00F326F6"/>
    <w:rsid w:val="00F32D50"/>
    <w:rsid w:val="00F33552"/>
    <w:rsid w:val="00F3381E"/>
    <w:rsid w:val="00F33945"/>
    <w:rsid w:val="00F33974"/>
    <w:rsid w:val="00F33B87"/>
    <w:rsid w:val="00F34074"/>
    <w:rsid w:val="00F3431B"/>
    <w:rsid w:val="00F349B0"/>
    <w:rsid w:val="00F34C92"/>
    <w:rsid w:val="00F34E7A"/>
    <w:rsid w:val="00F34F2B"/>
    <w:rsid w:val="00F35755"/>
    <w:rsid w:val="00F35905"/>
    <w:rsid w:val="00F35D19"/>
    <w:rsid w:val="00F36565"/>
    <w:rsid w:val="00F36B31"/>
    <w:rsid w:val="00F36E2C"/>
    <w:rsid w:val="00F377AE"/>
    <w:rsid w:val="00F378E5"/>
    <w:rsid w:val="00F379F7"/>
    <w:rsid w:val="00F40169"/>
    <w:rsid w:val="00F401DA"/>
    <w:rsid w:val="00F408A1"/>
    <w:rsid w:val="00F409F9"/>
    <w:rsid w:val="00F40C9A"/>
    <w:rsid w:val="00F41107"/>
    <w:rsid w:val="00F41269"/>
    <w:rsid w:val="00F41319"/>
    <w:rsid w:val="00F41DF5"/>
    <w:rsid w:val="00F41EDF"/>
    <w:rsid w:val="00F4214B"/>
    <w:rsid w:val="00F422C9"/>
    <w:rsid w:val="00F425A1"/>
    <w:rsid w:val="00F427CC"/>
    <w:rsid w:val="00F427F3"/>
    <w:rsid w:val="00F429C0"/>
    <w:rsid w:val="00F42C66"/>
    <w:rsid w:val="00F42C84"/>
    <w:rsid w:val="00F42FC3"/>
    <w:rsid w:val="00F43AE2"/>
    <w:rsid w:val="00F43D97"/>
    <w:rsid w:val="00F442B1"/>
    <w:rsid w:val="00F445AC"/>
    <w:rsid w:val="00F44660"/>
    <w:rsid w:val="00F44779"/>
    <w:rsid w:val="00F44965"/>
    <w:rsid w:val="00F44B13"/>
    <w:rsid w:val="00F44E83"/>
    <w:rsid w:val="00F45228"/>
    <w:rsid w:val="00F456EC"/>
    <w:rsid w:val="00F45BE7"/>
    <w:rsid w:val="00F463D7"/>
    <w:rsid w:val="00F46E96"/>
    <w:rsid w:val="00F471FD"/>
    <w:rsid w:val="00F47281"/>
    <w:rsid w:val="00F47E96"/>
    <w:rsid w:val="00F50060"/>
    <w:rsid w:val="00F50163"/>
    <w:rsid w:val="00F50987"/>
    <w:rsid w:val="00F50A43"/>
    <w:rsid w:val="00F51034"/>
    <w:rsid w:val="00F510E2"/>
    <w:rsid w:val="00F512F3"/>
    <w:rsid w:val="00F513FE"/>
    <w:rsid w:val="00F515F1"/>
    <w:rsid w:val="00F518A2"/>
    <w:rsid w:val="00F51952"/>
    <w:rsid w:val="00F51977"/>
    <w:rsid w:val="00F51AE8"/>
    <w:rsid w:val="00F51CEE"/>
    <w:rsid w:val="00F52037"/>
    <w:rsid w:val="00F5273A"/>
    <w:rsid w:val="00F52747"/>
    <w:rsid w:val="00F52B2F"/>
    <w:rsid w:val="00F52D6B"/>
    <w:rsid w:val="00F52E18"/>
    <w:rsid w:val="00F53227"/>
    <w:rsid w:val="00F53480"/>
    <w:rsid w:val="00F535E2"/>
    <w:rsid w:val="00F53635"/>
    <w:rsid w:val="00F5439C"/>
    <w:rsid w:val="00F54516"/>
    <w:rsid w:val="00F5465C"/>
    <w:rsid w:val="00F546FB"/>
    <w:rsid w:val="00F54A0E"/>
    <w:rsid w:val="00F5517B"/>
    <w:rsid w:val="00F55335"/>
    <w:rsid w:val="00F55CF7"/>
    <w:rsid w:val="00F55EEB"/>
    <w:rsid w:val="00F564DE"/>
    <w:rsid w:val="00F56DFA"/>
    <w:rsid w:val="00F5743E"/>
    <w:rsid w:val="00F574C3"/>
    <w:rsid w:val="00F57788"/>
    <w:rsid w:val="00F57D1C"/>
    <w:rsid w:val="00F57D4E"/>
    <w:rsid w:val="00F6024F"/>
    <w:rsid w:val="00F6077A"/>
    <w:rsid w:val="00F6086A"/>
    <w:rsid w:val="00F60BEE"/>
    <w:rsid w:val="00F60C70"/>
    <w:rsid w:val="00F6123A"/>
    <w:rsid w:val="00F6160E"/>
    <w:rsid w:val="00F6169B"/>
    <w:rsid w:val="00F62406"/>
    <w:rsid w:val="00F62425"/>
    <w:rsid w:val="00F62650"/>
    <w:rsid w:val="00F62824"/>
    <w:rsid w:val="00F62D7C"/>
    <w:rsid w:val="00F633CB"/>
    <w:rsid w:val="00F634C8"/>
    <w:rsid w:val="00F639F4"/>
    <w:rsid w:val="00F648D9"/>
    <w:rsid w:val="00F64FD0"/>
    <w:rsid w:val="00F6520E"/>
    <w:rsid w:val="00F655DD"/>
    <w:rsid w:val="00F65785"/>
    <w:rsid w:val="00F659CC"/>
    <w:rsid w:val="00F65E80"/>
    <w:rsid w:val="00F66478"/>
    <w:rsid w:val="00F67091"/>
    <w:rsid w:val="00F67155"/>
    <w:rsid w:val="00F674E8"/>
    <w:rsid w:val="00F7058F"/>
    <w:rsid w:val="00F70D21"/>
    <w:rsid w:val="00F70FEF"/>
    <w:rsid w:val="00F71050"/>
    <w:rsid w:val="00F71562"/>
    <w:rsid w:val="00F71610"/>
    <w:rsid w:val="00F71647"/>
    <w:rsid w:val="00F7171D"/>
    <w:rsid w:val="00F7177F"/>
    <w:rsid w:val="00F71C59"/>
    <w:rsid w:val="00F722C5"/>
    <w:rsid w:val="00F7277C"/>
    <w:rsid w:val="00F73F06"/>
    <w:rsid w:val="00F74764"/>
    <w:rsid w:val="00F74B47"/>
    <w:rsid w:val="00F74F3A"/>
    <w:rsid w:val="00F7518D"/>
    <w:rsid w:val="00F75262"/>
    <w:rsid w:val="00F7569F"/>
    <w:rsid w:val="00F75C02"/>
    <w:rsid w:val="00F75DAD"/>
    <w:rsid w:val="00F76704"/>
    <w:rsid w:val="00F768E3"/>
    <w:rsid w:val="00F768E5"/>
    <w:rsid w:val="00F77115"/>
    <w:rsid w:val="00F77732"/>
    <w:rsid w:val="00F77D68"/>
    <w:rsid w:val="00F77DB1"/>
    <w:rsid w:val="00F77ECB"/>
    <w:rsid w:val="00F801C8"/>
    <w:rsid w:val="00F80602"/>
    <w:rsid w:val="00F80796"/>
    <w:rsid w:val="00F80BB1"/>
    <w:rsid w:val="00F80D8A"/>
    <w:rsid w:val="00F80ED2"/>
    <w:rsid w:val="00F80F84"/>
    <w:rsid w:val="00F81218"/>
    <w:rsid w:val="00F814C9"/>
    <w:rsid w:val="00F81707"/>
    <w:rsid w:val="00F817B4"/>
    <w:rsid w:val="00F81936"/>
    <w:rsid w:val="00F81A40"/>
    <w:rsid w:val="00F81AA1"/>
    <w:rsid w:val="00F81AE5"/>
    <w:rsid w:val="00F81B04"/>
    <w:rsid w:val="00F81BF8"/>
    <w:rsid w:val="00F81C26"/>
    <w:rsid w:val="00F81E47"/>
    <w:rsid w:val="00F824EF"/>
    <w:rsid w:val="00F825F0"/>
    <w:rsid w:val="00F82A92"/>
    <w:rsid w:val="00F82D7F"/>
    <w:rsid w:val="00F82E40"/>
    <w:rsid w:val="00F838D3"/>
    <w:rsid w:val="00F84007"/>
    <w:rsid w:val="00F84408"/>
    <w:rsid w:val="00F84EB8"/>
    <w:rsid w:val="00F84ED7"/>
    <w:rsid w:val="00F85D70"/>
    <w:rsid w:val="00F85EA6"/>
    <w:rsid w:val="00F85F3A"/>
    <w:rsid w:val="00F86474"/>
    <w:rsid w:val="00F86642"/>
    <w:rsid w:val="00F868B4"/>
    <w:rsid w:val="00F8697A"/>
    <w:rsid w:val="00F869A3"/>
    <w:rsid w:val="00F86A6F"/>
    <w:rsid w:val="00F86B85"/>
    <w:rsid w:val="00F870E0"/>
    <w:rsid w:val="00F8730A"/>
    <w:rsid w:val="00F874A1"/>
    <w:rsid w:val="00F877F5"/>
    <w:rsid w:val="00F9016F"/>
    <w:rsid w:val="00F9020A"/>
    <w:rsid w:val="00F904ED"/>
    <w:rsid w:val="00F90601"/>
    <w:rsid w:val="00F9088B"/>
    <w:rsid w:val="00F90DC8"/>
    <w:rsid w:val="00F9109A"/>
    <w:rsid w:val="00F91432"/>
    <w:rsid w:val="00F91A34"/>
    <w:rsid w:val="00F922DE"/>
    <w:rsid w:val="00F928EA"/>
    <w:rsid w:val="00F9294E"/>
    <w:rsid w:val="00F93449"/>
    <w:rsid w:val="00F93703"/>
    <w:rsid w:val="00F938C1"/>
    <w:rsid w:val="00F93ACB"/>
    <w:rsid w:val="00F9420B"/>
    <w:rsid w:val="00F949DA"/>
    <w:rsid w:val="00F94AF7"/>
    <w:rsid w:val="00F94B8E"/>
    <w:rsid w:val="00F9528E"/>
    <w:rsid w:val="00F9547B"/>
    <w:rsid w:val="00F958DD"/>
    <w:rsid w:val="00F95DEA"/>
    <w:rsid w:val="00F96620"/>
    <w:rsid w:val="00F96AAD"/>
    <w:rsid w:val="00F9703D"/>
    <w:rsid w:val="00F97242"/>
    <w:rsid w:val="00FA0C1A"/>
    <w:rsid w:val="00FA0E96"/>
    <w:rsid w:val="00FA0EDD"/>
    <w:rsid w:val="00FA103A"/>
    <w:rsid w:val="00FA1A93"/>
    <w:rsid w:val="00FA1E3A"/>
    <w:rsid w:val="00FA1E76"/>
    <w:rsid w:val="00FA20FD"/>
    <w:rsid w:val="00FA22BD"/>
    <w:rsid w:val="00FA24EE"/>
    <w:rsid w:val="00FA2563"/>
    <w:rsid w:val="00FA2740"/>
    <w:rsid w:val="00FA3646"/>
    <w:rsid w:val="00FA3E46"/>
    <w:rsid w:val="00FA3F61"/>
    <w:rsid w:val="00FA4AB6"/>
    <w:rsid w:val="00FA4D3B"/>
    <w:rsid w:val="00FA4DCB"/>
    <w:rsid w:val="00FA51A9"/>
    <w:rsid w:val="00FA5B3E"/>
    <w:rsid w:val="00FA60D8"/>
    <w:rsid w:val="00FA6230"/>
    <w:rsid w:val="00FA6AFD"/>
    <w:rsid w:val="00FA6CE3"/>
    <w:rsid w:val="00FA72D5"/>
    <w:rsid w:val="00FA75CC"/>
    <w:rsid w:val="00FA7774"/>
    <w:rsid w:val="00FA78FD"/>
    <w:rsid w:val="00FB0590"/>
    <w:rsid w:val="00FB11A3"/>
    <w:rsid w:val="00FB11BE"/>
    <w:rsid w:val="00FB1225"/>
    <w:rsid w:val="00FB1357"/>
    <w:rsid w:val="00FB1525"/>
    <w:rsid w:val="00FB1799"/>
    <w:rsid w:val="00FB18B0"/>
    <w:rsid w:val="00FB18E7"/>
    <w:rsid w:val="00FB1927"/>
    <w:rsid w:val="00FB1B56"/>
    <w:rsid w:val="00FB27F1"/>
    <w:rsid w:val="00FB2AA5"/>
    <w:rsid w:val="00FB2F29"/>
    <w:rsid w:val="00FB3B2B"/>
    <w:rsid w:val="00FB3D00"/>
    <w:rsid w:val="00FB3EC5"/>
    <w:rsid w:val="00FB4443"/>
    <w:rsid w:val="00FB4A82"/>
    <w:rsid w:val="00FB4C6F"/>
    <w:rsid w:val="00FB4DAF"/>
    <w:rsid w:val="00FB4EC6"/>
    <w:rsid w:val="00FB5C13"/>
    <w:rsid w:val="00FB5FDF"/>
    <w:rsid w:val="00FB5FF3"/>
    <w:rsid w:val="00FB609F"/>
    <w:rsid w:val="00FB63E6"/>
    <w:rsid w:val="00FB778C"/>
    <w:rsid w:val="00FB7C2C"/>
    <w:rsid w:val="00FB7E20"/>
    <w:rsid w:val="00FC0B6E"/>
    <w:rsid w:val="00FC2331"/>
    <w:rsid w:val="00FC2626"/>
    <w:rsid w:val="00FC2EC4"/>
    <w:rsid w:val="00FC2F81"/>
    <w:rsid w:val="00FC30DF"/>
    <w:rsid w:val="00FC3132"/>
    <w:rsid w:val="00FC3178"/>
    <w:rsid w:val="00FC3686"/>
    <w:rsid w:val="00FC4122"/>
    <w:rsid w:val="00FC4E3F"/>
    <w:rsid w:val="00FC50F8"/>
    <w:rsid w:val="00FC57A1"/>
    <w:rsid w:val="00FC5E76"/>
    <w:rsid w:val="00FC61BC"/>
    <w:rsid w:val="00FC6585"/>
    <w:rsid w:val="00FC6934"/>
    <w:rsid w:val="00FC69CF"/>
    <w:rsid w:val="00FC7214"/>
    <w:rsid w:val="00FC73C6"/>
    <w:rsid w:val="00FC7B45"/>
    <w:rsid w:val="00FC7FB3"/>
    <w:rsid w:val="00FD020E"/>
    <w:rsid w:val="00FD0219"/>
    <w:rsid w:val="00FD058F"/>
    <w:rsid w:val="00FD0669"/>
    <w:rsid w:val="00FD0670"/>
    <w:rsid w:val="00FD0B70"/>
    <w:rsid w:val="00FD11B8"/>
    <w:rsid w:val="00FD1335"/>
    <w:rsid w:val="00FD1440"/>
    <w:rsid w:val="00FD1489"/>
    <w:rsid w:val="00FD17D7"/>
    <w:rsid w:val="00FD1A10"/>
    <w:rsid w:val="00FD1E94"/>
    <w:rsid w:val="00FD25AC"/>
    <w:rsid w:val="00FD26D3"/>
    <w:rsid w:val="00FD2B5E"/>
    <w:rsid w:val="00FD2DA9"/>
    <w:rsid w:val="00FD2F42"/>
    <w:rsid w:val="00FD34BB"/>
    <w:rsid w:val="00FD35FA"/>
    <w:rsid w:val="00FD3C91"/>
    <w:rsid w:val="00FD3DFD"/>
    <w:rsid w:val="00FD45AE"/>
    <w:rsid w:val="00FD4B24"/>
    <w:rsid w:val="00FD4DBD"/>
    <w:rsid w:val="00FD535E"/>
    <w:rsid w:val="00FD5710"/>
    <w:rsid w:val="00FD59F1"/>
    <w:rsid w:val="00FD5A35"/>
    <w:rsid w:val="00FD650E"/>
    <w:rsid w:val="00FD66A4"/>
    <w:rsid w:val="00FD6998"/>
    <w:rsid w:val="00FD6C14"/>
    <w:rsid w:val="00FD6DDF"/>
    <w:rsid w:val="00FD6FA9"/>
    <w:rsid w:val="00FD6FE2"/>
    <w:rsid w:val="00FD74CB"/>
    <w:rsid w:val="00FD7543"/>
    <w:rsid w:val="00FD7BF5"/>
    <w:rsid w:val="00FE05E2"/>
    <w:rsid w:val="00FE1348"/>
    <w:rsid w:val="00FE177D"/>
    <w:rsid w:val="00FE185C"/>
    <w:rsid w:val="00FE1952"/>
    <w:rsid w:val="00FE1C9F"/>
    <w:rsid w:val="00FE1F89"/>
    <w:rsid w:val="00FE238F"/>
    <w:rsid w:val="00FE27EB"/>
    <w:rsid w:val="00FE2921"/>
    <w:rsid w:val="00FE2B42"/>
    <w:rsid w:val="00FE2B89"/>
    <w:rsid w:val="00FE2D28"/>
    <w:rsid w:val="00FE3A2F"/>
    <w:rsid w:val="00FE3C5F"/>
    <w:rsid w:val="00FE401B"/>
    <w:rsid w:val="00FE420D"/>
    <w:rsid w:val="00FE4705"/>
    <w:rsid w:val="00FE54C2"/>
    <w:rsid w:val="00FE557C"/>
    <w:rsid w:val="00FE7003"/>
    <w:rsid w:val="00FE713C"/>
    <w:rsid w:val="00FE75DE"/>
    <w:rsid w:val="00FE765A"/>
    <w:rsid w:val="00FE7B2E"/>
    <w:rsid w:val="00FE7E93"/>
    <w:rsid w:val="00FF0BA3"/>
    <w:rsid w:val="00FF0CCD"/>
    <w:rsid w:val="00FF0FAB"/>
    <w:rsid w:val="00FF136F"/>
    <w:rsid w:val="00FF1AE9"/>
    <w:rsid w:val="00FF2019"/>
    <w:rsid w:val="00FF2105"/>
    <w:rsid w:val="00FF239A"/>
    <w:rsid w:val="00FF2C0B"/>
    <w:rsid w:val="00FF2EB1"/>
    <w:rsid w:val="00FF30E0"/>
    <w:rsid w:val="00FF33EE"/>
    <w:rsid w:val="00FF3488"/>
    <w:rsid w:val="00FF3CE8"/>
    <w:rsid w:val="00FF409D"/>
    <w:rsid w:val="00FF4755"/>
    <w:rsid w:val="00FF48FA"/>
    <w:rsid w:val="00FF4C3A"/>
    <w:rsid w:val="00FF54AE"/>
    <w:rsid w:val="00FF5D0B"/>
    <w:rsid w:val="00FF5D5D"/>
    <w:rsid w:val="00FF62F4"/>
    <w:rsid w:val="00FF6519"/>
    <w:rsid w:val="00FF7122"/>
    <w:rsid w:val="00FF7B8B"/>
    <w:rsid w:val="020BDCC3"/>
    <w:rsid w:val="0264F6CF"/>
    <w:rsid w:val="02FED78F"/>
    <w:rsid w:val="03266656"/>
    <w:rsid w:val="0326FED7"/>
    <w:rsid w:val="052055DC"/>
    <w:rsid w:val="06835929"/>
    <w:rsid w:val="09839FEF"/>
    <w:rsid w:val="0A4264A9"/>
    <w:rsid w:val="0B424264"/>
    <w:rsid w:val="0BB520C2"/>
    <w:rsid w:val="0CBE7F72"/>
    <w:rsid w:val="0CD7028D"/>
    <w:rsid w:val="0CF467E3"/>
    <w:rsid w:val="0E255C72"/>
    <w:rsid w:val="1038899C"/>
    <w:rsid w:val="1061315C"/>
    <w:rsid w:val="109C445C"/>
    <w:rsid w:val="11541F1F"/>
    <w:rsid w:val="12A8DE7B"/>
    <w:rsid w:val="144B26BD"/>
    <w:rsid w:val="15B3A59E"/>
    <w:rsid w:val="168074E8"/>
    <w:rsid w:val="1A0325F3"/>
    <w:rsid w:val="1AA79A0D"/>
    <w:rsid w:val="1B870C16"/>
    <w:rsid w:val="1DF685B3"/>
    <w:rsid w:val="204AB82B"/>
    <w:rsid w:val="20557E13"/>
    <w:rsid w:val="22DE7CBF"/>
    <w:rsid w:val="238B26B3"/>
    <w:rsid w:val="267F8075"/>
    <w:rsid w:val="278E43F8"/>
    <w:rsid w:val="282CC7A2"/>
    <w:rsid w:val="28C1A105"/>
    <w:rsid w:val="29E799C6"/>
    <w:rsid w:val="2AB5233C"/>
    <w:rsid w:val="2AEED424"/>
    <w:rsid w:val="2C228A05"/>
    <w:rsid w:val="2CDCA746"/>
    <w:rsid w:val="2EF6A4DA"/>
    <w:rsid w:val="2FC416A6"/>
    <w:rsid w:val="2FF4C5D3"/>
    <w:rsid w:val="31ED8690"/>
    <w:rsid w:val="32409128"/>
    <w:rsid w:val="32E56CD0"/>
    <w:rsid w:val="352E3BC4"/>
    <w:rsid w:val="35DD0E61"/>
    <w:rsid w:val="3621B1A6"/>
    <w:rsid w:val="37E701D9"/>
    <w:rsid w:val="37FAFE8E"/>
    <w:rsid w:val="39CA3512"/>
    <w:rsid w:val="3A8D95A5"/>
    <w:rsid w:val="3ADC96CC"/>
    <w:rsid w:val="3C25AF45"/>
    <w:rsid w:val="3E7259A3"/>
    <w:rsid w:val="3FACCA13"/>
    <w:rsid w:val="41AEA784"/>
    <w:rsid w:val="425D1A29"/>
    <w:rsid w:val="441DD03A"/>
    <w:rsid w:val="472C8C59"/>
    <w:rsid w:val="47B2496B"/>
    <w:rsid w:val="49A0910C"/>
    <w:rsid w:val="4A0271BC"/>
    <w:rsid w:val="4CF9BC9A"/>
    <w:rsid w:val="4D1A6731"/>
    <w:rsid w:val="4D2C65C1"/>
    <w:rsid w:val="5032B973"/>
    <w:rsid w:val="51400354"/>
    <w:rsid w:val="51A62477"/>
    <w:rsid w:val="51F2D12F"/>
    <w:rsid w:val="53771B15"/>
    <w:rsid w:val="53DBDE73"/>
    <w:rsid w:val="54CA3991"/>
    <w:rsid w:val="55075D94"/>
    <w:rsid w:val="55D81E9F"/>
    <w:rsid w:val="56E4A3CC"/>
    <w:rsid w:val="571C71E6"/>
    <w:rsid w:val="571E98DC"/>
    <w:rsid w:val="579911D3"/>
    <w:rsid w:val="586A6DD0"/>
    <w:rsid w:val="59976430"/>
    <w:rsid w:val="59FA7CD5"/>
    <w:rsid w:val="5B6B99F8"/>
    <w:rsid w:val="5EFC7AF1"/>
    <w:rsid w:val="5F878948"/>
    <w:rsid w:val="5FEA1759"/>
    <w:rsid w:val="609D3405"/>
    <w:rsid w:val="61A933D4"/>
    <w:rsid w:val="61E4A6C4"/>
    <w:rsid w:val="6274A754"/>
    <w:rsid w:val="63342FDA"/>
    <w:rsid w:val="63962C34"/>
    <w:rsid w:val="64189CC6"/>
    <w:rsid w:val="65398F11"/>
    <w:rsid w:val="65AC4816"/>
    <w:rsid w:val="6625244A"/>
    <w:rsid w:val="671F1695"/>
    <w:rsid w:val="676FD274"/>
    <w:rsid w:val="67AD3033"/>
    <w:rsid w:val="67E1A0E3"/>
    <w:rsid w:val="67E329F5"/>
    <w:rsid w:val="691C3752"/>
    <w:rsid w:val="69665E1D"/>
    <w:rsid w:val="69999CD3"/>
    <w:rsid w:val="6A9B0A31"/>
    <w:rsid w:val="6AA69860"/>
    <w:rsid w:val="6B915D90"/>
    <w:rsid w:val="6BE962F4"/>
    <w:rsid w:val="6C6C6AB5"/>
    <w:rsid w:val="6D502EE7"/>
    <w:rsid w:val="70870708"/>
    <w:rsid w:val="71697D22"/>
    <w:rsid w:val="7215CE6A"/>
    <w:rsid w:val="73AF32AE"/>
    <w:rsid w:val="74A84F3A"/>
    <w:rsid w:val="74FEC663"/>
    <w:rsid w:val="7551A195"/>
    <w:rsid w:val="758A03BB"/>
    <w:rsid w:val="761137D4"/>
    <w:rsid w:val="7620A4B0"/>
    <w:rsid w:val="76801349"/>
    <w:rsid w:val="775B0189"/>
    <w:rsid w:val="77D22334"/>
    <w:rsid w:val="79387DEB"/>
    <w:rsid w:val="7B3CB285"/>
    <w:rsid w:val="7D0C47FA"/>
    <w:rsid w:val="7E62D4DD"/>
    <w:rsid w:val="7EAC4833"/>
    <w:rsid w:val="7F04CD0A"/>
    <w:rsid w:val="7F2F3797"/>
    <w:rsid w:val="7F62A889"/>
    <w:rsid w:val="7FEE74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6D172"/>
  <w15:chartTrackingRefBased/>
  <w15:docId w15:val="{C755DC6F-36C4-460A-8255-6EA45F76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08D"/>
    <w:pPr>
      <w:tabs>
        <w:tab w:val="left" w:pos="567"/>
      </w:tabs>
    </w:pPr>
    <w:rPr>
      <w:rFonts w:eastAsia="Times New Roman"/>
      <w:sz w:val="22"/>
      <w:lang w:eastAsia="en-CA"/>
    </w:rPr>
  </w:style>
  <w:style w:type="paragraph" w:styleId="Heading1">
    <w:name w:val="heading 1"/>
    <w:basedOn w:val="Normal"/>
    <w:next w:val="Paragraph"/>
    <w:link w:val="Heading1Char"/>
    <w:qFormat/>
    <w:rsid w:val="009C5BA8"/>
    <w:pPr>
      <w:suppressAutoHyphens/>
      <w:ind w:left="567" w:hanging="567"/>
      <w:outlineLvl w:val="0"/>
    </w:pPr>
    <w:rPr>
      <w:b/>
      <w:szCs w:val="22"/>
    </w:rPr>
  </w:style>
  <w:style w:type="paragraph" w:styleId="Heading2">
    <w:name w:val="heading 2"/>
    <w:basedOn w:val="Normal"/>
    <w:next w:val="Paragraph"/>
    <w:link w:val="Heading2Char"/>
    <w:qFormat/>
    <w:rsid w:val="009C5BA8"/>
    <w:pPr>
      <w:ind w:left="567" w:hanging="567"/>
      <w:outlineLvl w:val="1"/>
    </w:pPr>
    <w:rPr>
      <w:b/>
      <w:szCs w:val="22"/>
    </w:rPr>
  </w:style>
  <w:style w:type="paragraph" w:styleId="Heading3">
    <w:name w:val="heading 3"/>
    <w:next w:val="Paragraph"/>
    <w:link w:val="Heading3Char"/>
    <w:qFormat/>
    <w:rsid w:val="002047D7"/>
    <w:pPr>
      <w:keepNext/>
      <w:numPr>
        <w:ilvl w:val="2"/>
        <w:numId w:val="5"/>
      </w:numPr>
      <w:tabs>
        <w:tab w:val="clear" w:pos="0"/>
      </w:tabs>
      <w:spacing w:before="120" w:after="120"/>
      <w:outlineLvl w:val="2"/>
    </w:pPr>
    <w:rPr>
      <w:rFonts w:eastAsia="Times New Roman" w:cs="Arial"/>
      <w:b/>
      <w:sz w:val="24"/>
      <w:szCs w:val="26"/>
      <w:lang w:eastAsia="en-CA"/>
    </w:rPr>
  </w:style>
  <w:style w:type="paragraph" w:styleId="Heading4">
    <w:name w:val="heading 4"/>
    <w:next w:val="Paragraph"/>
    <w:link w:val="Heading4Char"/>
    <w:qFormat/>
    <w:rsid w:val="002047D7"/>
    <w:pPr>
      <w:keepNext/>
      <w:numPr>
        <w:ilvl w:val="3"/>
        <w:numId w:val="5"/>
      </w:numPr>
      <w:tabs>
        <w:tab w:val="clear" w:pos="0"/>
      </w:tabs>
      <w:spacing w:before="120" w:after="120"/>
      <w:outlineLvl w:val="3"/>
    </w:pPr>
    <w:rPr>
      <w:rFonts w:eastAsia="Times New Roman" w:cs="Arial"/>
      <w:b/>
      <w:bCs/>
      <w:sz w:val="24"/>
      <w:szCs w:val="24"/>
      <w:lang w:eastAsia="en-CA"/>
    </w:rPr>
  </w:style>
  <w:style w:type="paragraph" w:styleId="Heading5">
    <w:name w:val="heading 5"/>
    <w:next w:val="Paragraph"/>
    <w:link w:val="Heading5Char"/>
    <w:qFormat/>
    <w:rsid w:val="002047D7"/>
    <w:pPr>
      <w:keepNext/>
      <w:numPr>
        <w:ilvl w:val="4"/>
        <w:numId w:val="5"/>
      </w:numPr>
      <w:tabs>
        <w:tab w:val="clear" w:pos="0"/>
      </w:tabs>
      <w:spacing w:before="120" w:after="120"/>
      <w:outlineLvl w:val="4"/>
    </w:pPr>
    <w:rPr>
      <w:rFonts w:eastAsia="Times New Roman" w:cs="Arial"/>
      <w:b/>
      <w:iCs/>
      <w:sz w:val="24"/>
      <w:szCs w:val="24"/>
      <w:lang w:eastAsia="en-CA"/>
    </w:rPr>
  </w:style>
  <w:style w:type="paragraph" w:styleId="Heading6">
    <w:name w:val="heading 6"/>
    <w:next w:val="Paragraph"/>
    <w:link w:val="Heading6Char"/>
    <w:qFormat/>
    <w:rsid w:val="002047D7"/>
    <w:pPr>
      <w:keepNext/>
      <w:numPr>
        <w:ilvl w:val="5"/>
        <w:numId w:val="5"/>
      </w:numPr>
      <w:tabs>
        <w:tab w:val="clear" w:pos="0"/>
      </w:tabs>
      <w:spacing w:before="120" w:after="120"/>
      <w:outlineLvl w:val="5"/>
    </w:pPr>
    <w:rPr>
      <w:rFonts w:eastAsia="Times New Roman" w:cs="Arial"/>
      <w:b/>
      <w:iCs/>
      <w:sz w:val="24"/>
      <w:szCs w:val="24"/>
      <w:lang w:eastAsia="en-CA"/>
    </w:rPr>
  </w:style>
  <w:style w:type="paragraph" w:styleId="Heading7">
    <w:name w:val="heading 7"/>
    <w:next w:val="Paragraph"/>
    <w:link w:val="Heading7Char"/>
    <w:qFormat/>
    <w:rsid w:val="002047D7"/>
    <w:pPr>
      <w:keepNext/>
      <w:numPr>
        <w:ilvl w:val="6"/>
        <w:numId w:val="5"/>
      </w:numPr>
      <w:tabs>
        <w:tab w:val="clear" w:pos="0"/>
      </w:tabs>
      <w:spacing w:before="120" w:after="120"/>
      <w:outlineLvl w:val="6"/>
    </w:pPr>
    <w:rPr>
      <w:rFonts w:eastAsia="Times New Roman" w:cs="Arial"/>
      <w:b/>
      <w:iCs/>
      <w:sz w:val="24"/>
      <w:szCs w:val="24"/>
      <w:lang w:eastAsia="en-CA"/>
    </w:rPr>
  </w:style>
  <w:style w:type="paragraph" w:styleId="Heading8">
    <w:name w:val="heading 8"/>
    <w:next w:val="Paragraph"/>
    <w:link w:val="Heading8Char"/>
    <w:qFormat/>
    <w:rsid w:val="002047D7"/>
    <w:pPr>
      <w:keepNext/>
      <w:numPr>
        <w:ilvl w:val="7"/>
        <w:numId w:val="5"/>
      </w:numPr>
      <w:tabs>
        <w:tab w:val="clear" w:pos="0"/>
      </w:tabs>
      <w:spacing w:before="120" w:after="120"/>
      <w:outlineLvl w:val="7"/>
    </w:pPr>
    <w:rPr>
      <w:rFonts w:eastAsia="Times New Roman" w:cs="Arial"/>
      <w:b/>
      <w:iCs/>
      <w:sz w:val="24"/>
      <w:szCs w:val="24"/>
      <w:lang w:eastAsia="en-CA"/>
    </w:rPr>
  </w:style>
  <w:style w:type="paragraph" w:styleId="Heading9">
    <w:name w:val="heading 9"/>
    <w:next w:val="Paragraph"/>
    <w:link w:val="Heading9Char"/>
    <w:qFormat/>
    <w:rsid w:val="002047D7"/>
    <w:pPr>
      <w:keepNext/>
      <w:numPr>
        <w:ilvl w:val="8"/>
        <w:numId w:val="5"/>
      </w:numPr>
      <w:tabs>
        <w:tab w:val="clear" w:pos="0"/>
      </w:tabs>
      <w:spacing w:before="120" w:after="120"/>
      <w:outlineLvl w:val="8"/>
    </w:pPr>
    <w:rPr>
      <w:rFonts w:eastAsia="Times New Roman" w:cs="Arial"/>
      <w:b/>
      <w:i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Annotationtext,Comment Text Char Char Char,Comment Text Char1 Char"/>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qFormat/>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CA"/>
    </w:rPr>
  </w:style>
  <w:style w:type="paragraph" w:customStyle="1" w:styleId="Paragraph">
    <w:name w:val="Paragraph"/>
    <w:aliases w:val="p"/>
    <w:link w:val="ParagraphChar"/>
    <w:qFormat/>
    <w:rsid w:val="00063592"/>
    <w:pPr>
      <w:spacing w:after="240"/>
    </w:pPr>
    <w:rPr>
      <w:sz w:val="24"/>
      <w:szCs w:val="24"/>
      <w:lang w:eastAsia="en-CA"/>
    </w:rPr>
  </w:style>
  <w:style w:type="character" w:customStyle="1" w:styleId="ParagraphChar">
    <w:name w:val="Paragraph Char"/>
    <w:link w:val="Paragraph"/>
    <w:qFormat/>
    <w:rsid w:val="00063592"/>
    <w:rPr>
      <w:sz w:val="24"/>
      <w:szCs w:val="24"/>
    </w:rPr>
  </w:style>
  <w:style w:type="character" w:customStyle="1" w:styleId="TableText12">
    <w:name w:val="TableText 12"/>
    <w:rsid w:val="00FA6AFD"/>
    <w:rPr>
      <w:rFonts w:ascii="Times New Roman" w:hAnsi="Times New Roman"/>
      <w:sz w:val="24"/>
    </w:rPr>
  </w:style>
  <w:style w:type="paragraph" w:customStyle="1" w:styleId="TableText">
    <w:name w:val="TableText"/>
    <w:link w:val="TableTextChar"/>
    <w:qFormat/>
    <w:rsid w:val="00437913"/>
    <w:rPr>
      <w:rFonts w:eastAsia="Times New Roman" w:cs="Arial"/>
      <w:lang w:eastAsia="en-CA"/>
    </w:rPr>
  </w:style>
  <w:style w:type="character" w:customStyle="1" w:styleId="TableTextChar">
    <w:name w:val="TableText Char"/>
    <w:link w:val="TableText"/>
    <w:rsid w:val="00437913"/>
    <w:rPr>
      <w:rFonts w:eastAsia="Times New Roman" w:cs="Arial"/>
    </w:rPr>
  </w:style>
  <w:style w:type="character" w:customStyle="1" w:styleId="Instructions">
    <w:name w:val="Instructions"/>
    <w:rsid w:val="00E8426B"/>
    <w:rPr>
      <w:i/>
      <w:iCs/>
      <w:color w:val="008000"/>
    </w:rPr>
  </w:style>
  <w:style w:type="paragraph" w:styleId="ListNumber">
    <w:name w:val="List Number"/>
    <w:rsid w:val="00DA6AA1"/>
    <w:pPr>
      <w:numPr>
        <w:numId w:val="4"/>
      </w:numPr>
      <w:spacing w:after="240"/>
    </w:pPr>
    <w:rPr>
      <w:sz w:val="24"/>
      <w:szCs w:val="24"/>
      <w:lang w:eastAsia="en-CA"/>
    </w:rPr>
  </w:style>
  <w:style w:type="paragraph" w:styleId="NormalWeb">
    <w:name w:val="Normal (Web)"/>
    <w:basedOn w:val="Normal"/>
    <w:uiPriority w:val="99"/>
    <w:unhideWhenUsed/>
    <w:rsid w:val="00623A60"/>
    <w:pPr>
      <w:tabs>
        <w:tab w:val="clear" w:pos="567"/>
      </w:tabs>
      <w:spacing w:before="100" w:beforeAutospacing="1" w:after="100" w:afterAutospacing="1"/>
    </w:pPr>
    <w:rPr>
      <w:sz w:val="24"/>
      <w:szCs w:val="24"/>
      <w:lang w:eastAsia="en-GB"/>
    </w:rPr>
  </w:style>
  <w:style w:type="table" w:styleId="TableGrid">
    <w:name w:val="Table Grid"/>
    <w:basedOn w:val="TableNormal"/>
    <w:rsid w:val="00BB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9">
    <w:name w:val="TableText 9"/>
    <w:rsid w:val="009F3E27"/>
    <w:rPr>
      <w:rFonts w:ascii="Times New Roman" w:hAnsi="Times New Roman"/>
      <w:sz w:val="18"/>
    </w:rPr>
  </w:style>
  <w:style w:type="character" w:styleId="LineNumber">
    <w:name w:val="line number"/>
    <w:rsid w:val="00D055D1"/>
  </w:style>
  <w:style w:type="paragraph" w:styleId="ListParagraph">
    <w:name w:val="List Paragraph"/>
    <w:basedOn w:val="Normal"/>
    <w:uiPriority w:val="34"/>
    <w:qFormat/>
    <w:rsid w:val="00B13CCD"/>
    <w:pPr>
      <w:tabs>
        <w:tab w:val="clear" w:pos="567"/>
      </w:tabs>
      <w:ind w:left="720"/>
      <w:contextualSpacing/>
    </w:pPr>
    <w:rPr>
      <w:sz w:val="24"/>
      <w:szCs w:val="24"/>
      <w:lang w:eastAsia="en-GB"/>
    </w:rPr>
  </w:style>
  <w:style w:type="paragraph" w:customStyle="1" w:styleId="Default">
    <w:name w:val="Default"/>
    <w:rsid w:val="00F25E31"/>
    <w:pPr>
      <w:autoSpaceDE w:val="0"/>
      <w:autoSpaceDN w:val="0"/>
      <w:adjustRightInd w:val="0"/>
    </w:pPr>
    <w:rPr>
      <w:color w:val="000000"/>
      <w:sz w:val="24"/>
      <w:szCs w:val="24"/>
      <w:lang w:eastAsia="en-CA"/>
    </w:rPr>
  </w:style>
  <w:style w:type="character" w:customStyle="1" w:styleId="UnresolvedMention1">
    <w:name w:val="Unresolved Mention1"/>
    <w:uiPriority w:val="99"/>
    <w:unhideWhenUsed/>
    <w:rsid w:val="00921039"/>
    <w:rPr>
      <w:color w:val="808080"/>
      <w:shd w:val="clear" w:color="auto" w:fill="E6E6E6"/>
    </w:rPr>
  </w:style>
  <w:style w:type="character" w:customStyle="1" w:styleId="normaltextrun">
    <w:name w:val="normaltextrun"/>
    <w:basedOn w:val="DefaultParagraphFont"/>
    <w:rsid w:val="003B04C4"/>
  </w:style>
  <w:style w:type="character" w:customStyle="1" w:styleId="eop">
    <w:name w:val="eop"/>
    <w:basedOn w:val="DefaultParagraphFont"/>
    <w:rsid w:val="003B04C4"/>
  </w:style>
  <w:style w:type="character" w:styleId="FollowedHyperlink">
    <w:name w:val="FollowedHyperlink"/>
    <w:rsid w:val="00114ACB"/>
    <w:rPr>
      <w:color w:val="954F72"/>
      <w:u w:val="single"/>
    </w:rPr>
  </w:style>
  <w:style w:type="character" w:customStyle="1" w:styleId="Heading1Char">
    <w:name w:val="Heading 1 Char"/>
    <w:link w:val="Heading1"/>
    <w:rsid w:val="002047D7"/>
    <w:rPr>
      <w:rFonts w:eastAsia="Times New Roman"/>
      <w:b/>
      <w:sz w:val="22"/>
      <w:szCs w:val="22"/>
      <w:lang w:val="da-DK" w:eastAsia="en-CA"/>
    </w:rPr>
  </w:style>
  <w:style w:type="character" w:customStyle="1" w:styleId="Heading2Char">
    <w:name w:val="Heading 2 Char"/>
    <w:link w:val="Heading2"/>
    <w:rsid w:val="002047D7"/>
    <w:rPr>
      <w:rFonts w:eastAsia="Times New Roman"/>
      <w:b/>
      <w:sz w:val="22"/>
      <w:szCs w:val="22"/>
      <w:lang w:val="da-DK" w:eastAsia="en-CA"/>
    </w:rPr>
  </w:style>
  <w:style w:type="character" w:customStyle="1" w:styleId="Heading3Char">
    <w:name w:val="Heading 3 Char"/>
    <w:link w:val="Heading3"/>
    <w:rsid w:val="002047D7"/>
    <w:rPr>
      <w:rFonts w:eastAsia="Times New Roman" w:cs="Arial"/>
      <w:b/>
      <w:sz w:val="24"/>
      <w:szCs w:val="26"/>
      <w:lang w:val="da-DK" w:eastAsia="en-CA"/>
    </w:rPr>
  </w:style>
  <w:style w:type="character" w:customStyle="1" w:styleId="Heading4Char">
    <w:name w:val="Heading 4 Char"/>
    <w:link w:val="Heading4"/>
    <w:rsid w:val="002047D7"/>
    <w:rPr>
      <w:rFonts w:eastAsia="Times New Roman" w:cs="Arial"/>
      <w:b/>
      <w:bCs/>
      <w:sz w:val="24"/>
      <w:szCs w:val="24"/>
      <w:lang w:val="da-DK" w:eastAsia="en-CA"/>
    </w:rPr>
  </w:style>
  <w:style w:type="character" w:customStyle="1" w:styleId="Heading5Char">
    <w:name w:val="Heading 5 Char"/>
    <w:link w:val="Heading5"/>
    <w:rsid w:val="002047D7"/>
    <w:rPr>
      <w:rFonts w:eastAsia="Times New Roman" w:cs="Arial"/>
      <w:b/>
      <w:iCs/>
      <w:sz w:val="24"/>
      <w:szCs w:val="24"/>
      <w:lang w:val="da-DK" w:eastAsia="en-CA"/>
    </w:rPr>
  </w:style>
  <w:style w:type="character" w:customStyle="1" w:styleId="Heading6Char">
    <w:name w:val="Heading 6 Char"/>
    <w:link w:val="Heading6"/>
    <w:rsid w:val="002047D7"/>
    <w:rPr>
      <w:rFonts w:eastAsia="Times New Roman" w:cs="Arial"/>
      <w:b/>
      <w:iCs/>
      <w:sz w:val="24"/>
      <w:szCs w:val="24"/>
      <w:lang w:val="da-DK" w:eastAsia="en-CA"/>
    </w:rPr>
  </w:style>
  <w:style w:type="character" w:customStyle="1" w:styleId="Heading7Char">
    <w:name w:val="Heading 7 Char"/>
    <w:link w:val="Heading7"/>
    <w:rsid w:val="002047D7"/>
    <w:rPr>
      <w:rFonts w:eastAsia="Times New Roman" w:cs="Arial"/>
      <w:b/>
      <w:iCs/>
      <w:sz w:val="24"/>
      <w:szCs w:val="24"/>
      <w:lang w:val="da-DK" w:eastAsia="en-CA"/>
    </w:rPr>
  </w:style>
  <w:style w:type="character" w:customStyle="1" w:styleId="Heading8Char">
    <w:name w:val="Heading 8 Char"/>
    <w:link w:val="Heading8"/>
    <w:rsid w:val="002047D7"/>
    <w:rPr>
      <w:rFonts w:eastAsia="Times New Roman" w:cs="Arial"/>
      <w:b/>
      <w:iCs/>
      <w:sz w:val="24"/>
      <w:szCs w:val="24"/>
      <w:lang w:val="da-DK" w:eastAsia="en-CA"/>
    </w:rPr>
  </w:style>
  <w:style w:type="character" w:customStyle="1" w:styleId="Heading9Char">
    <w:name w:val="Heading 9 Char"/>
    <w:link w:val="Heading9"/>
    <w:rsid w:val="002047D7"/>
    <w:rPr>
      <w:rFonts w:eastAsia="Times New Roman" w:cs="Arial"/>
      <w:b/>
      <w:iCs/>
      <w:sz w:val="24"/>
      <w:szCs w:val="24"/>
      <w:lang w:val="da-DK" w:eastAsia="en-CA"/>
    </w:rPr>
  </w:style>
  <w:style w:type="paragraph" w:customStyle="1" w:styleId="paragraph0">
    <w:name w:val="paragraph"/>
    <w:basedOn w:val="Normal"/>
    <w:rsid w:val="00A2059C"/>
    <w:pPr>
      <w:tabs>
        <w:tab w:val="clear" w:pos="567"/>
      </w:tabs>
      <w:spacing w:before="100" w:beforeAutospacing="1" w:after="100" w:afterAutospacing="1"/>
    </w:pPr>
    <w:rPr>
      <w:sz w:val="24"/>
      <w:szCs w:val="24"/>
    </w:rPr>
  </w:style>
  <w:style w:type="character" w:customStyle="1" w:styleId="FooterChar">
    <w:name w:val="Footer Char"/>
    <w:link w:val="Footer"/>
    <w:locked/>
    <w:rsid w:val="009D20D6"/>
    <w:rPr>
      <w:rFonts w:ascii="Arial" w:eastAsia="Times New Roman" w:hAnsi="Arial"/>
      <w:noProof/>
      <w:sz w:val="16"/>
      <w:lang w:val="da-DK"/>
    </w:rPr>
  </w:style>
  <w:style w:type="paragraph" w:customStyle="1" w:styleId="CM55">
    <w:name w:val="CM55"/>
    <w:basedOn w:val="Default"/>
    <w:next w:val="Default"/>
    <w:rsid w:val="00CE5DD9"/>
    <w:pPr>
      <w:widowControl w:val="0"/>
      <w:spacing w:after="243"/>
    </w:pPr>
    <w:rPr>
      <w:rFonts w:eastAsia="Times New Roman"/>
      <w:color w:val="auto"/>
      <w:lang w:eastAsia="en-GB"/>
    </w:rPr>
  </w:style>
  <w:style w:type="paragraph" w:customStyle="1" w:styleId="CM66">
    <w:name w:val="CM66"/>
    <w:basedOn w:val="Default"/>
    <w:next w:val="Default"/>
    <w:rsid w:val="00CE5DD9"/>
    <w:pPr>
      <w:widowControl w:val="0"/>
      <w:spacing w:after="580"/>
    </w:pPr>
    <w:rPr>
      <w:rFonts w:eastAsia="Times New Roman"/>
      <w:color w:val="auto"/>
      <w:lang w:eastAsia="en-GB"/>
    </w:rPr>
  </w:style>
  <w:style w:type="character" w:customStyle="1" w:styleId="Mention1">
    <w:name w:val="Mention1"/>
    <w:uiPriority w:val="99"/>
    <w:unhideWhenUsed/>
    <w:rsid w:val="00F42FC3"/>
    <w:rPr>
      <w:color w:val="2B579A"/>
      <w:shd w:val="clear" w:color="auto" w:fill="E1DFDD"/>
    </w:rPr>
  </w:style>
  <w:style w:type="character" w:customStyle="1" w:styleId="UnresolvedMention2">
    <w:name w:val="Unresolved Mention2"/>
    <w:basedOn w:val="DefaultParagraphFont"/>
    <w:uiPriority w:val="99"/>
    <w:unhideWhenUsed/>
    <w:rsid w:val="00A07263"/>
    <w:rPr>
      <w:color w:val="605E5C"/>
      <w:shd w:val="clear" w:color="auto" w:fill="E1DFDD"/>
    </w:rPr>
  </w:style>
  <w:style w:type="character" w:customStyle="1" w:styleId="Mention2">
    <w:name w:val="Mention2"/>
    <w:basedOn w:val="DefaultParagraphFont"/>
    <w:uiPriority w:val="99"/>
    <w:unhideWhenUsed/>
    <w:rsid w:val="00211EFF"/>
    <w:rPr>
      <w:color w:val="2B579A"/>
      <w:shd w:val="clear" w:color="auto" w:fill="E6E6E6"/>
    </w:rPr>
  </w:style>
  <w:style w:type="character" w:styleId="Emphasis">
    <w:name w:val="Emphasis"/>
    <w:basedOn w:val="DefaultParagraphFont"/>
    <w:uiPriority w:val="20"/>
    <w:qFormat/>
    <w:rsid w:val="002A50B3"/>
    <w:rPr>
      <w:i/>
      <w:iCs/>
    </w:rPr>
  </w:style>
  <w:style w:type="character" w:customStyle="1" w:styleId="BodyTextChar">
    <w:name w:val="Body Text Char"/>
    <w:basedOn w:val="DefaultParagraphFont"/>
    <w:link w:val="BodyText"/>
    <w:rsid w:val="00BC6EFE"/>
    <w:rPr>
      <w:rFonts w:eastAsia="Times New Roman"/>
      <w:i/>
      <w:color w:val="008000"/>
      <w:sz w:val="22"/>
      <w:lang w:val="da-DK" w:eastAsia="en-CA"/>
    </w:rPr>
  </w:style>
  <w:style w:type="paragraph" w:customStyle="1" w:styleId="A-Single">
    <w:name w:val="A-Single"/>
    <w:rsid w:val="00A37C82"/>
    <w:rPr>
      <w:rFonts w:eastAsia="Times New Roman"/>
      <w:sz w:val="24"/>
    </w:rPr>
  </w:style>
  <w:style w:type="character" w:customStyle="1" w:styleId="ui-provider">
    <w:name w:val="ui-provider"/>
    <w:basedOn w:val="DefaultParagraphFont"/>
    <w:rsid w:val="009B1D4A"/>
  </w:style>
  <w:style w:type="character" w:customStyle="1" w:styleId="cf01">
    <w:name w:val="cf01"/>
    <w:basedOn w:val="DefaultParagraphFont"/>
    <w:rsid w:val="00383879"/>
    <w:rPr>
      <w:rFonts w:ascii="Segoe UI" w:hAnsi="Segoe UI" w:cs="Segoe UI" w:hint="default"/>
      <w:sz w:val="18"/>
      <w:szCs w:val="18"/>
    </w:rPr>
  </w:style>
  <w:style w:type="character" w:styleId="UnresolvedMention">
    <w:name w:val="Unresolved Mention"/>
    <w:basedOn w:val="DefaultParagraphFont"/>
    <w:rsid w:val="009B0173"/>
    <w:rPr>
      <w:color w:val="605E5C"/>
      <w:shd w:val="clear" w:color="auto" w:fill="E1DFDD"/>
    </w:rPr>
  </w:style>
  <w:style w:type="character" w:styleId="Mention">
    <w:name w:val="Mention"/>
    <w:basedOn w:val="DefaultParagraphFont"/>
    <w:rsid w:val="00B822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3026">
      <w:bodyDiv w:val="1"/>
      <w:marLeft w:val="0"/>
      <w:marRight w:val="0"/>
      <w:marTop w:val="0"/>
      <w:marBottom w:val="0"/>
      <w:divBdr>
        <w:top w:val="none" w:sz="0" w:space="0" w:color="auto"/>
        <w:left w:val="none" w:sz="0" w:space="0" w:color="auto"/>
        <w:bottom w:val="none" w:sz="0" w:space="0" w:color="auto"/>
        <w:right w:val="none" w:sz="0" w:space="0" w:color="auto"/>
      </w:divBdr>
    </w:div>
    <w:div w:id="265581433">
      <w:bodyDiv w:val="1"/>
      <w:marLeft w:val="0"/>
      <w:marRight w:val="0"/>
      <w:marTop w:val="0"/>
      <w:marBottom w:val="0"/>
      <w:divBdr>
        <w:top w:val="none" w:sz="0" w:space="0" w:color="auto"/>
        <w:left w:val="none" w:sz="0" w:space="0" w:color="auto"/>
        <w:bottom w:val="none" w:sz="0" w:space="0" w:color="auto"/>
        <w:right w:val="none" w:sz="0" w:space="0" w:color="auto"/>
      </w:divBdr>
    </w:div>
    <w:div w:id="846942594">
      <w:bodyDiv w:val="1"/>
      <w:marLeft w:val="0"/>
      <w:marRight w:val="0"/>
      <w:marTop w:val="0"/>
      <w:marBottom w:val="0"/>
      <w:divBdr>
        <w:top w:val="none" w:sz="0" w:space="0" w:color="auto"/>
        <w:left w:val="none" w:sz="0" w:space="0" w:color="auto"/>
        <w:bottom w:val="none" w:sz="0" w:space="0" w:color="auto"/>
        <w:right w:val="none" w:sz="0" w:space="0" w:color="auto"/>
      </w:divBdr>
    </w:div>
    <w:div w:id="884564131">
      <w:bodyDiv w:val="1"/>
      <w:marLeft w:val="0"/>
      <w:marRight w:val="0"/>
      <w:marTop w:val="0"/>
      <w:marBottom w:val="0"/>
      <w:divBdr>
        <w:top w:val="none" w:sz="0" w:space="0" w:color="auto"/>
        <w:left w:val="none" w:sz="0" w:space="0" w:color="auto"/>
        <w:bottom w:val="none" w:sz="0" w:space="0" w:color="auto"/>
        <w:right w:val="none" w:sz="0" w:space="0" w:color="auto"/>
      </w:divBdr>
    </w:div>
    <w:div w:id="1653949590">
      <w:bodyDiv w:val="1"/>
      <w:marLeft w:val="0"/>
      <w:marRight w:val="0"/>
      <w:marTop w:val="0"/>
      <w:marBottom w:val="0"/>
      <w:divBdr>
        <w:top w:val="none" w:sz="0" w:space="0" w:color="auto"/>
        <w:left w:val="none" w:sz="0" w:space="0" w:color="auto"/>
        <w:bottom w:val="none" w:sz="0" w:space="0" w:color="auto"/>
        <w:right w:val="none" w:sz="0" w:space="0" w:color="auto"/>
      </w:divBdr>
    </w:div>
    <w:div w:id="1764573919">
      <w:bodyDiv w:val="1"/>
      <w:marLeft w:val="0"/>
      <w:marRight w:val="0"/>
      <w:marTop w:val="0"/>
      <w:marBottom w:val="0"/>
      <w:divBdr>
        <w:top w:val="none" w:sz="0" w:space="0" w:color="auto"/>
        <w:left w:val="none" w:sz="0" w:space="0" w:color="auto"/>
        <w:bottom w:val="none" w:sz="0" w:space="0" w:color="auto"/>
        <w:right w:val="none" w:sz="0" w:space="0" w:color="auto"/>
      </w:divBdr>
    </w:div>
    <w:div w:id="188155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dlaegsseddel.d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Marchenko, Larisa</DisplayName>
        <AccountId>627</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EMADOC-1700519818-2434263</_dlc_DocId>
    <_dlc_DocIdUrl xmlns="a034c160-bfb7-45f5-8632-2eb7e0508071">
      <Url>https://euema.sharepoint.com/sites/CRM/_layouts/15/DocIdRedir.aspx?ID=EMADOC-1700519818-2434263</Url>
      <Description>EMADOC-1700519818-2434263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40A0DCB-55C6-4DE8-88F4-3F2D8AAD8A5F}">
  <ds:schemaRefs>
    <ds:schemaRef ds:uri="http://schemas.openxmlformats.org/officeDocument/2006/bibliography"/>
  </ds:schemaRefs>
</ds:datastoreItem>
</file>

<file path=customXml/itemProps2.xml><?xml version="1.0" encoding="utf-8"?>
<ds:datastoreItem xmlns:ds="http://schemas.openxmlformats.org/officeDocument/2006/customXml" ds:itemID="{28927564-1DDE-4E44-B933-45B38BD75C72}">
  <ds:schemaRefs>
    <ds:schemaRef ds:uri="http://schemas.microsoft.com/sharepoint/v3/contenttype/forms"/>
  </ds:schemaRefs>
</ds:datastoreItem>
</file>

<file path=customXml/itemProps3.xml><?xml version="1.0" encoding="utf-8"?>
<ds:datastoreItem xmlns:ds="http://schemas.openxmlformats.org/officeDocument/2006/customXml" ds:itemID="{03D447ED-FAC7-4DC4-B7A0-21A6255D876D}">
  <ds:schemaRefs>
    <ds:schemaRef ds:uri="http://schemas.microsoft.com/office/2006/metadata/properties"/>
    <ds:schemaRef ds:uri="http://schemas.microsoft.com/office/infopath/2007/PartnerControls"/>
    <ds:schemaRef ds:uri="8ba501b6-d160-42a4-aede-1d9f45d11278"/>
  </ds:schemaRefs>
</ds:datastoreItem>
</file>

<file path=customXml/itemProps4.xml><?xml version="1.0" encoding="utf-8"?>
<ds:datastoreItem xmlns:ds="http://schemas.openxmlformats.org/officeDocument/2006/customXml" ds:itemID="{4F63FEB8-9A95-4F22-BD59-4EE553A08A9C}"/>
</file>

<file path=customXml/itemProps5.xml><?xml version="1.0" encoding="utf-8"?>
<ds:datastoreItem xmlns:ds="http://schemas.openxmlformats.org/officeDocument/2006/customXml" ds:itemID="{6CD59389-6B20-4870-BB94-0B0EDF4E14A6}"/>
</file>

<file path=docProps/app.xml><?xml version="1.0" encoding="utf-8"?>
<Properties xmlns="http://schemas.openxmlformats.org/officeDocument/2006/extended-properties" xmlns:vt="http://schemas.openxmlformats.org/officeDocument/2006/docPropsVTypes">
  <Template>Normal.dotm</Template>
  <TotalTime>29</TotalTime>
  <Pages>33</Pages>
  <Words>7724</Words>
  <Characters>49986</Characters>
  <Application>Microsoft Office Word</Application>
  <DocSecurity>0</DocSecurity>
  <Lines>1922</Lines>
  <Paragraphs>930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Emblaveo, INN-aztreonam / avibactam</vt:lpstr>
      <vt:lpstr>Emblaveo-  Product information day 60</vt:lpstr>
    </vt:vector>
  </TitlesOfParts>
  <Company/>
  <LinksUpToDate>false</LinksUpToDate>
  <CharactersWithSpaces>56780</CharactersWithSpaces>
  <SharedDoc>false</SharedDoc>
  <HLinks>
    <vt:vector size="48" baseType="variant">
      <vt:variant>
        <vt:i4>1245197</vt:i4>
      </vt:variant>
      <vt:variant>
        <vt:i4>12</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3670138</vt:i4>
      </vt:variant>
      <vt:variant>
        <vt:i4>3</vt:i4>
      </vt:variant>
      <vt:variant>
        <vt:i4>0</vt:i4>
      </vt:variant>
      <vt:variant>
        <vt:i4>5</vt:i4>
      </vt:variant>
      <vt:variant>
        <vt:lpwstr>https://urldefense.com/v3/__https:/www.ema.europa.eu/en/evaluation-medicinal-products-indicated-treatment-bacterial-infections-scientific-guideline*minimum-inhibitory-concentration-(mic)-breakpoints-(new)-section__;Iw!!H9nueQsQ!6JwQ6H2c6g99D02gp6gnq355D4jwlqQG4MEfTfY7p2gX1Q8XXw1m0P8BIK-An7rpUSNFTMJF9dM13zPFzwX_4dVHy-BeOqG9rkk$</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ariant>
        <vt:i4>458799</vt:i4>
      </vt:variant>
      <vt:variant>
        <vt:i4>6</vt:i4>
      </vt:variant>
      <vt:variant>
        <vt:i4>0</vt:i4>
      </vt:variant>
      <vt:variant>
        <vt:i4>5</vt:i4>
      </vt:variant>
      <vt:variant>
        <vt:lpwstr>https://www.ema.europa.eu/en/documents/regulatory-procedural-guideline/recommendations-implementation-exemptions-labelling-package-leaflet-obligations-centralised_en.pdf</vt:lpwstr>
      </vt:variant>
      <vt:variant>
        <vt:lpwstr/>
      </vt:variant>
      <vt:variant>
        <vt:i4>4784240</vt:i4>
      </vt:variant>
      <vt:variant>
        <vt:i4>3</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ariant>
        <vt:i4>4784240</vt:i4>
      </vt:variant>
      <vt:variant>
        <vt:i4>0</vt:i4>
      </vt:variant>
      <vt:variant>
        <vt:i4>0</vt:i4>
      </vt:variant>
      <vt:variant>
        <vt:i4>5</vt:i4>
      </vt:variant>
      <vt:variant>
        <vt:lpwstr>https://view.officeapps.live.com/op/view.aspx?src=https%3A%2F%2Fwww.ema.europa.eu%2Fen%2Fdocuments%2Ftemplate-form%2Fqrd-appendix-i-statements-use-section-46-pregnancy-lactation-summary-product-characteristics-cover_en.docx&amp;wdOrigin=BROWSELINK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Emblaveo, INN-aztreonam / avibactam</dc:title>
  <dc:subject>EPAR</dc:subject>
  <dc:creator>CHMP</dc:creator>
  <cp:keywords>Emblaveo, INN-aztreonam/avibactam</cp:keywords>
  <cp:lastModifiedBy>MM</cp:lastModifiedBy>
  <cp:revision>12</cp:revision>
  <cp:lastPrinted>2023-09-19T12:12:00Z</cp:lastPrinted>
  <dcterms:created xsi:type="dcterms:W3CDTF">2024-12-10T08:59:00Z</dcterms:created>
  <dcterms:modified xsi:type="dcterms:W3CDTF">2025-07-20T08:33:00Z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14/11/2023 14:49:05</vt:lpwstr>
  </property>
  <property fmtid="{D5CDD505-2E9C-101B-9397-08002B2CF9AE}" pid="7" name="DM_Creator_Name">
    <vt:lpwstr>Kohoutkova Lenka</vt:lpwstr>
  </property>
  <property fmtid="{D5CDD505-2E9C-101B-9397-08002B2CF9AE}" pid="8" name="DM_DocRefId">
    <vt:lpwstr>EMA/512011/2023</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EMA/512011/2023</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Kohoutkova Lenka</vt:lpwstr>
  </property>
  <property fmtid="{D5CDD505-2E9C-101B-9397-08002B2CF9AE}" pid="34" name="DM_Modified_Date">
    <vt:lpwstr>14/11/2023 14:50:19</vt:lpwstr>
  </property>
  <property fmtid="{D5CDD505-2E9C-101B-9397-08002B2CF9AE}" pid="35" name="DM_Modifier_Name">
    <vt:lpwstr>Kohoutkova Lenka</vt:lpwstr>
  </property>
  <property fmtid="{D5CDD505-2E9C-101B-9397-08002B2CF9AE}" pid="36" name="DM_Modify_Date">
    <vt:lpwstr>14/11/2023 14:50:19</vt:lpwstr>
  </property>
  <property fmtid="{D5CDD505-2E9C-101B-9397-08002B2CF9AE}" pid="37" name="DM_Name">
    <vt:lpwstr>Emblaveo-  Product information day 60</vt:lpwstr>
  </property>
  <property fmtid="{D5CDD505-2E9C-101B-9397-08002B2CF9AE}" pid="38" name="DM_Owner">
    <vt:lpwstr>Espinasse Claire</vt:lpwstr>
  </property>
  <property fmtid="{D5CDD505-2E9C-101B-9397-08002B2CF9AE}" pid="39" name="DM_Path">
    <vt:lpwstr>/01. Evaluation of Medicines/H-C/D-F/EMBLAVEO - 006113/03 Evaluation/Day 0 - 120/01 CHMP Rapp D60 ARs - 14.11.2023</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ediaServiceImageTags">
    <vt:lpwstr/>
  </property>
  <property fmtid="{D5CDD505-2E9C-101B-9397-08002B2CF9AE}" pid="46" name="MSIP_Label_0eea11ca-d417-4147-80ed-01a58412c458_ActionId">
    <vt:lpwstr>d89435da-4080-44e8-ad5e-b311cfd86799</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2023-09-20T10:04:10Z</vt:lpwstr>
  </property>
  <property fmtid="{D5CDD505-2E9C-101B-9397-08002B2CF9AE}" pid="52" name="MSIP_Label_0eea11ca-d417-4147-80ed-01a58412c458_SiteId">
    <vt:lpwstr>bc9dc15c-61bc-4f03-b60b-e5b6d8922839</vt:lpwstr>
  </property>
  <property fmtid="{D5CDD505-2E9C-101B-9397-08002B2CF9AE}" pid="53" name="MSIP_Label_4791b42f-c435-42ca-9531-75a3f42aae3d_ActionId">
    <vt:lpwstr>96c8b47f-b16d-433e-bccf-50e272c45ec0</vt:lpwstr>
  </property>
  <property fmtid="{D5CDD505-2E9C-101B-9397-08002B2CF9AE}" pid="54" name="MSIP_Label_4791b42f-c435-42ca-9531-75a3f42aae3d_ContentBits">
    <vt:lpwstr>0</vt:lpwstr>
  </property>
  <property fmtid="{D5CDD505-2E9C-101B-9397-08002B2CF9AE}" pid="55" name="MSIP_Label_4791b42f-c435-42ca-9531-75a3f42aae3d_Enabled">
    <vt:lpwstr>true</vt:lpwstr>
  </property>
  <property fmtid="{D5CDD505-2E9C-101B-9397-08002B2CF9AE}" pid="56" name="MSIP_Label_4791b42f-c435-42ca-9531-75a3f42aae3d_Method">
    <vt:lpwstr>Privileged</vt:lpwstr>
  </property>
  <property fmtid="{D5CDD505-2E9C-101B-9397-08002B2CF9AE}" pid="57" name="MSIP_Label_4791b42f-c435-42ca-9531-75a3f42aae3d_Name">
    <vt:lpwstr>4791b42f-c435-42ca-9531-75a3f42aae3d</vt:lpwstr>
  </property>
  <property fmtid="{D5CDD505-2E9C-101B-9397-08002B2CF9AE}" pid="58" name="MSIP_Label_4791b42f-c435-42ca-9531-75a3f42aae3d_SetDate">
    <vt:lpwstr>2022-11-22T09:34:18Z</vt:lpwstr>
  </property>
  <property fmtid="{D5CDD505-2E9C-101B-9397-08002B2CF9AE}" pid="59" name="MSIP_Label_4791b42f-c435-42ca-9531-75a3f42aae3d_SiteId">
    <vt:lpwstr>7a916015-20ae-4ad1-9170-eefd915e9272</vt:lpwstr>
  </property>
  <property fmtid="{D5CDD505-2E9C-101B-9397-08002B2CF9AE}" pid="60" name="MSIP_Label_defa4170-0d19-0005-0004-bc88714345d2_Enabled">
    <vt:lpwstr>true</vt:lpwstr>
  </property>
  <property fmtid="{D5CDD505-2E9C-101B-9397-08002B2CF9AE}" pid="61" name="MSIP_Label_defa4170-0d19-0005-0004-bc88714345d2_SetDate">
    <vt:lpwstr>2024-01-03T12:59:40Z</vt:lpwstr>
  </property>
  <property fmtid="{D5CDD505-2E9C-101B-9397-08002B2CF9AE}" pid="62" name="MSIP_Label_defa4170-0d19-0005-0004-bc88714345d2_Method">
    <vt:lpwstr>Standard</vt:lpwstr>
  </property>
  <property fmtid="{D5CDD505-2E9C-101B-9397-08002B2CF9AE}" pid="63" name="MSIP_Label_defa4170-0d19-0005-0004-bc88714345d2_Name">
    <vt:lpwstr>defa4170-0d19-0005-0004-bc88714345d2</vt:lpwstr>
  </property>
  <property fmtid="{D5CDD505-2E9C-101B-9397-08002B2CF9AE}" pid="64" name="MSIP_Label_defa4170-0d19-0005-0004-bc88714345d2_SiteId">
    <vt:lpwstr>5fbc2afc-b6e7-49ed-a6cf-ea49a27f7c12</vt:lpwstr>
  </property>
  <property fmtid="{D5CDD505-2E9C-101B-9397-08002B2CF9AE}" pid="65" name="MSIP_Label_defa4170-0d19-0005-0004-bc88714345d2_ActionId">
    <vt:lpwstr>8196c541-f198-4f9a-9d64-e6c1801f33a5</vt:lpwstr>
  </property>
  <property fmtid="{D5CDD505-2E9C-101B-9397-08002B2CF9AE}" pid="66" name="MSIP_Label_defa4170-0d19-0005-0004-bc88714345d2_ContentBits">
    <vt:lpwstr>0</vt:lpwstr>
  </property>
  <property fmtid="{D5CDD505-2E9C-101B-9397-08002B2CF9AE}" pid="67" name="_dlc_DocIdItemGuid">
    <vt:lpwstr>fef8499d-5efd-454a-80ce-df911f2c905c</vt:lpwstr>
  </property>
</Properties>
</file>