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C55C0F" w14:textId="77777777" w:rsidR="00CB2E1F" w:rsidRPr="002D6FA7" w:rsidRDefault="00CB2E1F" w:rsidP="00CB2E1F">
      <w:pPr>
        <w:widowControl w:val="0"/>
        <w:pBdr>
          <w:top w:val="single" w:sz="4" w:space="1" w:color="auto"/>
          <w:left w:val="single" w:sz="4" w:space="4" w:color="auto"/>
          <w:bottom w:val="single" w:sz="4" w:space="1" w:color="auto"/>
          <w:right w:val="single" w:sz="4" w:space="4" w:color="auto"/>
        </w:pBdr>
        <w:rPr>
          <w:lang w:val="da-DK"/>
        </w:rPr>
      </w:pPr>
      <w:r w:rsidRPr="002D6FA7">
        <w:rPr>
          <w:lang w:val="da-DK"/>
        </w:rPr>
        <w:t>Dette dokument er den godkendte produktinformation for Emselex. Ændringerne siden den foregående procedure, der berører produktinformationen (VR/0000235712), er understreget.</w:t>
      </w:r>
    </w:p>
    <w:p w14:paraId="7C69691D" w14:textId="77777777" w:rsidR="00CB2E1F" w:rsidRPr="002D6FA7" w:rsidRDefault="00CB2E1F" w:rsidP="00CB2E1F">
      <w:pPr>
        <w:widowControl w:val="0"/>
        <w:pBdr>
          <w:top w:val="single" w:sz="4" w:space="1" w:color="auto"/>
          <w:left w:val="single" w:sz="4" w:space="4" w:color="auto"/>
          <w:bottom w:val="single" w:sz="4" w:space="1" w:color="auto"/>
          <w:right w:val="single" w:sz="4" w:space="4" w:color="auto"/>
        </w:pBdr>
        <w:rPr>
          <w:lang w:val="da-DK"/>
        </w:rPr>
      </w:pPr>
    </w:p>
    <w:p w14:paraId="73EC220F" w14:textId="66572DEC" w:rsidR="00545E52" w:rsidRPr="002D6FA7" w:rsidRDefault="00CB2E1F" w:rsidP="00CB2E1F">
      <w:pPr>
        <w:pBdr>
          <w:top w:val="single" w:sz="4" w:space="1" w:color="auto"/>
          <w:left w:val="single" w:sz="4" w:space="4" w:color="auto"/>
          <w:bottom w:val="single" w:sz="4" w:space="1" w:color="auto"/>
          <w:right w:val="single" w:sz="4" w:space="4" w:color="auto"/>
        </w:pBdr>
        <w:suppressAutoHyphens/>
        <w:rPr>
          <w:lang w:val="da-DK"/>
        </w:rPr>
      </w:pPr>
      <w:r w:rsidRPr="002D6FA7">
        <w:rPr>
          <w:lang w:val="da-DK"/>
        </w:rPr>
        <w:t xml:space="preserve">Yderligere oplysninger findes på Det Europæiske Lægemiddelagenturs webside: </w:t>
      </w:r>
      <w:r w:rsidR="00F0741D">
        <w:fldChar w:fldCharType="begin"/>
      </w:r>
      <w:r w:rsidR="00F0741D" w:rsidRPr="005D103F">
        <w:rPr>
          <w:lang w:val="da-DK"/>
          <w:rPrChange w:id="0" w:author="Angeline Wlodarczyk" w:date="2025-07-08T16:23:00Z" w16du:dateUtc="2025-07-08T14:23:00Z">
            <w:rPr/>
          </w:rPrChange>
        </w:rPr>
        <w:instrText>HYPERLINK "https://www.ema.europa.eu/en/medicines/human/epar/emselex"</w:instrText>
      </w:r>
      <w:r w:rsidR="00F0741D">
        <w:fldChar w:fldCharType="separate"/>
      </w:r>
      <w:r w:rsidR="00F0741D" w:rsidRPr="00F0741D">
        <w:rPr>
          <w:color w:val="0000FF"/>
          <w:szCs w:val="22"/>
          <w:u w:val="single"/>
          <w:lang w:val="bg-BG"/>
        </w:rPr>
        <w:t>https://www.ema.europa.eu/en/medicines/human/</w:t>
      </w:r>
      <w:r w:rsidR="00F0741D" w:rsidRPr="00F0741D">
        <w:rPr>
          <w:color w:val="0000FF"/>
          <w:szCs w:val="22"/>
          <w:u w:val="single"/>
          <w:lang w:val="da-DK"/>
        </w:rPr>
        <w:t>EPAR</w:t>
      </w:r>
      <w:r w:rsidR="00F0741D" w:rsidRPr="00F0741D">
        <w:rPr>
          <w:color w:val="0000FF"/>
          <w:szCs w:val="22"/>
          <w:u w:val="single"/>
          <w:lang w:val="bg-BG"/>
        </w:rPr>
        <w:t>/emselex</w:t>
      </w:r>
      <w:r w:rsidR="00F0741D">
        <w:fldChar w:fldCharType="end"/>
      </w:r>
    </w:p>
    <w:p w14:paraId="44E384E5" w14:textId="77777777" w:rsidR="00545E52" w:rsidRPr="002D6FA7" w:rsidRDefault="00545E52" w:rsidP="00804F6E">
      <w:pPr>
        <w:suppressAutoHyphens/>
        <w:rPr>
          <w:szCs w:val="22"/>
          <w:lang w:val="da-DK"/>
        </w:rPr>
      </w:pPr>
    </w:p>
    <w:p w14:paraId="676E3150" w14:textId="77777777" w:rsidR="00545E52" w:rsidRPr="002D6FA7" w:rsidRDefault="00545E52" w:rsidP="00804F6E">
      <w:pPr>
        <w:suppressAutoHyphens/>
        <w:rPr>
          <w:szCs w:val="22"/>
          <w:lang w:val="da-DK"/>
        </w:rPr>
      </w:pPr>
    </w:p>
    <w:p w14:paraId="0966A807" w14:textId="77777777" w:rsidR="00545E52" w:rsidRPr="002D6FA7" w:rsidRDefault="00545E52" w:rsidP="00804F6E">
      <w:pPr>
        <w:suppressAutoHyphens/>
        <w:rPr>
          <w:szCs w:val="22"/>
          <w:lang w:val="da-DK"/>
        </w:rPr>
      </w:pPr>
    </w:p>
    <w:p w14:paraId="4248BF7A" w14:textId="77777777" w:rsidR="00545E52" w:rsidRPr="002D6FA7" w:rsidRDefault="00545E52" w:rsidP="00804F6E">
      <w:pPr>
        <w:suppressAutoHyphens/>
        <w:rPr>
          <w:szCs w:val="22"/>
          <w:lang w:val="da-DK"/>
        </w:rPr>
      </w:pPr>
    </w:p>
    <w:p w14:paraId="7BE6883A" w14:textId="77777777" w:rsidR="00545E52" w:rsidRPr="002D6FA7" w:rsidRDefault="00545E52" w:rsidP="00804F6E">
      <w:pPr>
        <w:suppressAutoHyphens/>
        <w:rPr>
          <w:szCs w:val="22"/>
          <w:lang w:val="da-DK"/>
        </w:rPr>
      </w:pPr>
    </w:p>
    <w:p w14:paraId="56052243" w14:textId="77777777" w:rsidR="00545E52" w:rsidRPr="002D6FA7" w:rsidRDefault="00545E52" w:rsidP="00804F6E">
      <w:pPr>
        <w:suppressAutoHyphens/>
        <w:rPr>
          <w:szCs w:val="22"/>
          <w:lang w:val="da-DK"/>
        </w:rPr>
      </w:pPr>
    </w:p>
    <w:p w14:paraId="1E0054A9" w14:textId="77777777" w:rsidR="00545E52" w:rsidRPr="002D6FA7" w:rsidRDefault="00545E52" w:rsidP="00804F6E">
      <w:pPr>
        <w:suppressAutoHyphens/>
        <w:rPr>
          <w:szCs w:val="22"/>
          <w:lang w:val="da-DK"/>
        </w:rPr>
      </w:pPr>
    </w:p>
    <w:p w14:paraId="0DBC9597" w14:textId="77777777" w:rsidR="00545E52" w:rsidRPr="002D6FA7" w:rsidRDefault="00545E52" w:rsidP="00804F6E">
      <w:pPr>
        <w:suppressAutoHyphens/>
        <w:rPr>
          <w:szCs w:val="22"/>
          <w:lang w:val="da-DK"/>
        </w:rPr>
      </w:pPr>
    </w:p>
    <w:p w14:paraId="16C36C31" w14:textId="77777777" w:rsidR="00545E52" w:rsidRPr="002D6FA7" w:rsidRDefault="00545E52" w:rsidP="00804F6E">
      <w:pPr>
        <w:suppressAutoHyphens/>
        <w:rPr>
          <w:szCs w:val="22"/>
          <w:lang w:val="da-DK"/>
        </w:rPr>
      </w:pPr>
    </w:p>
    <w:p w14:paraId="621A5F54" w14:textId="77777777" w:rsidR="00545E52" w:rsidRPr="002D6FA7" w:rsidRDefault="00545E52" w:rsidP="00804F6E">
      <w:pPr>
        <w:suppressAutoHyphens/>
        <w:rPr>
          <w:szCs w:val="22"/>
          <w:lang w:val="da-DK"/>
        </w:rPr>
      </w:pPr>
    </w:p>
    <w:p w14:paraId="28C7F6F4" w14:textId="77777777" w:rsidR="00545E52" w:rsidRPr="002D6FA7" w:rsidRDefault="00545E52" w:rsidP="00804F6E">
      <w:pPr>
        <w:suppressAutoHyphens/>
        <w:rPr>
          <w:szCs w:val="22"/>
          <w:lang w:val="da-DK"/>
        </w:rPr>
      </w:pPr>
    </w:p>
    <w:p w14:paraId="1A59B587" w14:textId="77777777" w:rsidR="00545E52" w:rsidRPr="002D6FA7" w:rsidRDefault="00545E52" w:rsidP="00804F6E">
      <w:pPr>
        <w:suppressAutoHyphens/>
        <w:rPr>
          <w:szCs w:val="22"/>
          <w:lang w:val="da-DK"/>
        </w:rPr>
      </w:pPr>
    </w:p>
    <w:p w14:paraId="7E95A912" w14:textId="77777777" w:rsidR="00545E52" w:rsidRPr="002D6FA7" w:rsidRDefault="00545E52" w:rsidP="00804F6E">
      <w:pPr>
        <w:suppressAutoHyphens/>
        <w:rPr>
          <w:szCs w:val="22"/>
          <w:lang w:val="da-DK"/>
        </w:rPr>
      </w:pPr>
    </w:p>
    <w:p w14:paraId="4E841E1C" w14:textId="77777777" w:rsidR="00545E52" w:rsidRPr="002D6FA7" w:rsidRDefault="00545E52" w:rsidP="00804F6E">
      <w:pPr>
        <w:suppressAutoHyphens/>
        <w:rPr>
          <w:szCs w:val="22"/>
          <w:lang w:val="da-DK"/>
        </w:rPr>
      </w:pPr>
    </w:p>
    <w:p w14:paraId="3D83FAB4" w14:textId="77777777" w:rsidR="00545E52" w:rsidRPr="002D6FA7" w:rsidRDefault="00545E52" w:rsidP="00804F6E">
      <w:pPr>
        <w:suppressAutoHyphens/>
        <w:rPr>
          <w:szCs w:val="22"/>
          <w:lang w:val="da-DK"/>
        </w:rPr>
      </w:pPr>
    </w:p>
    <w:p w14:paraId="0B359FC3" w14:textId="77777777" w:rsidR="00545E52" w:rsidRPr="002D6FA7" w:rsidRDefault="00545E52" w:rsidP="00804F6E">
      <w:pPr>
        <w:suppressAutoHyphens/>
        <w:rPr>
          <w:szCs w:val="22"/>
          <w:lang w:val="da-DK"/>
        </w:rPr>
      </w:pPr>
    </w:p>
    <w:p w14:paraId="233EC38C" w14:textId="77777777" w:rsidR="00545E52" w:rsidRPr="002D6FA7" w:rsidRDefault="00545E52" w:rsidP="00804F6E">
      <w:pPr>
        <w:suppressAutoHyphens/>
        <w:rPr>
          <w:szCs w:val="22"/>
          <w:lang w:val="da-DK"/>
        </w:rPr>
      </w:pPr>
    </w:p>
    <w:p w14:paraId="39E0A52E" w14:textId="77777777" w:rsidR="00545E52" w:rsidRPr="002D6FA7" w:rsidRDefault="00545E52" w:rsidP="00804F6E">
      <w:pPr>
        <w:suppressAutoHyphens/>
        <w:rPr>
          <w:szCs w:val="22"/>
          <w:lang w:val="da-DK"/>
        </w:rPr>
      </w:pPr>
    </w:p>
    <w:p w14:paraId="7A2DAEF3" w14:textId="77777777" w:rsidR="00545E52" w:rsidRPr="002D6FA7" w:rsidRDefault="00545E52" w:rsidP="00804F6E">
      <w:pPr>
        <w:suppressAutoHyphens/>
        <w:rPr>
          <w:szCs w:val="22"/>
          <w:lang w:val="da-DK"/>
        </w:rPr>
      </w:pPr>
    </w:p>
    <w:p w14:paraId="459D86EE" w14:textId="77777777" w:rsidR="00545E52" w:rsidRPr="002D6FA7" w:rsidRDefault="00545E52" w:rsidP="00804F6E">
      <w:pPr>
        <w:suppressAutoHyphens/>
        <w:rPr>
          <w:szCs w:val="22"/>
          <w:lang w:val="da-DK"/>
        </w:rPr>
      </w:pPr>
    </w:p>
    <w:p w14:paraId="474E2C9B" w14:textId="77777777" w:rsidR="00545E52" w:rsidRPr="002D6FA7" w:rsidRDefault="00545E52" w:rsidP="00804F6E">
      <w:pPr>
        <w:suppressAutoHyphens/>
        <w:rPr>
          <w:szCs w:val="22"/>
          <w:lang w:val="da-DK"/>
        </w:rPr>
      </w:pPr>
    </w:p>
    <w:p w14:paraId="1D120F7A" w14:textId="77777777" w:rsidR="00545E52" w:rsidRPr="002D6FA7" w:rsidRDefault="00545E52" w:rsidP="00804F6E">
      <w:pPr>
        <w:suppressAutoHyphens/>
        <w:rPr>
          <w:szCs w:val="22"/>
          <w:lang w:val="da-DK"/>
        </w:rPr>
      </w:pPr>
    </w:p>
    <w:p w14:paraId="58E874A4" w14:textId="77777777" w:rsidR="00545E52" w:rsidRPr="002D6FA7" w:rsidRDefault="00545E52" w:rsidP="00804F6E">
      <w:pPr>
        <w:suppressAutoHyphens/>
        <w:jc w:val="center"/>
        <w:rPr>
          <w:b/>
          <w:szCs w:val="22"/>
          <w:lang w:val="da-DK"/>
        </w:rPr>
      </w:pPr>
      <w:r w:rsidRPr="002D6FA7">
        <w:rPr>
          <w:b/>
          <w:szCs w:val="22"/>
          <w:lang w:val="da-DK"/>
        </w:rPr>
        <w:t>BILAG I</w:t>
      </w:r>
    </w:p>
    <w:p w14:paraId="68CF8FB1" w14:textId="77777777" w:rsidR="00545E52" w:rsidRPr="002D6FA7" w:rsidRDefault="00545E52" w:rsidP="00804F6E">
      <w:pPr>
        <w:suppressAutoHyphens/>
        <w:jc w:val="center"/>
        <w:rPr>
          <w:szCs w:val="22"/>
          <w:lang w:val="da-DK"/>
        </w:rPr>
      </w:pPr>
    </w:p>
    <w:p w14:paraId="7DC86A84" w14:textId="789F9E14" w:rsidR="00545E52" w:rsidRPr="002D6FA7" w:rsidRDefault="00545E52" w:rsidP="00804F6E">
      <w:pPr>
        <w:pStyle w:val="TitleA"/>
        <w:outlineLvl w:val="0"/>
      </w:pPr>
      <w:r w:rsidRPr="002D6FA7">
        <w:t>PRODUKTRESUM</w:t>
      </w:r>
      <w:r w:rsidR="0053332A" w:rsidRPr="002D6FA7">
        <w:t>É</w:t>
      </w:r>
    </w:p>
    <w:p w14:paraId="0CAB3567" w14:textId="77777777" w:rsidR="00545E52" w:rsidRPr="002D6FA7" w:rsidRDefault="00545E52" w:rsidP="00804F6E">
      <w:pPr>
        <w:tabs>
          <w:tab w:val="left" w:pos="-720"/>
        </w:tabs>
        <w:suppressAutoHyphens/>
        <w:rPr>
          <w:szCs w:val="22"/>
          <w:lang w:val="da-DK"/>
        </w:rPr>
      </w:pPr>
      <w:r w:rsidRPr="002D6FA7">
        <w:rPr>
          <w:b/>
          <w:szCs w:val="22"/>
          <w:lang w:val="da-DK"/>
        </w:rPr>
        <w:br w:type="page"/>
      </w:r>
      <w:r w:rsidRPr="002D6FA7">
        <w:rPr>
          <w:b/>
          <w:szCs w:val="22"/>
          <w:lang w:val="da-DK"/>
        </w:rPr>
        <w:lastRenderedPageBreak/>
        <w:t>1.</w:t>
      </w:r>
      <w:r w:rsidRPr="002D6FA7">
        <w:rPr>
          <w:b/>
          <w:szCs w:val="22"/>
          <w:lang w:val="da-DK"/>
        </w:rPr>
        <w:tab/>
        <w:t>LÆGEMIDLETS NAVN</w:t>
      </w:r>
    </w:p>
    <w:p w14:paraId="1F2C762E" w14:textId="77777777" w:rsidR="00545E52" w:rsidRPr="002D6FA7" w:rsidRDefault="00545E52" w:rsidP="00804F6E">
      <w:pPr>
        <w:suppressAutoHyphens/>
        <w:rPr>
          <w:szCs w:val="22"/>
          <w:lang w:val="da-DK"/>
        </w:rPr>
      </w:pPr>
    </w:p>
    <w:p w14:paraId="07BE7A50" w14:textId="77777777" w:rsidR="00545E52" w:rsidRPr="002D6FA7" w:rsidRDefault="00545E52" w:rsidP="00804F6E">
      <w:pPr>
        <w:suppressAutoHyphens/>
        <w:ind w:left="567" w:hanging="567"/>
        <w:rPr>
          <w:szCs w:val="22"/>
          <w:lang w:val="da-DK"/>
        </w:rPr>
      </w:pPr>
      <w:r w:rsidRPr="002D6FA7">
        <w:rPr>
          <w:szCs w:val="22"/>
          <w:lang w:val="da-DK"/>
        </w:rPr>
        <w:t>E</w:t>
      </w:r>
      <w:r w:rsidR="00BE525B" w:rsidRPr="002D6FA7">
        <w:rPr>
          <w:szCs w:val="22"/>
          <w:lang w:val="da-DK"/>
        </w:rPr>
        <w:t>mselex</w:t>
      </w:r>
      <w:r w:rsidRPr="002D6FA7">
        <w:rPr>
          <w:szCs w:val="22"/>
          <w:lang w:val="da-DK"/>
        </w:rPr>
        <w:t xml:space="preserve"> 7,5 mg depottabletter</w:t>
      </w:r>
    </w:p>
    <w:p w14:paraId="3166F9FF" w14:textId="77777777" w:rsidR="00545E52" w:rsidRPr="002D6FA7" w:rsidRDefault="00545E52" w:rsidP="00804F6E">
      <w:pPr>
        <w:suppressAutoHyphens/>
        <w:rPr>
          <w:szCs w:val="22"/>
          <w:lang w:val="da-DK"/>
        </w:rPr>
      </w:pPr>
    </w:p>
    <w:p w14:paraId="5691888C" w14:textId="77777777" w:rsidR="00545E52" w:rsidRPr="002D6FA7" w:rsidRDefault="00545E52" w:rsidP="00804F6E">
      <w:pPr>
        <w:tabs>
          <w:tab w:val="left" w:pos="-720"/>
        </w:tabs>
        <w:suppressAutoHyphens/>
        <w:rPr>
          <w:szCs w:val="22"/>
          <w:lang w:val="da-DK"/>
        </w:rPr>
      </w:pPr>
    </w:p>
    <w:p w14:paraId="283045B1" w14:textId="77777777" w:rsidR="00545E52" w:rsidRPr="002D6FA7" w:rsidRDefault="00545E52" w:rsidP="00804F6E">
      <w:pPr>
        <w:tabs>
          <w:tab w:val="left" w:pos="-720"/>
        </w:tabs>
        <w:suppressAutoHyphens/>
        <w:ind w:left="567" w:hanging="567"/>
        <w:rPr>
          <w:szCs w:val="22"/>
          <w:lang w:val="da-DK"/>
        </w:rPr>
      </w:pPr>
      <w:r w:rsidRPr="002D6FA7">
        <w:rPr>
          <w:b/>
          <w:szCs w:val="22"/>
          <w:lang w:val="da-DK"/>
        </w:rPr>
        <w:t>2.</w:t>
      </w:r>
      <w:r w:rsidRPr="002D6FA7">
        <w:rPr>
          <w:b/>
          <w:szCs w:val="22"/>
          <w:lang w:val="da-DK"/>
        </w:rPr>
        <w:tab/>
        <w:t>KVALITATIV OG KVANTITATIV SAMMENSÆTNING</w:t>
      </w:r>
    </w:p>
    <w:p w14:paraId="5EEE612E" w14:textId="77777777" w:rsidR="00545E52" w:rsidRPr="002D6FA7" w:rsidRDefault="00545E52" w:rsidP="00804F6E">
      <w:pPr>
        <w:suppressAutoHyphens/>
        <w:rPr>
          <w:szCs w:val="22"/>
          <w:lang w:val="da-DK"/>
        </w:rPr>
      </w:pPr>
    </w:p>
    <w:p w14:paraId="7A12FF4B" w14:textId="77777777" w:rsidR="00545E52" w:rsidRPr="002D6FA7" w:rsidRDefault="00545E52" w:rsidP="00804F6E">
      <w:pPr>
        <w:suppressAutoHyphens/>
        <w:rPr>
          <w:szCs w:val="22"/>
          <w:lang w:val="da-DK"/>
        </w:rPr>
      </w:pPr>
      <w:r w:rsidRPr="002D6FA7">
        <w:rPr>
          <w:szCs w:val="22"/>
          <w:lang w:val="da-DK"/>
        </w:rPr>
        <w:t>Hver tablet indeholder 7,5 mg darifenacin (som hydrobromid)</w:t>
      </w:r>
    </w:p>
    <w:p w14:paraId="45D8DB6E" w14:textId="77777777" w:rsidR="00545E52" w:rsidRPr="002D6FA7" w:rsidRDefault="00545E52" w:rsidP="00804F6E">
      <w:pPr>
        <w:tabs>
          <w:tab w:val="left" w:pos="-720"/>
        </w:tabs>
        <w:suppressAutoHyphens/>
        <w:rPr>
          <w:szCs w:val="22"/>
          <w:lang w:val="da-DK"/>
        </w:rPr>
      </w:pPr>
    </w:p>
    <w:p w14:paraId="2B66D61E" w14:textId="77777777" w:rsidR="00545E52" w:rsidRPr="002D6FA7" w:rsidRDefault="00BE525B" w:rsidP="00804F6E">
      <w:pPr>
        <w:tabs>
          <w:tab w:val="left" w:pos="-720"/>
        </w:tabs>
        <w:suppressAutoHyphens/>
        <w:rPr>
          <w:szCs w:val="22"/>
          <w:lang w:val="da-DK"/>
        </w:rPr>
      </w:pPr>
      <w:r w:rsidRPr="002D6FA7">
        <w:rPr>
          <w:szCs w:val="22"/>
          <w:lang w:val="da-DK"/>
        </w:rPr>
        <w:t>Alle h</w:t>
      </w:r>
      <w:r w:rsidR="00545E52" w:rsidRPr="002D6FA7">
        <w:rPr>
          <w:szCs w:val="22"/>
          <w:lang w:val="da-DK"/>
        </w:rPr>
        <w:t>jælpestoffer er anført under pkt. 6.1.</w:t>
      </w:r>
    </w:p>
    <w:p w14:paraId="2330F77F" w14:textId="77777777" w:rsidR="00545E52" w:rsidRPr="002D6FA7" w:rsidRDefault="00545E52" w:rsidP="00804F6E">
      <w:pPr>
        <w:suppressAutoHyphens/>
        <w:rPr>
          <w:szCs w:val="22"/>
          <w:lang w:val="da-DK"/>
        </w:rPr>
      </w:pPr>
    </w:p>
    <w:p w14:paraId="28937843" w14:textId="77777777" w:rsidR="00545E52" w:rsidRPr="002D6FA7" w:rsidRDefault="00545E52" w:rsidP="00804F6E">
      <w:pPr>
        <w:suppressAutoHyphens/>
        <w:rPr>
          <w:szCs w:val="22"/>
          <w:lang w:val="da-DK"/>
        </w:rPr>
      </w:pPr>
    </w:p>
    <w:p w14:paraId="3C7973DD" w14:textId="77777777" w:rsidR="00545E52" w:rsidRPr="002D6FA7" w:rsidRDefault="00545E52" w:rsidP="00804F6E">
      <w:pPr>
        <w:tabs>
          <w:tab w:val="left" w:pos="-720"/>
        </w:tabs>
        <w:suppressAutoHyphens/>
        <w:ind w:left="567" w:hanging="567"/>
        <w:rPr>
          <w:szCs w:val="22"/>
          <w:lang w:val="da-DK"/>
        </w:rPr>
      </w:pPr>
      <w:r w:rsidRPr="002D6FA7">
        <w:rPr>
          <w:b/>
          <w:szCs w:val="22"/>
          <w:lang w:val="da-DK"/>
        </w:rPr>
        <w:t>3.</w:t>
      </w:r>
      <w:r w:rsidRPr="002D6FA7">
        <w:rPr>
          <w:b/>
          <w:szCs w:val="22"/>
          <w:lang w:val="da-DK"/>
        </w:rPr>
        <w:tab/>
        <w:t>LÆGEMIDDELFORM</w:t>
      </w:r>
    </w:p>
    <w:p w14:paraId="1A5EB0BE" w14:textId="77777777" w:rsidR="00545E52" w:rsidRPr="002D6FA7" w:rsidRDefault="00545E52" w:rsidP="00804F6E">
      <w:pPr>
        <w:suppressAutoHyphens/>
        <w:rPr>
          <w:szCs w:val="22"/>
          <w:lang w:val="da-DK"/>
        </w:rPr>
      </w:pPr>
    </w:p>
    <w:p w14:paraId="3DAF1921" w14:textId="77777777" w:rsidR="00545E52" w:rsidRPr="002D6FA7" w:rsidRDefault="00545E52" w:rsidP="00804F6E">
      <w:pPr>
        <w:suppressAutoHyphens/>
        <w:rPr>
          <w:szCs w:val="22"/>
          <w:lang w:val="da-DK"/>
        </w:rPr>
      </w:pPr>
      <w:r w:rsidRPr="002D6FA7">
        <w:rPr>
          <w:szCs w:val="22"/>
          <w:lang w:val="da-DK"/>
        </w:rPr>
        <w:t>Depottablet</w:t>
      </w:r>
    </w:p>
    <w:p w14:paraId="0163D1FF" w14:textId="77777777" w:rsidR="00545E52" w:rsidRPr="002D6FA7" w:rsidRDefault="00545E52" w:rsidP="00804F6E">
      <w:pPr>
        <w:suppressAutoHyphens/>
        <w:rPr>
          <w:szCs w:val="22"/>
          <w:lang w:val="da-DK"/>
        </w:rPr>
      </w:pPr>
    </w:p>
    <w:p w14:paraId="6D7BD04B" w14:textId="77777777" w:rsidR="00545E52" w:rsidRPr="002D6FA7" w:rsidRDefault="00545E52" w:rsidP="00804F6E">
      <w:pPr>
        <w:suppressAutoHyphens/>
        <w:rPr>
          <w:szCs w:val="22"/>
          <w:lang w:val="da-DK"/>
        </w:rPr>
      </w:pPr>
      <w:r w:rsidRPr="002D6FA7">
        <w:rPr>
          <w:szCs w:val="22"/>
          <w:lang w:val="da-DK"/>
        </w:rPr>
        <w:t>Hvid rund, konveks tablet, præget med ”DF” på den ene side og ”7.5” på den modsatte.</w:t>
      </w:r>
    </w:p>
    <w:p w14:paraId="41F2B0FA" w14:textId="77777777" w:rsidR="00545E52" w:rsidRPr="002D6FA7" w:rsidRDefault="00545E52" w:rsidP="00804F6E">
      <w:pPr>
        <w:suppressAutoHyphens/>
        <w:rPr>
          <w:szCs w:val="22"/>
          <w:lang w:val="da-DK"/>
        </w:rPr>
      </w:pPr>
    </w:p>
    <w:p w14:paraId="167C4336" w14:textId="77777777" w:rsidR="00545E52" w:rsidRPr="002D6FA7" w:rsidRDefault="00545E52" w:rsidP="00804F6E">
      <w:pPr>
        <w:suppressAutoHyphens/>
        <w:rPr>
          <w:szCs w:val="22"/>
          <w:lang w:val="da-DK"/>
        </w:rPr>
      </w:pPr>
    </w:p>
    <w:p w14:paraId="382B20AC" w14:textId="77777777" w:rsidR="00545E52" w:rsidRPr="002D6FA7" w:rsidRDefault="00545E52" w:rsidP="00804F6E">
      <w:pPr>
        <w:tabs>
          <w:tab w:val="left" w:pos="-720"/>
        </w:tabs>
        <w:suppressAutoHyphens/>
        <w:ind w:left="567" w:hanging="567"/>
        <w:rPr>
          <w:szCs w:val="22"/>
          <w:lang w:val="da-DK"/>
        </w:rPr>
      </w:pPr>
      <w:r w:rsidRPr="002D6FA7">
        <w:rPr>
          <w:b/>
          <w:szCs w:val="22"/>
          <w:lang w:val="da-DK"/>
        </w:rPr>
        <w:t>4.</w:t>
      </w:r>
      <w:r w:rsidRPr="002D6FA7">
        <w:rPr>
          <w:b/>
          <w:szCs w:val="22"/>
          <w:lang w:val="da-DK"/>
        </w:rPr>
        <w:tab/>
        <w:t>KLINISKE OPLYSNINGER</w:t>
      </w:r>
    </w:p>
    <w:p w14:paraId="699126D8" w14:textId="77777777" w:rsidR="00545E52" w:rsidRPr="002D6FA7" w:rsidRDefault="00545E52" w:rsidP="00804F6E">
      <w:pPr>
        <w:suppressAutoHyphens/>
        <w:rPr>
          <w:szCs w:val="22"/>
          <w:lang w:val="da-DK"/>
        </w:rPr>
      </w:pPr>
    </w:p>
    <w:p w14:paraId="008C2DCD" w14:textId="77777777" w:rsidR="00545E52" w:rsidRPr="002D6FA7" w:rsidRDefault="00545E52" w:rsidP="00804F6E">
      <w:pPr>
        <w:tabs>
          <w:tab w:val="left" w:pos="-720"/>
        </w:tabs>
        <w:suppressAutoHyphens/>
        <w:ind w:left="567" w:hanging="567"/>
        <w:rPr>
          <w:szCs w:val="22"/>
          <w:lang w:val="da-DK"/>
        </w:rPr>
      </w:pPr>
      <w:r w:rsidRPr="002D6FA7">
        <w:rPr>
          <w:b/>
          <w:szCs w:val="22"/>
          <w:lang w:val="da-DK"/>
        </w:rPr>
        <w:t>4.1</w:t>
      </w:r>
      <w:r w:rsidRPr="002D6FA7">
        <w:rPr>
          <w:b/>
          <w:szCs w:val="22"/>
          <w:lang w:val="da-DK"/>
        </w:rPr>
        <w:tab/>
        <w:t>Terapeutiske indikationer</w:t>
      </w:r>
    </w:p>
    <w:p w14:paraId="1CC5B238" w14:textId="77777777" w:rsidR="00545E52" w:rsidRPr="002D6FA7" w:rsidRDefault="00545E52" w:rsidP="00804F6E">
      <w:pPr>
        <w:rPr>
          <w:szCs w:val="22"/>
          <w:lang w:val="da-DK"/>
        </w:rPr>
      </w:pPr>
    </w:p>
    <w:p w14:paraId="6752D048" w14:textId="77777777" w:rsidR="00545E52" w:rsidRPr="002D6FA7" w:rsidRDefault="00545E52" w:rsidP="00804F6E">
      <w:pPr>
        <w:rPr>
          <w:szCs w:val="22"/>
          <w:lang w:val="da-DK"/>
        </w:rPr>
      </w:pPr>
      <w:r w:rsidRPr="002D6FA7">
        <w:rPr>
          <w:szCs w:val="22"/>
          <w:lang w:val="da-DK"/>
        </w:rPr>
        <w:t xml:space="preserve">Symptomatisk behandling af urgeinkontinens og/eller øget vandladningsfrekvens og imperiøs vandladning, som kan forekomme hos </w:t>
      </w:r>
      <w:r w:rsidR="00C574D5" w:rsidRPr="002D6FA7">
        <w:rPr>
          <w:szCs w:val="22"/>
          <w:lang w:val="da-DK"/>
        </w:rPr>
        <w:t xml:space="preserve">voksne </w:t>
      </w:r>
      <w:r w:rsidRPr="002D6FA7">
        <w:rPr>
          <w:szCs w:val="22"/>
          <w:lang w:val="da-DK"/>
        </w:rPr>
        <w:t>patienter med overaktiv blæresyndrom.</w:t>
      </w:r>
    </w:p>
    <w:p w14:paraId="6F0D3980" w14:textId="77777777" w:rsidR="00545E52" w:rsidRPr="002D6FA7" w:rsidRDefault="00545E52" w:rsidP="00804F6E">
      <w:pPr>
        <w:rPr>
          <w:szCs w:val="22"/>
          <w:lang w:val="da-DK"/>
        </w:rPr>
      </w:pPr>
    </w:p>
    <w:p w14:paraId="6963D5D7" w14:textId="1E80682B" w:rsidR="00545E52" w:rsidRPr="002D6FA7" w:rsidRDefault="00545E52" w:rsidP="00804F6E">
      <w:pPr>
        <w:tabs>
          <w:tab w:val="left" w:pos="-720"/>
        </w:tabs>
        <w:suppressAutoHyphens/>
        <w:ind w:left="567" w:hanging="567"/>
        <w:rPr>
          <w:b/>
          <w:szCs w:val="22"/>
          <w:lang w:val="da-DK"/>
        </w:rPr>
      </w:pPr>
      <w:r w:rsidRPr="002D6FA7">
        <w:rPr>
          <w:b/>
          <w:szCs w:val="22"/>
          <w:lang w:val="da-DK"/>
        </w:rPr>
        <w:t>4.2</w:t>
      </w:r>
      <w:r w:rsidRPr="002D6FA7">
        <w:rPr>
          <w:b/>
          <w:szCs w:val="22"/>
          <w:lang w:val="da-DK"/>
        </w:rPr>
        <w:tab/>
        <w:t xml:space="preserve">Dosering og </w:t>
      </w:r>
      <w:r w:rsidR="0053332A" w:rsidRPr="002D6FA7">
        <w:rPr>
          <w:b/>
          <w:szCs w:val="22"/>
          <w:lang w:val="da-DK"/>
        </w:rPr>
        <w:t>administration</w:t>
      </w:r>
    </w:p>
    <w:p w14:paraId="360F7A23" w14:textId="77777777" w:rsidR="00545E52" w:rsidRPr="002D6FA7" w:rsidRDefault="00545E52" w:rsidP="00804F6E">
      <w:pPr>
        <w:tabs>
          <w:tab w:val="left" w:pos="-720"/>
        </w:tabs>
        <w:suppressAutoHyphens/>
        <w:ind w:left="567" w:hanging="567"/>
        <w:rPr>
          <w:szCs w:val="22"/>
          <w:lang w:val="da-DK"/>
        </w:rPr>
      </w:pPr>
    </w:p>
    <w:p w14:paraId="0ACD732D" w14:textId="77777777" w:rsidR="00CB63A3" w:rsidRPr="002D6FA7" w:rsidRDefault="00CB63A3" w:rsidP="00804F6E">
      <w:pPr>
        <w:keepNext/>
        <w:rPr>
          <w:u w:val="single"/>
          <w:lang w:val="da-DK"/>
        </w:rPr>
      </w:pPr>
      <w:r w:rsidRPr="002D6FA7">
        <w:rPr>
          <w:u w:val="single"/>
          <w:lang w:val="da-DK"/>
        </w:rPr>
        <w:t>Dosering</w:t>
      </w:r>
    </w:p>
    <w:p w14:paraId="06C82C64" w14:textId="77777777" w:rsidR="00CB63A3" w:rsidRPr="002D6FA7" w:rsidRDefault="00CB63A3" w:rsidP="00804F6E">
      <w:pPr>
        <w:tabs>
          <w:tab w:val="left" w:pos="-720"/>
        </w:tabs>
        <w:suppressAutoHyphens/>
        <w:ind w:left="567" w:hanging="567"/>
        <w:rPr>
          <w:i/>
          <w:iCs/>
          <w:szCs w:val="22"/>
          <w:lang w:val="da-DK"/>
        </w:rPr>
      </w:pPr>
    </w:p>
    <w:p w14:paraId="485B9DCB" w14:textId="77777777" w:rsidR="00545E52" w:rsidRPr="002D6FA7" w:rsidRDefault="00545E52" w:rsidP="00804F6E">
      <w:pPr>
        <w:tabs>
          <w:tab w:val="left" w:pos="-720"/>
        </w:tabs>
        <w:suppressAutoHyphens/>
        <w:ind w:left="567" w:hanging="567"/>
        <w:rPr>
          <w:i/>
          <w:iCs/>
          <w:szCs w:val="22"/>
          <w:lang w:val="da-DK"/>
        </w:rPr>
      </w:pPr>
      <w:r w:rsidRPr="002D6FA7">
        <w:rPr>
          <w:i/>
          <w:iCs/>
          <w:szCs w:val="22"/>
          <w:lang w:val="da-DK"/>
        </w:rPr>
        <w:t>Voksne</w:t>
      </w:r>
    </w:p>
    <w:p w14:paraId="7DC147B0" w14:textId="77777777" w:rsidR="00545E52" w:rsidRPr="002D6FA7" w:rsidRDefault="00545E52" w:rsidP="00804F6E">
      <w:pPr>
        <w:tabs>
          <w:tab w:val="left" w:pos="-720"/>
        </w:tabs>
        <w:suppressAutoHyphens/>
        <w:rPr>
          <w:szCs w:val="22"/>
          <w:lang w:val="da-DK"/>
        </w:rPr>
      </w:pPr>
      <w:r w:rsidRPr="002D6FA7">
        <w:rPr>
          <w:szCs w:val="22"/>
          <w:lang w:val="da-DK"/>
        </w:rPr>
        <w:t>Den anbefalede startdosering er 7,5 mg daglig. Patienterne bør revurderes 2 uger efter</w:t>
      </w:r>
      <w:r w:rsidR="00485321" w:rsidRPr="002D6FA7">
        <w:rPr>
          <w:szCs w:val="22"/>
          <w:lang w:val="da-DK"/>
        </w:rPr>
        <w:t xml:space="preserve"> </w:t>
      </w:r>
      <w:r w:rsidRPr="002D6FA7">
        <w:rPr>
          <w:szCs w:val="22"/>
          <w:lang w:val="da-DK"/>
        </w:rPr>
        <w:t>behandlingsstart. For patienter, som behøver større symptomlindring,</w:t>
      </w:r>
      <w:r w:rsidR="00BE525B" w:rsidRPr="002D6FA7">
        <w:rPr>
          <w:szCs w:val="22"/>
          <w:lang w:val="da-DK"/>
        </w:rPr>
        <w:t xml:space="preserve"> </w:t>
      </w:r>
      <w:r w:rsidRPr="002D6FA7">
        <w:rPr>
          <w:szCs w:val="22"/>
          <w:lang w:val="da-DK"/>
        </w:rPr>
        <w:t>kan dosis øges til 15 mg daglig afhængigt af individuelt respons.</w:t>
      </w:r>
    </w:p>
    <w:p w14:paraId="7AE82E0F" w14:textId="77777777" w:rsidR="00545E52" w:rsidRPr="002D6FA7" w:rsidRDefault="00545E52" w:rsidP="00804F6E">
      <w:pPr>
        <w:tabs>
          <w:tab w:val="left" w:pos="-720"/>
        </w:tabs>
        <w:suppressAutoHyphens/>
        <w:rPr>
          <w:szCs w:val="22"/>
          <w:lang w:val="da-DK"/>
        </w:rPr>
      </w:pPr>
    </w:p>
    <w:p w14:paraId="383BF0DB" w14:textId="77777777" w:rsidR="00545E52" w:rsidRPr="002D6FA7" w:rsidRDefault="00545E52" w:rsidP="00804F6E">
      <w:pPr>
        <w:tabs>
          <w:tab w:val="left" w:pos="-720"/>
        </w:tabs>
        <w:suppressAutoHyphens/>
        <w:ind w:left="567" w:hanging="567"/>
        <w:rPr>
          <w:i/>
          <w:iCs/>
          <w:szCs w:val="22"/>
          <w:lang w:val="da-DK"/>
        </w:rPr>
      </w:pPr>
      <w:r w:rsidRPr="002D6FA7">
        <w:rPr>
          <w:i/>
          <w:iCs/>
          <w:szCs w:val="22"/>
          <w:lang w:val="da-DK"/>
        </w:rPr>
        <w:t>Ældre (</w:t>
      </w:r>
      <w:r w:rsidRPr="002D6FA7">
        <w:rPr>
          <w:i/>
          <w:iCs/>
          <w:szCs w:val="22"/>
          <w:lang w:val="da-DK"/>
        </w:rPr>
        <w:sym w:font="Symbol" w:char="F0B3"/>
      </w:r>
      <w:r w:rsidRPr="002D6FA7">
        <w:rPr>
          <w:i/>
          <w:iCs/>
          <w:szCs w:val="22"/>
          <w:lang w:val="da-DK"/>
        </w:rPr>
        <w:t>65</w:t>
      </w:r>
      <w:r w:rsidR="00A641C6" w:rsidRPr="002D6FA7">
        <w:rPr>
          <w:i/>
          <w:iCs/>
          <w:szCs w:val="22"/>
          <w:lang w:val="da-DK"/>
        </w:rPr>
        <w:t> </w:t>
      </w:r>
      <w:r w:rsidRPr="002D6FA7">
        <w:rPr>
          <w:i/>
          <w:iCs/>
          <w:szCs w:val="22"/>
          <w:lang w:val="da-DK"/>
        </w:rPr>
        <w:t>år)</w:t>
      </w:r>
    </w:p>
    <w:p w14:paraId="6E93E1B0" w14:textId="77777777" w:rsidR="00545E52" w:rsidRPr="002D6FA7" w:rsidRDefault="00545E52" w:rsidP="00804F6E">
      <w:pPr>
        <w:tabs>
          <w:tab w:val="left" w:pos="-720"/>
        </w:tabs>
        <w:suppressAutoHyphens/>
        <w:rPr>
          <w:szCs w:val="22"/>
          <w:lang w:val="da-DK"/>
        </w:rPr>
      </w:pPr>
      <w:r w:rsidRPr="002D6FA7">
        <w:rPr>
          <w:szCs w:val="22"/>
          <w:lang w:val="da-DK"/>
        </w:rPr>
        <w:t>Den anbefalede startdosis for ældre er 7,5 mg daglig. Patienterne bør revurderes 2 uger efter</w:t>
      </w:r>
      <w:r w:rsidR="00485321" w:rsidRPr="002D6FA7">
        <w:rPr>
          <w:szCs w:val="22"/>
          <w:lang w:val="da-DK"/>
        </w:rPr>
        <w:t xml:space="preserve"> </w:t>
      </w:r>
      <w:r w:rsidRPr="002D6FA7">
        <w:rPr>
          <w:szCs w:val="22"/>
          <w:lang w:val="da-DK"/>
        </w:rPr>
        <w:t>behandlingsstart med henblik på effekt og sikkerhed. For patienter, som har en acceptabel tolerenceprofil, men kræver større symptomlindring</w:t>
      </w:r>
      <w:r w:rsidR="001F7A10" w:rsidRPr="002D6FA7">
        <w:rPr>
          <w:szCs w:val="22"/>
          <w:lang w:val="da-DK"/>
        </w:rPr>
        <w:t>,</w:t>
      </w:r>
      <w:r w:rsidRPr="002D6FA7">
        <w:rPr>
          <w:szCs w:val="22"/>
          <w:lang w:val="da-DK"/>
        </w:rPr>
        <w:t xml:space="preserve"> kan dosis øges til 15 mg daglig baseret på individuelt respons (se pkt. 5.2).</w:t>
      </w:r>
    </w:p>
    <w:p w14:paraId="3A461EDD" w14:textId="77777777" w:rsidR="00545E52" w:rsidRPr="002D6FA7" w:rsidRDefault="00545E52" w:rsidP="00804F6E">
      <w:pPr>
        <w:tabs>
          <w:tab w:val="left" w:pos="-720"/>
        </w:tabs>
        <w:suppressAutoHyphens/>
        <w:ind w:left="567" w:hanging="567"/>
        <w:rPr>
          <w:szCs w:val="22"/>
          <w:lang w:val="da-DK"/>
        </w:rPr>
      </w:pPr>
    </w:p>
    <w:p w14:paraId="2F1ADCED" w14:textId="77777777" w:rsidR="00545E52" w:rsidRPr="002D6FA7" w:rsidRDefault="004C25A2" w:rsidP="00804F6E">
      <w:pPr>
        <w:tabs>
          <w:tab w:val="left" w:pos="-720"/>
        </w:tabs>
        <w:suppressAutoHyphens/>
        <w:ind w:left="567" w:hanging="567"/>
        <w:rPr>
          <w:i/>
          <w:iCs/>
          <w:szCs w:val="22"/>
          <w:lang w:val="da-DK"/>
        </w:rPr>
      </w:pPr>
      <w:r w:rsidRPr="002D6FA7">
        <w:rPr>
          <w:i/>
          <w:iCs/>
          <w:szCs w:val="22"/>
          <w:lang w:val="da-DK"/>
        </w:rPr>
        <w:t>Pædiatrisk population</w:t>
      </w:r>
    </w:p>
    <w:p w14:paraId="349A455E" w14:textId="77777777" w:rsidR="00545E52" w:rsidRPr="002D6FA7" w:rsidRDefault="00EE5A7F" w:rsidP="00804F6E">
      <w:pPr>
        <w:tabs>
          <w:tab w:val="left" w:pos="-720"/>
        </w:tabs>
        <w:suppressAutoHyphens/>
        <w:rPr>
          <w:szCs w:val="22"/>
          <w:lang w:val="da-DK"/>
        </w:rPr>
      </w:pPr>
      <w:r w:rsidRPr="002D6FA7">
        <w:rPr>
          <w:szCs w:val="22"/>
          <w:lang w:val="da-DK"/>
        </w:rPr>
        <w:t>Emselex bør ikke anvendes til børn under 18 år pga. manglende dokumentation for sikkerhed og virkning.</w:t>
      </w:r>
    </w:p>
    <w:p w14:paraId="1D63F5C0" w14:textId="77777777" w:rsidR="00545E52" w:rsidRPr="002D6FA7" w:rsidRDefault="00545E52" w:rsidP="00804F6E">
      <w:pPr>
        <w:tabs>
          <w:tab w:val="left" w:pos="-720"/>
        </w:tabs>
        <w:suppressAutoHyphens/>
        <w:ind w:left="567" w:hanging="567"/>
        <w:rPr>
          <w:szCs w:val="22"/>
          <w:lang w:val="da-DK"/>
        </w:rPr>
      </w:pPr>
    </w:p>
    <w:p w14:paraId="1ED78EFC" w14:textId="77777777" w:rsidR="00545E52" w:rsidRPr="002D6FA7" w:rsidRDefault="004C25A2" w:rsidP="00804F6E">
      <w:pPr>
        <w:tabs>
          <w:tab w:val="left" w:pos="-720"/>
        </w:tabs>
        <w:suppressAutoHyphens/>
        <w:ind w:left="567" w:hanging="567"/>
        <w:rPr>
          <w:i/>
          <w:iCs/>
          <w:szCs w:val="22"/>
          <w:lang w:val="da-DK"/>
        </w:rPr>
      </w:pPr>
      <w:r w:rsidRPr="002D6FA7">
        <w:rPr>
          <w:i/>
          <w:iCs/>
          <w:szCs w:val="22"/>
          <w:lang w:val="da-DK"/>
        </w:rPr>
        <w:t>N</w:t>
      </w:r>
      <w:r w:rsidR="00545E52" w:rsidRPr="002D6FA7">
        <w:rPr>
          <w:i/>
          <w:iCs/>
          <w:szCs w:val="22"/>
          <w:lang w:val="da-DK"/>
        </w:rPr>
        <w:t>edsat nyrefunktion</w:t>
      </w:r>
    </w:p>
    <w:p w14:paraId="4E9510EB" w14:textId="77777777" w:rsidR="00545E52" w:rsidRPr="002D6FA7" w:rsidRDefault="00545E52" w:rsidP="00804F6E">
      <w:pPr>
        <w:tabs>
          <w:tab w:val="left" w:pos="-720"/>
        </w:tabs>
        <w:suppressAutoHyphens/>
        <w:ind w:left="567" w:hanging="567"/>
        <w:rPr>
          <w:szCs w:val="22"/>
          <w:lang w:val="da-DK"/>
        </w:rPr>
      </w:pPr>
      <w:r w:rsidRPr="002D6FA7">
        <w:rPr>
          <w:szCs w:val="22"/>
          <w:lang w:val="da-DK"/>
        </w:rPr>
        <w:t>Dosisjustering er ikke nødvendig hos patienter med nedsat nyrefunktion. Der bør dog tilrådes</w:t>
      </w:r>
    </w:p>
    <w:p w14:paraId="47B6EA20" w14:textId="77777777" w:rsidR="00545E52" w:rsidRPr="002D6FA7" w:rsidRDefault="00545E52" w:rsidP="00804F6E">
      <w:pPr>
        <w:tabs>
          <w:tab w:val="left" w:pos="-720"/>
        </w:tabs>
        <w:suppressAutoHyphens/>
        <w:ind w:left="567" w:hanging="567"/>
        <w:rPr>
          <w:szCs w:val="22"/>
          <w:lang w:val="da-DK"/>
        </w:rPr>
      </w:pPr>
      <w:r w:rsidRPr="002D6FA7">
        <w:rPr>
          <w:szCs w:val="22"/>
          <w:lang w:val="da-DK"/>
        </w:rPr>
        <w:t>forsigtighed ved behandling af denne patientgruppe (se pkt. 5.2).</w:t>
      </w:r>
    </w:p>
    <w:p w14:paraId="4F40B6E6" w14:textId="77777777" w:rsidR="00545E52" w:rsidRPr="002D6FA7" w:rsidRDefault="00545E52" w:rsidP="00804F6E">
      <w:pPr>
        <w:tabs>
          <w:tab w:val="left" w:pos="-720"/>
        </w:tabs>
        <w:suppressAutoHyphens/>
        <w:ind w:left="567" w:hanging="567"/>
        <w:rPr>
          <w:szCs w:val="22"/>
          <w:lang w:val="da-DK"/>
        </w:rPr>
      </w:pPr>
    </w:p>
    <w:p w14:paraId="00B57744" w14:textId="77777777" w:rsidR="00545E52" w:rsidRPr="002D6FA7" w:rsidRDefault="004C25A2" w:rsidP="00804F6E">
      <w:pPr>
        <w:tabs>
          <w:tab w:val="left" w:pos="-720"/>
        </w:tabs>
        <w:suppressAutoHyphens/>
        <w:ind w:left="567" w:hanging="567"/>
        <w:rPr>
          <w:i/>
          <w:iCs/>
          <w:szCs w:val="22"/>
          <w:lang w:val="da-DK"/>
        </w:rPr>
      </w:pPr>
      <w:r w:rsidRPr="002D6FA7">
        <w:rPr>
          <w:i/>
          <w:iCs/>
          <w:szCs w:val="22"/>
          <w:lang w:val="da-DK"/>
        </w:rPr>
        <w:t>N</w:t>
      </w:r>
      <w:r w:rsidR="00545E52" w:rsidRPr="002D6FA7">
        <w:rPr>
          <w:i/>
          <w:iCs/>
          <w:szCs w:val="22"/>
          <w:lang w:val="da-DK"/>
        </w:rPr>
        <w:t>edsat leverfunktion</w:t>
      </w:r>
    </w:p>
    <w:p w14:paraId="4CAD19C9" w14:textId="77777777" w:rsidR="00545E52" w:rsidRPr="002D6FA7" w:rsidRDefault="00545E52" w:rsidP="00804F6E">
      <w:pPr>
        <w:tabs>
          <w:tab w:val="left" w:pos="-720"/>
        </w:tabs>
        <w:suppressAutoHyphens/>
        <w:rPr>
          <w:szCs w:val="22"/>
          <w:lang w:val="da-DK"/>
        </w:rPr>
      </w:pPr>
      <w:r w:rsidRPr="002D6FA7">
        <w:rPr>
          <w:szCs w:val="22"/>
          <w:lang w:val="da-DK"/>
        </w:rPr>
        <w:t>Der kræves ikke dosisjustering hos patienter med mild</w:t>
      </w:r>
      <w:r w:rsidR="006659DF" w:rsidRPr="002D6FA7">
        <w:rPr>
          <w:szCs w:val="22"/>
          <w:lang w:val="da-DK"/>
        </w:rPr>
        <w:t>t</w:t>
      </w:r>
      <w:r w:rsidRPr="002D6FA7">
        <w:rPr>
          <w:szCs w:val="22"/>
          <w:lang w:val="da-DK"/>
        </w:rPr>
        <w:t xml:space="preserve"> </w:t>
      </w:r>
      <w:r w:rsidR="006659DF" w:rsidRPr="002D6FA7">
        <w:rPr>
          <w:szCs w:val="22"/>
          <w:lang w:val="da-DK"/>
        </w:rPr>
        <w:t xml:space="preserve">nedsat </w:t>
      </w:r>
      <w:r w:rsidRPr="002D6FA7">
        <w:rPr>
          <w:szCs w:val="22"/>
          <w:lang w:val="da-DK"/>
        </w:rPr>
        <w:t>leverfunktion (Child Pugh A). Der er dog risiko for øget eksponering hos denne patientgruppe (se pkt. 5.2).</w:t>
      </w:r>
    </w:p>
    <w:p w14:paraId="27C302B2" w14:textId="77777777" w:rsidR="00545E52" w:rsidRPr="002D6FA7" w:rsidRDefault="00545E52" w:rsidP="00804F6E">
      <w:pPr>
        <w:tabs>
          <w:tab w:val="left" w:pos="-720"/>
        </w:tabs>
        <w:suppressAutoHyphens/>
        <w:rPr>
          <w:szCs w:val="22"/>
          <w:lang w:val="da-DK"/>
        </w:rPr>
      </w:pPr>
    </w:p>
    <w:p w14:paraId="7F4B4153" w14:textId="77777777" w:rsidR="00545E52" w:rsidRPr="002D6FA7" w:rsidRDefault="00ED33D3" w:rsidP="00804F6E">
      <w:pPr>
        <w:tabs>
          <w:tab w:val="left" w:pos="-720"/>
        </w:tabs>
        <w:suppressAutoHyphens/>
        <w:rPr>
          <w:szCs w:val="22"/>
          <w:lang w:val="da-DK"/>
        </w:rPr>
      </w:pPr>
      <w:r w:rsidRPr="002D6FA7">
        <w:rPr>
          <w:szCs w:val="22"/>
          <w:lang w:val="da-DK"/>
        </w:rPr>
        <w:t>P</w:t>
      </w:r>
      <w:r w:rsidR="00545E52" w:rsidRPr="002D6FA7">
        <w:rPr>
          <w:szCs w:val="22"/>
          <w:lang w:val="da-DK"/>
        </w:rPr>
        <w:t>atienter med moderat leverfunktionsnedsættelse (Child Pugh B) bør kun behandles, hvis fordelene opvejer risici</w:t>
      </w:r>
      <w:r w:rsidR="00110EE8" w:rsidRPr="002D6FA7">
        <w:rPr>
          <w:szCs w:val="22"/>
          <w:lang w:val="da-DK"/>
        </w:rPr>
        <w:t>ene</w:t>
      </w:r>
      <w:r w:rsidR="00545E52" w:rsidRPr="002D6FA7">
        <w:rPr>
          <w:szCs w:val="22"/>
          <w:lang w:val="da-DK"/>
        </w:rPr>
        <w:t xml:space="preserve">, og </w:t>
      </w:r>
      <w:r w:rsidRPr="002D6FA7">
        <w:rPr>
          <w:szCs w:val="22"/>
          <w:lang w:val="da-DK"/>
        </w:rPr>
        <w:t>dosis</w:t>
      </w:r>
      <w:r w:rsidR="00545E52" w:rsidRPr="002D6FA7">
        <w:rPr>
          <w:szCs w:val="22"/>
          <w:lang w:val="da-DK"/>
        </w:rPr>
        <w:t xml:space="preserve"> bør begrænses til 7,5 mg daglig (se pkt. 5.2)</w:t>
      </w:r>
      <w:r w:rsidR="00C41D0E" w:rsidRPr="002D6FA7">
        <w:rPr>
          <w:szCs w:val="22"/>
          <w:lang w:val="da-DK"/>
        </w:rPr>
        <w:t>.</w:t>
      </w:r>
      <w:r w:rsidR="00954E64" w:rsidRPr="002D6FA7">
        <w:rPr>
          <w:szCs w:val="22"/>
          <w:lang w:val="da-DK"/>
        </w:rPr>
        <w:t xml:space="preserve"> Emselex er kontraindiceret hos patienter med svær</w:t>
      </w:r>
      <w:r w:rsidR="00110EE8" w:rsidRPr="002D6FA7">
        <w:rPr>
          <w:szCs w:val="22"/>
          <w:lang w:val="da-DK"/>
        </w:rPr>
        <w:t>t</w:t>
      </w:r>
      <w:r w:rsidR="00954E64" w:rsidRPr="002D6FA7">
        <w:rPr>
          <w:szCs w:val="22"/>
          <w:lang w:val="da-DK"/>
        </w:rPr>
        <w:t xml:space="preserve"> nedsat leverfunktion (Child Pugh C) (se pkt. 4.3).</w:t>
      </w:r>
    </w:p>
    <w:p w14:paraId="0516051E" w14:textId="77777777" w:rsidR="00545E52" w:rsidRPr="002D6FA7" w:rsidRDefault="00545E52" w:rsidP="00804F6E">
      <w:pPr>
        <w:tabs>
          <w:tab w:val="left" w:pos="-720"/>
        </w:tabs>
        <w:suppressAutoHyphens/>
        <w:rPr>
          <w:szCs w:val="22"/>
          <w:lang w:val="da-DK"/>
        </w:rPr>
      </w:pPr>
    </w:p>
    <w:p w14:paraId="38CEFC08" w14:textId="77777777" w:rsidR="00545E52" w:rsidRPr="002D6FA7" w:rsidRDefault="00545E52" w:rsidP="00AE6EC8">
      <w:pPr>
        <w:tabs>
          <w:tab w:val="left" w:pos="-720"/>
        </w:tabs>
        <w:suppressAutoHyphens/>
        <w:rPr>
          <w:i/>
          <w:iCs/>
          <w:szCs w:val="22"/>
          <w:lang w:val="da-DK"/>
        </w:rPr>
      </w:pPr>
      <w:r w:rsidRPr="002D6FA7">
        <w:rPr>
          <w:i/>
          <w:iCs/>
          <w:szCs w:val="22"/>
          <w:lang w:val="da-DK"/>
        </w:rPr>
        <w:lastRenderedPageBreak/>
        <w:t xml:space="preserve">Patienter i samtidig behandling med </w:t>
      </w:r>
      <w:r w:rsidR="006659DF" w:rsidRPr="002D6FA7">
        <w:rPr>
          <w:i/>
          <w:iCs/>
          <w:szCs w:val="22"/>
          <w:lang w:val="da-DK"/>
        </w:rPr>
        <w:t>stoffer</w:t>
      </w:r>
      <w:r w:rsidRPr="002D6FA7">
        <w:rPr>
          <w:i/>
          <w:iCs/>
          <w:szCs w:val="22"/>
          <w:lang w:val="da-DK"/>
        </w:rPr>
        <w:t>, som er potente hæmmere af CYP2D6 eller moderate hæmmere af CYP3A4</w:t>
      </w:r>
    </w:p>
    <w:p w14:paraId="77A79838" w14:textId="77777777" w:rsidR="00545E52" w:rsidRPr="002D6FA7" w:rsidRDefault="00545E52" w:rsidP="00804F6E">
      <w:pPr>
        <w:tabs>
          <w:tab w:val="left" w:pos="-720"/>
        </w:tabs>
        <w:suppressAutoHyphens/>
        <w:rPr>
          <w:szCs w:val="22"/>
          <w:lang w:val="da-DK"/>
        </w:rPr>
      </w:pPr>
      <w:r w:rsidRPr="002D6FA7">
        <w:rPr>
          <w:szCs w:val="22"/>
          <w:lang w:val="da-DK"/>
        </w:rPr>
        <w:t xml:space="preserve">Til patienter, som får </w:t>
      </w:r>
      <w:r w:rsidR="006659DF" w:rsidRPr="002D6FA7">
        <w:rPr>
          <w:szCs w:val="22"/>
          <w:lang w:val="da-DK"/>
        </w:rPr>
        <w:t>stoffer</w:t>
      </w:r>
      <w:r w:rsidRPr="002D6FA7">
        <w:rPr>
          <w:szCs w:val="22"/>
          <w:lang w:val="da-DK"/>
        </w:rPr>
        <w:t>, der er potente CYP2D6 hæmmere, såsom paroxetin, terbinafin, quinidin og cimetidin</w:t>
      </w:r>
      <w:r w:rsidR="001F7A10" w:rsidRPr="002D6FA7">
        <w:rPr>
          <w:szCs w:val="22"/>
          <w:lang w:val="da-DK"/>
        </w:rPr>
        <w:t>,</w:t>
      </w:r>
      <w:r w:rsidRPr="002D6FA7">
        <w:rPr>
          <w:szCs w:val="22"/>
          <w:lang w:val="da-DK"/>
        </w:rPr>
        <w:t xml:space="preserve"> bør behandlingen starte med en dosis på 7,5 mg. Doseringen kan titreres til 15 mg daglig for at opnå forbedret klinisk respons forudsat, at doseringen er vel tolereret. Der bør dog udvises forsigtighed.</w:t>
      </w:r>
    </w:p>
    <w:p w14:paraId="738789F6" w14:textId="77777777" w:rsidR="00545E52" w:rsidRPr="002D6FA7" w:rsidRDefault="00545E52" w:rsidP="00804F6E">
      <w:pPr>
        <w:tabs>
          <w:tab w:val="left" w:pos="-720"/>
        </w:tabs>
        <w:suppressAutoHyphens/>
        <w:rPr>
          <w:szCs w:val="22"/>
          <w:lang w:val="da-DK"/>
        </w:rPr>
      </w:pPr>
    </w:p>
    <w:p w14:paraId="31C498AE" w14:textId="77777777" w:rsidR="00545E52" w:rsidRPr="002D6FA7" w:rsidRDefault="00545E52" w:rsidP="00804F6E">
      <w:pPr>
        <w:tabs>
          <w:tab w:val="left" w:pos="-720"/>
        </w:tabs>
        <w:suppressAutoHyphens/>
        <w:rPr>
          <w:szCs w:val="22"/>
          <w:lang w:val="da-DK"/>
        </w:rPr>
      </w:pPr>
      <w:r w:rsidRPr="002D6FA7">
        <w:rPr>
          <w:szCs w:val="22"/>
          <w:lang w:val="da-DK"/>
        </w:rPr>
        <w:t xml:space="preserve">Til patienter, som får </w:t>
      </w:r>
      <w:r w:rsidR="006659DF" w:rsidRPr="002D6FA7">
        <w:rPr>
          <w:szCs w:val="22"/>
          <w:lang w:val="da-DK"/>
        </w:rPr>
        <w:t>stoffer</w:t>
      </w:r>
      <w:r w:rsidRPr="002D6FA7">
        <w:rPr>
          <w:szCs w:val="22"/>
          <w:lang w:val="da-DK"/>
        </w:rPr>
        <w:t>, der er moderate CYP3A4 hæmmere, såsom fluconazol, grapefrugtjuice og erythromycin bør behandlingen starte med en dosis på 7,5 mg. Doseringen kan titreres til 15 mg daglig for at opnå forbedret klinisk respons forudsat, at doseringen er vel tolereret. Der bør dog udvises forsigtighed.</w:t>
      </w:r>
    </w:p>
    <w:p w14:paraId="5E221DDB" w14:textId="77777777" w:rsidR="004C25A2" w:rsidRPr="002D6FA7" w:rsidRDefault="004C25A2" w:rsidP="00804F6E">
      <w:pPr>
        <w:tabs>
          <w:tab w:val="left" w:pos="-720"/>
        </w:tabs>
        <w:suppressAutoHyphens/>
        <w:rPr>
          <w:szCs w:val="22"/>
          <w:lang w:val="da-DK"/>
        </w:rPr>
      </w:pPr>
    </w:p>
    <w:p w14:paraId="5DE041CF" w14:textId="3F28F9AF" w:rsidR="004C25A2" w:rsidRPr="002D6FA7" w:rsidRDefault="0053332A" w:rsidP="00804F6E">
      <w:pPr>
        <w:tabs>
          <w:tab w:val="left" w:pos="-720"/>
        </w:tabs>
        <w:suppressAutoHyphens/>
        <w:rPr>
          <w:szCs w:val="22"/>
          <w:u w:val="single"/>
          <w:lang w:val="da-DK"/>
        </w:rPr>
      </w:pPr>
      <w:r w:rsidRPr="002D6FA7">
        <w:rPr>
          <w:szCs w:val="22"/>
          <w:u w:val="single"/>
          <w:lang w:val="da-DK"/>
        </w:rPr>
        <w:t>Administration</w:t>
      </w:r>
    </w:p>
    <w:p w14:paraId="7F498793" w14:textId="77777777" w:rsidR="004C25A2" w:rsidRPr="002D6FA7" w:rsidRDefault="004C25A2" w:rsidP="00804F6E">
      <w:pPr>
        <w:tabs>
          <w:tab w:val="left" w:pos="-720"/>
        </w:tabs>
        <w:suppressAutoHyphens/>
        <w:rPr>
          <w:szCs w:val="22"/>
          <w:lang w:val="da-DK"/>
        </w:rPr>
      </w:pPr>
      <w:r w:rsidRPr="002D6FA7">
        <w:rPr>
          <w:szCs w:val="22"/>
          <w:lang w:val="da-DK"/>
        </w:rPr>
        <w:t>Emselex er til oral anvendelse. Tabletterne bør tages en gang daglig sammen med væske. De kan tages med eller uden mad og skal synkes hele. Tabletterne må ikke tygges, deles eller knuses.</w:t>
      </w:r>
    </w:p>
    <w:p w14:paraId="42E30963" w14:textId="77777777" w:rsidR="00545E52" w:rsidRPr="002D6FA7" w:rsidRDefault="00545E52" w:rsidP="00804F6E">
      <w:pPr>
        <w:tabs>
          <w:tab w:val="left" w:pos="-720"/>
        </w:tabs>
        <w:suppressAutoHyphens/>
        <w:rPr>
          <w:szCs w:val="22"/>
          <w:lang w:val="da-DK"/>
        </w:rPr>
      </w:pPr>
    </w:p>
    <w:p w14:paraId="1AEC05E4" w14:textId="77777777" w:rsidR="00545E52" w:rsidRPr="002D6FA7" w:rsidRDefault="00545E52" w:rsidP="00804F6E">
      <w:pPr>
        <w:suppressAutoHyphens/>
        <w:ind w:left="570" w:hanging="570"/>
        <w:rPr>
          <w:szCs w:val="22"/>
          <w:lang w:val="da-DK"/>
        </w:rPr>
      </w:pPr>
      <w:r w:rsidRPr="002D6FA7">
        <w:rPr>
          <w:b/>
          <w:szCs w:val="22"/>
          <w:lang w:val="da-DK"/>
        </w:rPr>
        <w:t>4.3</w:t>
      </w:r>
      <w:r w:rsidRPr="002D6FA7">
        <w:rPr>
          <w:b/>
          <w:szCs w:val="22"/>
          <w:lang w:val="da-DK"/>
        </w:rPr>
        <w:tab/>
        <w:t>Kontraindikationer</w:t>
      </w:r>
    </w:p>
    <w:p w14:paraId="6BAAB705" w14:textId="77777777" w:rsidR="00545E52" w:rsidRPr="002D6FA7" w:rsidRDefault="00545E52" w:rsidP="00804F6E">
      <w:pPr>
        <w:rPr>
          <w:szCs w:val="22"/>
          <w:lang w:val="da-DK"/>
        </w:rPr>
      </w:pPr>
    </w:p>
    <w:p w14:paraId="0F3C27B1" w14:textId="77777777" w:rsidR="00545E52" w:rsidRPr="002D6FA7" w:rsidRDefault="00545E52" w:rsidP="00804F6E">
      <w:pPr>
        <w:rPr>
          <w:szCs w:val="22"/>
          <w:lang w:val="da-DK"/>
        </w:rPr>
      </w:pPr>
      <w:r w:rsidRPr="002D6FA7">
        <w:rPr>
          <w:szCs w:val="22"/>
          <w:lang w:val="da-DK"/>
        </w:rPr>
        <w:t>E</w:t>
      </w:r>
      <w:r w:rsidR="006659DF" w:rsidRPr="002D6FA7">
        <w:rPr>
          <w:szCs w:val="22"/>
          <w:lang w:val="da-DK"/>
        </w:rPr>
        <w:t>mselex</w:t>
      </w:r>
      <w:r w:rsidRPr="002D6FA7">
        <w:rPr>
          <w:szCs w:val="22"/>
          <w:lang w:val="da-DK"/>
        </w:rPr>
        <w:t xml:space="preserve"> er kontraindiceret hos patienter med</w:t>
      </w:r>
    </w:p>
    <w:p w14:paraId="11CB61EF" w14:textId="77777777" w:rsidR="00545E52" w:rsidRPr="002D6FA7" w:rsidRDefault="00545E52" w:rsidP="00804F6E">
      <w:pPr>
        <w:numPr>
          <w:ilvl w:val="0"/>
          <w:numId w:val="18"/>
        </w:numPr>
        <w:tabs>
          <w:tab w:val="clear" w:pos="567"/>
          <w:tab w:val="num" w:pos="709"/>
        </w:tabs>
        <w:ind w:left="567" w:hanging="567"/>
        <w:rPr>
          <w:szCs w:val="22"/>
          <w:lang w:val="da-DK"/>
        </w:rPr>
      </w:pPr>
      <w:r w:rsidRPr="002D6FA7">
        <w:rPr>
          <w:szCs w:val="22"/>
          <w:lang w:val="da-DK"/>
        </w:rPr>
        <w:t>Overfølsomhed over</w:t>
      </w:r>
      <w:r w:rsidR="00455536" w:rsidRPr="002D6FA7">
        <w:rPr>
          <w:szCs w:val="22"/>
          <w:lang w:val="da-DK"/>
        </w:rPr>
        <w:t xml:space="preserve"> </w:t>
      </w:r>
      <w:r w:rsidRPr="002D6FA7">
        <w:rPr>
          <w:szCs w:val="22"/>
          <w:lang w:val="da-DK"/>
        </w:rPr>
        <w:t xml:space="preserve">for det aktive stof eller </w:t>
      </w:r>
      <w:r w:rsidR="00772DDE" w:rsidRPr="002D6FA7">
        <w:rPr>
          <w:szCs w:val="22"/>
          <w:lang w:val="da-DK"/>
        </w:rPr>
        <w:t xml:space="preserve">over </w:t>
      </w:r>
      <w:r w:rsidRPr="002D6FA7">
        <w:rPr>
          <w:szCs w:val="22"/>
          <w:lang w:val="da-DK"/>
        </w:rPr>
        <w:t xml:space="preserve">for et eller flere af </w:t>
      </w:r>
      <w:r w:rsidR="00455536" w:rsidRPr="002D6FA7">
        <w:rPr>
          <w:szCs w:val="22"/>
          <w:lang w:val="da-DK"/>
        </w:rPr>
        <w:t>hjælpe</w:t>
      </w:r>
      <w:r w:rsidRPr="002D6FA7">
        <w:rPr>
          <w:szCs w:val="22"/>
          <w:lang w:val="da-DK"/>
        </w:rPr>
        <w:t>stofferne</w:t>
      </w:r>
      <w:r w:rsidR="00BD27FF" w:rsidRPr="002D6FA7">
        <w:rPr>
          <w:noProof/>
          <w:lang w:val="da-DK"/>
        </w:rPr>
        <w:t xml:space="preserve"> </w:t>
      </w:r>
      <w:r w:rsidR="00BD27FF" w:rsidRPr="002D6FA7">
        <w:rPr>
          <w:szCs w:val="22"/>
          <w:lang w:val="da-DK"/>
        </w:rPr>
        <w:t>anført i pkt. 6.1</w:t>
      </w:r>
      <w:r w:rsidRPr="002D6FA7">
        <w:rPr>
          <w:szCs w:val="22"/>
          <w:lang w:val="da-DK"/>
        </w:rPr>
        <w:t>.</w:t>
      </w:r>
    </w:p>
    <w:p w14:paraId="4278BCE1" w14:textId="77777777" w:rsidR="00545E52" w:rsidRPr="002D6FA7" w:rsidRDefault="00545E52" w:rsidP="00804F6E">
      <w:pPr>
        <w:numPr>
          <w:ilvl w:val="0"/>
          <w:numId w:val="16"/>
        </w:numPr>
        <w:ind w:left="567" w:hanging="567"/>
        <w:rPr>
          <w:szCs w:val="22"/>
          <w:lang w:val="da-DK"/>
        </w:rPr>
      </w:pPr>
      <w:r w:rsidRPr="002D6FA7">
        <w:rPr>
          <w:szCs w:val="22"/>
          <w:lang w:val="da-DK"/>
        </w:rPr>
        <w:t>Urinretention.</w:t>
      </w:r>
    </w:p>
    <w:p w14:paraId="2CF2E047" w14:textId="77777777" w:rsidR="00545E52" w:rsidRPr="002D6FA7" w:rsidRDefault="00545E52" w:rsidP="00804F6E">
      <w:pPr>
        <w:numPr>
          <w:ilvl w:val="0"/>
          <w:numId w:val="16"/>
        </w:numPr>
        <w:ind w:left="567" w:hanging="567"/>
        <w:rPr>
          <w:szCs w:val="22"/>
          <w:lang w:val="da-DK"/>
        </w:rPr>
      </w:pPr>
      <w:r w:rsidRPr="002D6FA7">
        <w:rPr>
          <w:szCs w:val="22"/>
          <w:lang w:val="da-DK"/>
        </w:rPr>
        <w:t>Ventrikelretention.</w:t>
      </w:r>
    </w:p>
    <w:p w14:paraId="7C92C3C7" w14:textId="77777777" w:rsidR="00545E52" w:rsidRPr="002D6FA7" w:rsidRDefault="00545E52" w:rsidP="00804F6E">
      <w:pPr>
        <w:numPr>
          <w:ilvl w:val="0"/>
          <w:numId w:val="16"/>
        </w:numPr>
        <w:ind w:left="567" w:hanging="567"/>
        <w:rPr>
          <w:szCs w:val="22"/>
          <w:lang w:val="da-DK"/>
        </w:rPr>
      </w:pPr>
      <w:r w:rsidRPr="002D6FA7">
        <w:rPr>
          <w:szCs w:val="22"/>
          <w:lang w:val="da-DK"/>
        </w:rPr>
        <w:t>Ukontrolleret snævervinklet glaukom.</w:t>
      </w:r>
    </w:p>
    <w:p w14:paraId="256DAE25" w14:textId="77777777" w:rsidR="00545E52" w:rsidRPr="002D6FA7" w:rsidRDefault="00545E52" w:rsidP="00804F6E">
      <w:pPr>
        <w:numPr>
          <w:ilvl w:val="0"/>
          <w:numId w:val="16"/>
        </w:numPr>
        <w:ind w:left="567" w:hanging="567"/>
        <w:rPr>
          <w:szCs w:val="22"/>
          <w:lang w:val="da-DK"/>
        </w:rPr>
      </w:pPr>
      <w:r w:rsidRPr="002D6FA7">
        <w:rPr>
          <w:szCs w:val="22"/>
          <w:lang w:val="da-DK"/>
        </w:rPr>
        <w:t>Myastenia gravis.</w:t>
      </w:r>
    </w:p>
    <w:p w14:paraId="7BBE76DD" w14:textId="77777777" w:rsidR="00545E52" w:rsidRPr="002D6FA7" w:rsidRDefault="00545E52" w:rsidP="00804F6E">
      <w:pPr>
        <w:numPr>
          <w:ilvl w:val="0"/>
          <w:numId w:val="16"/>
        </w:numPr>
        <w:ind w:left="567" w:hanging="567"/>
        <w:rPr>
          <w:szCs w:val="22"/>
          <w:lang w:val="da-DK"/>
        </w:rPr>
      </w:pPr>
      <w:r w:rsidRPr="002D6FA7">
        <w:rPr>
          <w:szCs w:val="22"/>
          <w:lang w:val="da-DK"/>
        </w:rPr>
        <w:t>Svær leverfunktionsnedsættelse (Child Pugh C).</w:t>
      </w:r>
    </w:p>
    <w:p w14:paraId="54E2E9AE" w14:textId="77777777" w:rsidR="00545E52" w:rsidRPr="002D6FA7" w:rsidRDefault="00545E52" w:rsidP="00804F6E">
      <w:pPr>
        <w:numPr>
          <w:ilvl w:val="0"/>
          <w:numId w:val="16"/>
        </w:numPr>
        <w:ind w:left="567" w:hanging="567"/>
        <w:rPr>
          <w:szCs w:val="22"/>
          <w:lang w:val="da-DK"/>
        </w:rPr>
      </w:pPr>
      <w:r w:rsidRPr="002D6FA7">
        <w:rPr>
          <w:szCs w:val="22"/>
          <w:lang w:val="da-DK"/>
        </w:rPr>
        <w:t>Svær colitis ulcerosa.</w:t>
      </w:r>
    </w:p>
    <w:p w14:paraId="202B998C" w14:textId="77777777" w:rsidR="00545E52" w:rsidRPr="002D6FA7" w:rsidRDefault="00545E52" w:rsidP="00804F6E">
      <w:pPr>
        <w:numPr>
          <w:ilvl w:val="0"/>
          <w:numId w:val="16"/>
        </w:numPr>
        <w:ind w:left="567" w:hanging="567"/>
        <w:rPr>
          <w:szCs w:val="22"/>
          <w:lang w:val="da-DK"/>
        </w:rPr>
      </w:pPr>
      <w:r w:rsidRPr="002D6FA7">
        <w:rPr>
          <w:szCs w:val="22"/>
          <w:lang w:val="da-DK"/>
        </w:rPr>
        <w:t>Toksisk megacolon.</w:t>
      </w:r>
    </w:p>
    <w:p w14:paraId="43AE4176" w14:textId="77777777" w:rsidR="00545E52" w:rsidRPr="002D6FA7" w:rsidRDefault="00545E52" w:rsidP="00804F6E">
      <w:pPr>
        <w:numPr>
          <w:ilvl w:val="0"/>
          <w:numId w:val="16"/>
        </w:numPr>
        <w:ind w:left="567" w:hanging="567"/>
        <w:rPr>
          <w:szCs w:val="22"/>
          <w:lang w:val="da-DK"/>
        </w:rPr>
      </w:pPr>
      <w:r w:rsidRPr="002D6FA7">
        <w:rPr>
          <w:szCs w:val="22"/>
          <w:lang w:val="da-DK"/>
        </w:rPr>
        <w:t>Samtidig behandling med potente CYP3A4 hæmmere (se pkt. 4.5).</w:t>
      </w:r>
    </w:p>
    <w:p w14:paraId="0F122F27" w14:textId="77777777" w:rsidR="00545E52" w:rsidRPr="002D6FA7" w:rsidRDefault="00545E52" w:rsidP="00804F6E">
      <w:pPr>
        <w:suppressAutoHyphens/>
        <w:ind w:left="567" w:hanging="567"/>
        <w:rPr>
          <w:szCs w:val="22"/>
          <w:lang w:val="da-DK"/>
        </w:rPr>
      </w:pPr>
    </w:p>
    <w:p w14:paraId="47A79221" w14:textId="77777777" w:rsidR="00545E52" w:rsidRPr="002D6FA7" w:rsidRDefault="00545E52" w:rsidP="00804F6E">
      <w:pPr>
        <w:suppressAutoHyphens/>
        <w:ind w:left="567" w:hanging="567"/>
        <w:rPr>
          <w:szCs w:val="22"/>
          <w:lang w:val="da-DK"/>
        </w:rPr>
      </w:pPr>
      <w:r w:rsidRPr="002D6FA7">
        <w:rPr>
          <w:b/>
          <w:szCs w:val="22"/>
          <w:lang w:val="da-DK"/>
        </w:rPr>
        <w:t>4.4</w:t>
      </w:r>
      <w:r w:rsidRPr="002D6FA7">
        <w:rPr>
          <w:b/>
          <w:szCs w:val="22"/>
          <w:lang w:val="da-DK"/>
        </w:rPr>
        <w:tab/>
        <w:t>Særlige advarsler og forsigtighedsregler vedrørende brugen</w:t>
      </w:r>
    </w:p>
    <w:p w14:paraId="029DE737" w14:textId="77777777" w:rsidR="00545E52" w:rsidRPr="002D6FA7" w:rsidRDefault="00545E52" w:rsidP="00804F6E">
      <w:pPr>
        <w:rPr>
          <w:szCs w:val="22"/>
          <w:lang w:val="da-DK"/>
        </w:rPr>
      </w:pPr>
    </w:p>
    <w:p w14:paraId="7EBBD9AE" w14:textId="77777777" w:rsidR="00545E52" w:rsidRPr="002D6FA7" w:rsidRDefault="00545E52" w:rsidP="00804F6E">
      <w:pPr>
        <w:rPr>
          <w:szCs w:val="22"/>
          <w:lang w:val="da-DK"/>
        </w:rPr>
      </w:pPr>
      <w:r w:rsidRPr="002D6FA7">
        <w:rPr>
          <w:szCs w:val="22"/>
          <w:lang w:val="da-DK"/>
        </w:rPr>
        <w:t>E</w:t>
      </w:r>
      <w:r w:rsidR="00014343" w:rsidRPr="002D6FA7">
        <w:rPr>
          <w:szCs w:val="22"/>
          <w:lang w:val="da-DK"/>
        </w:rPr>
        <w:t>mselex</w:t>
      </w:r>
      <w:r w:rsidRPr="002D6FA7">
        <w:rPr>
          <w:szCs w:val="22"/>
          <w:lang w:val="da-DK"/>
        </w:rPr>
        <w:t xml:space="preserve"> skal anvendes med forsigtighed til patienter med autonom neuropati, hiatushernie, klinisk signifikant blæreobstruktion, risiko for urinretension, svær forstoppelse eller gastroentestinal obstruktion såsom pylorusstenose.</w:t>
      </w:r>
    </w:p>
    <w:p w14:paraId="079AEAF8" w14:textId="77777777" w:rsidR="00545E52" w:rsidRPr="002D6FA7" w:rsidRDefault="00545E52" w:rsidP="00804F6E">
      <w:pPr>
        <w:rPr>
          <w:szCs w:val="22"/>
          <w:lang w:val="da-DK"/>
        </w:rPr>
      </w:pPr>
    </w:p>
    <w:p w14:paraId="5D34CEC9" w14:textId="77777777" w:rsidR="00545E52" w:rsidRPr="002D6FA7" w:rsidRDefault="00545E52" w:rsidP="00804F6E">
      <w:pPr>
        <w:rPr>
          <w:szCs w:val="22"/>
          <w:lang w:val="da-DK"/>
        </w:rPr>
      </w:pPr>
      <w:r w:rsidRPr="002D6FA7">
        <w:rPr>
          <w:szCs w:val="22"/>
          <w:lang w:val="da-DK"/>
        </w:rPr>
        <w:t>E</w:t>
      </w:r>
      <w:r w:rsidR="00014343" w:rsidRPr="002D6FA7">
        <w:rPr>
          <w:szCs w:val="22"/>
          <w:lang w:val="da-DK"/>
        </w:rPr>
        <w:t>mselex</w:t>
      </w:r>
      <w:r w:rsidRPr="002D6FA7">
        <w:rPr>
          <w:szCs w:val="22"/>
          <w:lang w:val="da-DK"/>
        </w:rPr>
        <w:t xml:space="preserve"> bør anvendes med forsigtighed hos patienter, som er i behandling for snævervinkel glaukom (se pkt. 4.3).</w:t>
      </w:r>
    </w:p>
    <w:p w14:paraId="4DEDD2AE" w14:textId="77777777" w:rsidR="00545E52" w:rsidRPr="002D6FA7" w:rsidRDefault="00545E52" w:rsidP="00804F6E">
      <w:pPr>
        <w:rPr>
          <w:szCs w:val="22"/>
          <w:lang w:val="da-DK"/>
        </w:rPr>
      </w:pPr>
    </w:p>
    <w:p w14:paraId="37B83900" w14:textId="77777777" w:rsidR="00545E52" w:rsidRPr="002D6FA7" w:rsidRDefault="00545E52" w:rsidP="00804F6E">
      <w:pPr>
        <w:rPr>
          <w:szCs w:val="22"/>
          <w:lang w:val="da-DK"/>
        </w:rPr>
      </w:pPr>
      <w:r w:rsidRPr="002D6FA7">
        <w:rPr>
          <w:szCs w:val="22"/>
          <w:lang w:val="da-DK"/>
        </w:rPr>
        <w:t>Andre årsager til hyppig vandladning (hjertesvigt eller renal sygdom) bør undersøges før behandling med E</w:t>
      </w:r>
      <w:r w:rsidR="00014343" w:rsidRPr="002D6FA7">
        <w:rPr>
          <w:szCs w:val="22"/>
          <w:lang w:val="da-DK"/>
        </w:rPr>
        <w:t>mselex</w:t>
      </w:r>
      <w:r w:rsidRPr="002D6FA7">
        <w:rPr>
          <w:szCs w:val="22"/>
          <w:lang w:val="da-DK"/>
        </w:rPr>
        <w:t>. Hvis urinvejsinfektion forekommer, skal passende antibakteriel behandling startes.</w:t>
      </w:r>
    </w:p>
    <w:p w14:paraId="316F7C09" w14:textId="77777777" w:rsidR="00545E52" w:rsidRPr="002D6FA7" w:rsidRDefault="00545E52" w:rsidP="00804F6E">
      <w:pPr>
        <w:rPr>
          <w:szCs w:val="22"/>
          <w:lang w:val="da-DK"/>
        </w:rPr>
      </w:pPr>
    </w:p>
    <w:p w14:paraId="1CF6203E" w14:textId="77777777" w:rsidR="00545E52" w:rsidRPr="002D6FA7" w:rsidRDefault="00545E52" w:rsidP="00804F6E">
      <w:pPr>
        <w:rPr>
          <w:szCs w:val="22"/>
          <w:lang w:val="da-DK"/>
        </w:rPr>
      </w:pPr>
      <w:r w:rsidRPr="002D6FA7">
        <w:rPr>
          <w:szCs w:val="22"/>
          <w:lang w:val="da-DK"/>
        </w:rPr>
        <w:t>E</w:t>
      </w:r>
      <w:r w:rsidR="00014343" w:rsidRPr="002D6FA7">
        <w:rPr>
          <w:szCs w:val="22"/>
          <w:lang w:val="da-DK"/>
        </w:rPr>
        <w:t>mselex</w:t>
      </w:r>
      <w:r w:rsidRPr="002D6FA7">
        <w:rPr>
          <w:szCs w:val="22"/>
          <w:lang w:val="da-DK"/>
        </w:rPr>
        <w:t xml:space="preserve"> bør anvendes med forsigtighed til patienter med risiko for nedsat gastrointestinal motilitet, gastro</w:t>
      </w:r>
      <w:r w:rsidR="00110EE8" w:rsidRPr="002D6FA7">
        <w:rPr>
          <w:szCs w:val="22"/>
          <w:lang w:val="da-DK"/>
        </w:rPr>
        <w:t>ø</w:t>
      </w:r>
      <w:r w:rsidRPr="002D6FA7">
        <w:rPr>
          <w:szCs w:val="22"/>
          <w:lang w:val="da-DK"/>
        </w:rPr>
        <w:t>so</w:t>
      </w:r>
      <w:r w:rsidR="00110EE8" w:rsidRPr="002D6FA7">
        <w:rPr>
          <w:szCs w:val="22"/>
          <w:lang w:val="da-DK"/>
        </w:rPr>
        <w:t>f</w:t>
      </w:r>
      <w:r w:rsidRPr="002D6FA7">
        <w:rPr>
          <w:szCs w:val="22"/>
          <w:lang w:val="da-DK"/>
        </w:rPr>
        <w:t>agal reflux og/eller samtidig tager lægemidler, der kan være årsag til eller forværre esophagitis (så som orale bisphosphonater).</w:t>
      </w:r>
    </w:p>
    <w:p w14:paraId="293F9C21" w14:textId="77777777" w:rsidR="00545E52" w:rsidRPr="002D6FA7" w:rsidRDefault="00545E52" w:rsidP="00804F6E">
      <w:pPr>
        <w:rPr>
          <w:szCs w:val="22"/>
          <w:lang w:val="da-DK"/>
        </w:rPr>
      </w:pPr>
    </w:p>
    <w:p w14:paraId="08555AE9" w14:textId="77777777" w:rsidR="00545E52" w:rsidRPr="002D6FA7" w:rsidRDefault="00545E52" w:rsidP="00804F6E">
      <w:pPr>
        <w:rPr>
          <w:szCs w:val="22"/>
          <w:lang w:val="da-DK"/>
        </w:rPr>
      </w:pPr>
      <w:r w:rsidRPr="002D6FA7">
        <w:rPr>
          <w:szCs w:val="22"/>
          <w:lang w:val="da-DK"/>
        </w:rPr>
        <w:t>Sikkerhed og effekt er endnu ikke undersøgt hos patienter med neurologisk betinget overaktiveret detrusor.</w:t>
      </w:r>
    </w:p>
    <w:p w14:paraId="4D8D439B" w14:textId="77777777" w:rsidR="00897974" w:rsidRPr="002D6FA7" w:rsidRDefault="00897974" w:rsidP="00804F6E">
      <w:pPr>
        <w:rPr>
          <w:szCs w:val="22"/>
          <w:lang w:val="da-DK"/>
        </w:rPr>
      </w:pPr>
    </w:p>
    <w:p w14:paraId="3F677C88" w14:textId="77777777" w:rsidR="00897974" w:rsidRPr="002D6FA7" w:rsidRDefault="00897974" w:rsidP="00804F6E">
      <w:pPr>
        <w:rPr>
          <w:szCs w:val="22"/>
          <w:lang w:val="da-DK"/>
        </w:rPr>
      </w:pPr>
      <w:r w:rsidRPr="002D6FA7">
        <w:rPr>
          <w:szCs w:val="22"/>
          <w:lang w:val="da-DK"/>
        </w:rPr>
        <w:t>Der bør udvises forsigtighed, når antimuskarinika udskrives til patienter med præeksisterende hjertelidelser.</w:t>
      </w:r>
    </w:p>
    <w:p w14:paraId="0021447A" w14:textId="77777777" w:rsidR="004C25A2" w:rsidRPr="002D6FA7" w:rsidRDefault="004C25A2" w:rsidP="00804F6E">
      <w:pPr>
        <w:rPr>
          <w:szCs w:val="22"/>
          <w:lang w:val="da-DK"/>
        </w:rPr>
      </w:pPr>
    </w:p>
    <w:p w14:paraId="174CB259" w14:textId="77777777" w:rsidR="004C25A2" w:rsidRPr="002D6FA7" w:rsidRDefault="004C25A2" w:rsidP="00804F6E">
      <w:pPr>
        <w:rPr>
          <w:szCs w:val="22"/>
          <w:lang w:val="da-DK"/>
        </w:rPr>
      </w:pPr>
      <w:r w:rsidRPr="002D6FA7">
        <w:rPr>
          <w:szCs w:val="22"/>
          <w:lang w:val="da-DK"/>
        </w:rPr>
        <w:t>Som ved andre antimuskarinika skal patienter</w:t>
      </w:r>
      <w:r w:rsidR="002412D3" w:rsidRPr="002D6FA7">
        <w:rPr>
          <w:szCs w:val="22"/>
          <w:lang w:val="da-DK"/>
        </w:rPr>
        <w:t>ne informeres om</w:t>
      </w:r>
      <w:r w:rsidRPr="002D6FA7">
        <w:rPr>
          <w:szCs w:val="22"/>
          <w:lang w:val="da-DK"/>
        </w:rPr>
        <w:t xml:space="preserve"> at stoppe med at tage Emselex og øjeblikkelig</w:t>
      </w:r>
      <w:r w:rsidR="002412D3" w:rsidRPr="002D6FA7">
        <w:rPr>
          <w:szCs w:val="22"/>
          <w:lang w:val="da-DK"/>
        </w:rPr>
        <w:t>t søge</w:t>
      </w:r>
      <w:r w:rsidRPr="002D6FA7">
        <w:rPr>
          <w:szCs w:val="22"/>
          <w:lang w:val="da-DK"/>
        </w:rPr>
        <w:t xml:space="preserve"> lægehjælp, hvis de oplever ødem på tungen eller i svælget eller </w:t>
      </w:r>
      <w:r w:rsidR="002412D3" w:rsidRPr="002D6FA7">
        <w:rPr>
          <w:szCs w:val="22"/>
          <w:lang w:val="da-DK"/>
        </w:rPr>
        <w:t>vejrtræknings</w:t>
      </w:r>
      <w:r w:rsidRPr="002D6FA7">
        <w:rPr>
          <w:szCs w:val="22"/>
          <w:lang w:val="da-DK"/>
        </w:rPr>
        <w:t>problemer (se pkt. 4.8).</w:t>
      </w:r>
    </w:p>
    <w:p w14:paraId="7462B262" w14:textId="77777777" w:rsidR="00545E52" w:rsidRPr="002D6FA7" w:rsidRDefault="00545E52" w:rsidP="00804F6E">
      <w:pPr>
        <w:rPr>
          <w:szCs w:val="22"/>
          <w:lang w:val="da-DK"/>
        </w:rPr>
      </w:pPr>
    </w:p>
    <w:p w14:paraId="09624EB3" w14:textId="77777777" w:rsidR="00545E52" w:rsidRPr="002D6FA7" w:rsidRDefault="00545E52" w:rsidP="00F6501D">
      <w:pPr>
        <w:keepNext/>
        <w:suppressAutoHyphens/>
        <w:ind w:left="567" w:hanging="567"/>
        <w:rPr>
          <w:szCs w:val="22"/>
          <w:lang w:val="da-DK"/>
        </w:rPr>
      </w:pPr>
      <w:r w:rsidRPr="002D6FA7">
        <w:rPr>
          <w:b/>
          <w:szCs w:val="22"/>
          <w:lang w:val="da-DK"/>
        </w:rPr>
        <w:lastRenderedPageBreak/>
        <w:t>4.5</w:t>
      </w:r>
      <w:r w:rsidRPr="002D6FA7">
        <w:rPr>
          <w:b/>
          <w:szCs w:val="22"/>
          <w:lang w:val="da-DK"/>
        </w:rPr>
        <w:tab/>
        <w:t>Interaktion med andre lægemidler og andre former for interaktion</w:t>
      </w:r>
    </w:p>
    <w:p w14:paraId="1B71E0B4" w14:textId="77777777" w:rsidR="00545E52" w:rsidRPr="002D6FA7" w:rsidRDefault="00545E52" w:rsidP="00804F6E">
      <w:pPr>
        <w:rPr>
          <w:szCs w:val="22"/>
          <w:lang w:val="da-DK"/>
        </w:rPr>
      </w:pPr>
    </w:p>
    <w:p w14:paraId="7AC60B4A" w14:textId="77777777" w:rsidR="00545E52" w:rsidRPr="002D6FA7" w:rsidRDefault="00545E52" w:rsidP="00804F6E">
      <w:pPr>
        <w:rPr>
          <w:bCs/>
          <w:szCs w:val="22"/>
          <w:u w:val="single"/>
          <w:lang w:val="da-DK"/>
        </w:rPr>
      </w:pPr>
      <w:r w:rsidRPr="002D6FA7">
        <w:rPr>
          <w:bCs/>
          <w:szCs w:val="22"/>
          <w:u w:val="single"/>
          <w:lang w:val="da-DK"/>
        </w:rPr>
        <w:t>Effekt af andre lægemidler på darifenacin</w:t>
      </w:r>
    </w:p>
    <w:p w14:paraId="1AAC150A" w14:textId="77777777" w:rsidR="00545E52" w:rsidRPr="002D6FA7" w:rsidRDefault="00545E52" w:rsidP="00804F6E">
      <w:pPr>
        <w:rPr>
          <w:szCs w:val="22"/>
          <w:lang w:val="da-DK"/>
        </w:rPr>
      </w:pPr>
      <w:r w:rsidRPr="002D6FA7">
        <w:rPr>
          <w:szCs w:val="22"/>
          <w:lang w:val="da-DK"/>
        </w:rPr>
        <w:t>Darifenacins metabolisme medieres primært af cytochrom P450 enzymer CYP2D6 og CYP3A4. Hæmmere af disse enzymer kan derfor øge darifenacins eksponering.</w:t>
      </w:r>
    </w:p>
    <w:p w14:paraId="56AFDD8C" w14:textId="77777777" w:rsidR="00545E52" w:rsidRPr="002D6FA7" w:rsidRDefault="00545E52" w:rsidP="00804F6E">
      <w:pPr>
        <w:rPr>
          <w:szCs w:val="22"/>
          <w:lang w:val="da-DK"/>
        </w:rPr>
      </w:pPr>
    </w:p>
    <w:p w14:paraId="33D3378D" w14:textId="77777777" w:rsidR="00545E52" w:rsidRPr="002D6FA7" w:rsidRDefault="00545E52" w:rsidP="00804F6E">
      <w:pPr>
        <w:rPr>
          <w:i/>
          <w:szCs w:val="22"/>
          <w:lang w:val="da-DK"/>
        </w:rPr>
      </w:pPr>
      <w:r w:rsidRPr="002D6FA7">
        <w:rPr>
          <w:i/>
          <w:szCs w:val="22"/>
          <w:lang w:val="da-DK"/>
        </w:rPr>
        <w:t>CYP2D6 hæmmere</w:t>
      </w:r>
    </w:p>
    <w:p w14:paraId="4906E115" w14:textId="0950451A" w:rsidR="00545E52" w:rsidRPr="002D6FA7" w:rsidRDefault="00545E52" w:rsidP="00804F6E">
      <w:pPr>
        <w:rPr>
          <w:szCs w:val="22"/>
          <w:lang w:val="da-DK"/>
        </w:rPr>
      </w:pPr>
      <w:r w:rsidRPr="002D6FA7">
        <w:rPr>
          <w:szCs w:val="22"/>
          <w:lang w:val="da-DK"/>
        </w:rPr>
        <w:t xml:space="preserve">Til patienter, som får </w:t>
      </w:r>
      <w:r w:rsidR="00014343" w:rsidRPr="002D6FA7">
        <w:rPr>
          <w:szCs w:val="22"/>
          <w:lang w:val="da-DK"/>
        </w:rPr>
        <w:t>stoffer</w:t>
      </w:r>
      <w:r w:rsidRPr="002D6FA7">
        <w:rPr>
          <w:szCs w:val="22"/>
          <w:lang w:val="da-DK"/>
        </w:rPr>
        <w:t>, der er potente CYP2D6 hæmmere (f</w:t>
      </w:r>
      <w:r w:rsidR="00C56965" w:rsidRPr="002D6FA7">
        <w:rPr>
          <w:szCs w:val="22"/>
          <w:lang w:val="da-DK"/>
        </w:rPr>
        <w:t>x</w:t>
      </w:r>
      <w:r w:rsidRPr="002D6FA7">
        <w:rPr>
          <w:szCs w:val="22"/>
          <w:lang w:val="da-DK"/>
        </w:rPr>
        <w:t xml:space="preserve"> paroxetin, terbinafin, cimetidin og quinidin)</w:t>
      </w:r>
      <w:r w:rsidR="001F7A10" w:rsidRPr="002D6FA7">
        <w:rPr>
          <w:szCs w:val="22"/>
          <w:lang w:val="da-DK"/>
        </w:rPr>
        <w:t>,</w:t>
      </w:r>
      <w:r w:rsidRPr="002D6FA7">
        <w:rPr>
          <w:szCs w:val="22"/>
          <w:lang w:val="da-DK"/>
        </w:rPr>
        <w:t xml:space="preserve"> er den anbefalede begyndelsesdosis 7,5 mg daglig. Doseringen kan titreres til 15 mg daglig for at opnå et forbedret klinisk respons, forudsat at dosering er veltolereret. Samtidig behandling med potente CYP2D6 hæmmere resulterer i en øget eksponering (f</w:t>
      </w:r>
      <w:r w:rsidR="00C56965" w:rsidRPr="002D6FA7">
        <w:rPr>
          <w:szCs w:val="22"/>
          <w:lang w:val="da-DK"/>
        </w:rPr>
        <w:t>x</w:t>
      </w:r>
      <w:r w:rsidRPr="002D6FA7">
        <w:rPr>
          <w:szCs w:val="22"/>
          <w:lang w:val="da-DK"/>
        </w:rPr>
        <w:t xml:space="preserve"> </w:t>
      </w:r>
      <w:r w:rsidR="009D0817" w:rsidRPr="002D6FA7">
        <w:rPr>
          <w:szCs w:val="22"/>
          <w:lang w:val="da-DK"/>
        </w:rPr>
        <w:t>33</w:t>
      </w:r>
      <w:r w:rsidRPr="002D6FA7">
        <w:rPr>
          <w:szCs w:val="22"/>
          <w:lang w:val="da-DK"/>
        </w:rPr>
        <w:t xml:space="preserve">% for </w:t>
      </w:r>
      <w:r w:rsidR="009D0817" w:rsidRPr="002D6FA7">
        <w:rPr>
          <w:szCs w:val="22"/>
          <w:lang w:val="da-DK"/>
        </w:rPr>
        <w:t>20</w:t>
      </w:r>
      <w:r w:rsidR="00B4580C" w:rsidRPr="002D6FA7">
        <w:rPr>
          <w:szCs w:val="22"/>
          <w:lang w:val="da-DK"/>
        </w:rPr>
        <w:t> </w:t>
      </w:r>
      <w:r w:rsidR="009D0817" w:rsidRPr="002D6FA7">
        <w:rPr>
          <w:szCs w:val="22"/>
          <w:lang w:val="da-DK"/>
        </w:rPr>
        <w:t xml:space="preserve">mg </w:t>
      </w:r>
      <w:r w:rsidRPr="002D6FA7">
        <w:rPr>
          <w:szCs w:val="22"/>
          <w:lang w:val="da-DK"/>
        </w:rPr>
        <w:t>paroxetin ved en dosering på 30 mg darifenacin).</w:t>
      </w:r>
    </w:p>
    <w:p w14:paraId="27F5B9B3" w14:textId="77777777" w:rsidR="00545E52" w:rsidRPr="002D6FA7" w:rsidRDefault="00545E52" w:rsidP="00804F6E">
      <w:pPr>
        <w:rPr>
          <w:szCs w:val="22"/>
          <w:lang w:val="da-DK"/>
        </w:rPr>
      </w:pPr>
    </w:p>
    <w:p w14:paraId="18E1BE0E" w14:textId="77777777" w:rsidR="00545E52" w:rsidRPr="002D6FA7" w:rsidRDefault="00545E52" w:rsidP="00804F6E">
      <w:pPr>
        <w:rPr>
          <w:i/>
          <w:szCs w:val="22"/>
          <w:lang w:val="da-DK"/>
        </w:rPr>
      </w:pPr>
      <w:r w:rsidRPr="002D6FA7">
        <w:rPr>
          <w:i/>
          <w:szCs w:val="22"/>
          <w:lang w:val="da-DK"/>
        </w:rPr>
        <w:t>CYP3A4 hæmmere</w:t>
      </w:r>
    </w:p>
    <w:p w14:paraId="2744D124" w14:textId="771199A2" w:rsidR="00545E52" w:rsidRPr="002D6FA7" w:rsidRDefault="00545E52" w:rsidP="00804F6E">
      <w:pPr>
        <w:rPr>
          <w:szCs w:val="22"/>
          <w:lang w:val="da-DK"/>
        </w:rPr>
      </w:pPr>
      <w:r w:rsidRPr="002D6FA7">
        <w:rPr>
          <w:szCs w:val="22"/>
          <w:lang w:val="da-DK"/>
        </w:rPr>
        <w:t>Darifenacin bør ikke anvendes sammen med potente CYP3A4 hæmmere (se pkt. 4.3), så som proteasehæmmere</w:t>
      </w:r>
      <w:r w:rsidR="009D0817" w:rsidRPr="002D6FA7">
        <w:rPr>
          <w:szCs w:val="22"/>
          <w:lang w:val="da-DK"/>
        </w:rPr>
        <w:t xml:space="preserve"> (f</w:t>
      </w:r>
      <w:r w:rsidR="00C56965" w:rsidRPr="002D6FA7">
        <w:rPr>
          <w:szCs w:val="22"/>
          <w:lang w:val="da-DK"/>
        </w:rPr>
        <w:t>x</w:t>
      </w:r>
      <w:r w:rsidR="009D0817" w:rsidRPr="002D6FA7">
        <w:rPr>
          <w:szCs w:val="22"/>
          <w:lang w:val="da-DK"/>
        </w:rPr>
        <w:t xml:space="preserve"> ritonavir)</w:t>
      </w:r>
      <w:r w:rsidRPr="002D6FA7">
        <w:rPr>
          <w:szCs w:val="22"/>
          <w:lang w:val="da-DK"/>
        </w:rPr>
        <w:t>, ketoconazol og itraconazol. Potente P-glycoprotein hæmmere som c</w:t>
      </w:r>
      <w:r w:rsidR="00014343" w:rsidRPr="002D6FA7">
        <w:rPr>
          <w:szCs w:val="22"/>
          <w:lang w:val="da-DK"/>
        </w:rPr>
        <w:t>i</w:t>
      </w:r>
      <w:r w:rsidRPr="002D6FA7">
        <w:rPr>
          <w:szCs w:val="22"/>
          <w:lang w:val="da-DK"/>
        </w:rPr>
        <w:t>closporin og verapamil bør også undgås. Co-administration af darifenacin 7,5 mg og den potente CYP3A4 hæmmer ketoconazol 400 mg, resulterede i 5 gange så høj AUC for darifenacin ved steady-state. Hos patienter, som har beskeden metabolisme, øges eksponeringen af darifenacin cirka 10 gange. Grundet en større indsats af CYP3A4 efter højere darifenacin doser, forventes størrelsen af effekten at være mere udtalt, når ketoconazol kombineres med darifenacin 15 mg.</w:t>
      </w:r>
    </w:p>
    <w:p w14:paraId="16181272" w14:textId="77777777" w:rsidR="00545E52" w:rsidRPr="002D6FA7" w:rsidRDefault="00545E52" w:rsidP="00804F6E">
      <w:pPr>
        <w:rPr>
          <w:szCs w:val="22"/>
          <w:lang w:val="da-DK"/>
        </w:rPr>
      </w:pPr>
    </w:p>
    <w:p w14:paraId="34885404" w14:textId="77777777" w:rsidR="00545E52" w:rsidRPr="002D6FA7" w:rsidRDefault="00545E52" w:rsidP="00804F6E">
      <w:pPr>
        <w:rPr>
          <w:szCs w:val="22"/>
          <w:lang w:val="da-DK"/>
        </w:rPr>
      </w:pPr>
      <w:r w:rsidRPr="002D6FA7">
        <w:rPr>
          <w:szCs w:val="22"/>
          <w:lang w:val="da-DK"/>
        </w:rPr>
        <w:t>Ved co-administrering med moderate CYP3A4 hæmmere, som erythromycin, clarithromycin, telithromycin, fluconazol og grapefrugtjuice, bør den anbefalede begyndelsesdosis af darifenacin være 7,5 mg daglig. Doseringen kan titreres til 15 mg daglig for at opnå et forbedret klinisk respons, forudsat at dosering er veltolereret. Hos patienter med stor metabolisme var AUC</w:t>
      </w:r>
      <w:r w:rsidRPr="002D6FA7">
        <w:rPr>
          <w:szCs w:val="22"/>
          <w:vertAlign w:val="subscript"/>
          <w:lang w:val="da-DK"/>
        </w:rPr>
        <w:t>24</w:t>
      </w:r>
      <w:r w:rsidRPr="002D6FA7">
        <w:rPr>
          <w:szCs w:val="22"/>
          <w:lang w:val="da-DK"/>
        </w:rPr>
        <w:t xml:space="preserve"> og C</w:t>
      </w:r>
      <w:r w:rsidRPr="002D6FA7">
        <w:rPr>
          <w:szCs w:val="22"/>
          <w:vertAlign w:val="subscript"/>
          <w:lang w:val="da-DK"/>
        </w:rPr>
        <w:t>max</w:t>
      </w:r>
      <w:r w:rsidRPr="002D6FA7">
        <w:rPr>
          <w:szCs w:val="22"/>
          <w:lang w:val="da-DK"/>
        </w:rPr>
        <w:t xml:space="preserve"> for darifenacin 95% og 128% højere ved doseringen 30 mg 1 gang daglig, når erythromycin (moderat CYP3A4 hæmmer) blev co-administreret med darifenacin, end når darifenacin blev taget alene.</w:t>
      </w:r>
    </w:p>
    <w:p w14:paraId="6D0BE48F" w14:textId="77777777" w:rsidR="00545E52" w:rsidRPr="002D6FA7" w:rsidRDefault="00545E52" w:rsidP="00804F6E">
      <w:pPr>
        <w:rPr>
          <w:szCs w:val="22"/>
          <w:lang w:val="da-DK"/>
        </w:rPr>
      </w:pPr>
    </w:p>
    <w:p w14:paraId="7C4C2A3F" w14:textId="77777777" w:rsidR="00545E52" w:rsidRPr="002D6FA7" w:rsidRDefault="00545E52" w:rsidP="00804F6E">
      <w:pPr>
        <w:rPr>
          <w:i/>
          <w:szCs w:val="22"/>
          <w:lang w:val="da-DK"/>
        </w:rPr>
      </w:pPr>
      <w:r w:rsidRPr="002D6FA7">
        <w:rPr>
          <w:i/>
          <w:szCs w:val="22"/>
          <w:lang w:val="da-DK"/>
        </w:rPr>
        <w:t>Enzym induktorer</w:t>
      </w:r>
    </w:p>
    <w:p w14:paraId="10FDAD19" w14:textId="77777777" w:rsidR="00545E52" w:rsidRPr="002D6FA7" w:rsidRDefault="00F8519C" w:rsidP="00804F6E">
      <w:pPr>
        <w:rPr>
          <w:szCs w:val="22"/>
          <w:lang w:val="da-DK"/>
        </w:rPr>
      </w:pPr>
      <w:r w:rsidRPr="002D6FA7">
        <w:rPr>
          <w:szCs w:val="22"/>
          <w:lang w:val="da-DK"/>
        </w:rPr>
        <w:t>Stoffer</w:t>
      </w:r>
      <w:r w:rsidR="00545E52" w:rsidRPr="002D6FA7">
        <w:rPr>
          <w:szCs w:val="22"/>
          <w:lang w:val="da-DK"/>
        </w:rPr>
        <w:t>, som er CYP3A4 induktorer, som rifampicin, carbamazepin, barbiturater og prikbladet perikum (</w:t>
      </w:r>
      <w:r w:rsidR="00545E52" w:rsidRPr="002D6FA7">
        <w:rPr>
          <w:i/>
          <w:szCs w:val="22"/>
          <w:lang w:val="da-DK"/>
        </w:rPr>
        <w:t>Hypericum perforatum</w:t>
      </w:r>
      <w:r w:rsidR="00545E52" w:rsidRPr="002D6FA7">
        <w:rPr>
          <w:szCs w:val="22"/>
          <w:lang w:val="da-DK"/>
        </w:rPr>
        <w:t>), vil sandsynligvis nedsætte plasmakoncentrationen af darifenacin.</w:t>
      </w:r>
    </w:p>
    <w:p w14:paraId="6EE65572" w14:textId="77777777" w:rsidR="00545E52" w:rsidRPr="002D6FA7" w:rsidRDefault="00545E52" w:rsidP="00804F6E">
      <w:pPr>
        <w:rPr>
          <w:szCs w:val="22"/>
          <w:lang w:val="da-DK"/>
        </w:rPr>
      </w:pPr>
    </w:p>
    <w:p w14:paraId="1568ED8E" w14:textId="77777777" w:rsidR="00545E52" w:rsidRPr="002D6FA7" w:rsidRDefault="00545E52" w:rsidP="00804F6E">
      <w:pPr>
        <w:rPr>
          <w:bCs/>
          <w:szCs w:val="22"/>
          <w:u w:val="single"/>
          <w:lang w:val="da-DK"/>
        </w:rPr>
      </w:pPr>
      <w:r w:rsidRPr="002D6FA7">
        <w:rPr>
          <w:bCs/>
          <w:szCs w:val="22"/>
          <w:u w:val="single"/>
          <w:lang w:val="da-DK"/>
        </w:rPr>
        <w:t>Effekt af darifenacin på andre lægemidler</w:t>
      </w:r>
    </w:p>
    <w:p w14:paraId="756E0CDE" w14:textId="77777777" w:rsidR="00545E52" w:rsidRPr="002D6FA7" w:rsidRDefault="00545E52" w:rsidP="00804F6E">
      <w:pPr>
        <w:rPr>
          <w:i/>
          <w:szCs w:val="22"/>
          <w:lang w:val="da-DK"/>
        </w:rPr>
      </w:pPr>
      <w:r w:rsidRPr="002D6FA7">
        <w:rPr>
          <w:i/>
          <w:szCs w:val="22"/>
          <w:lang w:val="da-DK"/>
        </w:rPr>
        <w:t>CYP2D6 substrater</w:t>
      </w:r>
    </w:p>
    <w:p w14:paraId="19F087E7" w14:textId="77777777" w:rsidR="00545E52" w:rsidRPr="002D6FA7" w:rsidRDefault="00545E52" w:rsidP="00804F6E">
      <w:pPr>
        <w:rPr>
          <w:szCs w:val="22"/>
          <w:lang w:val="da-DK"/>
        </w:rPr>
      </w:pPr>
      <w:r w:rsidRPr="002D6FA7">
        <w:rPr>
          <w:szCs w:val="22"/>
          <w:lang w:val="da-DK"/>
        </w:rPr>
        <w:t>Darifenacin er en moderat hæmmer af enzymet CYP2D6. Der tilrådes forsigtighed, når darifenacin anvendes samtidig med lægemidler, som fortrinsvis metaboliseres af CYP2D6, og som har et snævert terapeutisk vindue, såsom flecainide, thioridazine eller tricycliske antidepressiva som imipramin. Effekten af darifenacin på metabolismen af CYP2D6 substrater er hovedsagelig klinisk relevant for CYP2D6 substrater, som dosistitreres individuelt.</w:t>
      </w:r>
    </w:p>
    <w:p w14:paraId="3B9A6815" w14:textId="77777777" w:rsidR="00545E52" w:rsidRPr="002D6FA7" w:rsidRDefault="00545E52" w:rsidP="00804F6E">
      <w:pPr>
        <w:rPr>
          <w:szCs w:val="22"/>
          <w:lang w:val="da-DK"/>
        </w:rPr>
      </w:pPr>
    </w:p>
    <w:p w14:paraId="2D97CC31" w14:textId="77777777" w:rsidR="00545E52" w:rsidRPr="002D6FA7" w:rsidRDefault="00545E52" w:rsidP="00804F6E">
      <w:pPr>
        <w:rPr>
          <w:i/>
          <w:szCs w:val="22"/>
          <w:lang w:val="da-DK"/>
        </w:rPr>
      </w:pPr>
      <w:r w:rsidRPr="002D6FA7">
        <w:rPr>
          <w:i/>
          <w:szCs w:val="22"/>
          <w:lang w:val="da-DK"/>
        </w:rPr>
        <w:t>CYP3A4 substrater</w:t>
      </w:r>
    </w:p>
    <w:p w14:paraId="3381301F" w14:textId="77777777" w:rsidR="00545E52" w:rsidRPr="002D6FA7" w:rsidRDefault="00545E52" w:rsidP="00804F6E">
      <w:pPr>
        <w:rPr>
          <w:szCs w:val="22"/>
          <w:lang w:val="da-DK"/>
        </w:rPr>
      </w:pPr>
      <w:r w:rsidRPr="002D6FA7">
        <w:rPr>
          <w:szCs w:val="22"/>
          <w:lang w:val="da-DK"/>
        </w:rPr>
        <w:t xml:space="preserve">Behandling med darifenacin resulterede i en lettere øget eksponering af CYP3A4 substratet midazolam. </w:t>
      </w:r>
      <w:r w:rsidR="00110EE8" w:rsidRPr="002D6FA7">
        <w:rPr>
          <w:szCs w:val="22"/>
          <w:lang w:val="da-DK"/>
        </w:rPr>
        <w:t>T</w:t>
      </w:r>
      <w:r w:rsidR="00725953" w:rsidRPr="002D6FA7">
        <w:rPr>
          <w:szCs w:val="22"/>
          <w:lang w:val="da-DK"/>
        </w:rPr>
        <w:t>ilgængelige data tyder dog ikke på</w:t>
      </w:r>
      <w:r w:rsidR="00110EE8" w:rsidRPr="002D6FA7">
        <w:rPr>
          <w:szCs w:val="22"/>
          <w:lang w:val="da-DK"/>
        </w:rPr>
        <w:t>,</w:t>
      </w:r>
      <w:r w:rsidR="00725953" w:rsidRPr="002D6FA7">
        <w:rPr>
          <w:szCs w:val="22"/>
          <w:lang w:val="da-DK"/>
        </w:rPr>
        <w:t xml:space="preserve"> at darifenacin ændrer hverken midazolam clearance eller biotilgængelighed. Det kan derfor konkluderes</w:t>
      </w:r>
      <w:r w:rsidR="00110EE8" w:rsidRPr="002D6FA7">
        <w:rPr>
          <w:szCs w:val="22"/>
          <w:lang w:val="da-DK"/>
        </w:rPr>
        <w:t>,</w:t>
      </w:r>
      <w:r w:rsidR="00725953" w:rsidRPr="002D6FA7">
        <w:rPr>
          <w:szCs w:val="22"/>
          <w:lang w:val="da-DK"/>
        </w:rPr>
        <w:t xml:space="preserve"> at administration af darifenacin ikke ændrer farmakokinetikken af CYP3A4 substrater </w:t>
      </w:r>
      <w:r w:rsidR="00725953" w:rsidRPr="002D6FA7">
        <w:rPr>
          <w:i/>
          <w:szCs w:val="22"/>
          <w:lang w:val="da-DK"/>
        </w:rPr>
        <w:t>in vivo</w:t>
      </w:r>
      <w:r w:rsidR="00725953" w:rsidRPr="002D6FA7">
        <w:rPr>
          <w:szCs w:val="22"/>
          <w:lang w:val="da-DK"/>
        </w:rPr>
        <w:t xml:space="preserve">. </w:t>
      </w:r>
      <w:r w:rsidRPr="002D6FA7">
        <w:rPr>
          <w:szCs w:val="22"/>
          <w:lang w:val="da-DK"/>
        </w:rPr>
        <w:t xml:space="preserve">Interaktionen med midazolam mangler klinisk relevans, </w:t>
      </w:r>
      <w:r w:rsidR="00A611D7" w:rsidRPr="002D6FA7">
        <w:rPr>
          <w:szCs w:val="22"/>
          <w:lang w:val="da-DK"/>
        </w:rPr>
        <w:t>og derfor er det ikke nødvendigt med dosisjustering for CYP3A4 substrater.</w:t>
      </w:r>
    </w:p>
    <w:p w14:paraId="7E1FD133" w14:textId="77777777" w:rsidR="00A611D7" w:rsidRPr="002D6FA7" w:rsidRDefault="00A611D7" w:rsidP="00804F6E">
      <w:pPr>
        <w:rPr>
          <w:szCs w:val="22"/>
          <w:lang w:val="da-DK"/>
        </w:rPr>
      </w:pPr>
    </w:p>
    <w:p w14:paraId="25A99DB8" w14:textId="77777777" w:rsidR="00545E52" w:rsidRPr="002D6FA7" w:rsidRDefault="00545E52" w:rsidP="00804F6E">
      <w:pPr>
        <w:rPr>
          <w:i/>
          <w:szCs w:val="22"/>
          <w:lang w:val="da-DK"/>
        </w:rPr>
      </w:pPr>
      <w:r w:rsidRPr="002D6FA7">
        <w:rPr>
          <w:i/>
          <w:szCs w:val="22"/>
          <w:lang w:val="da-DK"/>
        </w:rPr>
        <w:t>Warfarin</w:t>
      </w:r>
    </w:p>
    <w:p w14:paraId="77146FFC" w14:textId="77777777" w:rsidR="00545E52" w:rsidRPr="002D6FA7" w:rsidRDefault="00545E52" w:rsidP="00804F6E">
      <w:pPr>
        <w:rPr>
          <w:szCs w:val="22"/>
          <w:lang w:val="da-DK"/>
        </w:rPr>
      </w:pPr>
      <w:r w:rsidRPr="002D6FA7">
        <w:rPr>
          <w:szCs w:val="22"/>
          <w:lang w:val="da-DK"/>
        </w:rPr>
        <w:t>Standard tidsmonitorering af terapeutisk protrombin skal fortsættes uændret. Effekten af warfarin på protrombin blev ikke ændret ved samtidig administration af darifenacin.</w:t>
      </w:r>
    </w:p>
    <w:p w14:paraId="66191613" w14:textId="77777777" w:rsidR="00545E52" w:rsidRPr="002D6FA7" w:rsidRDefault="00545E52" w:rsidP="00804F6E">
      <w:pPr>
        <w:rPr>
          <w:szCs w:val="22"/>
          <w:lang w:val="da-DK"/>
        </w:rPr>
      </w:pPr>
    </w:p>
    <w:p w14:paraId="6B70B6BC" w14:textId="77777777" w:rsidR="00545E52" w:rsidRPr="002D6FA7" w:rsidRDefault="00545E52" w:rsidP="00804F6E">
      <w:pPr>
        <w:rPr>
          <w:szCs w:val="22"/>
          <w:lang w:val="da-DK"/>
        </w:rPr>
      </w:pPr>
      <w:r w:rsidRPr="002D6FA7">
        <w:rPr>
          <w:i/>
          <w:szCs w:val="22"/>
          <w:lang w:val="da-DK"/>
        </w:rPr>
        <w:t>Digoxin</w:t>
      </w:r>
    </w:p>
    <w:p w14:paraId="5E1F3059" w14:textId="77777777" w:rsidR="00545E52" w:rsidRPr="002D6FA7" w:rsidRDefault="00545E52" w:rsidP="00804F6E">
      <w:pPr>
        <w:rPr>
          <w:szCs w:val="22"/>
          <w:lang w:val="da-DK"/>
        </w:rPr>
      </w:pPr>
      <w:r w:rsidRPr="002D6FA7">
        <w:rPr>
          <w:szCs w:val="22"/>
          <w:lang w:val="da-DK"/>
        </w:rPr>
        <w:t>Monitoring af digoxin bør foretages, når behandling med darifenacin initieres og afsluttes samt ved ændring af darifenacin doseringen. Samtidig indgift af 30 mg darifenacin 1 gang daglig, (det dobbelte af den anbefalede daglige dosis) og digoxin ved steady state resulterede i en lille øgning af digoxin eksponering (AUC: 16% og C</w:t>
      </w:r>
      <w:r w:rsidRPr="002D6FA7">
        <w:rPr>
          <w:szCs w:val="22"/>
          <w:vertAlign w:val="subscript"/>
          <w:lang w:val="da-DK"/>
        </w:rPr>
        <w:t>max</w:t>
      </w:r>
      <w:r w:rsidRPr="002D6FA7">
        <w:rPr>
          <w:szCs w:val="22"/>
          <w:lang w:val="da-DK"/>
        </w:rPr>
        <w:t xml:space="preserve">: 20%). Den øgede digoxin eksponering kan skyldes konkurrence </w:t>
      </w:r>
      <w:r w:rsidRPr="002D6FA7">
        <w:rPr>
          <w:szCs w:val="22"/>
          <w:lang w:val="da-DK"/>
        </w:rPr>
        <w:lastRenderedPageBreak/>
        <w:t>mellem darifenacin og digoxin om P-glycoprotein. Andre transportrelaterede interaktioner kan ikke udelukkes.</w:t>
      </w:r>
    </w:p>
    <w:p w14:paraId="6D8EAF74" w14:textId="77777777" w:rsidR="00545E52" w:rsidRPr="002D6FA7" w:rsidRDefault="00545E52" w:rsidP="00804F6E">
      <w:pPr>
        <w:rPr>
          <w:szCs w:val="22"/>
          <w:lang w:val="da-DK"/>
        </w:rPr>
      </w:pPr>
    </w:p>
    <w:p w14:paraId="15EDEF47" w14:textId="77777777" w:rsidR="00545E52" w:rsidRPr="002D6FA7" w:rsidRDefault="00545E52" w:rsidP="00804F6E">
      <w:pPr>
        <w:rPr>
          <w:szCs w:val="22"/>
          <w:lang w:val="da-DK"/>
        </w:rPr>
      </w:pPr>
      <w:r w:rsidRPr="002D6FA7">
        <w:rPr>
          <w:i/>
          <w:szCs w:val="22"/>
          <w:lang w:val="da-DK"/>
        </w:rPr>
        <w:t>Antimus</w:t>
      </w:r>
      <w:r w:rsidR="00B02041" w:rsidRPr="002D6FA7">
        <w:rPr>
          <w:i/>
          <w:szCs w:val="22"/>
          <w:lang w:val="da-DK"/>
        </w:rPr>
        <w:t>k</w:t>
      </w:r>
      <w:r w:rsidRPr="002D6FA7">
        <w:rPr>
          <w:i/>
          <w:szCs w:val="22"/>
          <w:lang w:val="da-DK"/>
        </w:rPr>
        <w:t>arine stoffer</w:t>
      </w:r>
    </w:p>
    <w:p w14:paraId="64012D44" w14:textId="77777777" w:rsidR="00545E52" w:rsidRPr="002D6FA7" w:rsidRDefault="00545E52" w:rsidP="00804F6E">
      <w:pPr>
        <w:rPr>
          <w:szCs w:val="22"/>
          <w:lang w:val="da-DK"/>
        </w:rPr>
      </w:pPr>
      <w:r w:rsidRPr="002D6FA7">
        <w:rPr>
          <w:szCs w:val="22"/>
          <w:lang w:val="da-DK"/>
        </w:rPr>
        <w:t>Som for andre antimuskarine stoffer kan samtidig b</w:t>
      </w:r>
      <w:r w:rsidR="00BF7F42" w:rsidRPr="002D6FA7">
        <w:rPr>
          <w:szCs w:val="22"/>
          <w:lang w:val="da-DK"/>
        </w:rPr>
        <w:t>rug af</w:t>
      </w:r>
      <w:r w:rsidRPr="002D6FA7">
        <w:rPr>
          <w:szCs w:val="22"/>
          <w:lang w:val="da-DK"/>
        </w:rPr>
        <w:t xml:space="preserve"> lægemidler, der har antimuskarine egenskaber</w:t>
      </w:r>
      <w:r w:rsidR="001F7A10" w:rsidRPr="002D6FA7">
        <w:rPr>
          <w:szCs w:val="22"/>
          <w:lang w:val="da-DK"/>
        </w:rPr>
        <w:t>,</w:t>
      </w:r>
      <w:r w:rsidRPr="002D6FA7">
        <w:rPr>
          <w:szCs w:val="22"/>
          <w:lang w:val="da-DK"/>
        </w:rPr>
        <w:t xml:space="preserve"> som oxybutynin, tolterodin og flavoxat, føre til øget terapeutisk effekt og mere udtalte bivirkninger. Potentiering af antikolinerg effekt </w:t>
      </w:r>
      <w:r w:rsidR="00BF7F42" w:rsidRPr="002D6FA7">
        <w:rPr>
          <w:szCs w:val="22"/>
          <w:lang w:val="da-DK"/>
        </w:rPr>
        <w:t>med</w:t>
      </w:r>
      <w:r w:rsidRPr="002D6FA7">
        <w:rPr>
          <w:szCs w:val="22"/>
          <w:lang w:val="da-DK"/>
        </w:rPr>
        <w:t xml:space="preserve"> anti-parkinson midler og tricykliske antidepressiva kan også forekomme, hvis antimuskarine stoffer bruges samtidig med sådanne lægemidler. Der er dog ikke udført interaktionsstudier med anti-parkinson midler og tricykliske antidepressiva.</w:t>
      </w:r>
    </w:p>
    <w:p w14:paraId="1C326591" w14:textId="77777777" w:rsidR="00545E52" w:rsidRPr="002D6FA7" w:rsidRDefault="00545E52" w:rsidP="00804F6E">
      <w:pPr>
        <w:rPr>
          <w:szCs w:val="22"/>
          <w:lang w:val="da-DK"/>
        </w:rPr>
      </w:pPr>
    </w:p>
    <w:p w14:paraId="546F39AD" w14:textId="77777777" w:rsidR="00545E52" w:rsidRPr="002D6FA7" w:rsidRDefault="00545E52" w:rsidP="00804F6E">
      <w:pPr>
        <w:suppressAutoHyphens/>
        <w:ind w:left="567" w:hanging="567"/>
        <w:rPr>
          <w:b/>
          <w:szCs w:val="22"/>
          <w:lang w:val="da-DK"/>
        </w:rPr>
      </w:pPr>
      <w:r w:rsidRPr="002D6FA7">
        <w:rPr>
          <w:b/>
          <w:szCs w:val="22"/>
          <w:lang w:val="da-DK"/>
        </w:rPr>
        <w:t>4.6</w:t>
      </w:r>
      <w:r w:rsidRPr="002D6FA7">
        <w:rPr>
          <w:b/>
          <w:szCs w:val="22"/>
          <w:lang w:val="da-DK"/>
        </w:rPr>
        <w:tab/>
      </w:r>
      <w:r w:rsidR="00974B8D" w:rsidRPr="002D6FA7">
        <w:rPr>
          <w:b/>
          <w:szCs w:val="22"/>
          <w:lang w:val="da-DK"/>
        </w:rPr>
        <w:t>Fertilitet, g</w:t>
      </w:r>
      <w:r w:rsidRPr="002D6FA7">
        <w:rPr>
          <w:b/>
          <w:szCs w:val="22"/>
          <w:lang w:val="da-DK"/>
        </w:rPr>
        <w:t>raviditet og amning</w:t>
      </w:r>
    </w:p>
    <w:p w14:paraId="4A047F0F" w14:textId="77777777" w:rsidR="00D4619F" w:rsidRPr="002D6FA7" w:rsidRDefault="00D4619F" w:rsidP="00804F6E">
      <w:pPr>
        <w:suppressAutoHyphens/>
        <w:ind w:left="567" w:hanging="567"/>
        <w:rPr>
          <w:bCs/>
          <w:szCs w:val="22"/>
          <w:lang w:val="da-DK"/>
        </w:rPr>
      </w:pPr>
    </w:p>
    <w:p w14:paraId="298B3ACB" w14:textId="77777777" w:rsidR="00545E52" w:rsidRPr="002D6FA7" w:rsidRDefault="00545E52" w:rsidP="00804F6E">
      <w:pPr>
        <w:rPr>
          <w:iCs/>
          <w:szCs w:val="22"/>
          <w:u w:val="single"/>
          <w:lang w:val="da-DK"/>
        </w:rPr>
      </w:pPr>
      <w:r w:rsidRPr="002D6FA7">
        <w:rPr>
          <w:iCs/>
          <w:szCs w:val="22"/>
          <w:u w:val="single"/>
          <w:lang w:val="da-DK"/>
        </w:rPr>
        <w:t>Graviditet</w:t>
      </w:r>
    </w:p>
    <w:p w14:paraId="5D5B3724" w14:textId="77777777" w:rsidR="00545E52" w:rsidRPr="002D6FA7" w:rsidRDefault="00545E52" w:rsidP="00804F6E">
      <w:pPr>
        <w:rPr>
          <w:szCs w:val="22"/>
          <w:lang w:val="da-DK"/>
        </w:rPr>
      </w:pPr>
      <w:r w:rsidRPr="002D6FA7">
        <w:rPr>
          <w:szCs w:val="22"/>
          <w:lang w:val="da-DK"/>
        </w:rPr>
        <w:t xml:space="preserve">Der er </w:t>
      </w:r>
      <w:r w:rsidR="00471F5D" w:rsidRPr="002D6FA7">
        <w:rPr>
          <w:szCs w:val="22"/>
          <w:lang w:val="da-DK"/>
        </w:rPr>
        <w:t>begrænset dokumentation for brugen af</w:t>
      </w:r>
      <w:r w:rsidRPr="002D6FA7">
        <w:rPr>
          <w:szCs w:val="22"/>
          <w:lang w:val="da-DK"/>
        </w:rPr>
        <w:t xml:space="preserve"> darifenacin hos gravide kvinder. </w:t>
      </w:r>
      <w:r w:rsidR="002B05D0" w:rsidRPr="002D6FA7">
        <w:rPr>
          <w:szCs w:val="22"/>
          <w:lang w:val="da-DK"/>
        </w:rPr>
        <w:t>Dyreforsøg har påvist</w:t>
      </w:r>
      <w:r w:rsidRPr="002D6FA7">
        <w:rPr>
          <w:szCs w:val="22"/>
          <w:lang w:val="da-DK"/>
        </w:rPr>
        <w:t xml:space="preserve"> toksicitet ved fødsel (</w:t>
      </w:r>
      <w:r w:rsidR="00471F5D" w:rsidRPr="002D6FA7">
        <w:rPr>
          <w:szCs w:val="22"/>
          <w:lang w:val="da-DK"/>
        </w:rPr>
        <w:t>for detaljer</w:t>
      </w:r>
      <w:r w:rsidR="00B124FA" w:rsidRPr="002D6FA7">
        <w:rPr>
          <w:szCs w:val="22"/>
          <w:lang w:val="da-DK"/>
        </w:rPr>
        <w:t>,</w:t>
      </w:r>
      <w:r w:rsidR="00471F5D" w:rsidRPr="002D6FA7">
        <w:rPr>
          <w:szCs w:val="22"/>
          <w:lang w:val="da-DK"/>
        </w:rPr>
        <w:t xml:space="preserve"> </w:t>
      </w:r>
      <w:r w:rsidRPr="002D6FA7">
        <w:rPr>
          <w:szCs w:val="22"/>
          <w:lang w:val="da-DK"/>
        </w:rPr>
        <w:t>se pkt. 5.3). E</w:t>
      </w:r>
      <w:r w:rsidR="00BF7F42" w:rsidRPr="002D6FA7">
        <w:rPr>
          <w:szCs w:val="22"/>
          <w:lang w:val="da-DK"/>
        </w:rPr>
        <w:t>mselex</w:t>
      </w:r>
      <w:r w:rsidRPr="002D6FA7">
        <w:rPr>
          <w:szCs w:val="22"/>
          <w:lang w:val="da-DK"/>
        </w:rPr>
        <w:t xml:space="preserve"> anbefales ikke under graviditet.</w:t>
      </w:r>
    </w:p>
    <w:p w14:paraId="0F5F3F2A" w14:textId="77777777" w:rsidR="00545E52" w:rsidRPr="002D6FA7" w:rsidRDefault="00545E52" w:rsidP="00804F6E">
      <w:pPr>
        <w:rPr>
          <w:szCs w:val="22"/>
          <w:lang w:val="da-DK"/>
        </w:rPr>
      </w:pPr>
    </w:p>
    <w:p w14:paraId="5406F4FD" w14:textId="77777777" w:rsidR="00545E52" w:rsidRPr="002D6FA7" w:rsidRDefault="00545E52" w:rsidP="00804F6E">
      <w:pPr>
        <w:rPr>
          <w:szCs w:val="22"/>
          <w:lang w:val="da-DK"/>
        </w:rPr>
      </w:pPr>
      <w:r w:rsidRPr="002D6FA7">
        <w:rPr>
          <w:iCs/>
          <w:szCs w:val="22"/>
          <w:u w:val="single"/>
          <w:lang w:val="da-DK"/>
        </w:rPr>
        <w:t>Amning</w:t>
      </w:r>
    </w:p>
    <w:p w14:paraId="29F179BC" w14:textId="77777777" w:rsidR="00545E52" w:rsidRPr="002D6FA7" w:rsidRDefault="00545E52" w:rsidP="00804F6E">
      <w:pPr>
        <w:rPr>
          <w:szCs w:val="22"/>
          <w:lang w:val="da-DK"/>
        </w:rPr>
      </w:pPr>
      <w:r w:rsidRPr="002D6FA7">
        <w:rPr>
          <w:szCs w:val="22"/>
          <w:lang w:val="da-DK"/>
        </w:rPr>
        <w:t xml:space="preserve">Darifenacin udskilles i mælk hos rotter. Det </w:t>
      </w:r>
      <w:r w:rsidR="00C83A53" w:rsidRPr="002D6FA7">
        <w:rPr>
          <w:szCs w:val="22"/>
          <w:lang w:val="da-DK"/>
        </w:rPr>
        <w:t>er ukendt</w:t>
      </w:r>
      <w:r w:rsidRPr="002D6FA7">
        <w:rPr>
          <w:szCs w:val="22"/>
          <w:lang w:val="da-DK"/>
        </w:rPr>
        <w:t xml:space="preserve">, om darifenacin udskilles i </w:t>
      </w:r>
      <w:r w:rsidR="00AD097A" w:rsidRPr="002D6FA7">
        <w:rPr>
          <w:szCs w:val="22"/>
          <w:lang w:val="da-DK"/>
        </w:rPr>
        <w:t xml:space="preserve">human </w:t>
      </w:r>
      <w:r w:rsidRPr="002D6FA7">
        <w:rPr>
          <w:szCs w:val="22"/>
          <w:lang w:val="da-DK"/>
        </w:rPr>
        <w:t xml:space="preserve">mælk. </w:t>
      </w:r>
      <w:r w:rsidR="00C83A53" w:rsidRPr="002D6FA7">
        <w:rPr>
          <w:szCs w:val="22"/>
          <w:lang w:val="da-DK"/>
        </w:rPr>
        <w:t>En</w:t>
      </w:r>
      <w:r w:rsidR="00E14968" w:rsidRPr="002D6FA7">
        <w:rPr>
          <w:szCs w:val="22"/>
          <w:lang w:val="da-DK"/>
        </w:rPr>
        <w:t xml:space="preserve"> </w:t>
      </w:r>
      <w:r w:rsidR="00C83A53" w:rsidRPr="002D6FA7">
        <w:rPr>
          <w:szCs w:val="22"/>
          <w:lang w:val="da-DK"/>
        </w:rPr>
        <w:t xml:space="preserve">risiko for det </w:t>
      </w:r>
      <w:r w:rsidR="00AD097A" w:rsidRPr="002D6FA7">
        <w:rPr>
          <w:szCs w:val="22"/>
          <w:lang w:val="da-DK"/>
        </w:rPr>
        <w:t xml:space="preserve">ammede </w:t>
      </w:r>
      <w:r w:rsidR="00E14968" w:rsidRPr="002D6FA7">
        <w:rPr>
          <w:szCs w:val="22"/>
          <w:lang w:val="da-DK"/>
        </w:rPr>
        <w:t>barn</w:t>
      </w:r>
      <w:r w:rsidR="00C83A53" w:rsidRPr="002D6FA7">
        <w:rPr>
          <w:szCs w:val="22"/>
          <w:lang w:val="da-DK"/>
        </w:rPr>
        <w:t xml:space="preserve"> kan ikke udelukkes</w:t>
      </w:r>
      <w:r w:rsidR="00E14968" w:rsidRPr="002D6FA7">
        <w:rPr>
          <w:szCs w:val="22"/>
          <w:lang w:val="da-DK"/>
        </w:rPr>
        <w:t xml:space="preserve">. </w:t>
      </w:r>
      <w:r w:rsidR="0085056E" w:rsidRPr="002D6FA7">
        <w:rPr>
          <w:szCs w:val="22"/>
          <w:lang w:val="da-DK"/>
        </w:rPr>
        <w:t>Der bør foretages en vurdering af fordele og risici</w:t>
      </w:r>
      <w:r w:rsidR="00E379EB" w:rsidRPr="002D6FA7">
        <w:rPr>
          <w:szCs w:val="22"/>
          <w:lang w:val="da-DK"/>
        </w:rPr>
        <w:t>ene</w:t>
      </w:r>
      <w:r w:rsidR="0085056E" w:rsidRPr="002D6FA7">
        <w:rPr>
          <w:szCs w:val="22"/>
          <w:lang w:val="da-DK"/>
        </w:rPr>
        <w:t>, når der skal tages e</w:t>
      </w:r>
      <w:r w:rsidR="00E14968" w:rsidRPr="002D6FA7">
        <w:rPr>
          <w:szCs w:val="22"/>
          <w:lang w:val="da-DK"/>
        </w:rPr>
        <w:t>n beslutning om at und</w:t>
      </w:r>
      <w:r w:rsidR="002412D3" w:rsidRPr="002D6FA7">
        <w:rPr>
          <w:szCs w:val="22"/>
          <w:lang w:val="da-DK"/>
        </w:rPr>
        <w:t>lade</w:t>
      </w:r>
      <w:r w:rsidR="00E14968" w:rsidRPr="002D6FA7">
        <w:rPr>
          <w:szCs w:val="22"/>
          <w:lang w:val="da-DK"/>
        </w:rPr>
        <w:t xml:space="preserve"> amning eller at </w:t>
      </w:r>
      <w:r w:rsidR="00AD097A" w:rsidRPr="002D6FA7">
        <w:rPr>
          <w:szCs w:val="22"/>
          <w:lang w:val="da-DK"/>
        </w:rPr>
        <w:t>undlade</w:t>
      </w:r>
      <w:r w:rsidR="00E14968" w:rsidRPr="002D6FA7">
        <w:rPr>
          <w:szCs w:val="22"/>
          <w:lang w:val="da-DK"/>
        </w:rPr>
        <w:t xml:space="preserve"> Emselexbehandling under amning.</w:t>
      </w:r>
    </w:p>
    <w:p w14:paraId="2FD7E363" w14:textId="77777777" w:rsidR="005A2AA4" w:rsidRPr="002D6FA7" w:rsidRDefault="005A2AA4" w:rsidP="00804F6E">
      <w:pPr>
        <w:suppressAutoHyphens/>
        <w:ind w:left="567" w:hanging="567"/>
        <w:rPr>
          <w:szCs w:val="22"/>
          <w:u w:val="single"/>
          <w:lang w:val="da-DK"/>
        </w:rPr>
      </w:pPr>
    </w:p>
    <w:p w14:paraId="083B0863" w14:textId="77777777" w:rsidR="005A2AA4" w:rsidRPr="002D6FA7" w:rsidRDefault="005A2AA4" w:rsidP="00804F6E">
      <w:pPr>
        <w:suppressAutoHyphens/>
        <w:ind w:left="567" w:hanging="567"/>
        <w:rPr>
          <w:szCs w:val="22"/>
          <w:u w:val="single"/>
          <w:lang w:val="da-DK"/>
        </w:rPr>
      </w:pPr>
      <w:r w:rsidRPr="002D6FA7">
        <w:rPr>
          <w:szCs w:val="22"/>
          <w:u w:val="single"/>
          <w:lang w:val="da-DK"/>
        </w:rPr>
        <w:t>Fertilitet</w:t>
      </w:r>
    </w:p>
    <w:p w14:paraId="5BBD7303" w14:textId="77777777" w:rsidR="005A2AA4" w:rsidRPr="002D6FA7" w:rsidRDefault="005A2AA4" w:rsidP="00804F6E">
      <w:pPr>
        <w:suppressAutoHyphens/>
        <w:rPr>
          <w:szCs w:val="22"/>
          <w:lang w:val="da-DK"/>
        </w:rPr>
      </w:pPr>
      <w:r w:rsidRPr="002D6FA7">
        <w:rPr>
          <w:szCs w:val="22"/>
          <w:lang w:val="da-DK"/>
        </w:rPr>
        <w:t>Der findes ikke humane fertilitetsdata for darifenacin. Darifenacin havde ingen effekt på fertiliteten hos han- eller hunrotter eller på reproduktionsorganerne hos han/hunrotter og han/hunhunde (for detaljer, se pkt. 5.3). Kvinder i den fødedygtige alder bør informeres om manglen på fertilitetsdata, og Emselex bør kun gives, efter individuelle risici og fordele er vurderet.</w:t>
      </w:r>
    </w:p>
    <w:p w14:paraId="0DF22B03" w14:textId="77777777" w:rsidR="00545E52" w:rsidRPr="002D6FA7" w:rsidRDefault="00545E52" w:rsidP="00804F6E">
      <w:pPr>
        <w:rPr>
          <w:szCs w:val="22"/>
          <w:lang w:val="da-DK"/>
        </w:rPr>
      </w:pPr>
    </w:p>
    <w:p w14:paraId="1E68BB4E" w14:textId="77777777" w:rsidR="00545E52" w:rsidRPr="002D6FA7" w:rsidRDefault="00545E52" w:rsidP="00804F6E">
      <w:pPr>
        <w:suppressAutoHyphens/>
        <w:ind w:left="570" w:hanging="570"/>
        <w:rPr>
          <w:szCs w:val="22"/>
          <w:lang w:val="da-DK"/>
        </w:rPr>
      </w:pPr>
      <w:r w:rsidRPr="002D6FA7">
        <w:rPr>
          <w:b/>
          <w:szCs w:val="22"/>
          <w:lang w:val="da-DK"/>
        </w:rPr>
        <w:t>4.7</w:t>
      </w:r>
      <w:r w:rsidRPr="002D6FA7">
        <w:rPr>
          <w:b/>
          <w:szCs w:val="22"/>
          <w:lang w:val="da-DK"/>
        </w:rPr>
        <w:tab/>
        <w:t>Virkning på evnen til at føre motorkøretøj eller betjene maskiner</w:t>
      </w:r>
    </w:p>
    <w:p w14:paraId="32E64F11" w14:textId="77777777" w:rsidR="00545E52" w:rsidRPr="002D6FA7" w:rsidRDefault="00545E52" w:rsidP="00804F6E">
      <w:pPr>
        <w:rPr>
          <w:szCs w:val="22"/>
          <w:lang w:val="da-DK"/>
        </w:rPr>
      </w:pPr>
    </w:p>
    <w:p w14:paraId="48740DB3" w14:textId="77777777" w:rsidR="00545E52" w:rsidRPr="002D6FA7" w:rsidRDefault="00545E52" w:rsidP="00804F6E">
      <w:pPr>
        <w:rPr>
          <w:szCs w:val="22"/>
          <w:lang w:val="da-DK"/>
        </w:rPr>
      </w:pPr>
      <w:r w:rsidRPr="002D6FA7">
        <w:rPr>
          <w:szCs w:val="22"/>
          <w:lang w:val="da-DK"/>
        </w:rPr>
        <w:t>Som for andre antimuskarine stoffer</w:t>
      </w:r>
      <w:r w:rsidR="009D0817" w:rsidRPr="002D6FA7">
        <w:rPr>
          <w:szCs w:val="22"/>
          <w:lang w:val="da-DK"/>
        </w:rPr>
        <w:t xml:space="preserve"> kan E</w:t>
      </w:r>
      <w:r w:rsidR="00B02041" w:rsidRPr="002D6FA7">
        <w:rPr>
          <w:szCs w:val="22"/>
          <w:lang w:val="da-DK"/>
        </w:rPr>
        <w:t>mselex</w:t>
      </w:r>
      <w:r w:rsidR="009D0817" w:rsidRPr="002D6FA7">
        <w:rPr>
          <w:szCs w:val="22"/>
          <w:lang w:val="da-DK"/>
        </w:rPr>
        <w:t xml:space="preserve"> give bivirkninger såsom</w:t>
      </w:r>
      <w:r w:rsidRPr="002D6FA7">
        <w:rPr>
          <w:szCs w:val="22"/>
          <w:lang w:val="da-DK"/>
        </w:rPr>
        <w:t xml:space="preserve"> svimmelhed</w:t>
      </w:r>
      <w:r w:rsidR="00A42BAA" w:rsidRPr="002D6FA7">
        <w:rPr>
          <w:szCs w:val="22"/>
          <w:lang w:val="da-DK"/>
        </w:rPr>
        <w:t>,</w:t>
      </w:r>
      <w:r w:rsidRPr="002D6FA7">
        <w:rPr>
          <w:szCs w:val="22"/>
          <w:lang w:val="da-DK"/>
        </w:rPr>
        <w:t xml:space="preserve"> </w:t>
      </w:r>
      <w:r w:rsidR="009D0817" w:rsidRPr="002D6FA7">
        <w:rPr>
          <w:szCs w:val="22"/>
          <w:lang w:val="da-DK"/>
        </w:rPr>
        <w:t>sløret syn</w:t>
      </w:r>
      <w:r w:rsidR="00A42BAA" w:rsidRPr="002D6FA7">
        <w:rPr>
          <w:szCs w:val="22"/>
          <w:lang w:val="da-DK"/>
        </w:rPr>
        <w:t>, søvnløshed og somnolens</w:t>
      </w:r>
      <w:r w:rsidRPr="002D6FA7">
        <w:rPr>
          <w:szCs w:val="22"/>
          <w:lang w:val="da-DK"/>
        </w:rPr>
        <w:t xml:space="preserve">. </w:t>
      </w:r>
      <w:r w:rsidR="009D0817" w:rsidRPr="002D6FA7">
        <w:rPr>
          <w:szCs w:val="22"/>
          <w:lang w:val="da-DK"/>
        </w:rPr>
        <w:t xml:space="preserve">Patienter, der oplever disse bivirkninger, bør ikke føre motorkøretøj eller betjene maskiner. </w:t>
      </w:r>
      <w:r w:rsidRPr="002D6FA7">
        <w:rPr>
          <w:szCs w:val="22"/>
          <w:lang w:val="da-DK"/>
        </w:rPr>
        <w:t>Disse bivirkninger er for E</w:t>
      </w:r>
      <w:r w:rsidR="00B02041" w:rsidRPr="002D6FA7">
        <w:rPr>
          <w:szCs w:val="22"/>
          <w:lang w:val="da-DK"/>
        </w:rPr>
        <w:t>mselex</w:t>
      </w:r>
      <w:r w:rsidRPr="002D6FA7">
        <w:rPr>
          <w:szCs w:val="22"/>
          <w:lang w:val="da-DK"/>
        </w:rPr>
        <w:t xml:space="preserve"> rapporteret som værende usædvanlige.</w:t>
      </w:r>
    </w:p>
    <w:p w14:paraId="273E73A8" w14:textId="77777777" w:rsidR="00545E52" w:rsidRPr="002D6FA7" w:rsidRDefault="00545E52" w:rsidP="00804F6E">
      <w:pPr>
        <w:rPr>
          <w:szCs w:val="22"/>
          <w:lang w:val="da-DK"/>
        </w:rPr>
      </w:pPr>
    </w:p>
    <w:p w14:paraId="21E7AF87" w14:textId="77777777" w:rsidR="00545E52" w:rsidRPr="002D6FA7" w:rsidRDefault="00545E52" w:rsidP="00804F6E">
      <w:pPr>
        <w:suppressAutoHyphens/>
        <w:ind w:left="567" w:hanging="567"/>
        <w:rPr>
          <w:b/>
          <w:szCs w:val="22"/>
          <w:lang w:val="da-DK"/>
        </w:rPr>
      </w:pPr>
      <w:r w:rsidRPr="002D6FA7">
        <w:rPr>
          <w:b/>
          <w:szCs w:val="22"/>
          <w:lang w:val="da-DK"/>
        </w:rPr>
        <w:t>4.8</w:t>
      </w:r>
      <w:r w:rsidRPr="002D6FA7">
        <w:rPr>
          <w:b/>
          <w:szCs w:val="22"/>
          <w:lang w:val="da-DK"/>
        </w:rPr>
        <w:tab/>
        <w:t>Bivirkninger</w:t>
      </w:r>
    </w:p>
    <w:p w14:paraId="50458A0F" w14:textId="77777777" w:rsidR="00545E52" w:rsidRPr="002D6FA7" w:rsidRDefault="00545E52" w:rsidP="00804F6E">
      <w:pPr>
        <w:rPr>
          <w:szCs w:val="22"/>
          <w:lang w:val="da-DK"/>
        </w:rPr>
      </w:pPr>
    </w:p>
    <w:p w14:paraId="16CE4E3F" w14:textId="77777777" w:rsidR="005A2AA4" w:rsidRPr="002D6FA7" w:rsidRDefault="005A2AA4" w:rsidP="00804F6E">
      <w:pPr>
        <w:rPr>
          <w:szCs w:val="22"/>
          <w:u w:val="single"/>
          <w:lang w:val="da-DK"/>
        </w:rPr>
      </w:pPr>
      <w:r w:rsidRPr="002D6FA7">
        <w:rPr>
          <w:szCs w:val="22"/>
          <w:u w:val="single"/>
          <w:lang w:val="da-DK"/>
        </w:rPr>
        <w:t>Resumé af sikkerhedsprofil</w:t>
      </w:r>
    </w:p>
    <w:p w14:paraId="039C96D7" w14:textId="77777777" w:rsidR="00545E52" w:rsidRPr="002D6FA7" w:rsidRDefault="00545E52" w:rsidP="00804F6E">
      <w:pPr>
        <w:rPr>
          <w:szCs w:val="22"/>
          <w:lang w:val="da-DK"/>
        </w:rPr>
      </w:pPr>
      <w:r w:rsidRPr="002D6FA7">
        <w:rPr>
          <w:szCs w:val="22"/>
          <w:lang w:val="da-DK"/>
        </w:rPr>
        <w:t>I overensstemmelse med den farmakologiske profil er de hyppigst rapporterede bivirkninger mundtørhed (som forekom hos 20,2% og 35% af patienterne behandlet med henholdsvis 7,5 mg og 15 mg darifenacin</w:t>
      </w:r>
      <w:r w:rsidR="00A42BAA" w:rsidRPr="002D6FA7">
        <w:rPr>
          <w:szCs w:val="22"/>
          <w:lang w:val="da-DK"/>
        </w:rPr>
        <w:t>, 18,7% efter fleksibel dosistitrering og 8% - 9% for placebo</w:t>
      </w:r>
      <w:r w:rsidRPr="002D6FA7">
        <w:rPr>
          <w:szCs w:val="22"/>
          <w:lang w:val="da-DK"/>
        </w:rPr>
        <w:t>) og forstoppelse (14,8% og 21% for henholdsvis 7,5 mg og 15 mg dosis darifenacin</w:t>
      </w:r>
      <w:r w:rsidR="00A42BAA" w:rsidRPr="002D6FA7">
        <w:rPr>
          <w:szCs w:val="22"/>
          <w:lang w:val="da-DK"/>
        </w:rPr>
        <w:t>, 20,9% efter fleksibel dosistitrering og 5,4% - 7,9% for placebo</w:t>
      </w:r>
      <w:r w:rsidRPr="002D6FA7">
        <w:rPr>
          <w:szCs w:val="22"/>
          <w:lang w:val="da-DK"/>
        </w:rPr>
        <w:t>). I almindelighed er de antikolinerge bivirkninger dosisafhængige.</w:t>
      </w:r>
    </w:p>
    <w:p w14:paraId="29536251" w14:textId="77777777" w:rsidR="00545E52" w:rsidRPr="002D6FA7" w:rsidRDefault="00545E52" w:rsidP="00804F6E">
      <w:pPr>
        <w:rPr>
          <w:szCs w:val="22"/>
          <w:lang w:val="da-DK"/>
        </w:rPr>
      </w:pPr>
    </w:p>
    <w:p w14:paraId="7EEF7758" w14:textId="77777777" w:rsidR="00545E52" w:rsidRPr="002D6FA7" w:rsidRDefault="00545E52" w:rsidP="00804F6E">
      <w:pPr>
        <w:rPr>
          <w:szCs w:val="22"/>
          <w:lang w:val="da-DK"/>
        </w:rPr>
      </w:pPr>
      <w:r w:rsidRPr="002D6FA7">
        <w:rPr>
          <w:szCs w:val="22"/>
          <w:lang w:val="da-DK"/>
        </w:rPr>
        <w:t xml:space="preserve">Antallet af patienter som stoppede behandlingen på grund af disse bivirkninger var dog lav (mundtørhed: 0% </w:t>
      </w:r>
      <w:r w:rsidR="00A42BAA" w:rsidRPr="002D6FA7">
        <w:rPr>
          <w:szCs w:val="22"/>
          <w:lang w:val="da-DK"/>
        </w:rPr>
        <w:t xml:space="preserve">- </w:t>
      </w:r>
      <w:r w:rsidRPr="002D6FA7">
        <w:rPr>
          <w:szCs w:val="22"/>
          <w:lang w:val="da-DK"/>
        </w:rPr>
        <w:t xml:space="preserve">0,9% </w:t>
      </w:r>
      <w:r w:rsidR="00A42BAA" w:rsidRPr="002D6FA7">
        <w:rPr>
          <w:szCs w:val="22"/>
          <w:lang w:val="da-DK"/>
        </w:rPr>
        <w:t>og</w:t>
      </w:r>
      <w:r w:rsidRPr="002D6FA7">
        <w:rPr>
          <w:szCs w:val="22"/>
          <w:lang w:val="da-DK"/>
        </w:rPr>
        <w:t xml:space="preserve"> forstoppelse: 0,6% </w:t>
      </w:r>
      <w:r w:rsidR="00A42BAA" w:rsidRPr="002D6FA7">
        <w:rPr>
          <w:szCs w:val="22"/>
          <w:lang w:val="da-DK"/>
        </w:rPr>
        <w:t>- 2</w:t>
      </w:r>
      <w:r w:rsidRPr="002D6FA7">
        <w:rPr>
          <w:szCs w:val="22"/>
          <w:lang w:val="da-DK"/>
        </w:rPr>
        <w:t>,2% for</w:t>
      </w:r>
      <w:r w:rsidR="00A42BAA" w:rsidRPr="002D6FA7">
        <w:rPr>
          <w:szCs w:val="22"/>
          <w:lang w:val="da-DK"/>
        </w:rPr>
        <w:t xml:space="preserve"> darifenacin, afhængig af dosis; og 0% </w:t>
      </w:r>
      <w:r w:rsidR="00837B2C" w:rsidRPr="002D6FA7">
        <w:rPr>
          <w:szCs w:val="22"/>
          <w:lang w:val="da-DK"/>
        </w:rPr>
        <w:t>og</w:t>
      </w:r>
      <w:r w:rsidR="00A42BAA" w:rsidRPr="002D6FA7">
        <w:rPr>
          <w:szCs w:val="22"/>
          <w:lang w:val="da-DK"/>
        </w:rPr>
        <w:t xml:space="preserve"> 0,3% for placebo, for henholdsvis mundtørhed og forstoppelse</w:t>
      </w:r>
      <w:r w:rsidRPr="002D6FA7">
        <w:rPr>
          <w:szCs w:val="22"/>
          <w:lang w:val="da-DK"/>
        </w:rPr>
        <w:t>).</w:t>
      </w:r>
    </w:p>
    <w:p w14:paraId="43C25478" w14:textId="77777777" w:rsidR="00545E52" w:rsidRPr="002D6FA7" w:rsidRDefault="00545E52" w:rsidP="00804F6E">
      <w:pPr>
        <w:rPr>
          <w:szCs w:val="22"/>
          <w:lang w:val="da-DK"/>
        </w:rPr>
      </w:pPr>
    </w:p>
    <w:p w14:paraId="112F4FD8" w14:textId="77777777" w:rsidR="00950B06" w:rsidRPr="002D6FA7" w:rsidRDefault="00950B06" w:rsidP="00804F6E">
      <w:pPr>
        <w:rPr>
          <w:szCs w:val="22"/>
          <w:u w:val="single"/>
          <w:lang w:val="da-DK"/>
        </w:rPr>
      </w:pPr>
      <w:r w:rsidRPr="002D6FA7">
        <w:rPr>
          <w:szCs w:val="22"/>
          <w:u w:val="single"/>
          <w:lang w:val="da-DK"/>
        </w:rPr>
        <w:t>Tabuleret liste over bivirkninger</w:t>
      </w:r>
    </w:p>
    <w:p w14:paraId="5F16D98C" w14:textId="77777777" w:rsidR="00950B06" w:rsidRPr="002D6FA7" w:rsidRDefault="00950B06" w:rsidP="00804F6E">
      <w:pPr>
        <w:rPr>
          <w:szCs w:val="22"/>
          <w:lang w:val="da-DK"/>
        </w:rPr>
      </w:pPr>
    </w:p>
    <w:p w14:paraId="0AA4C606" w14:textId="77777777" w:rsidR="00950B06" w:rsidRPr="002D6FA7" w:rsidRDefault="00950B06" w:rsidP="00804F6E">
      <w:pPr>
        <w:rPr>
          <w:szCs w:val="22"/>
          <w:lang w:val="da-DK"/>
        </w:rPr>
      </w:pPr>
      <w:r w:rsidRPr="002D6FA7">
        <w:rPr>
          <w:szCs w:val="22"/>
          <w:lang w:val="da-DK"/>
        </w:rPr>
        <w:t>Frekvensen af bivirkninger er defineret som følgende: Meget almindelig (≥1/10),</w:t>
      </w:r>
    </w:p>
    <w:p w14:paraId="6E4D98D0" w14:textId="77777777" w:rsidR="00950B06" w:rsidRPr="002D6FA7" w:rsidRDefault="00950B06" w:rsidP="00804F6E">
      <w:pPr>
        <w:rPr>
          <w:szCs w:val="22"/>
          <w:lang w:val="da-DK"/>
        </w:rPr>
      </w:pPr>
      <w:r w:rsidRPr="002D6FA7">
        <w:rPr>
          <w:szCs w:val="22"/>
          <w:lang w:val="da-DK"/>
        </w:rPr>
        <w:t>almindelig (≥1/100 til &lt;1/10), ikke almindelig (≥1/1.000 til &lt;1/100), sjælden (≥1/10.000 til &lt;1/1.000), meget sjælden (&lt;1/10.000), ikke kendt (kan ikke estimeres ud fra forhåndenværende data). Inden for hver frekvensgruppe er bivirkningerne præsenteret i faldende rækkefølge af alvorlighed.</w:t>
      </w:r>
    </w:p>
    <w:p w14:paraId="31EC4C17" w14:textId="77777777" w:rsidR="00950B06" w:rsidRPr="002D6FA7" w:rsidRDefault="00950B06" w:rsidP="00804F6E">
      <w:pPr>
        <w:rPr>
          <w:szCs w:val="22"/>
          <w:lang w:val="da-DK"/>
        </w:rPr>
      </w:pPr>
    </w:p>
    <w:p w14:paraId="512FD0D1" w14:textId="77777777" w:rsidR="00545E52" w:rsidRPr="002D6FA7" w:rsidRDefault="004E30E4" w:rsidP="00804F6E">
      <w:pPr>
        <w:rPr>
          <w:szCs w:val="22"/>
          <w:lang w:val="da-DK"/>
        </w:rPr>
      </w:pPr>
      <w:r w:rsidRPr="002D6FA7">
        <w:rPr>
          <w:szCs w:val="22"/>
          <w:lang w:val="da-DK"/>
        </w:rPr>
        <w:t>Tabel </w:t>
      </w:r>
      <w:r w:rsidR="00545E52" w:rsidRPr="002D6FA7">
        <w:rPr>
          <w:szCs w:val="22"/>
          <w:lang w:val="da-DK"/>
        </w:rPr>
        <w:t>1: Bivirkninger for E</w:t>
      </w:r>
      <w:r w:rsidR="000A04CB" w:rsidRPr="002D6FA7">
        <w:rPr>
          <w:szCs w:val="22"/>
          <w:lang w:val="da-DK"/>
        </w:rPr>
        <w:t>mselex</w:t>
      </w:r>
      <w:r w:rsidR="00545E52" w:rsidRPr="002D6FA7">
        <w:rPr>
          <w:szCs w:val="22"/>
          <w:lang w:val="da-DK"/>
        </w:rPr>
        <w:t xml:space="preserve"> 7,5</w:t>
      </w:r>
      <w:r w:rsidR="008E77B8" w:rsidRPr="002D6FA7">
        <w:rPr>
          <w:szCs w:val="22"/>
          <w:lang w:val="da-DK"/>
        </w:rPr>
        <w:t> </w:t>
      </w:r>
      <w:r w:rsidR="00545E52" w:rsidRPr="002D6FA7">
        <w:rPr>
          <w:szCs w:val="22"/>
          <w:lang w:val="da-DK"/>
        </w:rPr>
        <w:t>mg og 15</w:t>
      </w:r>
      <w:r w:rsidR="008E77B8" w:rsidRPr="002D6FA7">
        <w:rPr>
          <w:szCs w:val="22"/>
          <w:lang w:val="da-DK"/>
        </w:rPr>
        <w:t> </w:t>
      </w:r>
      <w:r w:rsidR="00545E52" w:rsidRPr="002D6FA7">
        <w:rPr>
          <w:szCs w:val="22"/>
          <w:lang w:val="da-DK"/>
        </w:rPr>
        <w:t>mg depottabletter</w:t>
      </w:r>
    </w:p>
    <w:p w14:paraId="326AC030" w14:textId="77777777" w:rsidR="00545E52" w:rsidRPr="002D6FA7" w:rsidRDefault="00545E52" w:rsidP="00804F6E">
      <w:pPr>
        <w:rPr>
          <w:szCs w:val="22"/>
          <w:lang w:val="da-DK"/>
        </w:rPr>
      </w:pPr>
    </w:p>
    <w:p w14:paraId="445BB83F" w14:textId="77777777" w:rsidR="00AB2363" w:rsidRPr="002D6FA7" w:rsidRDefault="00AB2363" w:rsidP="00804F6E">
      <w:pPr>
        <w:pStyle w:val="Text"/>
        <w:spacing w:before="0"/>
        <w:jc w:val="left"/>
        <w:rPr>
          <w:sz w:val="22"/>
          <w:szCs w:val="22"/>
          <w:lang w:val="da-DK"/>
        </w:rPr>
      </w:pPr>
    </w:p>
    <w:tbl>
      <w:tblPr>
        <w:tblW w:w="9072" w:type="dxa"/>
        <w:tblInd w:w="108" w:type="dxa"/>
        <w:tblBorders>
          <w:insideH w:val="single" w:sz="4" w:space="0" w:color="auto"/>
          <w:insideV w:val="single" w:sz="4" w:space="0" w:color="auto"/>
        </w:tblBorders>
        <w:tblLayout w:type="fixed"/>
        <w:tblLook w:val="0000" w:firstRow="0" w:lastRow="0" w:firstColumn="0" w:lastColumn="0" w:noHBand="0" w:noVBand="0"/>
      </w:tblPr>
      <w:tblGrid>
        <w:gridCol w:w="3969"/>
        <w:gridCol w:w="29"/>
        <w:gridCol w:w="5074"/>
        <w:tblGridChange w:id="1">
          <w:tblGrid>
            <w:gridCol w:w="5"/>
            <w:gridCol w:w="3969"/>
            <w:gridCol w:w="29"/>
            <w:gridCol w:w="533"/>
            <w:gridCol w:w="4536"/>
            <w:gridCol w:w="5"/>
          </w:tblGrid>
        </w:tblGridChange>
      </w:tblGrid>
      <w:tr w:rsidR="005302EC" w:rsidRPr="002D6FA7" w14:paraId="6A168264" w14:textId="77777777" w:rsidTr="0006766A">
        <w:tc>
          <w:tcPr>
            <w:tcW w:w="9072" w:type="dxa"/>
            <w:gridSpan w:val="3"/>
            <w:tcBorders>
              <w:top w:val="single" w:sz="4" w:space="0" w:color="auto"/>
              <w:left w:val="single" w:sz="4" w:space="0" w:color="auto"/>
              <w:bottom w:val="single" w:sz="4" w:space="0" w:color="auto"/>
              <w:right w:val="single" w:sz="4" w:space="0" w:color="auto"/>
            </w:tcBorders>
          </w:tcPr>
          <w:p w14:paraId="0DB81551" w14:textId="77777777" w:rsidR="005302EC" w:rsidRPr="002D6FA7" w:rsidRDefault="005302EC" w:rsidP="00804F6E">
            <w:pPr>
              <w:pStyle w:val="Table"/>
              <w:spacing w:before="0" w:after="0"/>
              <w:rPr>
                <w:rFonts w:ascii="Times New Roman" w:hAnsi="Times New Roman"/>
                <w:sz w:val="22"/>
                <w:szCs w:val="22"/>
                <w:lang w:val="da-DK"/>
              </w:rPr>
            </w:pPr>
            <w:r w:rsidRPr="002D6FA7">
              <w:rPr>
                <w:rFonts w:ascii="Times New Roman" w:hAnsi="Times New Roman"/>
                <w:b/>
                <w:sz w:val="22"/>
                <w:szCs w:val="22"/>
                <w:lang w:val="da-DK"/>
              </w:rPr>
              <w:t>Infektioner og parasitære sygdomme</w:t>
            </w:r>
          </w:p>
        </w:tc>
      </w:tr>
      <w:tr w:rsidR="005302EC" w:rsidRPr="002D6FA7" w14:paraId="6B6AE792" w14:textId="77777777" w:rsidTr="0006766A">
        <w:tc>
          <w:tcPr>
            <w:tcW w:w="3969" w:type="dxa"/>
            <w:tcBorders>
              <w:top w:val="single" w:sz="4" w:space="0" w:color="auto"/>
              <w:left w:val="single" w:sz="4" w:space="0" w:color="auto"/>
              <w:bottom w:val="single" w:sz="4" w:space="0" w:color="auto"/>
              <w:right w:val="single" w:sz="4" w:space="0" w:color="auto"/>
            </w:tcBorders>
          </w:tcPr>
          <w:p w14:paraId="7C95187B" w14:textId="77777777" w:rsidR="005302EC" w:rsidRPr="002D6FA7" w:rsidRDefault="00086C99" w:rsidP="00804F6E">
            <w:pPr>
              <w:pStyle w:val="Table"/>
              <w:spacing w:before="0" w:after="0"/>
              <w:rPr>
                <w:rFonts w:ascii="Times New Roman" w:hAnsi="Times New Roman"/>
                <w:sz w:val="22"/>
                <w:szCs w:val="22"/>
                <w:lang w:val="da-DK"/>
              </w:rPr>
            </w:pPr>
            <w:r w:rsidRPr="002D6FA7">
              <w:rPr>
                <w:rFonts w:ascii="Times New Roman" w:hAnsi="Times New Roman"/>
                <w:sz w:val="22"/>
                <w:szCs w:val="22"/>
                <w:lang w:val="da-DK"/>
              </w:rPr>
              <w:t>Ikke almindelig</w:t>
            </w:r>
          </w:p>
        </w:tc>
        <w:tc>
          <w:tcPr>
            <w:tcW w:w="5103" w:type="dxa"/>
            <w:gridSpan w:val="2"/>
            <w:tcBorders>
              <w:top w:val="single" w:sz="4" w:space="0" w:color="auto"/>
              <w:left w:val="single" w:sz="4" w:space="0" w:color="auto"/>
              <w:bottom w:val="single" w:sz="4" w:space="0" w:color="auto"/>
              <w:right w:val="single" w:sz="4" w:space="0" w:color="auto"/>
            </w:tcBorders>
          </w:tcPr>
          <w:p w14:paraId="7ED924EF" w14:textId="77777777" w:rsidR="005302EC" w:rsidRPr="002D6FA7" w:rsidRDefault="005302EC" w:rsidP="00804F6E">
            <w:pPr>
              <w:pStyle w:val="Table"/>
              <w:spacing w:before="0" w:after="0"/>
              <w:rPr>
                <w:rFonts w:ascii="Times New Roman" w:hAnsi="Times New Roman"/>
                <w:sz w:val="22"/>
                <w:szCs w:val="22"/>
                <w:lang w:val="da-DK"/>
              </w:rPr>
            </w:pPr>
            <w:r w:rsidRPr="002D6FA7">
              <w:rPr>
                <w:rFonts w:ascii="Times New Roman" w:hAnsi="Times New Roman"/>
                <w:sz w:val="22"/>
                <w:szCs w:val="22"/>
                <w:lang w:val="da-DK"/>
              </w:rPr>
              <w:t>Urinvejsinfektion</w:t>
            </w:r>
          </w:p>
        </w:tc>
      </w:tr>
      <w:tr w:rsidR="005302EC" w:rsidRPr="002D6FA7" w14:paraId="406E7A99" w14:textId="77777777" w:rsidTr="002D6FA7">
        <w:tc>
          <w:tcPr>
            <w:tcW w:w="9072" w:type="dxa"/>
            <w:gridSpan w:val="3"/>
            <w:tcBorders>
              <w:top w:val="single" w:sz="4" w:space="0" w:color="auto"/>
              <w:left w:val="single" w:sz="4" w:space="0" w:color="auto"/>
              <w:bottom w:val="single" w:sz="4" w:space="0" w:color="auto"/>
              <w:right w:val="single" w:sz="4" w:space="0" w:color="auto"/>
            </w:tcBorders>
          </w:tcPr>
          <w:p w14:paraId="7F42CAE4" w14:textId="77777777" w:rsidR="005302EC" w:rsidRPr="002D6FA7" w:rsidRDefault="00701B6E" w:rsidP="00804F6E">
            <w:pPr>
              <w:pStyle w:val="Table"/>
              <w:spacing w:before="0" w:after="0"/>
              <w:rPr>
                <w:rFonts w:ascii="Times New Roman" w:hAnsi="Times New Roman"/>
                <w:sz w:val="22"/>
                <w:szCs w:val="22"/>
                <w:lang w:val="da-DK"/>
              </w:rPr>
            </w:pPr>
            <w:r w:rsidRPr="002D6FA7">
              <w:rPr>
                <w:rFonts w:ascii="Times New Roman" w:hAnsi="Times New Roman"/>
                <w:b/>
                <w:sz w:val="22"/>
                <w:szCs w:val="22"/>
                <w:lang w:val="da-DK"/>
              </w:rPr>
              <w:t>Psykiske forstyrrelser</w:t>
            </w:r>
          </w:p>
        </w:tc>
      </w:tr>
      <w:tr w:rsidR="005302EC" w:rsidRPr="002D6FA7" w14:paraId="570D94C4" w14:textId="77777777" w:rsidTr="002D6FA7">
        <w:tc>
          <w:tcPr>
            <w:tcW w:w="3969" w:type="dxa"/>
            <w:tcBorders>
              <w:top w:val="single" w:sz="4" w:space="0" w:color="auto"/>
              <w:left w:val="single" w:sz="4" w:space="0" w:color="auto"/>
              <w:bottom w:val="nil"/>
              <w:right w:val="single" w:sz="4" w:space="0" w:color="auto"/>
            </w:tcBorders>
          </w:tcPr>
          <w:p w14:paraId="69621D77" w14:textId="77777777" w:rsidR="005302EC" w:rsidRPr="002D6FA7" w:rsidRDefault="00086C99" w:rsidP="00804F6E">
            <w:pPr>
              <w:pStyle w:val="Table"/>
              <w:spacing w:before="0" w:after="0"/>
              <w:rPr>
                <w:rFonts w:ascii="Times New Roman" w:hAnsi="Times New Roman"/>
                <w:sz w:val="22"/>
                <w:szCs w:val="22"/>
                <w:lang w:val="da-DK"/>
              </w:rPr>
            </w:pPr>
            <w:r w:rsidRPr="002D6FA7">
              <w:rPr>
                <w:rFonts w:ascii="Times New Roman" w:hAnsi="Times New Roman"/>
                <w:sz w:val="22"/>
                <w:szCs w:val="22"/>
                <w:lang w:val="da-DK"/>
              </w:rPr>
              <w:t>Ikke almindelig</w:t>
            </w:r>
          </w:p>
        </w:tc>
        <w:tc>
          <w:tcPr>
            <w:tcW w:w="5103" w:type="dxa"/>
            <w:gridSpan w:val="2"/>
            <w:tcBorders>
              <w:top w:val="single" w:sz="4" w:space="0" w:color="auto"/>
              <w:left w:val="single" w:sz="4" w:space="0" w:color="auto"/>
              <w:bottom w:val="nil"/>
              <w:right w:val="single" w:sz="4" w:space="0" w:color="auto"/>
            </w:tcBorders>
          </w:tcPr>
          <w:p w14:paraId="74114EEB" w14:textId="77777777" w:rsidR="005302EC" w:rsidRPr="002D6FA7" w:rsidRDefault="00701B6E" w:rsidP="00804F6E">
            <w:pPr>
              <w:pStyle w:val="Table"/>
              <w:spacing w:before="0" w:after="0"/>
              <w:rPr>
                <w:rFonts w:ascii="Times New Roman" w:hAnsi="Times New Roman"/>
                <w:sz w:val="22"/>
                <w:szCs w:val="22"/>
                <w:lang w:val="da-DK"/>
              </w:rPr>
            </w:pPr>
            <w:r w:rsidRPr="002D6FA7">
              <w:rPr>
                <w:rFonts w:ascii="Times New Roman" w:hAnsi="Times New Roman"/>
                <w:sz w:val="22"/>
                <w:szCs w:val="22"/>
                <w:lang w:val="da-DK"/>
              </w:rPr>
              <w:t>Søvnløshed, unormale tanker</w:t>
            </w:r>
          </w:p>
        </w:tc>
      </w:tr>
      <w:tr w:rsidR="0006766A" w:rsidRPr="002D6FA7" w14:paraId="3B44C313" w14:textId="77777777" w:rsidTr="002D6FA7">
        <w:trPr>
          <w:ins w:id="2" w:author="translator" w:date="2025-05-29T10:09:00Z"/>
        </w:trPr>
        <w:tc>
          <w:tcPr>
            <w:tcW w:w="3969" w:type="dxa"/>
            <w:tcBorders>
              <w:top w:val="nil"/>
              <w:left w:val="single" w:sz="4" w:space="0" w:color="auto"/>
              <w:bottom w:val="nil"/>
              <w:right w:val="single" w:sz="4" w:space="0" w:color="auto"/>
            </w:tcBorders>
          </w:tcPr>
          <w:p w14:paraId="0C0347CC" w14:textId="3F41E8A0" w:rsidR="0006766A" w:rsidRPr="002D6FA7" w:rsidRDefault="0006766A" w:rsidP="0006766A">
            <w:pPr>
              <w:pStyle w:val="Table"/>
              <w:spacing w:before="0" w:after="0"/>
              <w:rPr>
                <w:ins w:id="3" w:author="translator" w:date="2025-05-29T10:09:00Z"/>
                <w:rFonts w:ascii="Times New Roman" w:hAnsi="Times New Roman"/>
                <w:sz w:val="22"/>
                <w:szCs w:val="22"/>
                <w:lang w:val="da-DK"/>
              </w:rPr>
            </w:pPr>
            <w:ins w:id="4" w:author="translator" w:date="2025-05-29T10:10:00Z">
              <w:r w:rsidRPr="002D6FA7">
                <w:rPr>
                  <w:rFonts w:ascii="Times New Roman" w:hAnsi="Times New Roman"/>
                  <w:sz w:val="22"/>
                  <w:szCs w:val="22"/>
                  <w:lang w:val="da-DK"/>
                </w:rPr>
                <w:t>Ikke kendt</w:t>
              </w:r>
            </w:ins>
          </w:p>
        </w:tc>
        <w:tc>
          <w:tcPr>
            <w:tcW w:w="5103" w:type="dxa"/>
            <w:gridSpan w:val="2"/>
            <w:tcBorders>
              <w:top w:val="nil"/>
              <w:left w:val="single" w:sz="4" w:space="0" w:color="auto"/>
              <w:bottom w:val="nil"/>
              <w:right w:val="single" w:sz="4" w:space="0" w:color="auto"/>
            </w:tcBorders>
          </w:tcPr>
          <w:p w14:paraId="74E61F1E" w14:textId="332E7F66" w:rsidR="0006766A" w:rsidRPr="002D6FA7" w:rsidRDefault="0006766A" w:rsidP="0006766A">
            <w:pPr>
              <w:pStyle w:val="Table"/>
              <w:spacing w:before="0" w:after="0"/>
              <w:rPr>
                <w:ins w:id="5" w:author="translator" w:date="2025-05-29T10:09:00Z"/>
                <w:rFonts w:ascii="Times New Roman" w:hAnsi="Times New Roman"/>
                <w:sz w:val="22"/>
                <w:szCs w:val="22"/>
                <w:lang w:val="da-DK"/>
              </w:rPr>
            </w:pPr>
            <w:ins w:id="6" w:author="translator" w:date="2025-05-29T10:10:00Z">
              <w:r w:rsidRPr="002D6FA7">
                <w:rPr>
                  <w:rFonts w:ascii="Times New Roman" w:hAnsi="Times New Roman"/>
                  <w:sz w:val="22"/>
                  <w:szCs w:val="22"/>
                  <w:lang w:val="da-DK"/>
                </w:rPr>
                <w:t>Forvirret tilstand*</w:t>
              </w:r>
            </w:ins>
          </w:p>
        </w:tc>
      </w:tr>
      <w:tr w:rsidR="0006766A" w:rsidRPr="002D6FA7" w14:paraId="38ED3A9B" w14:textId="77777777" w:rsidTr="002D6FA7">
        <w:trPr>
          <w:ins w:id="7" w:author="translator" w:date="2025-05-29T10:09:00Z"/>
        </w:trPr>
        <w:tc>
          <w:tcPr>
            <w:tcW w:w="3969" w:type="dxa"/>
            <w:tcBorders>
              <w:top w:val="nil"/>
              <w:left w:val="single" w:sz="4" w:space="0" w:color="auto"/>
              <w:bottom w:val="nil"/>
              <w:right w:val="single" w:sz="4" w:space="0" w:color="auto"/>
            </w:tcBorders>
          </w:tcPr>
          <w:p w14:paraId="6EC34E44" w14:textId="5975C9B4" w:rsidR="0006766A" w:rsidRPr="002D6FA7" w:rsidRDefault="0006766A" w:rsidP="0006766A">
            <w:pPr>
              <w:pStyle w:val="Table"/>
              <w:spacing w:before="0" w:after="0"/>
              <w:rPr>
                <w:ins w:id="8" w:author="translator" w:date="2025-05-29T10:09:00Z"/>
                <w:rFonts w:ascii="Times New Roman" w:hAnsi="Times New Roman"/>
                <w:sz w:val="22"/>
                <w:szCs w:val="22"/>
                <w:lang w:val="da-DK"/>
              </w:rPr>
            </w:pPr>
            <w:ins w:id="9" w:author="translator" w:date="2025-05-29T10:10:00Z">
              <w:r w:rsidRPr="002D6FA7">
                <w:rPr>
                  <w:rFonts w:ascii="Times New Roman" w:hAnsi="Times New Roman"/>
                  <w:sz w:val="22"/>
                  <w:szCs w:val="22"/>
                  <w:lang w:val="da-DK"/>
                </w:rPr>
                <w:t>Ikke kendt</w:t>
              </w:r>
            </w:ins>
          </w:p>
        </w:tc>
        <w:tc>
          <w:tcPr>
            <w:tcW w:w="5103" w:type="dxa"/>
            <w:gridSpan w:val="2"/>
            <w:tcBorders>
              <w:top w:val="nil"/>
              <w:left w:val="single" w:sz="4" w:space="0" w:color="auto"/>
              <w:bottom w:val="nil"/>
              <w:right w:val="single" w:sz="4" w:space="0" w:color="auto"/>
            </w:tcBorders>
          </w:tcPr>
          <w:p w14:paraId="559E6749" w14:textId="69C9E648" w:rsidR="0006766A" w:rsidRPr="002D6FA7" w:rsidRDefault="0006766A" w:rsidP="0006766A">
            <w:pPr>
              <w:pStyle w:val="Table"/>
              <w:spacing w:before="0" w:after="0"/>
              <w:rPr>
                <w:ins w:id="10" w:author="translator" w:date="2025-05-29T10:09:00Z"/>
                <w:rFonts w:ascii="Times New Roman" w:hAnsi="Times New Roman"/>
                <w:sz w:val="22"/>
                <w:szCs w:val="22"/>
                <w:lang w:val="da-DK"/>
              </w:rPr>
            </w:pPr>
            <w:ins w:id="11" w:author="translator" w:date="2025-05-29T10:12:00Z">
              <w:r w:rsidRPr="002D6FA7">
                <w:rPr>
                  <w:rFonts w:ascii="Times New Roman" w:hAnsi="Times New Roman"/>
                  <w:sz w:val="22"/>
                  <w:szCs w:val="22"/>
                  <w:lang w:val="da-DK"/>
                </w:rPr>
                <w:t>N</w:t>
              </w:r>
            </w:ins>
            <w:ins w:id="12" w:author="translator" w:date="2025-05-29T10:11:00Z">
              <w:r w:rsidRPr="002D6FA7">
                <w:rPr>
                  <w:rFonts w:ascii="Times New Roman" w:hAnsi="Times New Roman"/>
                  <w:sz w:val="22"/>
                  <w:szCs w:val="22"/>
                  <w:lang w:val="da-DK"/>
                </w:rPr>
                <w:t>edtrykthed/humørsvingninger</w:t>
              </w:r>
            </w:ins>
            <w:ins w:id="13" w:author="translator" w:date="2025-05-29T10:10:00Z">
              <w:r w:rsidRPr="002D6FA7">
                <w:rPr>
                  <w:rFonts w:ascii="Times New Roman" w:hAnsi="Times New Roman"/>
                  <w:sz w:val="22"/>
                  <w:szCs w:val="22"/>
                  <w:lang w:val="da-DK"/>
                </w:rPr>
                <w:t>*</w:t>
              </w:r>
            </w:ins>
          </w:p>
        </w:tc>
      </w:tr>
      <w:tr w:rsidR="0006766A" w:rsidRPr="002D6FA7" w14:paraId="677B4BC5" w14:textId="77777777" w:rsidTr="002D6FA7">
        <w:trPr>
          <w:ins w:id="14" w:author="translator" w:date="2025-05-29T10:09:00Z"/>
        </w:trPr>
        <w:tc>
          <w:tcPr>
            <w:tcW w:w="3969" w:type="dxa"/>
            <w:tcBorders>
              <w:top w:val="nil"/>
              <w:left w:val="single" w:sz="4" w:space="0" w:color="auto"/>
              <w:bottom w:val="single" w:sz="4" w:space="0" w:color="auto"/>
              <w:right w:val="single" w:sz="4" w:space="0" w:color="auto"/>
            </w:tcBorders>
          </w:tcPr>
          <w:p w14:paraId="0D8B62AF" w14:textId="0E00E71D" w:rsidR="0006766A" w:rsidRPr="002D6FA7" w:rsidRDefault="0006766A" w:rsidP="0006766A">
            <w:pPr>
              <w:pStyle w:val="Table"/>
              <w:spacing w:before="0" w:after="0"/>
              <w:rPr>
                <w:ins w:id="15" w:author="translator" w:date="2025-05-29T10:09:00Z"/>
                <w:rFonts w:ascii="Times New Roman" w:hAnsi="Times New Roman"/>
                <w:sz w:val="22"/>
                <w:szCs w:val="22"/>
                <w:lang w:val="da-DK"/>
              </w:rPr>
            </w:pPr>
            <w:ins w:id="16" w:author="translator" w:date="2025-05-29T10:10:00Z">
              <w:r w:rsidRPr="002D6FA7">
                <w:rPr>
                  <w:rFonts w:ascii="Times New Roman" w:hAnsi="Times New Roman"/>
                  <w:sz w:val="22"/>
                  <w:szCs w:val="22"/>
                  <w:lang w:val="da-DK"/>
                </w:rPr>
                <w:t>Ikke kendt</w:t>
              </w:r>
            </w:ins>
          </w:p>
        </w:tc>
        <w:tc>
          <w:tcPr>
            <w:tcW w:w="5103" w:type="dxa"/>
            <w:gridSpan w:val="2"/>
            <w:tcBorders>
              <w:top w:val="nil"/>
              <w:left w:val="single" w:sz="4" w:space="0" w:color="auto"/>
              <w:bottom w:val="single" w:sz="4" w:space="0" w:color="auto"/>
              <w:right w:val="single" w:sz="4" w:space="0" w:color="auto"/>
            </w:tcBorders>
          </w:tcPr>
          <w:p w14:paraId="37558926" w14:textId="53AF0638" w:rsidR="0006766A" w:rsidRPr="002D6FA7" w:rsidRDefault="0006766A" w:rsidP="0006766A">
            <w:pPr>
              <w:pStyle w:val="Table"/>
              <w:spacing w:before="0" w:after="0"/>
              <w:rPr>
                <w:ins w:id="17" w:author="translator" w:date="2025-05-29T10:09:00Z"/>
                <w:rFonts w:ascii="Times New Roman" w:hAnsi="Times New Roman"/>
                <w:sz w:val="22"/>
                <w:szCs w:val="22"/>
                <w:lang w:val="da-DK"/>
              </w:rPr>
            </w:pPr>
            <w:ins w:id="18" w:author="translator" w:date="2025-05-29T10:10:00Z">
              <w:r w:rsidRPr="002D6FA7">
                <w:rPr>
                  <w:rFonts w:ascii="Times New Roman" w:hAnsi="Times New Roman"/>
                  <w:sz w:val="22"/>
                  <w:szCs w:val="22"/>
                  <w:lang w:val="da-DK"/>
                </w:rPr>
                <w:t>Hallucination*</w:t>
              </w:r>
            </w:ins>
          </w:p>
        </w:tc>
      </w:tr>
      <w:tr w:rsidR="0006766A" w:rsidRPr="002D6FA7" w14:paraId="0B15D1AB" w14:textId="77777777" w:rsidTr="0006766A">
        <w:tc>
          <w:tcPr>
            <w:tcW w:w="9072" w:type="dxa"/>
            <w:gridSpan w:val="3"/>
            <w:tcBorders>
              <w:top w:val="single" w:sz="4" w:space="0" w:color="auto"/>
              <w:left w:val="single" w:sz="4" w:space="0" w:color="auto"/>
              <w:bottom w:val="single" w:sz="4" w:space="0" w:color="auto"/>
              <w:right w:val="single" w:sz="4" w:space="0" w:color="auto"/>
            </w:tcBorders>
          </w:tcPr>
          <w:p w14:paraId="3F1105BC" w14:textId="77777777" w:rsidR="0006766A" w:rsidRPr="002D6FA7" w:rsidRDefault="0006766A" w:rsidP="0006766A">
            <w:pPr>
              <w:pStyle w:val="Table"/>
              <w:spacing w:before="0" w:after="0"/>
              <w:rPr>
                <w:rFonts w:ascii="Times New Roman" w:hAnsi="Times New Roman"/>
                <w:sz w:val="22"/>
                <w:szCs w:val="22"/>
                <w:lang w:val="da-DK"/>
              </w:rPr>
            </w:pPr>
            <w:r w:rsidRPr="002D6FA7">
              <w:rPr>
                <w:rFonts w:ascii="Times New Roman" w:hAnsi="Times New Roman"/>
                <w:b/>
                <w:sz w:val="22"/>
                <w:szCs w:val="22"/>
                <w:lang w:val="da-DK"/>
              </w:rPr>
              <w:t>Nervesystemet</w:t>
            </w:r>
          </w:p>
        </w:tc>
      </w:tr>
      <w:tr w:rsidR="0006766A" w:rsidRPr="002D6FA7" w14:paraId="22C3E87C" w14:textId="77777777" w:rsidTr="0006766A">
        <w:tc>
          <w:tcPr>
            <w:tcW w:w="3969" w:type="dxa"/>
            <w:tcBorders>
              <w:top w:val="single" w:sz="4" w:space="0" w:color="auto"/>
              <w:left w:val="single" w:sz="4" w:space="0" w:color="auto"/>
              <w:bottom w:val="nil"/>
              <w:right w:val="single" w:sz="4" w:space="0" w:color="auto"/>
            </w:tcBorders>
          </w:tcPr>
          <w:p w14:paraId="5F1954D3" w14:textId="77777777" w:rsidR="0006766A" w:rsidRPr="002D6FA7" w:rsidRDefault="0006766A" w:rsidP="0006766A">
            <w:pPr>
              <w:pStyle w:val="Table"/>
              <w:spacing w:before="0" w:after="0"/>
              <w:rPr>
                <w:rFonts w:ascii="Times New Roman" w:hAnsi="Times New Roman"/>
                <w:sz w:val="22"/>
                <w:szCs w:val="22"/>
                <w:lang w:val="da-DK"/>
              </w:rPr>
            </w:pPr>
            <w:r w:rsidRPr="002D6FA7">
              <w:rPr>
                <w:rFonts w:ascii="Times New Roman" w:hAnsi="Times New Roman"/>
                <w:sz w:val="22"/>
                <w:szCs w:val="22"/>
                <w:lang w:val="da-DK"/>
              </w:rPr>
              <w:t>Almindelig</w:t>
            </w:r>
          </w:p>
        </w:tc>
        <w:tc>
          <w:tcPr>
            <w:tcW w:w="5103" w:type="dxa"/>
            <w:gridSpan w:val="2"/>
            <w:tcBorders>
              <w:top w:val="single" w:sz="4" w:space="0" w:color="auto"/>
              <w:left w:val="single" w:sz="4" w:space="0" w:color="auto"/>
              <w:bottom w:val="nil"/>
              <w:right w:val="single" w:sz="4" w:space="0" w:color="auto"/>
            </w:tcBorders>
          </w:tcPr>
          <w:p w14:paraId="69D81C55" w14:textId="77777777" w:rsidR="0006766A" w:rsidRPr="002D6FA7" w:rsidRDefault="0006766A" w:rsidP="0006766A">
            <w:pPr>
              <w:pStyle w:val="Table"/>
              <w:spacing w:before="0" w:after="0"/>
              <w:rPr>
                <w:rFonts w:ascii="Times New Roman" w:hAnsi="Times New Roman"/>
                <w:sz w:val="22"/>
                <w:szCs w:val="22"/>
                <w:lang w:val="da-DK"/>
              </w:rPr>
            </w:pPr>
            <w:r w:rsidRPr="002D6FA7">
              <w:rPr>
                <w:rFonts w:ascii="Times New Roman" w:hAnsi="Times New Roman"/>
                <w:sz w:val="22"/>
                <w:szCs w:val="22"/>
                <w:lang w:val="da-DK"/>
              </w:rPr>
              <w:t>Hovedpine</w:t>
            </w:r>
          </w:p>
        </w:tc>
      </w:tr>
      <w:tr w:rsidR="0006766A" w:rsidRPr="002D6FA7" w14:paraId="1005AF64" w14:textId="77777777" w:rsidTr="0006766A">
        <w:tc>
          <w:tcPr>
            <w:tcW w:w="3969" w:type="dxa"/>
            <w:tcBorders>
              <w:top w:val="nil"/>
              <w:left w:val="single" w:sz="4" w:space="0" w:color="auto"/>
              <w:bottom w:val="single" w:sz="4" w:space="0" w:color="auto"/>
              <w:right w:val="single" w:sz="4" w:space="0" w:color="auto"/>
            </w:tcBorders>
          </w:tcPr>
          <w:p w14:paraId="50BA9D56" w14:textId="77777777" w:rsidR="0006766A" w:rsidRPr="002D6FA7" w:rsidRDefault="0006766A" w:rsidP="0006766A">
            <w:pPr>
              <w:pStyle w:val="Table"/>
              <w:spacing w:before="0" w:after="0"/>
              <w:rPr>
                <w:rFonts w:ascii="Times New Roman" w:hAnsi="Times New Roman"/>
                <w:sz w:val="22"/>
                <w:szCs w:val="22"/>
                <w:lang w:val="da-DK"/>
              </w:rPr>
            </w:pPr>
            <w:r w:rsidRPr="002D6FA7">
              <w:rPr>
                <w:rFonts w:ascii="Times New Roman" w:hAnsi="Times New Roman"/>
                <w:sz w:val="22"/>
                <w:szCs w:val="22"/>
                <w:lang w:val="da-DK"/>
              </w:rPr>
              <w:t>Ikke almindelig</w:t>
            </w:r>
          </w:p>
        </w:tc>
        <w:tc>
          <w:tcPr>
            <w:tcW w:w="5103" w:type="dxa"/>
            <w:gridSpan w:val="2"/>
            <w:tcBorders>
              <w:top w:val="nil"/>
              <w:left w:val="single" w:sz="4" w:space="0" w:color="auto"/>
              <w:bottom w:val="single" w:sz="4" w:space="0" w:color="auto"/>
              <w:right w:val="single" w:sz="4" w:space="0" w:color="auto"/>
            </w:tcBorders>
          </w:tcPr>
          <w:p w14:paraId="2232C03D" w14:textId="77777777" w:rsidR="0006766A" w:rsidRPr="002D6FA7" w:rsidRDefault="0006766A" w:rsidP="0006766A">
            <w:pPr>
              <w:pStyle w:val="Table"/>
              <w:spacing w:before="0" w:after="0"/>
              <w:rPr>
                <w:rFonts w:ascii="Times New Roman" w:hAnsi="Times New Roman"/>
                <w:sz w:val="22"/>
                <w:szCs w:val="22"/>
                <w:lang w:val="da-DK"/>
              </w:rPr>
            </w:pPr>
            <w:r w:rsidRPr="002D6FA7">
              <w:rPr>
                <w:rFonts w:ascii="Times New Roman" w:hAnsi="Times New Roman"/>
                <w:sz w:val="22"/>
                <w:szCs w:val="22"/>
                <w:lang w:val="da-DK"/>
              </w:rPr>
              <w:t>Svimmelhed, smagsforstyrrelser, somnolens</w:t>
            </w:r>
          </w:p>
        </w:tc>
      </w:tr>
      <w:tr w:rsidR="0006766A" w:rsidRPr="002D6FA7" w14:paraId="69FA1231" w14:textId="77777777" w:rsidTr="0006766A">
        <w:tc>
          <w:tcPr>
            <w:tcW w:w="9072" w:type="dxa"/>
            <w:gridSpan w:val="3"/>
            <w:tcBorders>
              <w:top w:val="single" w:sz="4" w:space="0" w:color="auto"/>
              <w:left w:val="single" w:sz="4" w:space="0" w:color="auto"/>
              <w:bottom w:val="single" w:sz="4" w:space="0" w:color="auto"/>
              <w:right w:val="single" w:sz="4" w:space="0" w:color="auto"/>
            </w:tcBorders>
          </w:tcPr>
          <w:p w14:paraId="452650E4" w14:textId="77777777" w:rsidR="0006766A" w:rsidRPr="002D6FA7" w:rsidRDefault="0006766A" w:rsidP="0006766A">
            <w:pPr>
              <w:pStyle w:val="Table"/>
              <w:spacing w:before="0" w:after="0"/>
              <w:rPr>
                <w:rFonts w:ascii="Times New Roman" w:hAnsi="Times New Roman"/>
                <w:sz w:val="22"/>
                <w:szCs w:val="22"/>
                <w:lang w:val="da-DK"/>
              </w:rPr>
            </w:pPr>
            <w:r w:rsidRPr="002D6FA7">
              <w:rPr>
                <w:rFonts w:ascii="Times New Roman" w:hAnsi="Times New Roman"/>
                <w:b/>
                <w:sz w:val="22"/>
                <w:szCs w:val="22"/>
                <w:lang w:val="da-DK"/>
              </w:rPr>
              <w:t>Øjne</w:t>
            </w:r>
          </w:p>
        </w:tc>
      </w:tr>
      <w:tr w:rsidR="0006766A" w:rsidRPr="002D6FA7" w14:paraId="684FE43F" w14:textId="77777777" w:rsidTr="0006766A">
        <w:tc>
          <w:tcPr>
            <w:tcW w:w="3969" w:type="dxa"/>
            <w:tcBorders>
              <w:top w:val="single" w:sz="4" w:space="0" w:color="auto"/>
              <w:left w:val="single" w:sz="4" w:space="0" w:color="auto"/>
              <w:bottom w:val="nil"/>
              <w:right w:val="single" w:sz="4" w:space="0" w:color="auto"/>
            </w:tcBorders>
          </w:tcPr>
          <w:p w14:paraId="3998DA10" w14:textId="77777777" w:rsidR="0006766A" w:rsidRPr="002D6FA7" w:rsidRDefault="0006766A" w:rsidP="0006766A">
            <w:pPr>
              <w:pStyle w:val="Table"/>
              <w:spacing w:before="0" w:after="0"/>
              <w:rPr>
                <w:rFonts w:ascii="Times New Roman" w:hAnsi="Times New Roman"/>
                <w:sz w:val="22"/>
                <w:szCs w:val="22"/>
                <w:lang w:val="da-DK"/>
              </w:rPr>
            </w:pPr>
            <w:r w:rsidRPr="002D6FA7">
              <w:rPr>
                <w:rFonts w:ascii="Times New Roman" w:hAnsi="Times New Roman"/>
                <w:sz w:val="22"/>
                <w:szCs w:val="22"/>
                <w:lang w:val="da-DK"/>
              </w:rPr>
              <w:t>Almindelig</w:t>
            </w:r>
          </w:p>
        </w:tc>
        <w:tc>
          <w:tcPr>
            <w:tcW w:w="5103" w:type="dxa"/>
            <w:gridSpan w:val="2"/>
            <w:tcBorders>
              <w:top w:val="single" w:sz="4" w:space="0" w:color="auto"/>
              <w:left w:val="single" w:sz="4" w:space="0" w:color="auto"/>
              <w:bottom w:val="nil"/>
              <w:right w:val="single" w:sz="4" w:space="0" w:color="auto"/>
            </w:tcBorders>
          </w:tcPr>
          <w:p w14:paraId="37F25FBF" w14:textId="77777777" w:rsidR="0006766A" w:rsidRPr="002D6FA7" w:rsidRDefault="0006766A" w:rsidP="0006766A">
            <w:pPr>
              <w:pStyle w:val="Table"/>
              <w:spacing w:before="0" w:after="0"/>
              <w:rPr>
                <w:rFonts w:ascii="Times New Roman" w:hAnsi="Times New Roman"/>
                <w:sz w:val="22"/>
                <w:szCs w:val="22"/>
                <w:lang w:val="da-DK"/>
              </w:rPr>
            </w:pPr>
            <w:r w:rsidRPr="002D6FA7">
              <w:rPr>
                <w:rFonts w:ascii="Times New Roman" w:hAnsi="Times New Roman"/>
                <w:sz w:val="22"/>
                <w:szCs w:val="22"/>
                <w:lang w:val="da-DK"/>
              </w:rPr>
              <w:t>Tørre øjne</w:t>
            </w:r>
          </w:p>
        </w:tc>
      </w:tr>
      <w:tr w:rsidR="0006766A" w:rsidRPr="002D6FA7" w14:paraId="593437D9" w14:textId="77777777" w:rsidTr="0006766A">
        <w:tc>
          <w:tcPr>
            <w:tcW w:w="3969" w:type="dxa"/>
            <w:tcBorders>
              <w:top w:val="nil"/>
              <w:left w:val="single" w:sz="4" w:space="0" w:color="auto"/>
              <w:bottom w:val="single" w:sz="4" w:space="0" w:color="auto"/>
              <w:right w:val="single" w:sz="4" w:space="0" w:color="auto"/>
            </w:tcBorders>
          </w:tcPr>
          <w:p w14:paraId="5BF43820" w14:textId="77777777" w:rsidR="0006766A" w:rsidRPr="002D6FA7" w:rsidRDefault="0006766A" w:rsidP="0006766A">
            <w:pPr>
              <w:pStyle w:val="Table"/>
              <w:spacing w:before="0" w:after="0"/>
              <w:rPr>
                <w:rFonts w:ascii="Times New Roman" w:hAnsi="Times New Roman"/>
                <w:sz w:val="22"/>
                <w:szCs w:val="22"/>
                <w:lang w:val="da-DK"/>
              </w:rPr>
            </w:pPr>
            <w:r w:rsidRPr="002D6FA7">
              <w:rPr>
                <w:rFonts w:ascii="Times New Roman" w:hAnsi="Times New Roman"/>
                <w:sz w:val="22"/>
                <w:szCs w:val="22"/>
                <w:lang w:val="da-DK"/>
              </w:rPr>
              <w:t>Ikke almindelig</w:t>
            </w:r>
          </w:p>
        </w:tc>
        <w:tc>
          <w:tcPr>
            <w:tcW w:w="5103" w:type="dxa"/>
            <w:gridSpan w:val="2"/>
            <w:tcBorders>
              <w:top w:val="nil"/>
              <w:left w:val="single" w:sz="4" w:space="0" w:color="auto"/>
              <w:bottom w:val="single" w:sz="4" w:space="0" w:color="auto"/>
              <w:right w:val="single" w:sz="4" w:space="0" w:color="auto"/>
            </w:tcBorders>
          </w:tcPr>
          <w:p w14:paraId="431A0B67" w14:textId="77777777" w:rsidR="0006766A" w:rsidRPr="002D6FA7" w:rsidRDefault="0006766A" w:rsidP="0006766A">
            <w:pPr>
              <w:pStyle w:val="Table"/>
              <w:spacing w:before="0" w:after="0"/>
              <w:rPr>
                <w:rFonts w:ascii="Times New Roman" w:hAnsi="Times New Roman"/>
                <w:sz w:val="22"/>
                <w:szCs w:val="22"/>
                <w:lang w:val="da-DK"/>
              </w:rPr>
            </w:pPr>
            <w:r w:rsidRPr="002D6FA7">
              <w:rPr>
                <w:rFonts w:ascii="Times New Roman" w:hAnsi="Times New Roman"/>
                <w:sz w:val="22"/>
                <w:szCs w:val="22"/>
                <w:lang w:val="da-DK"/>
              </w:rPr>
              <w:t>Synsforstyrrelser, inklusive sløret syn</w:t>
            </w:r>
          </w:p>
        </w:tc>
      </w:tr>
      <w:tr w:rsidR="0006766A" w:rsidRPr="002D6FA7" w14:paraId="563B6CA3" w14:textId="77777777" w:rsidTr="0006766A">
        <w:tc>
          <w:tcPr>
            <w:tcW w:w="9072" w:type="dxa"/>
            <w:gridSpan w:val="3"/>
            <w:tcBorders>
              <w:top w:val="single" w:sz="4" w:space="0" w:color="auto"/>
              <w:left w:val="single" w:sz="4" w:space="0" w:color="auto"/>
              <w:bottom w:val="single" w:sz="4" w:space="0" w:color="auto"/>
              <w:right w:val="single" w:sz="4" w:space="0" w:color="auto"/>
            </w:tcBorders>
          </w:tcPr>
          <w:p w14:paraId="434F59F9" w14:textId="77777777" w:rsidR="0006766A" w:rsidRPr="002D6FA7" w:rsidRDefault="0006766A" w:rsidP="0006766A">
            <w:pPr>
              <w:pStyle w:val="Table"/>
              <w:spacing w:before="0" w:after="0"/>
              <w:rPr>
                <w:rFonts w:ascii="Times New Roman" w:hAnsi="Times New Roman"/>
                <w:sz w:val="22"/>
                <w:szCs w:val="22"/>
                <w:lang w:val="da-DK"/>
              </w:rPr>
            </w:pPr>
            <w:r w:rsidRPr="002D6FA7">
              <w:rPr>
                <w:rFonts w:ascii="Times New Roman" w:hAnsi="Times New Roman"/>
                <w:b/>
                <w:sz w:val="22"/>
                <w:szCs w:val="22"/>
                <w:lang w:val="da-DK"/>
              </w:rPr>
              <w:t>Vaskulære sygdomme</w:t>
            </w:r>
          </w:p>
        </w:tc>
      </w:tr>
      <w:tr w:rsidR="0006766A" w:rsidRPr="002D6FA7" w14:paraId="47341598" w14:textId="77777777" w:rsidTr="0006766A">
        <w:tc>
          <w:tcPr>
            <w:tcW w:w="3969" w:type="dxa"/>
            <w:tcBorders>
              <w:top w:val="single" w:sz="4" w:space="0" w:color="auto"/>
              <w:left w:val="single" w:sz="4" w:space="0" w:color="auto"/>
              <w:bottom w:val="single" w:sz="4" w:space="0" w:color="auto"/>
              <w:right w:val="single" w:sz="4" w:space="0" w:color="auto"/>
            </w:tcBorders>
          </w:tcPr>
          <w:p w14:paraId="40C3987C" w14:textId="77777777" w:rsidR="0006766A" w:rsidRPr="002D6FA7" w:rsidRDefault="0006766A" w:rsidP="0006766A">
            <w:pPr>
              <w:pStyle w:val="Table"/>
              <w:spacing w:before="0" w:after="0"/>
              <w:rPr>
                <w:rFonts w:ascii="Times New Roman" w:hAnsi="Times New Roman"/>
                <w:sz w:val="22"/>
                <w:szCs w:val="22"/>
                <w:lang w:val="da-DK"/>
              </w:rPr>
            </w:pPr>
            <w:r w:rsidRPr="002D6FA7">
              <w:rPr>
                <w:rFonts w:ascii="Times New Roman" w:hAnsi="Times New Roman"/>
                <w:sz w:val="22"/>
                <w:szCs w:val="22"/>
                <w:lang w:val="da-DK"/>
              </w:rPr>
              <w:t>Ikke almindelig</w:t>
            </w:r>
          </w:p>
        </w:tc>
        <w:tc>
          <w:tcPr>
            <w:tcW w:w="5103" w:type="dxa"/>
            <w:gridSpan w:val="2"/>
            <w:tcBorders>
              <w:top w:val="single" w:sz="4" w:space="0" w:color="auto"/>
              <w:left w:val="single" w:sz="4" w:space="0" w:color="auto"/>
              <w:bottom w:val="single" w:sz="4" w:space="0" w:color="auto"/>
              <w:right w:val="single" w:sz="4" w:space="0" w:color="auto"/>
            </w:tcBorders>
          </w:tcPr>
          <w:p w14:paraId="2ABD9CC6" w14:textId="77777777" w:rsidR="0006766A" w:rsidRPr="002D6FA7" w:rsidRDefault="0006766A" w:rsidP="0006766A">
            <w:pPr>
              <w:pStyle w:val="Table"/>
              <w:spacing w:before="0" w:after="0"/>
              <w:rPr>
                <w:rFonts w:ascii="Times New Roman" w:hAnsi="Times New Roman"/>
                <w:sz w:val="22"/>
                <w:szCs w:val="22"/>
                <w:lang w:val="da-DK"/>
              </w:rPr>
            </w:pPr>
            <w:r w:rsidRPr="002D6FA7">
              <w:rPr>
                <w:rFonts w:ascii="Times New Roman" w:hAnsi="Times New Roman"/>
                <w:sz w:val="22"/>
                <w:szCs w:val="22"/>
                <w:lang w:val="da-DK"/>
              </w:rPr>
              <w:t>Hypertension</w:t>
            </w:r>
          </w:p>
        </w:tc>
      </w:tr>
      <w:tr w:rsidR="0006766A" w:rsidRPr="002D6FA7" w14:paraId="4A1D8AA9" w14:textId="77777777" w:rsidTr="0006766A">
        <w:tc>
          <w:tcPr>
            <w:tcW w:w="9072" w:type="dxa"/>
            <w:gridSpan w:val="3"/>
            <w:tcBorders>
              <w:top w:val="single" w:sz="4" w:space="0" w:color="auto"/>
              <w:left w:val="single" w:sz="4" w:space="0" w:color="auto"/>
              <w:bottom w:val="single" w:sz="4" w:space="0" w:color="auto"/>
              <w:right w:val="single" w:sz="4" w:space="0" w:color="auto"/>
            </w:tcBorders>
          </w:tcPr>
          <w:p w14:paraId="342D54DE" w14:textId="77777777" w:rsidR="0006766A" w:rsidRPr="002D6FA7" w:rsidRDefault="0006766A" w:rsidP="0006766A">
            <w:pPr>
              <w:pStyle w:val="Table"/>
              <w:spacing w:before="0" w:after="0"/>
              <w:rPr>
                <w:rFonts w:ascii="Times New Roman" w:hAnsi="Times New Roman"/>
                <w:sz w:val="22"/>
                <w:szCs w:val="22"/>
                <w:lang w:val="da-DK"/>
              </w:rPr>
            </w:pPr>
            <w:r w:rsidRPr="002D6FA7">
              <w:rPr>
                <w:rFonts w:ascii="Times New Roman" w:hAnsi="Times New Roman"/>
                <w:b/>
                <w:sz w:val="22"/>
                <w:szCs w:val="22"/>
                <w:lang w:val="da-DK"/>
              </w:rPr>
              <w:t>Luftveje, thorax og mediastinum</w:t>
            </w:r>
          </w:p>
        </w:tc>
      </w:tr>
      <w:tr w:rsidR="0006766A" w:rsidRPr="002D6FA7" w14:paraId="1FEE6F90" w14:textId="77777777" w:rsidTr="0006766A">
        <w:tc>
          <w:tcPr>
            <w:tcW w:w="3969" w:type="dxa"/>
            <w:tcBorders>
              <w:top w:val="single" w:sz="4" w:space="0" w:color="auto"/>
              <w:left w:val="single" w:sz="4" w:space="0" w:color="auto"/>
              <w:bottom w:val="nil"/>
              <w:right w:val="single" w:sz="4" w:space="0" w:color="auto"/>
            </w:tcBorders>
          </w:tcPr>
          <w:p w14:paraId="6A5D5035" w14:textId="77777777" w:rsidR="0006766A" w:rsidRPr="002D6FA7" w:rsidDel="00C83A53" w:rsidRDefault="0006766A" w:rsidP="0006766A">
            <w:pPr>
              <w:pStyle w:val="Table"/>
              <w:spacing w:before="0" w:after="0"/>
              <w:rPr>
                <w:rStyle w:val="Kommentarzeichen"/>
                <w:rFonts w:ascii="Times New Roman" w:hAnsi="Times New Roman"/>
                <w:sz w:val="22"/>
                <w:szCs w:val="22"/>
                <w:lang w:val="da-DK"/>
              </w:rPr>
            </w:pPr>
            <w:r w:rsidRPr="002D6FA7">
              <w:rPr>
                <w:rStyle w:val="Kommentarzeichen"/>
                <w:rFonts w:ascii="Times New Roman" w:hAnsi="Times New Roman"/>
                <w:sz w:val="22"/>
                <w:szCs w:val="22"/>
                <w:lang w:val="da-DK"/>
              </w:rPr>
              <w:t>Almindelig</w:t>
            </w:r>
          </w:p>
        </w:tc>
        <w:tc>
          <w:tcPr>
            <w:tcW w:w="5103" w:type="dxa"/>
            <w:gridSpan w:val="2"/>
            <w:tcBorders>
              <w:top w:val="single" w:sz="4" w:space="0" w:color="auto"/>
              <w:left w:val="single" w:sz="4" w:space="0" w:color="auto"/>
              <w:bottom w:val="nil"/>
              <w:right w:val="single" w:sz="4" w:space="0" w:color="auto"/>
            </w:tcBorders>
          </w:tcPr>
          <w:p w14:paraId="18DAE0CA" w14:textId="77777777" w:rsidR="0006766A" w:rsidRPr="002D6FA7" w:rsidRDefault="0006766A" w:rsidP="0006766A">
            <w:pPr>
              <w:pStyle w:val="Table"/>
              <w:spacing w:before="0" w:after="0"/>
              <w:rPr>
                <w:rFonts w:ascii="Times New Roman" w:hAnsi="Times New Roman"/>
                <w:sz w:val="22"/>
                <w:szCs w:val="22"/>
                <w:lang w:val="da-DK"/>
              </w:rPr>
            </w:pPr>
            <w:r w:rsidRPr="002D6FA7">
              <w:rPr>
                <w:rFonts w:ascii="Times New Roman" w:hAnsi="Times New Roman"/>
                <w:sz w:val="22"/>
                <w:szCs w:val="22"/>
                <w:lang w:val="da-DK"/>
              </w:rPr>
              <w:t>Tørhed i næsen</w:t>
            </w:r>
          </w:p>
        </w:tc>
      </w:tr>
      <w:tr w:rsidR="0006766A" w:rsidRPr="002D6FA7" w14:paraId="1FE7C556" w14:textId="77777777" w:rsidTr="0006766A">
        <w:tc>
          <w:tcPr>
            <w:tcW w:w="3969" w:type="dxa"/>
            <w:tcBorders>
              <w:top w:val="nil"/>
              <w:left w:val="single" w:sz="4" w:space="0" w:color="auto"/>
              <w:bottom w:val="single" w:sz="4" w:space="0" w:color="auto"/>
              <w:right w:val="single" w:sz="4" w:space="0" w:color="auto"/>
            </w:tcBorders>
          </w:tcPr>
          <w:p w14:paraId="193ABA69" w14:textId="77777777" w:rsidR="0006766A" w:rsidRPr="002D6FA7" w:rsidRDefault="0006766A" w:rsidP="0006766A">
            <w:pPr>
              <w:pStyle w:val="Table"/>
              <w:spacing w:before="0" w:after="0"/>
              <w:rPr>
                <w:rFonts w:ascii="Times New Roman" w:hAnsi="Times New Roman"/>
                <w:sz w:val="22"/>
                <w:szCs w:val="22"/>
                <w:lang w:val="da-DK"/>
              </w:rPr>
            </w:pPr>
            <w:r w:rsidRPr="002D6FA7">
              <w:rPr>
                <w:rFonts w:ascii="Times New Roman" w:hAnsi="Times New Roman"/>
                <w:sz w:val="22"/>
                <w:szCs w:val="22"/>
                <w:lang w:val="da-DK"/>
              </w:rPr>
              <w:t>Ikke almindelig</w:t>
            </w:r>
          </w:p>
        </w:tc>
        <w:tc>
          <w:tcPr>
            <w:tcW w:w="5103" w:type="dxa"/>
            <w:gridSpan w:val="2"/>
            <w:tcBorders>
              <w:top w:val="nil"/>
              <w:left w:val="single" w:sz="4" w:space="0" w:color="auto"/>
              <w:bottom w:val="single" w:sz="4" w:space="0" w:color="auto"/>
              <w:right w:val="single" w:sz="4" w:space="0" w:color="auto"/>
            </w:tcBorders>
          </w:tcPr>
          <w:p w14:paraId="7D0E127A" w14:textId="77777777" w:rsidR="0006766A" w:rsidRPr="002D6FA7" w:rsidRDefault="0006766A" w:rsidP="0006766A">
            <w:pPr>
              <w:pStyle w:val="Table"/>
              <w:spacing w:before="0" w:after="0"/>
              <w:rPr>
                <w:rFonts w:ascii="Times New Roman" w:hAnsi="Times New Roman"/>
                <w:sz w:val="22"/>
                <w:szCs w:val="22"/>
                <w:lang w:val="da-DK"/>
              </w:rPr>
            </w:pPr>
            <w:r w:rsidRPr="002D6FA7">
              <w:rPr>
                <w:rFonts w:ascii="Times New Roman" w:hAnsi="Times New Roman"/>
                <w:sz w:val="22"/>
                <w:szCs w:val="22"/>
                <w:lang w:val="da-DK"/>
              </w:rPr>
              <w:t>Dyspnø, hoste, rinit</w:t>
            </w:r>
          </w:p>
        </w:tc>
      </w:tr>
      <w:tr w:rsidR="0006766A" w:rsidRPr="002D6FA7" w14:paraId="68D9D932" w14:textId="77777777" w:rsidTr="0006766A">
        <w:tc>
          <w:tcPr>
            <w:tcW w:w="9072" w:type="dxa"/>
            <w:gridSpan w:val="3"/>
            <w:tcBorders>
              <w:top w:val="single" w:sz="4" w:space="0" w:color="auto"/>
              <w:left w:val="single" w:sz="4" w:space="0" w:color="auto"/>
              <w:bottom w:val="single" w:sz="4" w:space="0" w:color="auto"/>
              <w:right w:val="single" w:sz="4" w:space="0" w:color="auto"/>
            </w:tcBorders>
          </w:tcPr>
          <w:p w14:paraId="198A4731" w14:textId="77777777" w:rsidR="0006766A" w:rsidRPr="002D6FA7" w:rsidRDefault="0006766A" w:rsidP="0006766A">
            <w:pPr>
              <w:pStyle w:val="Table"/>
              <w:spacing w:before="0" w:after="0"/>
              <w:rPr>
                <w:rFonts w:ascii="Times New Roman" w:hAnsi="Times New Roman"/>
                <w:sz w:val="22"/>
                <w:szCs w:val="22"/>
                <w:lang w:val="da-DK"/>
              </w:rPr>
            </w:pPr>
            <w:r w:rsidRPr="002D6FA7">
              <w:rPr>
                <w:rFonts w:ascii="Times New Roman" w:hAnsi="Times New Roman"/>
                <w:b/>
                <w:sz w:val="22"/>
                <w:szCs w:val="22"/>
                <w:lang w:val="da-DK"/>
              </w:rPr>
              <w:t>Mave-tarm-kanalen</w:t>
            </w:r>
          </w:p>
        </w:tc>
      </w:tr>
      <w:tr w:rsidR="0006766A" w:rsidRPr="002D6FA7" w14:paraId="02FB1AE6" w14:textId="77777777" w:rsidTr="0006766A">
        <w:tc>
          <w:tcPr>
            <w:tcW w:w="3969" w:type="dxa"/>
            <w:tcBorders>
              <w:top w:val="single" w:sz="4" w:space="0" w:color="auto"/>
              <w:left w:val="single" w:sz="4" w:space="0" w:color="auto"/>
              <w:bottom w:val="nil"/>
              <w:right w:val="single" w:sz="4" w:space="0" w:color="auto"/>
            </w:tcBorders>
          </w:tcPr>
          <w:p w14:paraId="086E4E6D" w14:textId="77777777" w:rsidR="0006766A" w:rsidRPr="002D6FA7" w:rsidRDefault="0006766A" w:rsidP="0006766A">
            <w:pPr>
              <w:pStyle w:val="Table"/>
              <w:spacing w:before="0" w:after="0"/>
              <w:rPr>
                <w:rFonts w:ascii="Times New Roman" w:hAnsi="Times New Roman"/>
                <w:sz w:val="22"/>
                <w:szCs w:val="22"/>
                <w:lang w:val="da-DK"/>
              </w:rPr>
            </w:pPr>
            <w:r w:rsidRPr="002D6FA7">
              <w:rPr>
                <w:rFonts w:ascii="Times New Roman" w:hAnsi="Times New Roman"/>
                <w:sz w:val="22"/>
                <w:szCs w:val="22"/>
                <w:lang w:val="da-DK"/>
              </w:rPr>
              <w:t>Meget almindelig</w:t>
            </w:r>
          </w:p>
        </w:tc>
        <w:tc>
          <w:tcPr>
            <w:tcW w:w="5103" w:type="dxa"/>
            <w:gridSpan w:val="2"/>
            <w:tcBorders>
              <w:top w:val="single" w:sz="4" w:space="0" w:color="auto"/>
              <w:left w:val="single" w:sz="4" w:space="0" w:color="auto"/>
              <w:bottom w:val="nil"/>
              <w:right w:val="single" w:sz="4" w:space="0" w:color="auto"/>
            </w:tcBorders>
          </w:tcPr>
          <w:p w14:paraId="0AC3575C" w14:textId="77777777" w:rsidR="0006766A" w:rsidRPr="002D6FA7" w:rsidRDefault="0006766A" w:rsidP="0006766A">
            <w:pPr>
              <w:pStyle w:val="Table"/>
              <w:spacing w:before="0" w:after="0"/>
              <w:rPr>
                <w:rFonts w:ascii="Times New Roman" w:hAnsi="Times New Roman"/>
                <w:sz w:val="22"/>
                <w:szCs w:val="22"/>
                <w:lang w:val="da-DK"/>
              </w:rPr>
            </w:pPr>
            <w:r w:rsidRPr="002D6FA7">
              <w:rPr>
                <w:rFonts w:ascii="Times New Roman" w:hAnsi="Times New Roman"/>
                <w:sz w:val="22"/>
                <w:szCs w:val="22"/>
                <w:lang w:val="da-DK"/>
              </w:rPr>
              <w:t>Forstoppelse, tør mund</w:t>
            </w:r>
          </w:p>
        </w:tc>
      </w:tr>
      <w:tr w:rsidR="0006766A" w:rsidRPr="002D6FA7" w14:paraId="0E3F0236" w14:textId="77777777" w:rsidTr="0006766A">
        <w:tc>
          <w:tcPr>
            <w:tcW w:w="3969" w:type="dxa"/>
            <w:tcBorders>
              <w:top w:val="nil"/>
              <w:left w:val="single" w:sz="4" w:space="0" w:color="auto"/>
              <w:bottom w:val="nil"/>
              <w:right w:val="single" w:sz="4" w:space="0" w:color="auto"/>
            </w:tcBorders>
          </w:tcPr>
          <w:p w14:paraId="76439F0D" w14:textId="77777777" w:rsidR="0006766A" w:rsidRPr="002D6FA7" w:rsidRDefault="0006766A" w:rsidP="0006766A">
            <w:pPr>
              <w:pStyle w:val="Table"/>
              <w:spacing w:before="0" w:after="0"/>
              <w:rPr>
                <w:rFonts w:ascii="Times New Roman" w:hAnsi="Times New Roman"/>
                <w:sz w:val="22"/>
                <w:szCs w:val="22"/>
                <w:lang w:val="da-DK"/>
              </w:rPr>
            </w:pPr>
            <w:r w:rsidRPr="002D6FA7">
              <w:rPr>
                <w:rFonts w:ascii="Times New Roman" w:hAnsi="Times New Roman"/>
                <w:sz w:val="22"/>
                <w:szCs w:val="22"/>
                <w:lang w:val="da-DK"/>
              </w:rPr>
              <w:t>Almindelig</w:t>
            </w:r>
          </w:p>
        </w:tc>
        <w:tc>
          <w:tcPr>
            <w:tcW w:w="5103" w:type="dxa"/>
            <w:gridSpan w:val="2"/>
            <w:tcBorders>
              <w:top w:val="nil"/>
              <w:left w:val="single" w:sz="4" w:space="0" w:color="auto"/>
              <w:bottom w:val="nil"/>
              <w:right w:val="single" w:sz="4" w:space="0" w:color="auto"/>
            </w:tcBorders>
          </w:tcPr>
          <w:p w14:paraId="1B39AA17" w14:textId="77777777" w:rsidR="0006766A" w:rsidRPr="002D6FA7" w:rsidRDefault="0006766A" w:rsidP="0006766A">
            <w:pPr>
              <w:pStyle w:val="Table"/>
              <w:spacing w:before="0" w:after="0"/>
              <w:rPr>
                <w:rFonts w:ascii="Times New Roman" w:hAnsi="Times New Roman"/>
                <w:sz w:val="22"/>
                <w:szCs w:val="22"/>
                <w:lang w:val="da-DK"/>
              </w:rPr>
            </w:pPr>
            <w:r w:rsidRPr="002D6FA7">
              <w:rPr>
                <w:rFonts w:ascii="Times New Roman" w:hAnsi="Times New Roman"/>
                <w:sz w:val="22"/>
                <w:szCs w:val="22"/>
                <w:lang w:val="da-DK"/>
              </w:rPr>
              <w:t>Mavesmerter, kvalme, dyspepsia</w:t>
            </w:r>
          </w:p>
        </w:tc>
      </w:tr>
      <w:tr w:rsidR="0006766A" w:rsidRPr="002D6FA7" w14:paraId="5C037222" w14:textId="77777777" w:rsidTr="0006766A">
        <w:tc>
          <w:tcPr>
            <w:tcW w:w="3969" w:type="dxa"/>
            <w:tcBorders>
              <w:top w:val="nil"/>
              <w:left w:val="single" w:sz="4" w:space="0" w:color="auto"/>
              <w:bottom w:val="single" w:sz="4" w:space="0" w:color="auto"/>
              <w:right w:val="single" w:sz="4" w:space="0" w:color="auto"/>
            </w:tcBorders>
          </w:tcPr>
          <w:p w14:paraId="22447A88" w14:textId="77777777" w:rsidR="0006766A" w:rsidRPr="002D6FA7" w:rsidRDefault="0006766A" w:rsidP="0006766A">
            <w:pPr>
              <w:pStyle w:val="Table"/>
              <w:spacing w:before="0" w:after="0"/>
              <w:rPr>
                <w:rFonts w:ascii="Times New Roman" w:hAnsi="Times New Roman"/>
                <w:sz w:val="22"/>
                <w:szCs w:val="22"/>
                <w:lang w:val="da-DK"/>
              </w:rPr>
            </w:pPr>
            <w:r w:rsidRPr="002D6FA7">
              <w:rPr>
                <w:rFonts w:ascii="Times New Roman" w:hAnsi="Times New Roman"/>
                <w:sz w:val="22"/>
                <w:szCs w:val="22"/>
                <w:lang w:val="da-DK"/>
              </w:rPr>
              <w:t>Ikke almindelig</w:t>
            </w:r>
          </w:p>
        </w:tc>
        <w:tc>
          <w:tcPr>
            <w:tcW w:w="5103" w:type="dxa"/>
            <w:gridSpan w:val="2"/>
            <w:tcBorders>
              <w:top w:val="nil"/>
              <w:left w:val="single" w:sz="4" w:space="0" w:color="auto"/>
              <w:bottom w:val="single" w:sz="4" w:space="0" w:color="auto"/>
              <w:right w:val="single" w:sz="4" w:space="0" w:color="auto"/>
            </w:tcBorders>
          </w:tcPr>
          <w:p w14:paraId="381D6DA0" w14:textId="77777777" w:rsidR="0006766A" w:rsidRPr="002D6FA7" w:rsidRDefault="0006766A" w:rsidP="0006766A">
            <w:pPr>
              <w:pStyle w:val="Table"/>
              <w:spacing w:before="0" w:after="0"/>
              <w:rPr>
                <w:rFonts w:ascii="Times New Roman" w:hAnsi="Times New Roman"/>
                <w:sz w:val="22"/>
                <w:szCs w:val="22"/>
                <w:lang w:val="da-DK"/>
              </w:rPr>
            </w:pPr>
            <w:r w:rsidRPr="002D6FA7">
              <w:rPr>
                <w:rFonts w:ascii="Times New Roman" w:hAnsi="Times New Roman"/>
                <w:sz w:val="22"/>
                <w:szCs w:val="22"/>
                <w:lang w:val="da-DK"/>
              </w:rPr>
              <w:t>Flatulens, diarré, ulcerative stomatit</w:t>
            </w:r>
          </w:p>
        </w:tc>
      </w:tr>
      <w:tr w:rsidR="0006766A" w:rsidRPr="002D6FA7" w14:paraId="743B0043" w14:textId="77777777" w:rsidTr="0006766A">
        <w:tc>
          <w:tcPr>
            <w:tcW w:w="9072" w:type="dxa"/>
            <w:gridSpan w:val="3"/>
            <w:tcBorders>
              <w:top w:val="single" w:sz="4" w:space="0" w:color="auto"/>
              <w:left w:val="single" w:sz="4" w:space="0" w:color="auto"/>
              <w:bottom w:val="single" w:sz="4" w:space="0" w:color="auto"/>
              <w:right w:val="single" w:sz="4" w:space="0" w:color="auto"/>
            </w:tcBorders>
          </w:tcPr>
          <w:p w14:paraId="0B3E687B" w14:textId="77777777" w:rsidR="0006766A" w:rsidRPr="002D6FA7" w:rsidRDefault="0006766A" w:rsidP="0006766A">
            <w:pPr>
              <w:pStyle w:val="Table"/>
              <w:spacing w:before="0" w:after="0"/>
              <w:rPr>
                <w:rFonts w:ascii="Times New Roman" w:hAnsi="Times New Roman"/>
                <w:sz w:val="22"/>
                <w:szCs w:val="22"/>
                <w:lang w:val="da-DK"/>
              </w:rPr>
            </w:pPr>
            <w:r w:rsidRPr="002D6FA7">
              <w:rPr>
                <w:rFonts w:ascii="Times New Roman" w:hAnsi="Times New Roman"/>
                <w:b/>
                <w:sz w:val="22"/>
                <w:szCs w:val="22"/>
                <w:lang w:val="da-DK"/>
              </w:rPr>
              <w:t>Hud og subkutane væv</w:t>
            </w:r>
          </w:p>
        </w:tc>
      </w:tr>
      <w:tr w:rsidR="0006766A" w:rsidRPr="005D103F" w14:paraId="5B022216" w14:textId="77777777" w:rsidTr="0006766A">
        <w:tc>
          <w:tcPr>
            <w:tcW w:w="3969" w:type="dxa"/>
            <w:tcBorders>
              <w:top w:val="single" w:sz="4" w:space="0" w:color="auto"/>
              <w:left w:val="single" w:sz="4" w:space="0" w:color="auto"/>
              <w:bottom w:val="nil"/>
              <w:right w:val="single" w:sz="4" w:space="0" w:color="auto"/>
            </w:tcBorders>
          </w:tcPr>
          <w:p w14:paraId="1685F26B" w14:textId="77777777" w:rsidR="0006766A" w:rsidRPr="002D6FA7" w:rsidRDefault="0006766A" w:rsidP="0006766A">
            <w:pPr>
              <w:pStyle w:val="Table"/>
              <w:spacing w:before="0" w:after="0"/>
              <w:rPr>
                <w:rFonts w:ascii="Times New Roman" w:hAnsi="Times New Roman"/>
                <w:sz w:val="22"/>
                <w:szCs w:val="22"/>
                <w:lang w:val="da-DK"/>
              </w:rPr>
            </w:pPr>
            <w:r w:rsidRPr="002D6FA7">
              <w:rPr>
                <w:rFonts w:ascii="Times New Roman" w:hAnsi="Times New Roman"/>
                <w:sz w:val="22"/>
                <w:szCs w:val="22"/>
                <w:lang w:val="da-DK"/>
              </w:rPr>
              <w:t>Ikke almindelig</w:t>
            </w:r>
          </w:p>
        </w:tc>
        <w:tc>
          <w:tcPr>
            <w:tcW w:w="5103" w:type="dxa"/>
            <w:gridSpan w:val="2"/>
            <w:tcBorders>
              <w:top w:val="single" w:sz="4" w:space="0" w:color="auto"/>
              <w:left w:val="single" w:sz="4" w:space="0" w:color="auto"/>
              <w:bottom w:val="nil"/>
              <w:right w:val="single" w:sz="4" w:space="0" w:color="auto"/>
            </w:tcBorders>
          </w:tcPr>
          <w:p w14:paraId="2BB1B1E3" w14:textId="77777777" w:rsidR="0006766A" w:rsidRPr="002D6FA7" w:rsidRDefault="0006766A" w:rsidP="0006766A">
            <w:pPr>
              <w:pStyle w:val="Table"/>
              <w:spacing w:before="0" w:after="0"/>
              <w:rPr>
                <w:rFonts w:ascii="Times New Roman" w:hAnsi="Times New Roman"/>
                <w:sz w:val="22"/>
                <w:szCs w:val="22"/>
                <w:lang w:val="da-DK"/>
              </w:rPr>
            </w:pPr>
            <w:r w:rsidRPr="002D6FA7">
              <w:rPr>
                <w:rFonts w:ascii="Times New Roman" w:hAnsi="Times New Roman"/>
                <w:sz w:val="22"/>
                <w:szCs w:val="22"/>
                <w:lang w:val="da-DK"/>
              </w:rPr>
              <w:t>Udslæt, tør hud, kløe, hyperhidrose</w:t>
            </w:r>
          </w:p>
        </w:tc>
      </w:tr>
      <w:tr w:rsidR="0006766A" w:rsidRPr="002D6FA7" w14:paraId="12AC7B56" w14:textId="77777777" w:rsidTr="0006766A">
        <w:tc>
          <w:tcPr>
            <w:tcW w:w="3969" w:type="dxa"/>
            <w:tcBorders>
              <w:top w:val="nil"/>
              <w:left w:val="single" w:sz="4" w:space="0" w:color="auto"/>
              <w:bottom w:val="single" w:sz="4" w:space="0" w:color="auto"/>
              <w:right w:val="single" w:sz="4" w:space="0" w:color="auto"/>
            </w:tcBorders>
          </w:tcPr>
          <w:p w14:paraId="7BE290E9" w14:textId="77777777" w:rsidR="0006766A" w:rsidRPr="002D6FA7" w:rsidRDefault="0006766A" w:rsidP="0006766A">
            <w:pPr>
              <w:pStyle w:val="Table"/>
              <w:spacing w:before="0" w:after="0"/>
              <w:rPr>
                <w:rFonts w:ascii="Times New Roman" w:hAnsi="Times New Roman"/>
                <w:sz w:val="22"/>
                <w:szCs w:val="22"/>
                <w:lang w:val="da-DK"/>
              </w:rPr>
            </w:pPr>
            <w:r w:rsidRPr="002D6FA7">
              <w:rPr>
                <w:rFonts w:ascii="Times New Roman" w:hAnsi="Times New Roman"/>
                <w:sz w:val="22"/>
                <w:szCs w:val="22"/>
                <w:lang w:val="da-DK"/>
              </w:rPr>
              <w:t>Ikke kendt</w:t>
            </w:r>
          </w:p>
        </w:tc>
        <w:tc>
          <w:tcPr>
            <w:tcW w:w="5103" w:type="dxa"/>
            <w:gridSpan w:val="2"/>
            <w:tcBorders>
              <w:top w:val="nil"/>
              <w:left w:val="single" w:sz="4" w:space="0" w:color="auto"/>
              <w:bottom w:val="single" w:sz="4" w:space="0" w:color="auto"/>
              <w:right w:val="single" w:sz="4" w:space="0" w:color="auto"/>
            </w:tcBorders>
          </w:tcPr>
          <w:p w14:paraId="3DDE4291" w14:textId="471DFC87" w:rsidR="0006766A" w:rsidRPr="002D6FA7" w:rsidRDefault="0006766A" w:rsidP="0006766A">
            <w:pPr>
              <w:pStyle w:val="Table"/>
              <w:spacing w:before="0" w:after="0"/>
              <w:rPr>
                <w:rFonts w:ascii="Times New Roman" w:hAnsi="Times New Roman"/>
                <w:sz w:val="22"/>
                <w:szCs w:val="22"/>
                <w:lang w:val="da-DK"/>
              </w:rPr>
            </w:pPr>
            <w:ins w:id="19" w:author="translator" w:date="2025-05-29T10:22:00Z">
              <w:r w:rsidRPr="002D6FA7">
                <w:rPr>
                  <w:rFonts w:ascii="Times New Roman" w:hAnsi="Times New Roman"/>
                  <w:sz w:val="22"/>
                  <w:szCs w:val="22"/>
                  <w:lang w:val="da-DK"/>
                </w:rPr>
                <w:t>Generaliserede overfølsomhedsreaktioner, herunder a</w:t>
              </w:r>
            </w:ins>
            <w:del w:id="20" w:author="translator" w:date="2025-05-29T10:22:00Z">
              <w:r w:rsidRPr="002D6FA7" w:rsidDel="0006766A">
                <w:rPr>
                  <w:rFonts w:ascii="Times New Roman" w:hAnsi="Times New Roman"/>
                  <w:sz w:val="22"/>
                  <w:szCs w:val="22"/>
                  <w:lang w:val="da-DK"/>
                </w:rPr>
                <w:delText>A</w:delText>
              </w:r>
            </w:del>
            <w:r w:rsidRPr="002D6FA7">
              <w:rPr>
                <w:rFonts w:ascii="Times New Roman" w:hAnsi="Times New Roman"/>
                <w:sz w:val="22"/>
                <w:szCs w:val="22"/>
                <w:lang w:val="da-DK"/>
              </w:rPr>
              <w:t>ngioødem</w:t>
            </w:r>
            <w:ins w:id="21" w:author="translator" w:date="2025-06-05T11:32:00Z">
              <w:r w:rsidR="002D6FA7" w:rsidRPr="002D6FA7">
                <w:rPr>
                  <w:rFonts w:ascii="Times New Roman" w:hAnsi="Times New Roman"/>
                  <w:sz w:val="22"/>
                  <w:szCs w:val="22"/>
                  <w:lang w:val="da-DK"/>
                </w:rPr>
                <w:t>*</w:t>
              </w:r>
            </w:ins>
          </w:p>
        </w:tc>
      </w:tr>
      <w:tr w:rsidR="0006766A" w:rsidRPr="005D103F" w14:paraId="5901997C" w14:textId="77777777" w:rsidTr="0006766A">
        <w:trPr>
          <w:ins w:id="22" w:author="translator" w:date="2025-05-29T10:14:00Z"/>
        </w:trPr>
        <w:tc>
          <w:tcPr>
            <w:tcW w:w="9072" w:type="dxa"/>
            <w:gridSpan w:val="3"/>
            <w:tcBorders>
              <w:top w:val="single" w:sz="4" w:space="0" w:color="auto"/>
              <w:left w:val="single" w:sz="4" w:space="0" w:color="auto"/>
              <w:bottom w:val="single" w:sz="4" w:space="0" w:color="auto"/>
              <w:right w:val="single" w:sz="4" w:space="0" w:color="auto"/>
            </w:tcBorders>
          </w:tcPr>
          <w:p w14:paraId="646A31B3" w14:textId="1371CC86" w:rsidR="0006766A" w:rsidRPr="002D6FA7" w:rsidRDefault="0014304C" w:rsidP="0006766A">
            <w:pPr>
              <w:pStyle w:val="Table"/>
              <w:spacing w:before="0" w:after="0"/>
              <w:rPr>
                <w:ins w:id="23" w:author="translator" w:date="2025-05-29T10:14:00Z"/>
                <w:rFonts w:ascii="Times New Roman" w:hAnsi="Times New Roman"/>
                <w:b/>
                <w:sz w:val="22"/>
                <w:szCs w:val="22"/>
                <w:lang w:val="da-DK"/>
              </w:rPr>
            </w:pPr>
            <w:ins w:id="24" w:author="translator" w:date="2025-05-29T10:30:00Z">
              <w:r w:rsidRPr="002D6FA7">
                <w:rPr>
                  <w:rFonts w:ascii="Times New Roman" w:hAnsi="Times New Roman"/>
                  <w:b/>
                  <w:sz w:val="22"/>
                  <w:szCs w:val="22"/>
                  <w:lang w:val="da-DK"/>
                </w:rPr>
                <w:t>Knogler, led, muskler og bindevæv</w:t>
              </w:r>
            </w:ins>
          </w:p>
        </w:tc>
      </w:tr>
      <w:tr w:rsidR="0006766A" w:rsidRPr="002D6FA7" w14:paraId="2799F40E" w14:textId="77777777" w:rsidTr="0006766A">
        <w:tblPrEx>
          <w:tblW w:w="9072" w:type="dxa"/>
          <w:tblInd w:w="108" w:type="dxa"/>
          <w:tblBorders>
            <w:insideH w:val="single" w:sz="4" w:space="0" w:color="auto"/>
            <w:insideV w:val="single" w:sz="4" w:space="0" w:color="auto"/>
          </w:tblBorders>
          <w:tblLayout w:type="fixed"/>
          <w:tblLook w:val="0000" w:firstRow="0" w:lastRow="0" w:firstColumn="0" w:lastColumn="0" w:noHBand="0" w:noVBand="0"/>
          <w:tblPrExChange w:id="25" w:author="translator" w:date="2025-05-29T10:14:00Z">
            <w:tblPrEx>
              <w:tblW w:w="9072" w:type="dxa"/>
              <w:tblInd w:w="108" w:type="dxa"/>
              <w:tblBorders>
                <w:insideH w:val="single" w:sz="4" w:space="0" w:color="auto"/>
                <w:insideV w:val="single" w:sz="4" w:space="0" w:color="auto"/>
              </w:tblBorders>
              <w:tblLayout w:type="fixed"/>
              <w:tblLook w:val="0000" w:firstRow="0" w:lastRow="0" w:firstColumn="0" w:lastColumn="0" w:noHBand="0" w:noVBand="0"/>
            </w:tblPrEx>
          </w:tblPrExChange>
        </w:tblPrEx>
        <w:trPr>
          <w:ins w:id="26" w:author="translator" w:date="2025-05-29T10:14:00Z"/>
          <w:trPrChange w:id="27" w:author="translator" w:date="2025-05-29T10:14:00Z">
            <w:trPr>
              <w:gridAfter w:val="0"/>
            </w:trPr>
          </w:trPrChange>
        </w:trPr>
        <w:tc>
          <w:tcPr>
            <w:tcW w:w="3998" w:type="dxa"/>
            <w:gridSpan w:val="2"/>
            <w:tcBorders>
              <w:top w:val="single" w:sz="4" w:space="0" w:color="auto"/>
              <w:left w:val="single" w:sz="4" w:space="0" w:color="auto"/>
              <w:bottom w:val="single" w:sz="4" w:space="0" w:color="auto"/>
              <w:right w:val="single" w:sz="4" w:space="0" w:color="auto"/>
            </w:tcBorders>
            <w:tcPrChange w:id="28" w:author="translator" w:date="2025-05-29T10:14:00Z">
              <w:tcPr>
                <w:tcW w:w="4536" w:type="dxa"/>
                <w:gridSpan w:val="4"/>
                <w:tcBorders>
                  <w:top w:val="single" w:sz="4" w:space="0" w:color="auto"/>
                  <w:left w:val="single" w:sz="4" w:space="0" w:color="auto"/>
                  <w:bottom w:val="single" w:sz="4" w:space="0" w:color="auto"/>
                  <w:right w:val="single" w:sz="4" w:space="0" w:color="auto"/>
                </w:tcBorders>
              </w:tcPr>
            </w:tcPrChange>
          </w:tcPr>
          <w:p w14:paraId="255A53A9" w14:textId="3750E937" w:rsidR="0006766A" w:rsidRPr="002D6FA7" w:rsidRDefault="0006766A" w:rsidP="0006766A">
            <w:pPr>
              <w:pStyle w:val="Table"/>
              <w:spacing w:before="0" w:after="0"/>
              <w:rPr>
                <w:ins w:id="29" w:author="translator" w:date="2025-05-29T10:14:00Z"/>
                <w:rFonts w:ascii="Times New Roman" w:hAnsi="Times New Roman"/>
                <w:b/>
                <w:sz w:val="22"/>
                <w:szCs w:val="22"/>
                <w:lang w:val="da-DK"/>
              </w:rPr>
            </w:pPr>
            <w:ins w:id="30" w:author="translator" w:date="2025-05-29T10:15:00Z">
              <w:r w:rsidRPr="002D6FA7">
                <w:rPr>
                  <w:rFonts w:ascii="Times New Roman" w:hAnsi="Times New Roman"/>
                  <w:sz w:val="22"/>
                  <w:szCs w:val="22"/>
                  <w:lang w:val="da-DK"/>
                </w:rPr>
                <w:t>Ikke kendt</w:t>
              </w:r>
            </w:ins>
          </w:p>
        </w:tc>
        <w:tc>
          <w:tcPr>
            <w:tcW w:w="5074" w:type="dxa"/>
            <w:tcBorders>
              <w:top w:val="single" w:sz="4" w:space="0" w:color="auto"/>
              <w:left w:val="single" w:sz="4" w:space="0" w:color="auto"/>
              <w:bottom w:val="single" w:sz="4" w:space="0" w:color="auto"/>
              <w:right w:val="single" w:sz="4" w:space="0" w:color="auto"/>
            </w:tcBorders>
            <w:tcPrChange w:id="31" w:author="translator" w:date="2025-05-29T10:14:00Z">
              <w:tcPr>
                <w:tcW w:w="4536" w:type="dxa"/>
                <w:tcBorders>
                  <w:top w:val="single" w:sz="4" w:space="0" w:color="auto"/>
                  <w:left w:val="single" w:sz="4" w:space="0" w:color="auto"/>
                  <w:bottom w:val="single" w:sz="4" w:space="0" w:color="auto"/>
                  <w:right w:val="single" w:sz="4" w:space="0" w:color="auto"/>
                </w:tcBorders>
              </w:tcPr>
            </w:tcPrChange>
          </w:tcPr>
          <w:p w14:paraId="132FB0AF" w14:textId="3DD04AA8" w:rsidR="0006766A" w:rsidRPr="002D6FA7" w:rsidRDefault="0006766A" w:rsidP="0006766A">
            <w:pPr>
              <w:pStyle w:val="Table"/>
              <w:spacing w:before="0" w:after="0"/>
              <w:rPr>
                <w:ins w:id="32" w:author="translator" w:date="2025-05-29T10:14:00Z"/>
                <w:rFonts w:ascii="Times New Roman" w:hAnsi="Times New Roman"/>
                <w:b/>
                <w:sz w:val="22"/>
                <w:szCs w:val="22"/>
                <w:lang w:val="da-DK"/>
              </w:rPr>
            </w:pPr>
            <w:ins w:id="33" w:author="translator" w:date="2025-05-29T10:15:00Z">
              <w:r w:rsidRPr="002D6FA7">
                <w:rPr>
                  <w:rFonts w:ascii="Times New Roman" w:hAnsi="Times New Roman"/>
                  <w:sz w:val="22"/>
                  <w:szCs w:val="22"/>
                  <w:lang w:val="da-DK"/>
                </w:rPr>
                <w:t>Muskel</w:t>
              </w:r>
            </w:ins>
            <w:ins w:id="34" w:author="translator" w:date="2025-05-29T10:31:00Z">
              <w:r w:rsidR="0014304C" w:rsidRPr="002D6FA7">
                <w:rPr>
                  <w:rFonts w:ascii="Times New Roman" w:hAnsi="Times New Roman"/>
                  <w:sz w:val="22"/>
                  <w:szCs w:val="22"/>
                  <w:lang w:val="da-DK"/>
                </w:rPr>
                <w:t>kramper</w:t>
              </w:r>
            </w:ins>
            <w:ins w:id="35" w:author="translator" w:date="2025-05-29T10:15:00Z">
              <w:r w:rsidRPr="002D6FA7">
                <w:rPr>
                  <w:rFonts w:ascii="Times New Roman" w:hAnsi="Times New Roman"/>
                  <w:sz w:val="22"/>
                  <w:szCs w:val="22"/>
                  <w:lang w:val="da-DK"/>
                </w:rPr>
                <w:t>*</w:t>
              </w:r>
            </w:ins>
          </w:p>
        </w:tc>
      </w:tr>
      <w:tr w:rsidR="0006766A" w:rsidRPr="002D6FA7" w14:paraId="069A0282" w14:textId="77777777" w:rsidTr="0006766A">
        <w:tc>
          <w:tcPr>
            <w:tcW w:w="9072" w:type="dxa"/>
            <w:gridSpan w:val="3"/>
            <w:tcBorders>
              <w:top w:val="single" w:sz="4" w:space="0" w:color="auto"/>
              <w:left w:val="single" w:sz="4" w:space="0" w:color="auto"/>
              <w:bottom w:val="single" w:sz="4" w:space="0" w:color="auto"/>
              <w:right w:val="single" w:sz="4" w:space="0" w:color="auto"/>
            </w:tcBorders>
          </w:tcPr>
          <w:p w14:paraId="7E0450BB" w14:textId="77777777" w:rsidR="0006766A" w:rsidRPr="002D6FA7" w:rsidRDefault="0006766A" w:rsidP="0006766A">
            <w:pPr>
              <w:pStyle w:val="Table"/>
              <w:spacing w:before="0" w:after="0"/>
              <w:rPr>
                <w:rFonts w:ascii="Times New Roman" w:hAnsi="Times New Roman"/>
                <w:sz w:val="22"/>
                <w:szCs w:val="22"/>
                <w:lang w:val="da-DK"/>
              </w:rPr>
            </w:pPr>
            <w:r w:rsidRPr="002D6FA7">
              <w:rPr>
                <w:rFonts w:ascii="Times New Roman" w:hAnsi="Times New Roman"/>
                <w:b/>
                <w:sz w:val="22"/>
                <w:szCs w:val="22"/>
                <w:lang w:val="da-DK"/>
              </w:rPr>
              <w:t>Nyrer og urinveje</w:t>
            </w:r>
          </w:p>
        </w:tc>
      </w:tr>
      <w:tr w:rsidR="0006766A" w:rsidRPr="002D6FA7" w14:paraId="4980570D" w14:textId="77777777" w:rsidTr="0006766A">
        <w:tc>
          <w:tcPr>
            <w:tcW w:w="3969" w:type="dxa"/>
            <w:tcBorders>
              <w:top w:val="single" w:sz="4" w:space="0" w:color="auto"/>
              <w:left w:val="single" w:sz="4" w:space="0" w:color="auto"/>
              <w:bottom w:val="single" w:sz="4" w:space="0" w:color="auto"/>
              <w:right w:val="single" w:sz="4" w:space="0" w:color="auto"/>
            </w:tcBorders>
          </w:tcPr>
          <w:p w14:paraId="5D5EF058" w14:textId="77777777" w:rsidR="0006766A" w:rsidRPr="002D6FA7" w:rsidRDefault="0006766A" w:rsidP="0006766A">
            <w:pPr>
              <w:pStyle w:val="Table"/>
              <w:spacing w:before="0" w:after="0"/>
              <w:rPr>
                <w:rFonts w:ascii="Times New Roman" w:hAnsi="Times New Roman"/>
                <w:sz w:val="22"/>
                <w:szCs w:val="22"/>
                <w:lang w:val="da-DK"/>
              </w:rPr>
            </w:pPr>
            <w:r w:rsidRPr="002D6FA7">
              <w:rPr>
                <w:rFonts w:ascii="Times New Roman" w:hAnsi="Times New Roman"/>
                <w:sz w:val="22"/>
                <w:szCs w:val="22"/>
                <w:lang w:val="da-DK"/>
              </w:rPr>
              <w:t>Ikke almindelig</w:t>
            </w:r>
          </w:p>
        </w:tc>
        <w:tc>
          <w:tcPr>
            <w:tcW w:w="5103" w:type="dxa"/>
            <w:gridSpan w:val="2"/>
            <w:tcBorders>
              <w:top w:val="single" w:sz="4" w:space="0" w:color="auto"/>
              <w:left w:val="single" w:sz="4" w:space="0" w:color="auto"/>
              <w:bottom w:val="single" w:sz="4" w:space="0" w:color="auto"/>
              <w:right w:val="single" w:sz="4" w:space="0" w:color="auto"/>
            </w:tcBorders>
          </w:tcPr>
          <w:p w14:paraId="1E3745E0" w14:textId="77777777" w:rsidR="0006766A" w:rsidRPr="002D6FA7" w:rsidRDefault="0006766A" w:rsidP="0006766A">
            <w:pPr>
              <w:pStyle w:val="Table"/>
              <w:spacing w:before="0" w:after="0"/>
              <w:rPr>
                <w:rFonts w:ascii="Times New Roman" w:hAnsi="Times New Roman"/>
                <w:sz w:val="22"/>
                <w:szCs w:val="22"/>
                <w:lang w:val="da-DK"/>
              </w:rPr>
            </w:pPr>
            <w:r w:rsidRPr="002D6FA7">
              <w:rPr>
                <w:rFonts w:ascii="Times New Roman" w:hAnsi="Times New Roman"/>
                <w:sz w:val="22"/>
                <w:szCs w:val="22"/>
                <w:lang w:val="da-DK"/>
              </w:rPr>
              <w:t>Urinretension, urinvejsforstyrrelse, blæresmerter</w:t>
            </w:r>
          </w:p>
        </w:tc>
      </w:tr>
      <w:tr w:rsidR="0006766A" w:rsidRPr="00D37C7C" w14:paraId="7F068549" w14:textId="77777777" w:rsidTr="0006766A">
        <w:tc>
          <w:tcPr>
            <w:tcW w:w="9072" w:type="dxa"/>
            <w:gridSpan w:val="3"/>
            <w:tcBorders>
              <w:top w:val="single" w:sz="4" w:space="0" w:color="auto"/>
              <w:left w:val="single" w:sz="4" w:space="0" w:color="auto"/>
              <w:bottom w:val="single" w:sz="4" w:space="0" w:color="auto"/>
              <w:right w:val="single" w:sz="4" w:space="0" w:color="auto"/>
            </w:tcBorders>
          </w:tcPr>
          <w:p w14:paraId="5B985BCC" w14:textId="77777777" w:rsidR="0006766A" w:rsidRPr="002D6FA7" w:rsidRDefault="0006766A" w:rsidP="0006766A">
            <w:pPr>
              <w:pStyle w:val="Table"/>
              <w:spacing w:before="0" w:after="0"/>
              <w:rPr>
                <w:rFonts w:ascii="Times New Roman" w:hAnsi="Times New Roman"/>
                <w:sz w:val="22"/>
                <w:szCs w:val="22"/>
                <w:lang w:val="da-DK"/>
              </w:rPr>
            </w:pPr>
            <w:r w:rsidRPr="002D6FA7">
              <w:rPr>
                <w:rFonts w:ascii="Times New Roman" w:hAnsi="Times New Roman"/>
                <w:b/>
                <w:sz w:val="22"/>
                <w:szCs w:val="22"/>
                <w:lang w:val="da-DK"/>
              </w:rPr>
              <w:t>Det reproduktive system og mammae</w:t>
            </w:r>
          </w:p>
        </w:tc>
      </w:tr>
      <w:tr w:rsidR="0006766A" w:rsidRPr="002D6FA7" w14:paraId="62C7B654" w14:textId="77777777" w:rsidTr="0006766A">
        <w:tc>
          <w:tcPr>
            <w:tcW w:w="3969" w:type="dxa"/>
            <w:tcBorders>
              <w:top w:val="single" w:sz="4" w:space="0" w:color="auto"/>
              <w:left w:val="single" w:sz="4" w:space="0" w:color="auto"/>
              <w:bottom w:val="single" w:sz="4" w:space="0" w:color="auto"/>
              <w:right w:val="single" w:sz="4" w:space="0" w:color="auto"/>
            </w:tcBorders>
          </w:tcPr>
          <w:p w14:paraId="38343C1A" w14:textId="77777777" w:rsidR="0006766A" w:rsidRPr="002D6FA7" w:rsidRDefault="0006766A" w:rsidP="0006766A">
            <w:pPr>
              <w:pStyle w:val="Table"/>
              <w:spacing w:before="0" w:after="0"/>
              <w:rPr>
                <w:rFonts w:ascii="Times New Roman" w:hAnsi="Times New Roman"/>
                <w:sz w:val="22"/>
                <w:szCs w:val="22"/>
                <w:lang w:val="da-DK"/>
              </w:rPr>
            </w:pPr>
            <w:r w:rsidRPr="002D6FA7">
              <w:rPr>
                <w:rFonts w:ascii="Times New Roman" w:hAnsi="Times New Roman"/>
                <w:sz w:val="22"/>
                <w:szCs w:val="22"/>
                <w:lang w:val="da-DK"/>
              </w:rPr>
              <w:t>Ikke almindelig</w:t>
            </w:r>
          </w:p>
        </w:tc>
        <w:tc>
          <w:tcPr>
            <w:tcW w:w="5103" w:type="dxa"/>
            <w:gridSpan w:val="2"/>
            <w:tcBorders>
              <w:top w:val="single" w:sz="4" w:space="0" w:color="auto"/>
              <w:left w:val="single" w:sz="4" w:space="0" w:color="auto"/>
              <w:bottom w:val="single" w:sz="4" w:space="0" w:color="auto"/>
              <w:right w:val="single" w:sz="4" w:space="0" w:color="auto"/>
            </w:tcBorders>
          </w:tcPr>
          <w:p w14:paraId="46F29194" w14:textId="77777777" w:rsidR="0006766A" w:rsidRPr="002D6FA7" w:rsidRDefault="0006766A" w:rsidP="0006766A">
            <w:pPr>
              <w:pStyle w:val="Table"/>
              <w:spacing w:before="0" w:after="0"/>
              <w:rPr>
                <w:rFonts w:ascii="Times New Roman" w:hAnsi="Times New Roman"/>
                <w:sz w:val="22"/>
                <w:szCs w:val="22"/>
                <w:lang w:val="da-DK"/>
              </w:rPr>
            </w:pPr>
            <w:r w:rsidRPr="002D6FA7">
              <w:rPr>
                <w:rFonts w:ascii="Times New Roman" w:hAnsi="Times New Roman"/>
                <w:sz w:val="22"/>
                <w:szCs w:val="22"/>
                <w:lang w:val="da-DK"/>
              </w:rPr>
              <w:t>Erektil dysfunktion, vaginit</w:t>
            </w:r>
          </w:p>
        </w:tc>
      </w:tr>
      <w:tr w:rsidR="0006766A" w:rsidRPr="005D103F" w14:paraId="03F04D10" w14:textId="77777777" w:rsidTr="0006766A">
        <w:tc>
          <w:tcPr>
            <w:tcW w:w="9072" w:type="dxa"/>
            <w:gridSpan w:val="3"/>
            <w:tcBorders>
              <w:top w:val="single" w:sz="4" w:space="0" w:color="auto"/>
              <w:left w:val="single" w:sz="4" w:space="0" w:color="auto"/>
              <w:bottom w:val="single" w:sz="4" w:space="0" w:color="auto"/>
              <w:right w:val="single" w:sz="4" w:space="0" w:color="auto"/>
            </w:tcBorders>
          </w:tcPr>
          <w:p w14:paraId="22AA8D02" w14:textId="77777777" w:rsidR="0006766A" w:rsidRPr="002D6FA7" w:rsidRDefault="0006766A" w:rsidP="0006766A">
            <w:pPr>
              <w:pStyle w:val="Table"/>
              <w:spacing w:before="0" w:after="0"/>
              <w:rPr>
                <w:rFonts w:ascii="Times New Roman" w:hAnsi="Times New Roman"/>
                <w:sz w:val="22"/>
                <w:szCs w:val="22"/>
                <w:lang w:val="da-DK"/>
              </w:rPr>
            </w:pPr>
            <w:r w:rsidRPr="002D6FA7">
              <w:rPr>
                <w:rFonts w:ascii="Times New Roman" w:hAnsi="Times New Roman"/>
                <w:b/>
                <w:sz w:val="22"/>
                <w:szCs w:val="22"/>
                <w:lang w:val="da-DK"/>
              </w:rPr>
              <w:t>Almene symptomer og reaktioner på administrationsstedet</w:t>
            </w:r>
          </w:p>
        </w:tc>
      </w:tr>
      <w:tr w:rsidR="0006766A" w:rsidRPr="005D103F" w14:paraId="1669FF5A" w14:textId="77777777" w:rsidTr="0006766A">
        <w:tc>
          <w:tcPr>
            <w:tcW w:w="3969" w:type="dxa"/>
            <w:tcBorders>
              <w:top w:val="single" w:sz="4" w:space="0" w:color="auto"/>
              <w:left w:val="single" w:sz="4" w:space="0" w:color="auto"/>
              <w:bottom w:val="single" w:sz="4" w:space="0" w:color="auto"/>
              <w:right w:val="single" w:sz="4" w:space="0" w:color="auto"/>
            </w:tcBorders>
          </w:tcPr>
          <w:p w14:paraId="34C90F4B" w14:textId="77777777" w:rsidR="0006766A" w:rsidRPr="002D6FA7" w:rsidRDefault="0006766A" w:rsidP="0006766A">
            <w:pPr>
              <w:pStyle w:val="Table"/>
              <w:spacing w:before="0" w:after="0"/>
              <w:rPr>
                <w:rFonts w:ascii="Times New Roman" w:hAnsi="Times New Roman"/>
                <w:sz w:val="22"/>
                <w:szCs w:val="22"/>
                <w:lang w:val="da-DK"/>
              </w:rPr>
            </w:pPr>
            <w:r w:rsidRPr="002D6FA7">
              <w:rPr>
                <w:rFonts w:ascii="Times New Roman" w:hAnsi="Times New Roman"/>
                <w:sz w:val="22"/>
                <w:szCs w:val="22"/>
                <w:lang w:val="da-DK"/>
              </w:rPr>
              <w:t>Ikke almindelig</w:t>
            </w:r>
          </w:p>
        </w:tc>
        <w:tc>
          <w:tcPr>
            <w:tcW w:w="5103" w:type="dxa"/>
            <w:gridSpan w:val="2"/>
            <w:tcBorders>
              <w:top w:val="single" w:sz="4" w:space="0" w:color="auto"/>
              <w:left w:val="single" w:sz="4" w:space="0" w:color="auto"/>
              <w:bottom w:val="single" w:sz="4" w:space="0" w:color="auto"/>
              <w:right w:val="single" w:sz="4" w:space="0" w:color="auto"/>
            </w:tcBorders>
          </w:tcPr>
          <w:p w14:paraId="205C77BB" w14:textId="77777777" w:rsidR="0006766A" w:rsidRPr="002D6FA7" w:rsidRDefault="0006766A" w:rsidP="0006766A">
            <w:pPr>
              <w:pStyle w:val="Table"/>
              <w:spacing w:before="0" w:after="0"/>
              <w:rPr>
                <w:rFonts w:ascii="Times New Roman" w:hAnsi="Times New Roman"/>
                <w:sz w:val="22"/>
                <w:szCs w:val="22"/>
                <w:lang w:val="da-DK"/>
              </w:rPr>
            </w:pPr>
            <w:r w:rsidRPr="002D6FA7">
              <w:rPr>
                <w:rFonts w:ascii="Times New Roman" w:hAnsi="Times New Roman"/>
                <w:sz w:val="22"/>
                <w:szCs w:val="22"/>
                <w:lang w:val="da-DK"/>
              </w:rPr>
              <w:t>Perifert ødem, asteni, ansigtsødem, ødem</w:t>
            </w:r>
          </w:p>
        </w:tc>
      </w:tr>
      <w:tr w:rsidR="0006766A" w:rsidRPr="002D6FA7" w14:paraId="73F65C59" w14:textId="77777777" w:rsidTr="0006766A">
        <w:tc>
          <w:tcPr>
            <w:tcW w:w="9072" w:type="dxa"/>
            <w:gridSpan w:val="3"/>
            <w:tcBorders>
              <w:top w:val="single" w:sz="4" w:space="0" w:color="auto"/>
              <w:left w:val="single" w:sz="4" w:space="0" w:color="auto"/>
              <w:bottom w:val="single" w:sz="4" w:space="0" w:color="auto"/>
              <w:right w:val="single" w:sz="4" w:space="0" w:color="auto"/>
            </w:tcBorders>
          </w:tcPr>
          <w:p w14:paraId="7B75DEEE" w14:textId="77777777" w:rsidR="0006766A" w:rsidRPr="002D6FA7" w:rsidRDefault="0006766A" w:rsidP="0006766A">
            <w:pPr>
              <w:pStyle w:val="Table"/>
              <w:spacing w:before="0" w:after="0"/>
              <w:rPr>
                <w:rFonts w:ascii="Times New Roman" w:hAnsi="Times New Roman"/>
                <w:sz w:val="22"/>
                <w:szCs w:val="22"/>
                <w:lang w:val="da-DK"/>
              </w:rPr>
            </w:pPr>
            <w:r w:rsidRPr="002D6FA7">
              <w:rPr>
                <w:rFonts w:ascii="Times New Roman" w:hAnsi="Times New Roman"/>
                <w:b/>
                <w:sz w:val="22"/>
                <w:szCs w:val="22"/>
                <w:lang w:val="da-DK"/>
              </w:rPr>
              <w:t>Undersøgelser</w:t>
            </w:r>
          </w:p>
        </w:tc>
      </w:tr>
      <w:tr w:rsidR="0006766A" w:rsidRPr="002D6FA7" w14:paraId="6DE9C850" w14:textId="77777777" w:rsidTr="0006766A">
        <w:tc>
          <w:tcPr>
            <w:tcW w:w="3969" w:type="dxa"/>
            <w:tcBorders>
              <w:top w:val="single" w:sz="4" w:space="0" w:color="auto"/>
              <w:left w:val="single" w:sz="4" w:space="0" w:color="auto"/>
              <w:bottom w:val="single" w:sz="4" w:space="0" w:color="auto"/>
              <w:right w:val="single" w:sz="4" w:space="0" w:color="auto"/>
            </w:tcBorders>
          </w:tcPr>
          <w:p w14:paraId="4D41C754" w14:textId="77777777" w:rsidR="0006766A" w:rsidRPr="002D6FA7" w:rsidRDefault="0006766A" w:rsidP="0006766A">
            <w:pPr>
              <w:pStyle w:val="Table"/>
              <w:spacing w:before="0" w:after="0"/>
              <w:rPr>
                <w:rFonts w:ascii="Times New Roman" w:hAnsi="Times New Roman"/>
                <w:sz w:val="22"/>
                <w:szCs w:val="22"/>
                <w:lang w:val="da-DK"/>
              </w:rPr>
            </w:pPr>
            <w:r w:rsidRPr="002D6FA7">
              <w:rPr>
                <w:rFonts w:ascii="Times New Roman" w:hAnsi="Times New Roman"/>
                <w:sz w:val="22"/>
                <w:szCs w:val="22"/>
                <w:lang w:val="da-DK"/>
              </w:rPr>
              <w:t>Ikke almindelig</w:t>
            </w:r>
          </w:p>
        </w:tc>
        <w:tc>
          <w:tcPr>
            <w:tcW w:w="5103" w:type="dxa"/>
            <w:gridSpan w:val="2"/>
            <w:tcBorders>
              <w:top w:val="single" w:sz="4" w:space="0" w:color="auto"/>
              <w:left w:val="single" w:sz="4" w:space="0" w:color="auto"/>
              <w:bottom w:val="single" w:sz="4" w:space="0" w:color="auto"/>
              <w:right w:val="single" w:sz="4" w:space="0" w:color="auto"/>
            </w:tcBorders>
          </w:tcPr>
          <w:p w14:paraId="6F88CB3D" w14:textId="207CC72F" w:rsidR="0006766A" w:rsidRPr="002D6FA7" w:rsidRDefault="0006766A" w:rsidP="0006766A">
            <w:pPr>
              <w:pStyle w:val="Table"/>
              <w:spacing w:before="0" w:after="0"/>
              <w:rPr>
                <w:rFonts w:ascii="Times New Roman" w:hAnsi="Times New Roman"/>
                <w:sz w:val="22"/>
                <w:szCs w:val="22"/>
                <w:lang w:val="da-DK"/>
              </w:rPr>
            </w:pPr>
            <w:r w:rsidRPr="002D6FA7">
              <w:rPr>
                <w:rFonts w:ascii="Times New Roman" w:hAnsi="Times New Roman"/>
                <w:sz w:val="22"/>
                <w:szCs w:val="22"/>
                <w:lang w:val="da-DK"/>
              </w:rPr>
              <w:t>Forhøjet aspartataminotransferase, forhøjet alaninaminotransferase</w:t>
            </w:r>
          </w:p>
        </w:tc>
      </w:tr>
      <w:tr w:rsidR="0006766A" w:rsidRPr="002D6FA7" w14:paraId="4171272E" w14:textId="77777777" w:rsidTr="0006766A">
        <w:tc>
          <w:tcPr>
            <w:tcW w:w="9072" w:type="dxa"/>
            <w:gridSpan w:val="3"/>
            <w:tcBorders>
              <w:top w:val="single" w:sz="4" w:space="0" w:color="auto"/>
              <w:left w:val="single" w:sz="4" w:space="0" w:color="auto"/>
              <w:bottom w:val="single" w:sz="4" w:space="0" w:color="auto"/>
              <w:right w:val="single" w:sz="4" w:space="0" w:color="auto"/>
            </w:tcBorders>
          </w:tcPr>
          <w:p w14:paraId="3CB6874B" w14:textId="77777777" w:rsidR="0006766A" w:rsidRPr="002D6FA7" w:rsidRDefault="0006766A" w:rsidP="0006766A">
            <w:pPr>
              <w:pStyle w:val="Table"/>
              <w:spacing w:before="0" w:after="0"/>
              <w:rPr>
                <w:rFonts w:ascii="Times New Roman" w:hAnsi="Times New Roman"/>
                <w:sz w:val="22"/>
                <w:szCs w:val="22"/>
                <w:lang w:val="da-DK"/>
              </w:rPr>
            </w:pPr>
            <w:r w:rsidRPr="002D6FA7">
              <w:rPr>
                <w:rFonts w:ascii="Times New Roman" w:hAnsi="Times New Roman"/>
                <w:b/>
                <w:sz w:val="22"/>
                <w:szCs w:val="22"/>
                <w:lang w:val="da-DK"/>
              </w:rPr>
              <w:t>Traumer, forgiftninger og behandlingskomplikationer</w:t>
            </w:r>
          </w:p>
        </w:tc>
      </w:tr>
      <w:tr w:rsidR="0006766A" w:rsidRPr="002D6FA7" w14:paraId="006B63D2" w14:textId="77777777" w:rsidTr="0006766A">
        <w:tc>
          <w:tcPr>
            <w:tcW w:w="3969" w:type="dxa"/>
            <w:tcBorders>
              <w:top w:val="single" w:sz="4" w:space="0" w:color="auto"/>
              <w:left w:val="single" w:sz="4" w:space="0" w:color="auto"/>
              <w:bottom w:val="single" w:sz="4" w:space="0" w:color="auto"/>
              <w:right w:val="single" w:sz="4" w:space="0" w:color="auto"/>
            </w:tcBorders>
          </w:tcPr>
          <w:p w14:paraId="2CF8EEDF" w14:textId="77777777" w:rsidR="0006766A" w:rsidRPr="002D6FA7" w:rsidRDefault="0006766A" w:rsidP="0006766A">
            <w:pPr>
              <w:pStyle w:val="Table"/>
              <w:spacing w:before="0" w:after="0"/>
              <w:rPr>
                <w:rFonts w:ascii="Times New Roman" w:hAnsi="Times New Roman"/>
                <w:sz w:val="22"/>
                <w:szCs w:val="22"/>
                <w:lang w:val="da-DK"/>
              </w:rPr>
            </w:pPr>
            <w:r w:rsidRPr="002D6FA7">
              <w:rPr>
                <w:rFonts w:ascii="Times New Roman" w:hAnsi="Times New Roman"/>
                <w:sz w:val="22"/>
                <w:szCs w:val="22"/>
                <w:lang w:val="da-DK"/>
              </w:rPr>
              <w:t>Ikke almindelig</w:t>
            </w:r>
          </w:p>
        </w:tc>
        <w:tc>
          <w:tcPr>
            <w:tcW w:w="5103" w:type="dxa"/>
            <w:gridSpan w:val="2"/>
            <w:tcBorders>
              <w:top w:val="single" w:sz="4" w:space="0" w:color="auto"/>
              <w:left w:val="single" w:sz="4" w:space="0" w:color="auto"/>
              <w:bottom w:val="single" w:sz="4" w:space="0" w:color="auto"/>
              <w:right w:val="single" w:sz="4" w:space="0" w:color="auto"/>
            </w:tcBorders>
          </w:tcPr>
          <w:p w14:paraId="64F0AEB6" w14:textId="77777777" w:rsidR="0006766A" w:rsidRPr="002D6FA7" w:rsidRDefault="0006766A" w:rsidP="0006766A">
            <w:pPr>
              <w:pStyle w:val="Table"/>
              <w:spacing w:before="0" w:after="0"/>
              <w:rPr>
                <w:rFonts w:ascii="Times New Roman" w:hAnsi="Times New Roman"/>
                <w:sz w:val="22"/>
                <w:szCs w:val="22"/>
                <w:lang w:val="da-DK"/>
              </w:rPr>
            </w:pPr>
            <w:r w:rsidRPr="002D6FA7">
              <w:rPr>
                <w:rFonts w:ascii="Times New Roman" w:hAnsi="Times New Roman"/>
                <w:sz w:val="22"/>
                <w:szCs w:val="22"/>
                <w:lang w:val="da-DK"/>
              </w:rPr>
              <w:t>Skade</w:t>
            </w:r>
          </w:p>
        </w:tc>
      </w:tr>
    </w:tbl>
    <w:p w14:paraId="2FE0FDBB" w14:textId="3A0EF610" w:rsidR="0006766A" w:rsidRPr="002D6FA7" w:rsidRDefault="0006766A" w:rsidP="0006766A">
      <w:pPr>
        <w:rPr>
          <w:ins w:id="36" w:author="translator" w:date="2025-05-29T10:15:00Z"/>
          <w:szCs w:val="22"/>
          <w:lang w:val="da-DK"/>
        </w:rPr>
      </w:pPr>
      <w:bookmarkStart w:id="37" w:name="_Hlk199406789"/>
      <w:ins w:id="38" w:author="translator" w:date="2025-05-29T10:15:00Z">
        <w:r w:rsidRPr="002D6FA7">
          <w:rPr>
            <w:szCs w:val="22"/>
            <w:lang w:val="da-DK"/>
          </w:rPr>
          <w:t>*observeret ved erfaring efter markedsføring</w:t>
        </w:r>
        <w:bookmarkEnd w:id="37"/>
      </w:ins>
    </w:p>
    <w:p w14:paraId="32E131C0" w14:textId="77777777" w:rsidR="005302EC" w:rsidRPr="002D6FA7" w:rsidRDefault="005302EC" w:rsidP="00804F6E">
      <w:pPr>
        <w:rPr>
          <w:szCs w:val="22"/>
          <w:lang w:val="da-DK"/>
        </w:rPr>
      </w:pPr>
    </w:p>
    <w:p w14:paraId="043E7104" w14:textId="77777777" w:rsidR="00950B06" w:rsidRPr="002D6FA7" w:rsidRDefault="00950B06" w:rsidP="00804F6E">
      <w:pPr>
        <w:keepNext/>
        <w:rPr>
          <w:u w:val="single"/>
          <w:lang w:val="da-DK"/>
        </w:rPr>
      </w:pPr>
      <w:r w:rsidRPr="002D6FA7">
        <w:rPr>
          <w:u w:val="single"/>
          <w:lang w:val="da-DK"/>
        </w:rPr>
        <w:t>Beskrivelse af udvalgte bivirkninger</w:t>
      </w:r>
    </w:p>
    <w:p w14:paraId="6A825265" w14:textId="77777777" w:rsidR="00545E52" w:rsidRPr="002D6FA7" w:rsidRDefault="00545E52" w:rsidP="00804F6E">
      <w:pPr>
        <w:rPr>
          <w:szCs w:val="22"/>
          <w:lang w:val="da-DK"/>
        </w:rPr>
      </w:pPr>
      <w:r w:rsidRPr="002D6FA7">
        <w:rPr>
          <w:szCs w:val="22"/>
          <w:lang w:val="da-DK"/>
        </w:rPr>
        <w:t>I de kliniske studier med doseringen af 7,5 mg og 15 mg E</w:t>
      </w:r>
      <w:r w:rsidR="000A04CB" w:rsidRPr="002D6FA7">
        <w:rPr>
          <w:szCs w:val="22"/>
          <w:lang w:val="da-DK"/>
        </w:rPr>
        <w:t>mselex</w:t>
      </w:r>
      <w:r w:rsidRPr="002D6FA7">
        <w:rPr>
          <w:szCs w:val="22"/>
          <w:lang w:val="da-DK"/>
        </w:rPr>
        <w:t xml:space="preserve"> var bivirkningsrapporteringen som vist i ovenstående tabel. De fleste af bivirkningerne var milde til moderate og førte hos hovedparten af patienterne ikke til seponering af behandlingen.</w:t>
      </w:r>
    </w:p>
    <w:p w14:paraId="249FEE22" w14:textId="77777777" w:rsidR="00545E52" w:rsidRPr="002D6FA7" w:rsidRDefault="00545E52" w:rsidP="00804F6E">
      <w:pPr>
        <w:rPr>
          <w:szCs w:val="22"/>
          <w:lang w:val="da-DK"/>
        </w:rPr>
      </w:pPr>
    </w:p>
    <w:p w14:paraId="267F4CB2" w14:textId="77777777" w:rsidR="00545E52" w:rsidRPr="002D6FA7" w:rsidRDefault="00545E52" w:rsidP="00804F6E">
      <w:pPr>
        <w:rPr>
          <w:szCs w:val="22"/>
          <w:lang w:val="da-DK"/>
        </w:rPr>
      </w:pPr>
      <w:r w:rsidRPr="002D6FA7">
        <w:rPr>
          <w:szCs w:val="22"/>
          <w:lang w:val="da-DK"/>
        </w:rPr>
        <w:t>Behandling med E</w:t>
      </w:r>
      <w:r w:rsidR="000A04CB" w:rsidRPr="002D6FA7">
        <w:rPr>
          <w:szCs w:val="22"/>
          <w:lang w:val="da-DK"/>
        </w:rPr>
        <w:t>mselex</w:t>
      </w:r>
      <w:r w:rsidRPr="002D6FA7">
        <w:rPr>
          <w:szCs w:val="22"/>
          <w:lang w:val="da-DK"/>
        </w:rPr>
        <w:t xml:space="preserve"> kan muligvis maskere symptomer associeret til lidelser i galdeblæren. Der var imidlertid ingen sammenhæng mellem forekomst af bivirkninger relateret til galdevejen hos darifenacinbehandlede patienter og stigende alder.</w:t>
      </w:r>
    </w:p>
    <w:p w14:paraId="7CAE00EF" w14:textId="77777777" w:rsidR="00545E52" w:rsidRPr="002D6FA7" w:rsidRDefault="00545E52" w:rsidP="00804F6E">
      <w:pPr>
        <w:rPr>
          <w:szCs w:val="22"/>
          <w:lang w:val="da-DK"/>
        </w:rPr>
      </w:pPr>
    </w:p>
    <w:p w14:paraId="3A66BA79" w14:textId="77777777" w:rsidR="00545E52" w:rsidRPr="002D6FA7" w:rsidRDefault="00545E52" w:rsidP="00804F6E">
      <w:pPr>
        <w:rPr>
          <w:szCs w:val="22"/>
          <w:lang w:val="da-DK"/>
        </w:rPr>
      </w:pPr>
      <w:r w:rsidRPr="002D6FA7">
        <w:rPr>
          <w:szCs w:val="22"/>
          <w:lang w:val="da-DK"/>
        </w:rPr>
        <w:t>Hyppigheden af bivirkninger ved doseringerne af 7,5 mg og 15 mg E</w:t>
      </w:r>
      <w:r w:rsidR="000A04CB" w:rsidRPr="002D6FA7">
        <w:rPr>
          <w:szCs w:val="22"/>
          <w:lang w:val="da-DK"/>
        </w:rPr>
        <w:t>mselex</w:t>
      </w:r>
      <w:r w:rsidRPr="002D6FA7">
        <w:rPr>
          <w:szCs w:val="22"/>
          <w:lang w:val="da-DK"/>
        </w:rPr>
        <w:t xml:space="preserve"> faldt i løbet at behandlingsperioden på 6 måneder. En lignende udvikling sås også i frekvensen af ophør med behandlingen.</w:t>
      </w:r>
    </w:p>
    <w:p w14:paraId="120C924B" w14:textId="49C263A8" w:rsidR="00545E52" w:rsidRPr="002D6FA7" w:rsidDel="0006766A" w:rsidRDefault="00545E52" w:rsidP="00804F6E">
      <w:pPr>
        <w:rPr>
          <w:del w:id="39" w:author="translator" w:date="2025-05-29T10:17:00Z"/>
          <w:szCs w:val="22"/>
          <w:lang w:val="da-DK"/>
        </w:rPr>
      </w:pPr>
    </w:p>
    <w:p w14:paraId="07551507" w14:textId="659C3110" w:rsidR="00047D4E" w:rsidRPr="002D6FA7" w:rsidDel="0006766A" w:rsidRDefault="00047D4E" w:rsidP="00804F6E">
      <w:pPr>
        <w:pStyle w:val="Text"/>
        <w:spacing w:before="0"/>
        <w:jc w:val="left"/>
        <w:rPr>
          <w:del w:id="40" w:author="translator" w:date="2025-05-29T10:17:00Z"/>
          <w:sz w:val="22"/>
          <w:szCs w:val="22"/>
          <w:u w:val="single"/>
          <w:lang w:val="da-DK"/>
        </w:rPr>
      </w:pPr>
      <w:del w:id="41" w:author="translator" w:date="2025-05-29T10:17:00Z">
        <w:r w:rsidRPr="002D6FA7" w:rsidDel="0006766A">
          <w:rPr>
            <w:sz w:val="22"/>
            <w:szCs w:val="22"/>
            <w:u w:val="single"/>
            <w:lang w:val="da-DK"/>
          </w:rPr>
          <w:delText>Post-marketing erfaringer</w:delText>
        </w:r>
      </w:del>
    </w:p>
    <w:p w14:paraId="66144F7C" w14:textId="3856F56E" w:rsidR="00FD591A" w:rsidRPr="002D6FA7" w:rsidDel="0006766A" w:rsidRDefault="00FD591A" w:rsidP="00804F6E">
      <w:pPr>
        <w:autoSpaceDE w:val="0"/>
        <w:autoSpaceDN w:val="0"/>
        <w:adjustRightInd w:val="0"/>
        <w:rPr>
          <w:del w:id="42" w:author="translator" w:date="2025-05-29T10:17:00Z"/>
          <w:szCs w:val="22"/>
          <w:lang w:val="da-DK"/>
        </w:rPr>
      </w:pPr>
      <w:del w:id="43" w:author="translator" w:date="2025-05-29T10:17:00Z">
        <w:r w:rsidRPr="002D6FA7" w:rsidDel="0006766A">
          <w:rPr>
            <w:szCs w:val="22"/>
            <w:lang w:val="da-DK"/>
          </w:rPr>
          <w:lastRenderedPageBreak/>
          <w:delText>Erfaringer fra brug af darifenacin efter markedsføring på verdensplan har vist tilfælde af generaliserede overfølsomhedsreaktioner, inklusive angioødem</w:delText>
        </w:r>
        <w:r w:rsidR="00D12735" w:rsidRPr="002D6FA7" w:rsidDel="0006766A">
          <w:rPr>
            <w:szCs w:val="22"/>
            <w:lang w:val="da-DK"/>
          </w:rPr>
          <w:delText>, nedtrykthed/humørsvingninger, hallucinationer</w:delText>
        </w:r>
        <w:r w:rsidRPr="002D6FA7" w:rsidDel="0006766A">
          <w:rPr>
            <w:szCs w:val="22"/>
            <w:lang w:val="da-DK"/>
          </w:rPr>
          <w:delText>. Da disse spontant rapporterede tilfælde er baseret på erfaringer fra brug efter markedsføring på verdensplan er det ikke muligt at fastsætte frekvensen ud fra de tilgængelige data.</w:delText>
        </w:r>
      </w:del>
    </w:p>
    <w:p w14:paraId="343A2CC0" w14:textId="77777777" w:rsidR="00B75CF0" w:rsidRPr="002D6FA7" w:rsidRDefault="00B75CF0" w:rsidP="00804F6E">
      <w:pPr>
        <w:autoSpaceDE w:val="0"/>
        <w:autoSpaceDN w:val="0"/>
        <w:adjustRightInd w:val="0"/>
        <w:rPr>
          <w:szCs w:val="22"/>
          <w:lang w:val="da-DK"/>
        </w:rPr>
      </w:pPr>
    </w:p>
    <w:p w14:paraId="36D3A063" w14:textId="77777777" w:rsidR="00B75CF0" w:rsidRPr="002D6FA7" w:rsidRDefault="00B75CF0" w:rsidP="00F6501D">
      <w:pPr>
        <w:keepNext/>
        <w:autoSpaceDE w:val="0"/>
        <w:autoSpaceDN w:val="0"/>
        <w:adjustRightInd w:val="0"/>
        <w:rPr>
          <w:szCs w:val="22"/>
          <w:u w:val="single"/>
          <w:lang w:val="da-DK"/>
        </w:rPr>
      </w:pPr>
      <w:r w:rsidRPr="002D6FA7">
        <w:rPr>
          <w:noProof/>
          <w:szCs w:val="22"/>
          <w:u w:val="single"/>
          <w:lang w:val="da-DK"/>
        </w:rPr>
        <w:t>Indberetning af mistænkte bivirkninger</w:t>
      </w:r>
    </w:p>
    <w:p w14:paraId="6FBCB93F" w14:textId="7D088DFD" w:rsidR="00B75CF0" w:rsidRPr="002D6FA7" w:rsidRDefault="00B75CF0" w:rsidP="00804F6E">
      <w:pPr>
        <w:autoSpaceDE w:val="0"/>
        <w:autoSpaceDN w:val="0"/>
        <w:adjustRightInd w:val="0"/>
        <w:rPr>
          <w:noProof/>
          <w:szCs w:val="22"/>
          <w:lang w:val="da-DK"/>
        </w:rPr>
      </w:pPr>
      <w:r w:rsidRPr="002D6FA7">
        <w:rPr>
          <w:noProof/>
          <w:szCs w:val="22"/>
          <w:lang w:val="da-DK"/>
        </w:rPr>
        <w:t>Når lægemidlet er godkendt, er indberetning af mistænkte bivirkninger vigtig.</w:t>
      </w:r>
      <w:r w:rsidRPr="002D6FA7">
        <w:rPr>
          <w:szCs w:val="22"/>
          <w:lang w:val="da-DK"/>
        </w:rPr>
        <w:t xml:space="preserve"> </w:t>
      </w:r>
      <w:r w:rsidRPr="002D6FA7">
        <w:rPr>
          <w:noProof/>
          <w:szCs w:val="22"/>
          <w:lang w:val="da-DK"/>
        </w:rPr>
        <w:t>Det muliggør løbende overvågning af benefit/risk-forholdet for lægemidlet.</w:t>
      </w:r>
      <w:r w:rsidRPr="002D6FA7">
        <w:rPr>
          <w:szCs w:val="22"/>
          <w:lang w:val="da-DK"/>
        </w:rPr>
        <w:t xml:space="preserve"> </w:t>
      </w:r>
      <w:r w:rsidR="00C7127E" w:rsidRPr="002D6FA7">
        <w:rPr>
          <w:noProof/>
          <w:szCs w:val="22"/>
          <w:lang w:val="da-DK"/>
        </w:rPr>
        <w:t>S</w:t>
      </w:r>
      <w:r w:rsidRPr="002D6FA7">
        <w:rPr>
          <w:noProof/>
          <w:szCs w:val="22"/>
          <w:lang w:val="da-DK"/>
        </w:rPr>
        <w:t>undhedspersone</w:t>
      </w:r>
      <w:r w:rsidR="00C7127E" w:rsidRPr="002D6FA7">
        <w:rPr>
          <w:noProof/>
          <w:szCs w:val="22"/>
          <w:lang w:val="da-DK"/>
        </w:rPr>
        <w:t>r</w:t>
      </w:r>
      <w:r w:rsidRPr="002D6FA7">
        <w:rPr>
          <w:noProof/>
          <w:szCs w:val="22"/>
          <w:lang w:val="da-DK"/>
        </w:rPr>
        <w:t xml:space="preserve"> anmodes om at indberette alle mistænkte bivirkninger via </w:t>
      </w:r>
      <w:r w:rsidRPr="002D6FA7">
        <w:rPr>
          <w:noProof/>
          <w:szCs w:val="22"/>
          <w:highlight w:val="lightGray"/>
          <w:lang w:val="da-DK"/>
        </w:rPr>
        <w:t xml:space="preserve">det nationale rapporteringssystem anført i </w:t>
      </w:r>
      <w:r>
        <w:fldChar w:fldCharType="begin"/>
      </w:r>
      <w:r w:rsidRPr="005D103F">
        <w:rPr>
          <w:lang w:val="da-DK"/>
          <w:rPrChange w:id="44" w:author="Angeline Wlodarczyk" w:date="2025-07-08T16:23:00Z" w16du:dateUtc="2025-07-08T14:23:00Z">
            <w:rPr/>
          </w:rPrChange>
        </w:rPr>
        <w:instrText>HYPERLINK "http://www.ema.europa.eu/docs/en_GB/document_library/Template_or_form/2013/03/WC500139752.doc"</w:instrText>
      </w:r>
      <w:r>
        <w:fldChar w:fldCharType="separate"/>
      </w:r>
      <w:r w:rsidRPr="002D6FA7">
        <w:rPr>
          <w:rStyle w:val="Hyperlink"/>
          <w:noProof/>
          <w:szCs w:val="22"/>
          <w:highlight w:val="lightGray"/>
          <w:lang w:val="da-DK"/>
        </w:rPr>
        <w:t>Appendiks V</w:t>
      </w:r>
      <w:r>
        <w:fldChar w:fldCharType="end"/>
      </w:r>
      <w:r w:rsidRPr="002D6FA7">
        <w:rPr>
          <w:noProof/>
          <w:szCs w:val="22"/>
          <w:lang w:val="da-DK"/>
        </w:rPr>
        <w:t>.</w:t>
      </w:r>
    </w:p>
    <w:p w14:paraId="5E664A9A" w14:textId="77777777" w:rsidR="00FD591A" w:rsidRPr="002D6FA7" w:rsidRDefault="00FD591A" w:rsidP="00804F6E">
      <w:pPr>
        <w:rPr>
          <w:szCs w:val="22"/>
          <w:lang w:val="da-DK"/>
        </w:rPr>
      </w:pPr>
    </w:p>
    <w:p w14:paraId="1548CD77" w14:textId="77777777" w:rsidR="00545E52" w:rsidRPr="002D6FA7" w:rsidRDefault="00545E52" w:rsidP="00804F6E">
      <w:pPr>
        <w:suppressAutoHyphens/>
        <w:ind w:left="567" w:hanging="567"/>
        <w:rPr>
          <w:b/>
          <w:szCs w:val="22"/>
          <w:lang w:val="da-DK"/>
        </w:rPr>
      </w:pPr>
      <w:r w:rsidRPr="002D6FA7">
        <w:rPr>
          <w:b/>
          <w:szCs w:val="22"/>
          <w:lang w:val="da-DK"/>
        </w:rPr>
        <w:t>4.9</w:t>
      </w:r>
      <w:r w:rsidRPr="002D6FA7">
        <w:rPr>
          <w:b/>
          <w:szCs w:val="22"/>
          <w:lang w:val="da-DK"/>
        </w:rPr>
        <w:tab/>
        <w:t>Overdosering</w:t>
      </w:r>
    </w:p>
    <w:p w14:paraId="24FF07B4" w14:textId="77777777" w:rsidR="00545E52" w:rsidRPr="002D6FA7" w:rsidRDefault="00545E52" w:rsidP="00804F6E">
      <w:pPr>
        <w:suppressAutoHyphens/>
        <w:rPr>
          <w:szCs w:val="22"/>
          <w:lang w:val="da-DK"/>
        </w:rPr>
      </w:pPr>
    </w:p>
    <w:p w14:paraId="66D74414" w14:textId="77777777" w:rsidR="00545E52" w:rsidRPr="002D6FA7" w:rsidRDefault="00545E52" w:rsidP="00804F6E">
      <w:pPr>
        <w:suppressAutoHyphens/>
        <w:rPr>
          <w:szCs w:val="22"/>
          <w:lang w:val="da-DK"/>
        </w:rPr>
      </w:pPr>
      <w:r w:rsidRPr="002D6FA7">
        <w:rPr>
          <w:szCs w:val="22"/>
          <w:lang w:val="da-DK"/>
        </w:rPr>
        <w:t>E</w:t>
      </w:r>
      <w:r w:rsidR="000A04CB" w:rsidRPr="002D6FA7">
        <w:rPr>
          <w:szCs w:val="22"/>
          <w:lang w:val="da-DK"/>
        </w:rPr>
        <w:t>mselex</w:t>
      </w:r>
      <w:r w:rsidRPr="002D6FA7">
        <w:rPr>
          <w:szCs w:val="22"/>
          <w:lang w:val="da-DK"/>
        </w:rPr>
        <w:t xml:space="preserve"> er i kliniske studier blevet administreret i doser op til 75 mg (5 gange den maksimale terapeutiske dosering). De mest almindelige bivirkninger var mundtørhed, forstoppelse, hovedpine, dyspepsi og nasal tørhed.Overdosering med darifenacin kan imidlertid potentielt føre til svære antikolinerge virkninger, og skal behandles i overensstemmelse hermed. Behandlingen skal rettes mod at modvirke de antikolinerge symptomer under nøje medicinsk overvågning. Brug af stoffer som physostigmin kan medvirke til at revertere sådanne symptomer.</w:t>
      </w:r>
    </w:p>
    <w:p w14:paraId="6B5B9C3D" w14:textId="77777777" w:rsidR="00545E52" w:rsidRPr="002D6FA7" w:rsidRDefault="00545E52" w:rsidP="00804F6E">
      <w:pPr>
        <w:rPr>
          <w:szCs w:val="22"/>
          <w:lang w:val="da-DK"/>
        </w:rPr>
      </w:pPr>
    </w:p>
    <w:p w14:paraId="3485BC5C" w14:textId="77777777" w:rsidR="00545E52" w:rsidRPr="002D6FA7" w:rsidRDefault="00545E52" w:rsidP="00804F6E">
      <w:pPr>
        <w:rPr>
          <w:szCs w:val="22"/>
          <w:lang w:val="da-DK"/>
        </w:rPr>
      </w:pPr>
    </w:p>
    <w:p w14:paraId="0997D3FE" w14:textId="77777777" w:rsidR="00545E52" w:rsidRPr="002D6FA7" w:rsidRDefault="00545E52" w:rsidP="00804F6E">
      <w:pPr>
        <w:suppressAutoHyphens/>
        <w:ind w:left="567" w:hanging="567"/>
        <w:rPr>
          <w:szCs w:val="22"/>
          <w:lang w:val="da-DK"/>
        </w:rPr>
      </w:pPr>
      <w:r w:rsidRPr="002D6FA7">
        <w:rPr>
          <w:b/>
          <w:szCs w:val="22"/>
          <w:lang w:val="da-DK"/>
        </w:rPr>
        <w:t>5.</w:t>
      </w:r>
      <w:r w:rsidRPr="002D6FA7">
        <w:rPr>
          <w:b/>
          <w:szCs w:val="22"/>
          <w:lang w:val="da-DK"/>
        </w:rPr>
        <w:tab/>
        <w:t>FARMAKOLOGISKE EGENSKABER</w:t>
      </w:r>
    </w:p>
    <w:p w14:paraId="20AC5E17" w14:textId="77777777" w:rsidR="00545E52" w:rsidRPr="002D6FA7" w:rsidRDefault="00545E52" w:rsidP="00804F6E">
      <w:pPr>
        <w:rPr>
          <w:szCs w:val="22"/>
          <w:lang w:val="da-DK"/>
        </w:rPr>
      </w:pPr>
    </w:p>
    <w:p w14:paraId="0FA24F48" w14:textId="77777777" w:rsidR="00545E52" w:rsidRPr="002D6FA7" w:rsidRDefault="00545E52" w:rsidP="00804F6E">
      <w:pPr>
        <w:suppressAutoHyphens/>
        <w:ind w:left="567" w:hanging="567"/>
        <w:rPr>
          <w:szCs w:val="22"/>
          <w:lang w:val="da-DK"/>
        </w:rPr>
      </w:pPr>
      <w:r w:rsidRPr="002D6FA7">
        <w:rPr>
          <w:b/>
          <w:szCs w:val="22"/>
          <w:lang w:val="da-DK"/>
        </w:rPr>
        <w:t>5.1</w:t>
      </w:r>
      <w:r w:rsidRPr="002D6FA7">
        <w:rPr>
          <w:b/>
          <w:szCs w:val="22"/>
          <w:lang w:val="da-DK"/>
        </w:rPr>
        <w:tab/>
        <w:t>Farmakodynamiske egenskaber</w:t>
      </w:r>
    </w:p>
    <w:p w14:paraId="60C8361A" w14:textId="77777777" w:rsidR="00545E52" w:rsidRPr="002D6FA7" w:rsidRDefault="00545E52" w:rsidP="00804F6E">
      <w:pPr>
        <w:rPr>
          <w:szCs w:val="22"/>
          <w:lang w:val="da-DK"/>
        </w:rPr>
      </w:pPr>
    </w:p>
    <w:p w14:paraId="7BD05F14" w14:textId="77777777" w:rsidR="00545E52" w:rsidRPr="002D6FA7" w:rsidRDefault="00545E52" w:rsidP="00804F6E">
      <w:pPr>
        <w:suppressAutoHyphens/>
        <w:rPr>
          <w:szCs w:val="22"/>
          <w:lang w:val="da-DK"/>
        </w:rPr>
      </w:pPr>
      <w:r w:rsidRPr="002D6FA7">
        <w:rPr>
          <w:szCs w:val="22"/>
          <w:lang w:val="da-DK"/>
        </w:rPr>
        <w:t xml:space="preserve">Farmakoterapeutisk klassifikation: </w:t>
      </w:r>
      <w:r w:rsidR="00925512" w:rsidRPr="002D6FA7">
        <w:rPr>
          <w:szCs w:val="22"/>
          <w:lang w:val="da-DK"/>
        </w:rPr>
        <w:t>Urologika, lægemidler til urinfrekvens og -inkontinens</w:t>
      </w:r>
      <w:r w:rsidRPr="002D6FA7">
        <w:rPr>
          <w:szCs w:val="22"/>
          <w:lang w:val="da-DK"/>
        </w:rPr>
        <w:t>, ATC-kode: G04BD10.</w:t>
      </w:r>
    </w:p>
    <w:p w14:paraId="03DC8817" w14:textId="77777777" w:rsidR="00545E52" w:rsidRPr="002D6FA7" w:rsidRDefault="00545E52" w:rsidP="00804F6E">
      <w:pPr>
        <w:suppressAutoHyphens/>
        <w:rPr>
          <w:szCs w:val="22"/>
          <w:lang w:val="da-DK"/>
        </w:rPr>
      </w:pPr>
    </w:p>
    <w:p w14:paraId="3E5D9DB7" w14:textId="77777777" w:rsidR="00950B06" w:rsidRPr="002D6FA7" w:rsidRDefault="00950B06" w:rsidP="00804F6E">
      <w:pPr>
        <w:numPr>
          <w:ilvl w:val="12"/>
          <w:numId w:val="0"/>
        </w:numPr>
        <w:ind w:right="-2"/>
        <w:rPr>
          <w:lang w:val="da-DK"/>
        </w:rPr>
      </w:pPr>
      <w:r w:rsidRPr="002D6FA7">
        <w:rPr>
          <w:szCs w:val="22"/>
          <w:u w:val="single"/>
          <w:lang w:val="da-DK"/>
        </w:rPr>
        <w:t>Virkningsmekanisme</w:t>
      </w:r>
      <w:r w:rsidRPr="002D6FA7">
        <w:rPr>
          <w:lang w:val="da-DK"/>
        </w:rPr>
        <w:t xml:space="preserve"> </w:t>
      </w:r>
    </w:p>
    <w:p w14:paraId="28785AA3" w14:textId="77777777" w:rsidR="00545E52" w:rsidRPr="002D6FA7" w:rsidRDefault="00545E52" w:rsidP="00804F6E">
      <w:pPr>
        <w:suppressAutoHyphens/>
        <w:rPr>
          <w:szCs w:val="22"/>
          <w:lang w:val="da-DK"/>
        </w:rPr>
      </w:pPr>
      <w:r w:rsidRPr="002D6FA7">
        <w:rPr>
          <w:szCs w:val="22"/>
          <w:lang w:val="da-DK"/>
        </w:rPr>
        <w:t>Darifenacin er en selektiv muskarin M3 receptorantagonist (M</w:t>
      </w:r>
      <w:r w:rsidRPr="002D6FA7">
        <w:rPr>
          <w:szCs w:val="22"/>
          <w:vertAlign w:val="subscript"/>
          <w:lang w:val="da-DK"/>
        </w:rPr>
        <w:t>3</w:t>
      </w:r>
      <w:r w:rsidRPr="002D6FA7">
        <w:rPr>
          <w:szCs w:val="22"/>
          <w:lang w:val="da-DK"/>
        </w:rPr>
        <w:t xml:space="preserve"> </w:t>
      </w:r>
      <w:smartTag w:uri="urn:schemas-microsoft-com:office:smarttags" w:element="stockticker">
        <w:r w:rsidRPr="002D6FA7">
          <w:rPr>
            <w:szCs w:val="22"/>
            <w:lang w:val="da-DK"/>
          </w:rPr>
          <w:t>SRA</w:t>
        </w:r>
      </w:smartTag>
      <w:r w:rsidRPr="002D6FA7">
        <w:rPr>
          <w:szCs w:val="22"/>
          <w:lang w:val="da-DK"/>
        </w:rPr>
        <w:t>)</w:t>
      </w:r>
      <w:r w:rsidRPr="002D6FA7">
        <w:rPr>
          <w:i/>
          <w:szCs w:val="22"/>
          <w:lang w:val="da-DK"/>
        </w:rPr>
        <w:t xml:space="preserve"> in vitro</w:t>
      </w:r>
      <w:r w:rsidRPr="002D6FA7">
        <w:rPr>
          <w:szCs w:val="22"/>
          <w:lang w:val="da-DK"/>
        </w:rPr>
        <w:t>. M3 receptoren er den vigtigste undergruppe der kontrollerer urinblærens muskelkontraktion. Det vides ikke, om denne selektivitet for M3 receptorer, kan overføres til nogen klinisk fordel, når symptomer på overaktiv blæresyndrom behandles.</w:t>
      </w:r>
    </w:p>
    <w:p w14:paraId="2C39DAEF" w14:textId="77777777" w:rsidR="00545E52" w:rsidRPr="002D6FA7" w:rsidRDefault="00545E52" w:rsidP="00804F6E">
      <w:pPr>
        <w:suppressAutoHyphens/>
        <w:rPr>
          <w:szCs w:val="22"/>
          <w:lang w:val="da-DK"/>
        </w:rPr>
      </w:pPr>
    </w:p>
    <w:p w14:paraId="4290D3BF" w14:textId="77777777" w:rsidR="00950B06" w:rsidRPr="002D6FA7" w:rsidRDefault="00950B06" w:rsidP="00804F6E">
      <w:pPr>
        <w:suppressAutoHyphens/>
        <w:rPr>
          <w:szCs w:val="22"/>
          <w:u w:val="single"/>
          <w:lang w:val="da-DK"/>
        </w:rPr>
      </w:pPr>
      <w:r w:rsidRPr="002D6FA7">
        <w:rPr>
          <w:szCs w:val="22"/>
          <w:u w:val="single"/>
          <w:lang w:val="da-DK"/>
        </w:rPr>
        <w:t xml:space="preserve">Klinisk virkning og sikkerhed </w:t>
      </w:r>
    </w:p>
    <w:p w14:paraId="491826D2" w14:textId="77777777" w:rsidR="00545E52" w:rsidRPr="002D6FA7" w:rsidRDefault="00545E52" w:rsidP="00804F6E">
      <w:pPr>
        <w:suppressAutoHyphens/>
        <w:rPr>
          <w:szCs w:val="22"/>
          <w:lang w:val="da-DK"/>
        </w:rPr>
      </w:pPr>
      <w:r w:rsidRPr="002D6FA7">
        <w:rPr>
          <w:szCs w:val="22"/>
          <w:lang w:val="da-DK"/>
        </w:rPr>
        <w:t>Cytometriske studier udført med darifenacin hos patienter med ufrivillige blærekontraktioner viste øget blærekapacitet, øget volumentærskel for ustabile kontraktioner og mindsket frekvens af ustabile detrusorkontraktioner.</w:t>
      </w:r>
    </w:p>
    <w:p w14:paraId="3E96175D" w14:textId="77777777" w:rsidR="00545E52" w:rsidRPr="002D6FA7" w:rsidRDefault="00545E52" w:rsidP="00804F6E">
      <w:pPr>
        <w:suppressAutoHyphens/>
        <w:rPr>
          <w:szCs w:val="22"/>
          <w:lang w:val="da-DK"/>
        </w:rPr>
      </w:pPr>
    </w:p>
    <w:p w14:paraId="1F0B12CB" w14:textId="77777777" w:rsidR="00545E52" w:rsidRPr="002D6FA7" w:rsidRDefault="00545E52" w:rsidP="00804F6E">
      <w:pPr>
        <w:suppressAutoHyphens/>
        <w:rPr>
          <w:szCs w:val="22"/>
          <w:lang w:val="da-DK"/>
        </w:rPr>
      </w:pPr>
      <w:r w:rsidRPr="002D6FA7">
        <w:rPr>
          <w:szCs w:val="22"/>
          <w:lang w:val="da-DK"/>
        </w:rPr>
        <w:t>Behandling med E</w:t>
      </w:r>
      <w:r w:rsidR="00864A7D" w:rsidRPr="002D6FA7">
        <w:rPr>
          <w:szCs w:val="22"/>
          <w:lang w:val="da-DK"/>
        </w:rPr>
        <w:t>mselex</w:t>
      </w:r>
      <w:r w:rsidRPr="002D6FA7">
        <w:rPr>
          <w:szCs w:val="22"/>
          <w:lang w:val="da-DK"/>
        </w:rPr>
        <w:t xml:space="preserve"> administreret i doser á 7,5 mg og 15 mg daglig er blevet undersøgt i fire dobbelt-blindede, randomiserede, kontrollerede fase </w:t>
      </w:r>
      <w:smartTag w:uri="urn:schemas-microsoft-com:office:smarttags" w:element="stockticker">
        <w:r w:rsidRPr="002D6FA7">
          <w:rPr>
            <w:szCs w:val="22"/>
            <w:lang w:val="da-DK"/>
          </w:rPr>
          <w:t>III</w:t>
        </w:r>
      </w:smartTag>
      <w:r w:rsidRPr="002D6FA7">
        <w:rPr>
          <w:szCs w:val="22"/>
          <w:lang w:val="da-DK"/>
        </w:rPr>
        <w:t xml:space="preserve"> kliniske studier på mandlige og kvindlige patienter med symptomer på overaktiv blære. Som det ses i tabel 2 herunder, viste en samlet analyse af behandlingerne på 3 af studierne for både E</w:t>
      </w:r>
      <w:r w:rsidR="00864A7D" w:rsidRPr="002D6FA7">
        <w:rPr>
          <w:szCs w:val="22"/>
          <w:lang w:val="da-DK"/>
        </w:rPr>
        <w:t>mselex</w:t>
      </w:r>
      <w:r w:rsidRPr="002D6FA7">
        <w:rPr>
          <w:szCs w:val="22"/>
          <w:lang w:val="da-DK"/>
        </w:rPr>
        <w:t xml:space="preserve"> 7,5 mg og 15 mg en signifikant forbedring i det primære endepunkt, reduktion af inkontinensepisoder, i forhold til placebo.</w:t>
      </w:r>
    </w:p>
    <w:p w14:paraId="06DCBE95" w14:textId="77777777" w:rsidR="00545E52" w:rsidRPr="002D6FA7" w:rsidRDefault="00545E52" w:rsidP="00804F6E">
      <w:pPr>
        <w:suppressAutoHyphens/>
        <w:rPr>
          <w:szCs w:val="22"/>
          <w:lang w:val="da-DK"/>
        </w:rPr>
      </w:pPr>
    </w:p>
    <w:p w14:paraId="5D87FC85" w14:textId="77777777" w:rsidR="00545E52" w:rsidRPr="002D6FA7" w:rsidRDefault="00545E52" w:rsidP="00804F6E">
      <w:pPr>
        <w:suppressAutoHyphens/>
        <w:rPr>
          <w:szCs w:val="22"/>
          <w:lang w:val="da-DK"/>
        </w:rPr>
      </w:pPr>
      <w:r w:rsidRPr="002D6FA7">
        <w:rPr>
          <w:szCs w:val="22"/>
          <w:lang w:val="da-DK"/>
        </w:rPr>
        <w:t xml:space="preserve">Tabel 2: Samlet analyse af data fra tre fase </w:t>
      </w:r>
      <w:smartTag w:uri="urn:schemas-microsoft-com:office:smarttags" w:element="stockticker">
        <w:r w:rsidRPr="002D6FA7">
          <w:rPr>
            <w:szCs w:val="22"/>
            <w:lang w:val="da-DK"/>
          </w:rPr>
          <w:t>III</w:t>
        </w:r>
      </w:smartTag>
      <w:r w:rsidRPr="002D6FA7">
        <w:rPr>
          <w:szCs w:val="22"/>
          <w:lang w:val="da-DK"/>
        </w:rPr>
        <w:t xml:space="preserve"> kliniske studier bestemt på faste doser à 7,5 mg og 15 mg E</w:t>
      </w:r>
      <w:r w:rsidR="00864A7D" w:rsidRPr="002D6FA7">
        <w:rPr>
          <w:szCs w:val="22"/>
          <w:lang w:val="da-DK"/>
        </w:rPr>
        <w:t>mselex</w:t>
      </w:r>
    </w:p>
    <w:p w14:paraId="44EF6277" w14:textId="77777777" w:rsidR="00545E52" w:rsidRPr="002D6FA7" w:rsidRDefault="00545E52" w:rsidP="00804F6E">
      <w:pPr>
        <w:autoSpaceDE w:val="0"/>
        <w:autoSpaceDN w:val="0"/>
        <w:adjustRightInd w:val="0"/>
        <w:spacing w:line="240" w:lineRule="atLeast"/>
        <w:rPr>
          <w:bCs/>
          <w:szCs w:val="22"/>
          <w:lang w:val="da-DK"/>
        </w:rPr>
      </w:pPr>
    </w:p>
    <w:tbl>
      <w:tblPr>
        <w:tblW w:w="10180" w:type="dxa"/>
        <w:tblBorders>
          <w:top w:val="single" w:sz="6" w:space="0" w:color="000000"/>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51"/>
        <w:gridCol w:w="709"/>
        <w:gridCol w:w="1134"/>
        <w:gridCol w:w="1134"/>
        <w:gridCol w:w="1417"/>
        <w:gridCol w:w="1560"/>
        <w:gridCol w:w="1195"/>
        <w:gridCol w:w="1080"/>
      </w:tblGrid>
      <w:tr w:rsidR="00545E52" w:rsidRPr="002D6FA7" w14:paraId="371C87B2" w14:textId="77777777">
        <w:trPr>
          <w:cantSplit/>
          <w:trHeight w:val="341"/>
        </w:trPr>
        <w:tc>
          <w:tcPr>
            <w:tcW w:w="1951" w:type="dxa"/>
            <w:vMerge w:val="restart"/>
          </w:tcPr>
          <w:p w14:paraId="2EA15B81" w14:textId="77777777" w:rsidR="00545E52" w:rsidRPr="002D6FA7" w:rsidRDefault="00545E52" w:rsidP="00804F6E">
            <w:pPr>
              <w:jc w:val="center"/>
              <w:rPr>
                <w:bCs/>
                <w:szCs w:val="22"/>
                <w:lang w:val="da-DK"/>
              </w:rPr>
            </w:pPr>
            <w:r w:rsidRPr="002D6FA7">
              <w:rPr>
                <w:bCs/>
                <w:szCs w:val="22"/>
                <w:lang w:val="da-DK"/>
              </w:rPr>
              <w:t>Dosering</w:t>
            </w:r>
          </w:p>
        </w:tc>
        <w:tc>
          <w:tcPr>
            <w:tcW w:w="709" w:type="dxa"/>
            <w:vMerge w:val="restart"/>
          </w:tcPr>
          <w:p w14:paraId="7F402965" w14:textId="77777777" w:rsidR="00545E52" w:rsidRPr="002D6FA7" w:rsidRDefault="00545E52" w:rsidP="00804F6E">
            <w:pPr>
              <w:jc w:val="center"/>
              <w:rPr>
                <w:bCs/>
                <w:szCs w:val="22"/>
                <w:lang w:val="da-DK"/>
              </w:rPr>
            </w:pPr>
            <w:r w:rsidRPr="002D6FA7">
              <w:rPr>
                <w:bCs/>
                <w:szCs w:val="22"/>
                <w:lang w:val="da-DK"/>
              </w:rPr>
              <w:t>N</w:t>
            </w:r>
          </w:p>
        </w:tc>
        <w:tc>
          <w:tcPr>
            <w:tcW w:w="5245" w:type="dxa"/>
            <w:gridSpan w:val="4"/>
          </w:tcPr>
          <w:p w14:paraId="5B80F71C" w14:textId="77777777" w:rsidR="00545E52" w:rsidRPr="002D6FA7" w:rsidRDefault="00545E52" w:rsidP="00804F6E">
            <w:pPr>
              <w:jc w:val="center"/>
              <w:rPr>
                <w:bCs/>
                <w:szCs w:val="22"/>
                <w:lang w:val="da-DK"/>
              </w:rPr>
            </w:pPr>
            <w:r w:rsidRPr="002D6FA7">
              <w:rPr>
                <w:bCs/>
                <w:szCs w:val="22"/>
                <w:lang w:val="da-DK"/>
              </w:rPr>
              <w:t>Inkontinensepisoder pr uge</w:t>
            </w:r>
          </w:p>
        </w:tc>
        <w:tc>
          <w:tcPr>
            <w:tcW w:w="1195" w:type="dxa"/>
            <w:vMerge w:val="restart"/>
          </w:tcPr>
          <w:p w14:paraId="7D94CAE7" w14:textId="77777777" w:rsidR="00545E52" w:rsidRPr="002D6FA7" w:rsidRDefault="00545E52" w:rsidP="00804F6E">
            <w:pPr>
              <w:jc w:val="center"/>
              <w:rPr>
                <w:bCs/>
                <w:szCs w:val="22"/>
                <w:lang w:val="da-DK"/>
              </w:rPr>
            </w:pPr>
            <w:r w:rsidRPr="002D6FA7">
              <w:rPr>
                <w:bCs/>
                <w:szCs w:val="22"/>
                <w:lang w:val="da-DK"/>
              </w:rPr>
              <w:t>95% KI</w:t>
            </w:r>
          </w:p>
        </w:tc>
        <w:tc>
          <w:tcPr>
            <w:tcW w:w="1080" w:type="dxa"/>
            <w:vMerge w:val="restart"/>
          </w:tcPr>
          <w:p w14:paraId="50390909" w14:textId="77777777" w:rsidR="00545E52" w:rsidRPr="002D6FA7" w:rsidRDefault="00545E52" w:rsidP="00804F6E">
            <w:pPr>
              <w:jc w:val="center"/>
              <w:rPr>
                <w:bCs/>
                <w:szCs w:val="22"/>
                <w:lang w:val="da-DK"/>
              </w:rPr>
            </w:pPr>
            <w:r w:rsidRPr="002D6FA7">
              <w:rPr>
                <w:bCs/>
                <w:szCs w:val="22"/>
                <w:lang w:val="da-DK"/>
              </w:rPr>
              <w:t>P værdi</w:t>
            </w:r>
            <w:r w:rsidRPr="002D6FA7">
              <w:rPr>
                <w:bCs/>
                <w:szCs w:val="22"/>
                <w:vertAlign w:val="superscript"/>
                <w:lang w:val="da-DK"/>
              </w:rPr>
              <w:t>2</w:t>
            </w:r>
          </w:p>
        </w:tc>
      </w:tr>
      <w:tr w:rsidR="00545E52" w:rsidRPr="002D6FA7" w14:paraId="7235EAE0" w14:textId="77777777">
        <w:trPr>
          <w:cantSplit/>
          <w:trHeight w:val="885"/>
        </w:trPr>
        <w:tc>
          <w:tcPr>
            <w:tcW w:w="1951" w:type="dxa"/>
            <w:vMerge/>
          </w:tcPr>
          <w:p w14:paraId="5C8E80F1" w14:textId="77777777" w:rsidR="00545E52" w:rsidRPr="002D6FA7" w:rsidRDefault="00545E52" w:rsidP="00804F6E">
            <w:pPr>
              <w:jc w:val="center"/>
              <w:rPr>
                <w:bCs/>
                <w:szCs w:val="22"/>
                <w:lang w:val="da-DK"/>
              </w:rPr>
            </w:pPr>
          </w:p>
        </w:tc>
        <w:tc>
          <w:tcPr>
            <w:tcW w:w="709" w:type="dxa"/>
            <w:vMerge/>
          </w:tcPr>
          <w:p w14:paraId="61F5901D" w14:textId="77777777" w:rsidR="00545E52" w:rsidRPr="002D6FA7" w:rsidRDefault="00545E52" w:rsidP="00804F6E">
            <w:pPr>
              <w:jc w:val="center"/>
              <w:rPr>
                <w:bCs/>
                <w:szCs w:val="22"/>
                <w:lang w:val="da-DK"/>
              </w:rPr>
            </w:pPr>
          </w:p>
        </w:tc>
        <w:tc>
          <w:tcPr>
            <w:tcW w:w="1134" w:type="dxa"/>
          </w:tcPr>
          <w:p w14:paraId="24A69E53" w14:textId="77777777" w:rsidR="00545E52" w:rsidRPr="002D6FA7" w:rsidRDefault="00545E52" w:rsidP="00804F6E">
            <w:pPr>
              <w:jc w:val="center"/>
              <w:rPr>
                <w:bCs/>
                <w:szCs w:val="22"/>
                <w:lang w:val="da-DK"/>
              </w:rPr>
            </w:pPr>
            <w:r w:rsidRPr="002D6FA7">
              <w:rPr>
                <w:bCs/>
                <w:szCs w:val="22"/>
                <w:lang w:val="da-DK"/>
              </w:rPr>
              <w:t>Basis-niveau (median)</w:t>
            </w:r>
          </w:p>
        </w:tc>
        <w:tc>
          <w:tcPr>
            <w:tcW w:w="1134" w:type="dxa"/>
          </w:tcPr>
          <w:p w14:paraId="27149E4F" w14:textId="77777777" w:rsidR="00545E52" w:rsidRPr="002D6FA7" w:rsidRDefault="00545E52" w:rsidP="00804F6E">
            <w:pPr>
              <w:jc w:val="center"/>
              <w:rPr>
                <w:bCs/>
                <w:szCs w:val="22"/>
                <w:lang w:val="da-DK"/>
              </w:rPr>
            </w:pPr>
            <w:r w:rsidRPr="002D6FA7">
              <w:rPr>
                <w:bCs/>
                <w:szCs w:val="22"/>
                <w:lang w:val="da-DK"/>
              </w:rPr>
              <w:t>Uge 12</w:t>
            </w:r>
          </w:p>
          <w:p w14:paraId="5D0A1377" w14:textId="77777777" w:rsidR="00545E52" w:rsidRPr="002D6FA7" w:rsidRDefault="00545E52" w:rsidP="00804F6E">
            <w:pPr>
              <w:jc w:val="center"/>
              <w:rPr>
                <w:bCs/>
                <w:szCs w:val="22"/>
                <w:lang w:val="da-DK"/>
              </w:rPr>
            </w:pPr>
            <w:r w:rsidRPr="002D6FA7">
              <w:rPr>
                <w:bCs/>
                <w:szCs w:val="22"/>
                <w:lang w:val="da-DK"/>
              </w:rPr>
              <w:t>(median)</w:t>
            </w:r>
          </w:p>
        </w:tc>
        <w:tc>
          <w:tcPr>
            <w:tcW w:w="1417" w:type="dxa"/>
          </w:tcPr>
          <w:p w14:paraId="6699A31B" w14:textId="77777777" w:rsidR="00545E52" w:rsidRPr="002D6FA7" w:rsidRDefault="00545E52" w:rsidP="00804F6E">
            <w:pPr>
              <w:jc w:val="center"/>
              <w:rPr>
                <w:bCs/>
                <w:szCs w:val="22"/>
                <w:lang w:val="da-DK"/>
              </w:rPr>
            </w:pPr>
            <w:r w:rsidRPr="002D6FA7">
              <w:rPr>
                <w:bCs/>
                <w:szCs w:val="22"/>
                <w:lang w:val="da-DK"/>
              </w:rPr>
              <w:t>Ændring fra basisniveau</w:t>
            </w:r>
          </w:p>
          <w:p w14:paraId="2F132BB6" w14:textId="77777777" w:rsidR="00545E52" w:rsidRPr="002D6FA7" w:rsidRDefault="00545E52" w:rsidP="00804F6E">
            <w:pPr>
              <w:jc w:val="center"/>
              <w:rPr>
                <w:bCs/>
                <w:szCs w:val="22"/>
                <w:lang w:val="da-DK"/>
              </w:rPr>
            </w:pPr>
            <w:r w:rsidRPr="002D6FA7">
              <w:rPr>
                <w:bCs/>
                <w:szCs w:val="22"/>
                <w:lang w:val="da-DK"/>
              </w:rPr>
              <w:t>(median)</w:t>
            </w:r>
          </w:p>
        </w:tc>
        <w:tc>
          <w:tcPr>
            <w:tcW w:w="1560" w:type="dxa"/>
          </w:tcPr>
          <w:p w14:paraId="0D80A3FC" w14:textId="77777777" w:rsidR="00545E52" w:rsidRPr="002D6FA7" w:rsidRDefault="00545E52" w:rsidP="00804F6E">
            <w:pPr>
              <w:jc w:val="center"/>
              <w:rPr>
                <w:bCs/>
                <w:szCs w:val="22"/>
                <w:vertAlign w:val="superscript"/>
                <w:lang w:val="da-DK"/>
              </w:rPr>
            </w:pPr>
            <w:r w:rsidRPr="002D6FA7">
              <w:rPr>
                <w:bCs/>
                <w:szCs w:val="22"/>
                <w:lang w:val="da-DK"/>
              </w:rPr>
              <w:t>Forskel fra placebo</w:t>
            </w:r>
            <w:r w:rsidRPr="002D6FA7">
              <w:rPr>
                <w:bCs/>
                <w:szCs w:val="22"/>
                <w:vertAlign w:val="superscript"/>
                <w:lang w:val="da-DK"/>
              </w:rPr>
              <w:t>1</w:t>
            </w:r>
          </w:p>
          <w:p w14:paraId="1B1FBD3C" w14:textId="77777777" w:rsidR="00545E52" w:rsidRPr="002D6FA7" w:rsidRDefault="00545E52" w:rsidP="00804F6E">
            <w:pPr>
              <w:jc w:val="center"/>
              <w:rPr>
                <w:bCs/>
                <w:szCs w:val="22"/>
                <w:lang w:val="da-DK"/>
              </w:rPr>
            </w:pPr>
            <w:r w:rsidRPr="002D6FA7">
              <w:rPr>
                <w:bCs/>
                <w:szCs w:val="22"/>
                <w:lang w:val="da-DK"/>
              </w:rPr>
              <w:t>(median)</w:t>
            </w:r>
          </w:p>
        </w:tc>
        <w:tc>
          <w:tcPr>
            <w:tcW w:w="1195" w:type="dxa"/>
            <w:vMerge/>
          </w:tcPr>
          <w:p w14:paraId="2BAB739A" w14:textId="77777777" w:rsidR="00545E52" w:rsidRPr="002D6FA7" w:rsidRDefault="00545E52" w:rsidP="00804F6E">
            <w:pPr>
              <w:jc w:val="center"/>
              <w:rPr>
                <w:bCs/>
                <w:szCs w:val="22"/>
                <w:lang w:val="da-DK"/>
              </w:rPr>
            </w:pPr>
          </w:p>
        </w:tc>
        <w:tc>
          <w:tcPr>
            <w:tcW w:w="1080" w:type="dxa"/>
            <w:vMerge/>
          </w:tcPr>
          <w:p w14:paraId="6B7E9563" w14:textId="77777777" w:rsidR="00545E52" w:rsidRPr="002D6FA7" w:rsidRDefault="00545E52" w:rsidP="00804F6E">
            <w:pPr>
              <w:jc w:val="center"/>
              <w:rPr>
                <w:bCs/>
                <w:szCs w:val="22"/>
                <w:lang w:val="da-DK"/>
              </w:rPr>
            </w:pPr>
          </w:p>
        </w:tc>
      </w:tr>
      <w:tr w:rsidR="00545E52" w:rsidRPr="002D6FA7" w14:paraId="0ABCA73E" w14:textId="77777777">
        <w:trPr>
          <w:cantSplit/>
        </w:trPr>
        <w:tc>
          <w:tcPr>
            <w:tcW w:w="1951" w:type="dxa"/>
          </w:tcPr>
          <w:p w14:paraId="19809394" w14:textId="77777777" w:rsidR="00545E52" w:rsidRPr="002D6FA7" w:rsidRDefault="00545E52" w:rsidP="00804F6E">
            <w:pPr>
              <w:rPr>
                <w:szCs w:val="22"/>
                <w:vertAlign w:val="superscript"/>
                <w:lang w:val="da-DK"/>
              </w:rPr>
            </w:pPr>
            <w:r w:rsidRPr="002D6FA7">
              <w:rPr>
                <w:szCs w:val="22"/>
                <w:lang w:val="da-DK"/>
              </w:rPr>
              <w:t>E</w:t>
            </w:r>
            <w:r w:rsidR="00864A7D" w:rsidRPr="002D6FA7">
              <w:rPr>
                <w:szCs w:val="22"/>
                <w:lang w:val="da-DK"/>
              </w:rPr>
              <w:t>mselex</w:t>
            </w:r>
            <w:r w:rsidRPr="002D6FA7">
              <w:rPr>
                <w:szCs w:val="22"/>
                <w:lang w:val="da-DK"/>
              </w:rPr>
              <w:t xml:space="preserve"> 7,5 mg 1 gang daglig</w:t>
            </w:r>
          </w:p>
        </w:tc>
        <w:tc>
          <w:tcPr>
            <w:tcW w:w="709" w:type="dxa"/>
          </w:tcPr>
          <w:p w14:paraId="74AA6682" w14:textId="77777777" w:rsidR="00545E52" w:rsidRPr="002D6FA7" w:rsidRDefault="00545E52" w:rsidP="00804F6E">
            <w:pPr>
              <w:jc w:val="center"/>
              <w:rPr>
                <w:szCs w:val="22"/>
                <w:lang w:val="da-DK"/>
              </w:rPr>
            </w:pPr>
            <w:r w:rsidRPr="002D6FA7">
              <w:rPr>
                <w:szCs w:val="22"/>
                <w:lang w:val="da-DK"/>
              </w:rPr>
              <w:t>335</w:t>
            </w:r>
          </w:p>
        </w:tc>
        <w:tc>
          <w:tcPr>
            <w:tcW w:w="1134" w:type="dxa"/>
          </w:tcPr>
          <w:p w14:paraId="482B8FF3" w14:textId="77777777" w:rsidR="00545E52" w:rsidRPr="002D6FA7" w:rsidRDefault="00545E52" w:rsidP="00804F6E">
            <w:pPr>
              <w:jc w:val="center"/>
              <w:rPr>
                <w:szCs w:val="22"/>
                <w:lang w:val="da-DK"/>
              </w:rPr>
            </w:pPr>
            <w:r w:rsidRPr="002D6FA7">
              <w:rPr>
                <w:szCs w:val="22"/>
                <w:lang w:val="da-DK"/>
              </w:rPr>
              <w:t>16,0</w:t>
            </w:r>
          </w:p>
        </w:tc>
        <w:tc>
          <w:tcPr>
            <w:tcW w:w="1134" w:type="dxa"/>
          </w:tcPr>
          <w:p w14:paraId="4A3E2788" w14:textId="77777777" w:rsidR="00545E52" w:rsidRPr="002D6FA7" w:rsidRDefault="00545E52" w:rsidP="00804F6E">
            <w:pPr>
              <w:jc w:val="center"/>
              <w:rPr>
                <w:szCs w:val="22"/>
                <w:lang w:val="da-DK"/>
              </w:rPr>
            </w:pPr>
            <w:r w:rsidRPr="002D6FA7">
              <w:rPr>
                <w:szCs w:val="22"/>
                <w:lang w:val="da-DK"/>
              </w:rPr>
              <w:t>4,9</w:t>
            </w:r>
          </w:p>
        </w:tc>
        <w:tc>
          <w:tcPr>
            <w:tcW w:w="1417" w:type="dxa"/>
          </w:tcPr>
          <w:p w14:paraId="4D7F6678" w14:textId="77777777" w:rsidR="00545E52" w:rsidRPr="002D6FA7" w:rsidRDefault="00545E52" w:rsidP="00804F6E">
            <w:pPr>
              <w:jc w:val="center"/>
              <w:rPr>
                <w:szCs w:val="22"/>
                <w:lang w:val="da-DK"/>
              </w:rPr>
            </w:pPr>
            <w:r w:rsidRPr="002D6FA7">
              <w:rPr>
                <w:szCs w:val="22"/>
                <w:lang w:val="da-DK"/>
              </w:rPr>
              <w:t>-8,8 (-68%)</w:t>
            </w:r>
          </w:p>
        </w:tc>
        <w:tc>
          <w:tcPr>
            <w:tcW w:w="1560" w:type="dxa"/>
          </w:tcPr>
          <w:p w14:paraId="2B8AF02C" w14:textId="77777777" w:rsidR="00545E52" w:rsidRPr="002D6FA7" w:rsidRDefault="00545E52" w:rsidP="00804F6E">
            <w:pPr>
              <w:jc w:val="center"/>
              <w:rPr>
                <w:szCs w:val="22"/>
                <w:lang w:val="da-DK"/>
              </w:rPr>
            </w:pPr>
            <w:r w:rsidRPr="002D6FA7">
              <w:rPr>
                <w:szCs w:val="22"/>
                <w:lang w:val="da-DK"/>
              </w:rPr>
              <w:t>-2,0</w:t>
            </w:r>
          </w:p>
        </w:tc>
        <w:tc>
          <w:tcPr>
            <w:tcW w:w="1195" w:type="dxa"/>
          </w:tcPr>
          <w:p w14:paraId="0C2C9504" w14:textId="77777777" w:rsidR="00545E52" w:rsidRPr="002D6FA7" w:rsidRDefault="00545E52" w:rsidP="00804F6E">
            <w:pPr>
              <w:jc w:val="center"/>
              <w:rPr>
                <w:szCs w:val="22"/>
                <w:lang w:val="da-DK"/>
              </w:rPr>
            </w:pPr>
            <w:r w:rsidRPr="002D6FA7">
              <w:rPr>
                <w:szCs w:val="22"/>
                <w:lang w:val="da-DK"/>
              </w:rPr>
              <w:t>(-3,6, -0,7)</w:t>
            </w:r>
          </w:p>
        </w:tc>
        <w:tc>
          <w:tcPr>
            <w:tcW w:w="1080" w:type="dxa"/>
          </w:tcPr>
          <w:p w14:paraId="255D6371" w14:textId="77777777" w:rsidR="00545E52" w:rsidRPr="002D6FA7" w:rsidRDefault="00545E52" w:rsidP="00804F6E">
            <w:pPr>
              <w:jc w:val="center"/>
              <w:rPr>
                <w:szCs w:val="22"/>
                <w:lang w:val="da-DK"/>
              </w:rPr>
            </w:pPr>
            <w:r w:rsidRPr="002D6FA7">
              <w:rPr>
                <w:szCs w:val="22"/>
                <w:lang w:val="da-DK"/>
              </w:rPr>
              <w:t>0,004</w:t>
            </w:r>
          </w:p>
        </w:tc>
      </w:tr>
      <w:tr w:rsidR="00545E52" w:rsidRPr="002D6FA7" w14:paraId="60F77D3C" w14:textId="77777777">
        <w:trPr>
          <w:cantSplit/>
        </w:trPr>
        <w:tc>
          <w:tcPr>
            <w:tcW w:w="1951" w:type="dxa"/>
          </w:tcPr>
          <w:p w14:paraId="0268AA0D" w14:textId="77777777" w:rsidR="00545E52" w:rsidRPr="002D6FA7" w:rsidRDefault="00545E52" w:rsidP="00804F6E">
            <w:pPr>
              <w:rPr>
                <w:szCs w:val="22"/>
                <w:lang w:val="da-DK"/>
              </w:rPr>
            </w:pPr>
            <w:r w:rsidRPr="002D6FA7">
              <w:rPr>
                <w:szCs w:val="22"/>
                <w:lang w:val="da-DK"/>
              </w:rPr>
              <w:t>Placebo</w:t>
            </w:r>
          </w:p>
        </w:tc>
        <w:tc>
          <w:tcPr>
            <w:tcW w:w="709" w:type="dxa"/>
          </w:tcPr>
          <w:p w14:paraId="045074DE" w14:textId="77777777" w:rsidR="00545E52" w:rsidRPr="002D6FA7" w:rsidRDefault="00545E52" w:rsidP="00804F6E">
            <w:pPr>
              <w:jc w:val="center"/>
              <w:rPr>
                <w:szCs w:val="22"/>
                <w:lang w:val="da-DK"/>
              </w:rPr>
            </w:pPr>
            <w:r w:rsidRPr="002D6FA7">
              <w:rPr>
                <w:szCs w:val="22"/>
                <w:lang w:val="da-DK"/>
              </w:rPr>
              <w:t>271</w:t>
            </w:r>
          </w:p>
        </w:tc>
        <w:tc>
          <w:tcPr>
            <w:tcW w:w="1134" w:type="dxa"/>
          </w:tcPr>
          <w:p w14:paraId="1DA00859" w14:textId="77777777" w:rsidR="00545E52" w:rsidRPr="002D6FA7" w:rsidRDefault="00545E52" w:rsidP="00804F6E">
            <w:pPr>
              <w:jc w:val="center"/>
              <w:rPr>
                <w:szCs w:val="22"/>
                <w:lang w:val="da-DK"/>
              </w:rPr>
            </w:pPr>
            <w:r w:rsidRPr="002D6FA7">
              <w:rPr>
                <w:szCs w:val="22"/>
                <w:lang w:val="da-DK"/>
              </w:rPr>
              <w:t>16,6</w:t>
            </w:r>
          </w:p>
        </w:tc>
        <w:tc>
          <w:tcPr>
            <w:tcW w:w="1134" w:type="dxa"/>
          </w:tcPr>
          <w:p w14:paraId="1F6D026F" w14:textId="77777777" w:rsidR="00545E52" w:rsidRPr="002D6FA7" w:rsidRDefault="00545E52" w:rsidP="00804F6E">
            <w:pPr>
              <w:jc w:val="center"/>
              <w:rPr>
                <w:szCs w:val="22"/>
                <w:lang w:val="da-DK"/>
              </w:rPr>
            </w:pPr>
            <w:r w:rsidRPr="002D6FA7">
              <w:rPr>
                <w:szCs w:val="22"/>
                <w:lang w:val="da-DK"/>
              </w:rPr>
              <w:t>7,9</w:t>
            </w:r>
          </w:p>
        </w:tc>
        <w:tc>
          <w:tcPr>
            <w:tcW w:w="1417" w:type="dxa"/>
          </w:tcPr>
          <w:p w14:paraId="34032B30" w14:textId="77777777" w:rsidR="00545E52" w:rsidRPr="002D6FA7" w:rsidRDefault="00545E52" w:rsidP="00804F6E">
            <w:pPr>
              <w:jc w:val="center"/>
              <w:rPr>
                <w:szCs w:val="22"/>
                <w:lang w:val="da-DK"/>
              </w:rPr>
            </w:pPr>
            <w:r w:rsidRPr="002D6FA7">
              <w:rPr>
                <w:szCs w:val="22"/>
                <w:lang w:val="da-DK"/>
              </w:rPr>
              <w:t>-7,0 (-54%)</w:t>
            </w:r>
          </w:p>
        </w:tc>
        <w:tc>
          <w:tcPr>
            <w:tcW w:w="1560" w:type="dxa"/>
          </w:tcPr>
          <w:p w14:paraId="789C9DDF" w14:textId="77777777" w:rsidR="00545E52" w:rsidRPr="002D6FA7" w:rsidRDefault="00545E52" w:rsidP="00804F6E">
            <w:pPr>
              <w:jc w:val="center"/>
              <w:rPr>
                <w:szCs w:val="22"/>
                <w:lang w:val="da-DK"/>
              </w:rPr>
            </w:pPr>
            <w:r w:rsidRPr="002D6FA7">
              <w:rPr>
                <w:szCs w:val="22"/>
                <w:lang w:val="da-DK"/>
              </w:rPr>
              <w:t>--</w:t>
            </w:r>
          </w:p>
        </w:tc>
        <w:tc>
          <w:tcPr>
            <w:tcW w:w="1195" w:type="dxa"/>
          </w:tcPr>
          <w:p w14:paraId="2B617CDF" w14:textId="77777777" w:rsidR="00545E52" w:rsidRPr="002D6FA7" w:rsidRDefault="00545E52" w:rsidP="00804F6E">
            <w:pPr>
              <w:jc w:val="center"/>
              <w:rPr>
                <w:szCs w:val="22"/>
                <w:lang w:val="da-DK"/>
              </w:rPr>
            </w:pPr>
            <w:r w:rsidRPr="002D6FA7">
              <w:rPr>
                <w:szCs w:val="22"/>
                <w:lang w:val="da-DK"/>
              </w:rPr>
              <w:t>--</w:t>
            </w:r>
          </w:p>
        </w:tc>
        <w:tc>
          <w:tcPr>
            <w:tcW w:w="1080" w:type="dxa"/>
          </w:tcPr>
          <w:p w14:paraId="560034D4" w14:textId="77777777" w:rsidR="00545E52" w:rsidRPr="002D6FA7" w:rsidRDefault="00545E52" w:rsidP="00804F6E">
            <w:pPr>
              <w:jc w:val="center"/>
              <w:rPr>
                <w:szCs w:val="22"/>
                <w:lang w:val="da-DK"/>
              </w:rPr>
            </w:pPr>
            <w:r w:rsidRPr="002D6FA7">
              <w:rPr>
                <w:szCs w:val="22"/>
                <w:lang w:val="da-DK"/>
              </w:rPr>
              <w:t>--</w:t>
            </w:r>
          </w:p>
        </w:tc>
      </w:tr>
      <w:tr w:rsidR="00545E52" w:rsidRPr="002D6FA7" w14:paraId="01EF59F5" w14:textId="77777777">
        <w:trPr>
          <w:cantSplit/>
        </w:trPr>
        <w:tc>
          <w:tcPr>
            <w:tcW w:w="1951" w:type="dxa"/>
          </w:tcPr>
          <w:p w14:paraId="118C46EF" w14:textId="77777777" w:rsidR="00545E52" w:rsidRPr="002D6FA7" w:rsidRDefault="00545E52" w:rsidP="00804F6E">
            <w:pPr>
              <w:rPr>
                <w:szCs w:val="22"/>
                <w:lang w:val="da-DK"/>
              </w:rPr>
            </w:pPr>
          </w:p>
        </w:tc>
        <w:tc>
          <w:tcPr>
            <w:tcW w:w="709" w:type="dxa"/>
          </w:tcPr>
          <w:p w14:paraId="4D89F406" w14:textId="77777777" w:rsidR="00545E52" w:rsidRPr="002D6FA7" w:rsidRDefault="00545E52" w:rsidP="00804F6E">
            <w:pPr>
              <w:jc w:val="center"/>
              <w:rPr>
                <w:szCs w:val="22"/>
                <w:lang w:val="da-DK"/>
              </w:rPr>
            </w:pPr>
          </w:p>
        </w:tc>
        <w:tc>
          <w:tcPr>
            <w:tcW w:w="1134" w:type="dxa"/>
          </w:tcPr>
          <w:p w14:paraId="406362AC" w14:textId="77777777" w:rsidR="00545E52" w:rsidRPr="002D6FA7" w:rsidRDefault="00545E52" w:rsidP="00804F6E">
            <w:pPr>
              <w:jc w:val="center"/>
              <w:rPr>
                <w:szCs w:val="22"/>
                <w:lang w:val="da-DK"/>
              </w:rPr>
            </w:pPr>
          </w:p>
        </w:tc>
        <w:tc>
          <w:tcPr>
            <w:tcW w:w="1134" w:type="dxa"/>
          </w:tcPr>
          <w:p w14:paraId="3FCD27D1" w14:textId="77777777" w:rsidR="00545E52" w:rsidRPr="002D6FA7" w:rsidRDefault="00545E52" w:rsidP="00804F6E">
            <w:pPr>
              <w:jc w:val="center"/>
              <w:rPr>
                <w:szCs w:val="22"/>
                <w:lang w:val="da-DK"/>
              </w:rPr>
            </w:pPr>
          </w:p>
        </w:tc>
        <w:tc>
          <w:tcPr>
            <w:tcW w:w="1417" w:type="dxa"/>
          </w:tcPr>
          <w:p w14:paraId="3C7D53C5" w14:textId="77777777" w:rsidR="00545E52" w:rsidRPr="002D6FA7" w:rsidRDefault="00545E52" w:rsidP="00804F6E">
            <w:pPr>
              <w:jc w:val="center"/>
              <w:rPr>
                <w:szCs w:val="22"/>
                <w:lang w:val="da-DK"/>
              </w:rPr>
            </w:pPr>
          </w:p>
        </w:tc>
        <w:tc>
          <w:tcPr>
            <w:tcW w:w="1560" w:type="dxa"/>
          </w:tcPr>
          <w:p w14:paraId="2F03740D" w14:textId="77777777" w:rsidR="00545E52" w:rsidRPr="002D6FA7" w:rsidRDefault="00545E52" w:rsidP="00804F6E">
            <w:pPr>
              <w:jc w:val="center"/>
              <w:rPr>
                <w:szCs w:val="22"/>
                <w:lang w:val="da-DK"/>
              </w:rPr>
            </w:pPr>
          </w:p>
        </w:tc>
        <w:tc>
          <w:tcPr>
            <w:tcW w:w="1195" w:type="dxa"/>
          </w:tcPr>
          <w:p w14:paraId="3287D524" w14:textId="77777777" w:rsidR="00545E52" w:rsidRPr="002D6FA7" w:rsidRDefault="00545E52" w:rsidP="00804F6E">
            <w:pPr>
              <w:jc w:val="center"/>
              <w:rPr>
                <w:szCs w:val="22"/>
                <w:lang w:val="da-DK"/>
              </w:rPr>
            </w:pPr>
          </w:p>
        </w:tc>
        <w:tc>
          <w:tcPr>
            <w:tcW w:w="1080" w:type="dxa"/>
          </w:tcPr>
          <w:p w14:paraId="20088552" w14:textId="77777777" w:rsidR="00545E52" w:rsidRPr="002D6FA7" w:rsidRDefault="00545E52" w:rsidP="00804F6E">
            <w:pPr>
              <w:jc w:val="center"/>
              <w:rPr>
                <w:szCs w:val="22"/>
                <w:lang w:val="da-DK"/>
              </w:rPr>
            </w:pPr>
          </w:p>
        </w:tc>
      </w:tr>
      <w:tr w:rsidR="00545E52" w:rsidRPr="002D6FA7" w14:paraId="2695385F" w14:textId="77777777">
        <w:trPr>
          <w:cantSplit/>
        </w:trPr>
        <w:tc>
          <w:tcPr>
            <w:tcW w:w="1951" w:type="dxa"/>
          </w:tcPr>
          <w:p w14:paraId="565AC433" w14:textId="77777777" w:rsidR="00545E52" w:rsidRPr="002D6FA7" w:rsidRDefault="00545E52" w:rsidP="00804F6E">
            <w:pPr>
              <w:rPr>
                <w:szCs w:val="22"/>
                <w:lang w:val="da-DK"/>
              </w:rPr>
            </w:pPr>
            <w:r w:rsidRPr="002D6FA7">
              <w:rPr>
                <w:szCs w:val="22"/>
                <w:lang w:val="da-DK"/>
              </w:rPr>
              <w:lastRenderedPageBreak/>
              <w:t>E</w:t>
            </w:r>
            <w:r w:rsidR="001F7A10" w:rsidRPr="002D6FA7">
              <w:rPr>
                <w:szCs w:val="22"/>
                <w:lang w:val="da-DK"/>
              </w:rPr>
              <w:t>mselex</w:t>
            </w:r>
            <w:r w:rsidRPr="002D6FA7">
              <w:rPr>
                <w:szCs w:val="22"/>
                <w:lang w:val="da-DK"/>
              </w:rPr>
              <w:t xml:space="preserve"> 15 mg 1 gang daglig</w:t>
            </w:r>
          </w:p>
        </w:tc>
        <w:tc>
          <w:tcPr>
            <w:tcW w:w="709" w:type="dxa"/>
          </w:tcPr>
          <w:p w14:paraId="7325BB35" w14:textId="77777777" w:rsidR="00545E52" w:rsidRPr="002D6FA7" w:rsidRDefault="00545E52" w:rsidP="00804F6E">
            <w:pPr>
              <w:jc w:val="center"/>
              <w:rPr>
                <w:szCs w:val="22"/>
                <w:lang w:val="da-DK"/>
              </w:rPr>
            </w:pPr>
            <w:r w:rsidRPr="002D6FA7">
              <w:rPr>
                <w:szCs w:val="22"/>
                <w:lang w:val="da-DK"/>
              </w:rPr>
              <w:t>330</w:t>
            </w:r>
          </w:p>
        </w:tc>
        <w:tc>
          <w:tcPr>
            <w:tcW w:w="1134" w:type="dxa"/>
          </w:tcPr>
          <w:p w14:paraId="098BD991" w14:textId="77777777" w:rsidR="00545E52" w:rsidRPr="002D6FA7" w:rsidRDefault="00545E52" w:rsidP="00804F6E">
            <w:pPr>
              <w:jc w:val="center"/>
              <w:rPr>
                <w:szCs w:val="22"/>
                <w:lang w:val="da-DK"/>
              </w:rPr>
            </w:pPr>
            <w:r w:rsidRPr="002D6FA7">
              <w:rPr>
                <w:szCs w:val="22"/>
                <w:lang w:val="da-DK"/>
              </w:rPr>
              <w:t>16,9</w:t>
            </w:r>
          </w:p>
        </w:tc>
        <w:tc>
          <w:tcPr>
            <w:tcW w:w="1134" w:type="dxa"/>
          </w:tcPr>
          <w:p w14:paraId="55264626" w14:textId="77777777" w:rsidR="00545E52" w:rsidRPr="002D6FA7" w:rsidRDefault="00545E52" w:rsidP="00804F6E">
            <w:pPr>
              <w:jc w:val="center"/>
              <w:rPr>
                <w:szCs w:val="22"/>
                <w:lang w:val="da-DK"/>
              </w:rPr>
            </w:pPr>
            <w:r w:rsidRPr="002D6FA7">
              <w:rPr>
                <w:szCs w:val="22"/>
                <w:lang w:val="da-DK"/>
              </w:rPr>
              <w:t>4,1</w:t>
            </w:r>
          </w:p>
        </w:tc>
        <w:tc>
          <w:tcPr>
            <w:tcW w:w="1417" w:type="dxa"/>
          </w:tcPr>
          <w:p w14:paraId="385DFBAB" w14:textId="77777777" w:rsidR="00545E52" w:rsidRPr="002D6FA7" w:rsidRDefault="00545E52" w:rsidP="00804F6E">
            <w:pPr>
              <w:jc w:val="center"/>
              <w:rPr>
                <w:szCs w:val="22"/>
                <w:lang w:val="da-DK"/>
              </w:rPr>
            </w:pPr>
            <w:r w:rsidRPr="002D6FA7">
              <w:rPr>
                <w:szCs w:val="22"/>
                <w:lang w:val="da-DK"/>
              </w:rPr>
              <w:t>-10,6 (-77%)</w:t>
            </w:r>
          </w:p>
        </w:tc>
        <w:tc>
          <w:tcPr>
            <w:tcW w:w="1560" w:type="dxa"/>
          </w:tcPr>
          <w:p w14:paraId="088C9D20" w14:textId="77777777" w:rsidR="00545E52" w:rsidRPr="002D6FA7" w:rsidRDefault="00545E52" w:rsidP="00804F6E">
            <w:pPr>
              <w:jc w:val="center"/>
              <w:rPr>
                <w:szCs w:val="22"/>
                <w:lang w:val="da-DK"/>
              </w:rPr>
            </w:pPr>
            <w:r w:rsidRPr="002D6FA7">
              <w:rPr>
                <w:szCs w:val="22"/>
                <w:lang w:val="da-DK"/>
              </w:rPr>
              <w:t>-3,2</w:t>
            </w:r>
          </w:p>
        </w:tc>
        <w:tc>
          <w:tcPr>
            <w:tcW w:w="1195" w:type="dxa"/>
          </w:tcPr>
          <w:p w14:paraId="15748B7A" w14:textId="77777777" w:rsidR="00545E52" w:rsidRPr="002D6FA7" w:rsidRDefault="00545E52" w:rsidP="00804F6E">
            <w:pPr>
              <w:jc w:val="center"/>
              <w:rPr>
                <w:szCs w:val="22"/>
                <w:lang w:val="da-DK"/>
              </w:rPr>
            </w:pPr>
            <w:r w:rsidRPr="002D6FA7">
              <w:rPr>
                <w:szCs w:val="22"/>
                <w:lang w:val="da-DK"/>
              </w:rPr>
              <w:t>(-4,5, -2,0)</w:t>
            </w:r>
          </w:p>
        </w:tc>
        <w:tc>
          <w:tcPr>
            <w:tcW w:w="1080" w:type="dxa"/>
          </w:tcPr>
          <w:p w14:paraId="3317794C" w14:textId="77777777" w:rsidR="00545E52" w:rsidRPr="002D6FA7" w:rsidRDefault="00545E52" w:rsidP="00804F6E">
            <w:pPr>
              <w:jc w:val="center"/>
              <w:rPr>
                <w:szCs w:val="22"/>
                <w:lang w:val="da-DK"/>
              </w:rPr>
            </w:pPr>
            <w:r w:rsidRPr="002D6FA7">
              <w:rPr>
                <w:szCs w:val="22"/>
                <w:lang w:val="da-DK"/>
              </w:rPr>
              <w:t>&lt;0,001</w:t>
            </w:r>
          </w:p>
        </w:tc>
      </w:tr>
      <w:tr w:rsidR="00545E52" w:rsidRPr="002D6FA7" w14:paraId="74AB9E94" w14:textId="77777777">
        <w:trPr>
          <w:cantSplit/>
        </w:trPr>
        <w:tc>
          <w:tcPr>
            <w:tcW w:w="1951" w:type="dxa"/>
          </w:tcPr>
          <w:p w14:paraId="45A04D3B" w14:textId="77777777" w:rsidR="00545E52" w:rsidRPr="002D6FA7" w:rsidRDefault="00545E52" w:rsidP="00804F6E">
            <w:pPr>
              <w:rPr>
                <w:szCs w:val="22"/>
                <w:lang w:val="da-DK"/>
              </w:rPr>
            </w:pPr>
            <w:r w:rsidRPr="002D6FA7">
              <w:rPr>
                <w:szCs w:val="22"/>
                <w:lang w:val="da-DK"/>
              </w:rPr>
              <w:t>Placebo</w:t>
            </w:r>
          </w:p>
        </w:tc>
        <w:tc>
          <w:tcPr>
            <w:tcW w:w="709" w:type="dxa"/>
          </w:tcPr>
          <w:p w14:paraId="31BFBD88" w14:textId="77777777" w:rsidR="00545E52" w:rsidRPr="002D6FA7" w:rsidRDefault="00545E52" w:rsidP="00804F6E">
            <w:pPr>
              <w:jc w:val="center"/>
              <w:rPr>
                <w:szCs w:val="22"/>
                <w:lang w:val="da-DK"/>
              </w:rPr>
            </w:pPr>
            <w:r w:rsidRPr="002D6FA7">
              <w:rPr>
                <w:szCs w:val="22"/>
                <w:lang w:val="da-DK"/>
              </w:rPr>
              <w:t>384</w:t>
            </w:r>
          </w:p>
        </w:tc>
        <w:tc>
          <w:tcPr>
            <w:tcW w:w="1134" w:type="dxa"/>
          </w:tcPr>
          <w:p w14:paraId="23D6CFDE" w14:textId="77777777" w:rsidR="00545E52" w:rsidRPr="002D6FA7" w:rsidRDefault="00545E52" w:rsidP="00804F6E">
            <w:pPr>
              <w:jc w:val="center"/>
              <w:rPr>
                <w:szCs w:val="22"/>
                <w:lang w:val="da-DK"/>
              </w:rPr>
            </w:pPr>
            <w:r w:rsidRPr="002D6FA7">
              <w:rPr>
                <w:szCs w:val="22"/>
                <w:lang w:val="da-DK"/>
              </w:rPr>
              <w:t>16,6</w:t>
            </w:r>
          </w:p>
        </w:tc>
        <w:tc>
          <w:tcPr>
            <w:tcW w:w="1134" w:type="dxa"/>
          </w:tcPr>
          <w:p w14:paraId="02F139BD" w14:textId="77777777" w:rsidR="00545E52" w:rsidRPr="002D6FA7" w:rsidRDefault="00545E52" w:rsidP="00804F6E">
            <w:pPr>
              <w:jc w:val="center"/>
              <w:rPr>
                <w:szCs w:val="22"/>
                <w:lang w:val="da-DK"/>
              </w:rPr>
            </w:pPr>
            <w:r w:rsidRPr="002D6FA7">
              <w:rPr>
                <w:szCs w:val="22"/>
                <w:lang w:val="da-DK"/>
              </w:rPr>
              <w:t>6,4</w:t>
            </w:r>
          </w:p>
        </w:tc>
        <w:tc>
          <w:tcPr>
            <w:tcW w:w="1417" w:type="dxa"/>
          </w:tcPr>
          <w:p w14:paraId="7B40C313" w14:textId="77777777" w:rsidR="00545E52" w:rsidRPr="002D6FA7" w:rsidRDefault="00545E52" w:rsidP="00804F6E">
            <w:pPr>
              <w:jc w:val="center"/>
              <w:rPr>
                <w:szCs w:val="22"/>
                <w:lang w:val="da-DK"/>
              </w:rPr>
            </w:pPr>
            <w:r w:rsidRPr="002D6FA7">
              <w:rPr>
                <w:szCs w:val="22"/>
                <w:lang w:val="da-DK"/>
              </w:rPr>
              <w:t>-7,5 (-58%)</w:t>
            </w:r>
          </w:p>
        </w:tc>
        <w:tc>
          <w:tcPr>
            <w:tcW w:w="1560" w:type="dxa"/>
          </w:tcPr>
          <w:p w14:paraId="7E88B1AD" w14:textId="77777777" w:rsidR="00545E52" w:rsidRPr="002D6FA7" w:rsidRDefault="00545E52" w:rsidP="00804F6E">
            <w:pPr>
              <w:jc w:val="center"/>
              <w:rPr>
                <w:szCs w:val="22"/>
                <w:lang w:val="da-DK"/>
              </w:rPr>
            </w:pPr>
            <w:r w:rsidRPr="002D6FA7">
              <w:rPr>
                <w:szCs w:val="22"/>
                <w:lang w:val="da-DK"/>
              </w:rPr>
              <w:t>--</w:t>
            </w:r>
          </w:p>
        </w:tc>
        <w:tc>
          <w:tcPr>
            <w:tcW w:w="1195" w:type="dxa"/>
          </w:tcPr>
          <w:p w14:paraId="5D1541D7" w14:textId="77777777" w:rsidR="00545E52" w:rsidRPr="002D6FA7" w:rsidRDefault="00545E52" w:rsidP="00804F6E">
            <w:pPr>
              <w:jc w:val="center"/>
              <w:rPr>
                <w:szCs w:val="22"/>
                <w:lang w:val="da-DK"/>
              </w:rPr>
            </w:pPr>
            <w:r w:rsidRPr="002D6FA7">
              <w:rPr>
                <w:szCs w:val="22"/>
                <w:lang w:val="da-DK"/>
              </w:rPr>
              <w:t>--</w:t>
            </w:r>
          </w:p>
        </w:tc>
        <w:tc>
          <w:tcPr>
            <w:tcW w:w="1080" w:type="dxa"/>
          </w:tcPr>
          <w:p w14:paraId="138BC906" w14:textId="77777777" w:rsidR="00545E52" w:rsidRPr="002D6FA7" w:rsidRDefault="00545E52" w:rsidP="00804F6E">
            <w:pPr>
              <w:jc w:val="center"/>
              <w:rPr>
                <w:szCs w:val="22"/>
                <w:lang w:val="da-DK"/>
              </w:rPr>
            </w:pPr>
            <w:r w:rsidRPr="002D6FA7">
              <w:rPr>
                <w:szCs w:val="22"/>
                <w:lang w:val="da-DK"/>
              </w:rPr>
              <w:t>--</w:t>
            </w:r>
          </w:p>
        </w:tc>
      </w:tr>
    </w:tbl>
    <w:p w14:paraId="76EF84D4" w14:textId="77777777" w:rsidR="00545E52" w:rsidRPr="002D6FA7" w:rsidRDefault="00545E52" w:rsidP="00804F6E">
      <w:pPr>
        <w:rPr>
          <w:szCs w:val="22"/>
          <w:lang w:val="da-DK"/>
        </w:rPr>
      </w:pPr>
      <w:r w:rsidRPr="002D6FA7">
        <w:rPr>
          <w:bCs/>
          <w:szCs w:val="22"/>
          <w:vertAlign w:val="superscript"/>
          <w:lang w:val="da-DK"/>
        </w:rPr>
        <w:t xml:space="preserve">1 </w:t>
      </w:r>
      <w:r w:rsidRPr="002D6FA7">
        <w:rPr>
          <w:szCs w:val="22"/>
          <w:lang w:val="da-DK"/>
        </w:rPr>
        <w:t>Hodges Lehmann estimat: median forskel fra placebo ved ændringer fra basisniveau</w:t>
      </w:r>
    </w:p>
    <w:p w14:paraId="5DC7BCF6" w14:textId="77777777" w:rsidR="00545E52" w:rsidRPr="002D6FA7" w:rsidRDefault="00545E52" w:rsidP="00804F6E">
      <w:pPr>
        <w:rPr>
          <w:bCs/>
          <w:szCs w:val="22"/>
          <w:lang w:val="da-DK"/>
        </w:rPr>
      </w:pPr>
      <w:r w:rsidRPr="002D6FA7">
        <w:rPr>
          <w:bCs/>
          <w:szCs w:val="22"/>
          <w:vertAlign w:val="superscript"/>
          <w:lang w:val="da-DK"/>
        </w:rPr>
        <w:t>2</w:t>
      </w:r>
      <w:r w:rsidRPr="002D6FA7">
        <w:rPr>
          <w:bCs/>
          <w:szCs w:val="22"/>
          <w:lang w:val="da-DK"/>
        </w:rPr>
        <w:t xml:space="preserve"> Opdelt Wilcoxon test for forskellen fra placebo.</w:t>
      </w:r>
    </w:p>
    <w:p w14:paraId="52A924A0" w14:textId="77777777" w:rsidR="00545E52" w:rsidRPr="002D6FA7" w:rsidRDefault="00545E52" w:rsidP="00804F6E">
      <w:pPr>
        <w:suppressAutoHyphens/>
        <w:rPr>
          <w:szCs w:val="22"/>
          <w:lang w:val="da-DK"/>
        </w:rPr>
      </w:pPr>
    </w:p>
    <w:p w14:paraId="3DEEE03F" w14:textId="77777777" w:rsidR="00545E52" w:rsidRPr="002D6FA7" w:rsidRDefault="00545E52" w:rsidP="00804F6E">
      <w:pPr>
        <w:suppressAutoHyphens/>
        <w:rPr>
          <w:szCs w:val="22"/>
          <w:lang w:val="da-DK"/>
        </w:rPr>
      </w:pPr>
      <w:r w:rsidRPr="002D6FA7">
        <w:rPr>
          <w:szCs w:val="22"/>
          <w:lang w:val="da-DK"/>
        </w:rPr>
        <w:t>E</w:t>
      </w:r>
      <w:r w:rsidR="00864A7D" w:rsidRPr="002D6FA7">
        <w:rPr>
          <w:szCs w:val="22"/>
          <w:lang w:val="da-DK"/>
        </w:rPr>
        <w:t>mselex</w:t>
      </w:r>
      <w:r w:rsidRPr="002D6FA7">
        <w:rPr>
          <w:szCs w:val="22"/>
          <w:lang w:val="da-DK"/>
        </w:rPr>
        <w:t xml:space="preserve"> doser á 7,5 mg og 15 mg reducerede signifikant både alvorlighed og antallet af imperiøs vandladning og antallet af sygelig trang til vandladning, mens der ses en signifikant øgning af middelvolumen målt fra basisniveau.</w:t>
      </w:r>
    </w:p>
    <w:p w14:paraId="101DADBA" w14:textId="77777777" w:rsidR="00545E52" w:rsidRPr="002D6FA7" w:rsidRDefault="00545E52" w:rsidP="00804F6E">
      <w:pPr>
        <w:suppressAutoHyphens/>
        <w:rPr>
          <w:szCs w:val="22"/>
          <w:lang w:val="da-DK"/>
        </w:rPr>
      </w:pPr>
    </w:p>
    <w:p w14:paraId="5D9E6E11" w14:textId="77777777" w:rsidR="00545E52" w:rsidRPr="002D6FA7" w:rsidRDefault="00545E52" w:rsidP="00804F6E">
      <w:pPr>
        <w:suppressAutoHyphens/>
        <w:rPr>
          <w:szCs w:val="22"/>
          <w:lang w:val="da-DK"/>
        </w:rPr>
      </w:pPr>
      <w:r w:rsidRPr="002D6FA7">
        <w:rPr>
          <w:szCs w:val="22"/>
          <w:lang w:val="da-DK"/>
        </w:rPr>
        <w:t>Behandling med 7,5 mg og 15 mg E</w:t>
      </w:r>
      <w:r w:rsidR="00864A7D" w:rsidRPr="002D6FA7">
        <w:rPr>
          <w:szCs w:val="22"/>
          <w:lang w:val="da-DK"/>
        </w:rPr>
        <w:t xml:space="preserve">mselex </w:t>
      </w:r>
      <w:r w:rsidRPr="002D6FA7">
        <w:rPr>
          <w:szCs w:val="22"/>
          <w:lang w:val="da-DK"/>
        </w:rPr>
        <w:t>viste statistisk signifikant forbedring af nogle livskvalitetsmål i forhold til placebo målt med Kings Health Questionnaire, inkluderende betydning af at være inkontinent, begrænsninger i adfærd, sociale begrænsninger og mål for sværhedsgrad.</w:t>
      </w:r>
    </w:p>
    <w:p w14:paraId="21F1768B" w14:textId="77777777" w:rsidR="00545E52" w:rsidRPr="002D6FA7" w:rsidRDefault="00545E52" w:rsidP="00804F6E">
      <w:pPr>
        <w:suppressAutoHyphens/>
        <w:rPr>
          <w:szCs w:val="22"/>
          <w:lang w:val="da-DK"/>
        </w:rPr>
      </w:pPr>
    </w:p>
    <w:p w14:paraId="475D6958" w14:textId="77777777" w:rsidR="00545E52" w:rsidRPr="002D6FA7" w:rsidRDefault="00545E52" w:rsidP="00804F6E">
      <w:pPr>
        <w:suppressAutoHyphens/>
        <w:rPr>
          <w:szCs w:val="22"/>
          <w:lang w:val="da-DK"/>
        </w:rPr>
      </w:pPr>
      <w:r w:rsidRPr="002D6FA7">
        <w:rPr>
          <w:szCs w:val="22"/>
          <w:lang w:val="da-DK"/>
        </w:rPr>
        <w:t>Den procentvise median reduktion i antallet af inkontinensepisoder pr. uge i forhold til basisniveau var for både 7,5 mg og 15 mg, ens for mænd og kvinder. Den observerede forskel fra placebo i form af procentisk og absolut reduktion i inkontinensepisoder var lavere for mænd end for kvinder.</w:t>
      </w:r>
    </w:p>
    <w:p w14:paraId="659F2D4F" w14:textId="77777777" w:rsidR="00545E52" w:rsidRPr="002D6FA7" w:rsidRDefault="00545E52" w:rsidP="00804F6E">
      <w:pPr>
        <w:suppressAutoHyphens/>
        <w:rPr>
          <w:szCs w:val="22"/>
          <w:lang w:val="da-DK"/>
        </w:rPr>
      </w:pPr>
    </w:p>
    <w:p w14:paraId="269A0F76" w14:textId="77777777" w:rsidR="00545E52" w:rsidRPr="002D6FA7" w:rsidRDefault="00545E52" w:rsidP="00804F6E">
      <w:pPr>
        <w:suppressAutoHyphens/>
        <w:rPr>
          <w:szCs w:val="22"/>
          <w:lang w:val="da-DK"/>
        </w:rPr>
      </w:pPr>
      <w:r w:rsidRPr="002D6FA7">
        <w:rPr>
          <w:szCs w:val="22"/>
          <w:lang w:val="da-DK"/>
        </w:rPr>
        <w:t>Effekten af behandling med 15 mg og 75 mg darifenacin på QT/QTc intervallet blev evalueret i et studie på 6 dage med 179 raske voksne (44% mænd: 56% kvinder) i alderen 18 til 65 år (til steady state). Terapeutiske og supra-terapeutiske doser af darifenacin resulterede ikke i nogen øget forlængelse af QT/QTc interval fra basisniveau ved maksimal darifenacin eksponering, sammenlignet med placebo.</w:t>
      </w:r>
    </w:p>
    <w:p w14:paraId="7F4FDA96" w14:textId="77777777" w:rsidR="00545E52" w:rsidRPr="002D6FA7" w:rsidRDefault="00545E52" w:rsidP="00804F6E">
      <w:pPr>
        <w:rPr>
          <w:szCs w:val="22"/>
          <w:lang w:val="da-DK"/>
        </w:rPr>
      </w:pPr>
    </w:p>
    <w:p w14:paraId="35819997" w14:textId="77777777" w:rsidR="00545E52" w:rsidRPr="002D6FA7" w:rsidRDefault="00545E52" w:rsidP="00804F6E">
      <w:pPr>
        <w:suppressAutoHyphens/>
        <w:ind w:left="567" w:hanging="567"/>
        <w:rPr>
          <w:szCs w:val="22"/>
          <w:lang w:val="da-DK"/>
        </w:rPr>
      </w:pPr>
      <w:r w:rsidRPr="002D6FA7">
        <w:rPr>
          <w:b/>
          <w:szCs w:val="22"/>
          <w:lang w:val="da-DK"/>
        </w:rPr>
        <w:t>5.2</w:t>
      </w:r>
      <w:r w:rsidRPr="002D6FA7">
        <w:rPr>
          <w:b/>
          <w:szCs w:val="22"/>
          <w:lang w:val="da-DK"/>
        </w:rPr>
        <w:tab/>
        <w:t>Farmakokinetiske egenskaber</w:t>
      </w:r>
    </w:p>
    <w:p w14:paraId="47EDFB50" w14:textId="77777777" w:rsidR="00545E52" w:rsidRPr="002D6FA7" w:rsidRDefault="00545E52" w:rsidP="00804F6E">
      <w:pPr>
        <w:rPr>
          <w:szCs w:val="22"/>
          <w:lang w:val="da-DK"/>
        </w:rPr>
      </w:pPr>
    </w:p>
    <w:p w14:paraId="0FCF1484" w14:textId="77777777" w:rsidR="00545E52" w:rsidRPr="002D6FA7" w:rsidRDefault="00545E52" w:rsidP="00804F6E">
      <w:pPr>
        <w:rPr>
          <w:szCs w:val="22"/>
          <w:lang w:val="da-DK"/>
        </w:rPr>
      </w:pPr>
      <w:r w:rsidRPr="002D6FA7">
        <w:rPr>
          <w:szCs w:val="22"/>
          <w:lang w:val="da-DK"/>
        </w:rPr>
        <w:t>Darifenac</w:t>
      </w:r>
      <w:r w:rsidR="00BA4D8E" w:rsidRPr="002D6FA7">
        <w:rPr>
          <w:szCs w:val="22"/>
          <w:lang w:val="da-DK"/>
        </w:rPr>
        <w:t>i</w:t>
      </w:r>
      <w:r w:rsidRPr="002D6FA7">
        <w:rPr>
          <w:szCs w:val="22"/>
          <w:lang w:val="da-DK"/>
        </w:rPr>
        <w:t>n metaboliseres af CYP3A4 og CYP2D6. Grundet genetiske forskelle, mangler omkring 7% af kaukasiere CYP2D6 enzymet og siges at have beskeden metabolisme. Nogle få procent af populationen har øget CYP2D6 enzym niveau (ultra hurtig metabolisme). Med mindre andet er angivet gælder informationerne herunder for patienter med et normalt CYP2D6 aktivitet (stor metabolisme).</w:t>
      </w:r>
    </w:p>
    <w:p w14:paraId="1652C760" w14:textId="77777777" w:rsidR="00545E52" w:rsidRPr="002D6FA7" w:rsidRDefault="00545E52" w:rsidP="00804F6E">
      <w:pPr>
        <w:rPr>
          <w:szCs w:val="22"/>
          <w:lang w:val="da-DK"/>
        </w:rPr>
      </w:pPr>
    </w:p>
    <w:p w14:paraId="00B762EE" w14:textId="77777777" w:rsidR="00545E52" w:rsidRPr="002D6FA7" w:rsidRDefault="00545E52" w:rsidP="00804F6E">
      <w:pPr>
        <w:rPr>
          <w:bCs/>
          <w:szCs w:val="22"/>
          <w:u w:val="single"/>
          <w:lang w:val="da-DK"/>
        </w:rPr>
      </w:pPr>
      <w:r w:rsidRPr="002D6FA7">
        <w:rPr>
          <w:bCs/>
          <w:szCs w:val="22"/>
          <w:u w:val="single"/>
          <w:lang w:val="da-DK"/>
        </w:rPr>
        <w:t>Absorption</w:t>
      </w:r>
    </w:p>
    <w:p w14:paraId="165AE8A7" w14:textId="77777777" w:rsidR="00545E52" w:rsidRPr="002D6FA7" w:rsidRDefault="00545E52" w:rsidP="00804F6E">
      <w:pPr>
        <w:rPr>
          <w:szCs w:val="22"/>
          <w:lang w:val="da-DK"/>
        </w:rPr>
      </w:pPr>
      <w:r w:rsidRPr="002D6FA7">
        <w:rPr>
          <w:szCs w:val="22"/>
          <w:lang w:val="da-DK"/>
        </w:rPr>
        <w:t>På grund af stor first-pass metabolisme har darifenacin en biotilgængelighed ved steady state omkring 15% og 19% efter doser på 7,5 mg og 15 mg daglig. Maximal plasmakoncentration nås efter ca. 7 timer og steady-state plasmakoncentrationen opnås på 6.dagen for påbegyndt behandling. Ved steady-state er fluktationerne mellem laveste og højeste plasmakoncentrationer af darifenacin små (PTF: 0,87 for 7,5 mg og 0,76 for 15 mg), hvilket betyder</w:t>
      </w:r>
      <w:r w:rsidR="0012219F" w:rsidRPr="002D6FA7">
        <w:rPr>
          <w:szCs w:val="22"/>
          <w:lang w:val="da-DK"/>
        </w:rPr>
        <w:t>,</w:t>
      </w:r>
      <w:r w:rsidRPr="002D6FA7">
        <w:rPr>
          <w:szCs w:val="22"/>
          <w:lang w:val="da-DK"/>
        </w:rPr>
        <w:t xml:space="preserve"> at terapeutisk plasmakoncentration bibeholdes over doseringsintervallet. Fødeindtagelse har ingen indvirkning på darifenacins farmakokinetik ved kontinuerlig indtagelse af depottabletterne.</w:t>
      </w:r>
    </w:p>
    <w:p w14:paraId="389C1E3E" w14:textId="77777777" w:rsidR="00545E52" w:rsidRPr="002D6FA7" w:rsidRDefault="00545E52" w:rsidP="00804F6E">
      <w:pPr>
        <w:rPr>
          <w:szCs w:val="22"/>
          <w:lang w:val="da-DK"/>
        </w:rPr>
      </w:pPr>
    </w:p>
    <w:p w14:paraId="5841121E" w14:textId="77777777" w:rsidR="00545E52" w:rsidRPr="002D6FA7" w:rsidRDefault="00545E52" w:rsidP="00804F6E">
      <w:pPr>
        <w:rPr>
          <w:bCs/>
          <w:szCs w:val="22"/>
          <w:u w:val="single"/>
          <w:lang w:val="da-DK"/>
        </w:rPr>
      </w:pPr>
      <w:r w:rsidRPr="002D6FA7">
        <w:rPr>
          <w:bCs/>
          <w:szCs w:val="22"/>
          <w:u w:val="single"/>
          <w:lang w:val="da-DK"/>
        </w:rPr>
        <w:t>Fordeling</w:t>
      </w:r>
    </w:p>
    <w:p w14:paraId="5360E61C" w14:textId="77777777" w:rsidR="00545E52" w:rsidRPr="002D6FA7" w:rsidRDefault="00545E52" w:rsidP="00804F6E">
      <w:pPr>
        <w:rPr>
          <w:szCs w:val="22"/>
          <w:lang w:val="da-DK"/>
        </w:rPr>
      </w:pPr>
      <w:r w:rsidRPr="002D6FA7">
        <w:rPr>
          <w:szCs w:val="22"/>
          <w:lang w:val="da-DK"/>
        </w:rPr>
        <w:t>Darifenacin er en lipofil base, 98% er bundet til plasmaproteiner (primært alfa-1-syre-glycoprotein). Steady-state fordelingsvolumen (V</w:t>
      </w:r>
      <w:r w:rsidRPr="002D6FA7">
        <w:rPr>
          <w:szCs w:val="22"/>
          <w:vertAlign w:val="subscript"/>
          <w:lang w:val="da-DK"/>
        </w:rPr>
        <w:t>ss</w:t>
      </w:r>
      <w:r w:rsidRPr="002D6FA7">
        <w:rPr>
          <w:szCs w:val="22"/>
          <w:lang w:val="da-DK"/>
        </w:rPr>
        <w:t>) er estimeret til 163 l.</w:t>
      </w:r>
    </w:p>
    <w:p w14:paraId="47689883" w14:textId="77777777" w:rsidR="00545E52" w:rsidRPr="002D6FA7" w:rsidRDefault="00545E52" w:rsidP="00804F6E">
      <w:pPr>
        <w:rPr>
          <w:szCs w:val="22"/>
          <w:lang w:val="da-DK"/>
        </w:rPr>
      </w:pPr>
    </w:p>
    <w:p w14:paraId="12AFB95A" w14:textId="4C3C2A4E" w:rsidR="00545E52" w:rsidRPr="002D6FA7" w:rsidRDefault="0053332A" w:rsidP="00804F6E">
      <w:pPr>
        <w:rPr>
          <w:bCs/>
          <w:szCs w:val="22"/>
          <w:u w:val="single"/>
          <w:lang w:val="da-DK"/>
        </w:rPr>
      </w:pPr>
      <w:r w:rsidRPr="002D6FA7">
        <w:rPr>
          <w:bCs/>
          <w:szCs w:val="22"/>
          <w:u w:val="single"/>
          <w:lang w:val="da-DK"/>
        </w:rPr>
        <w:t>Biotransformation</w:t>
      </w:r>
    </w:p>
    <w:p w14:paraId="7A666A6A" w14:textId="77777777" w:rsidR="00545E52" w:rsidRPr="002D6FA7" w:rsidRDefault="00545E52" w:rsidP="00804F6E">
      <w:pPr>
        <w:rPr>
          <w:szCs w:val="22"/>
          <w:lang w:val="da-DK"/>
        </w:rPr>
      </w:pPr>
      <w:r w:rsidRPr="002D6FA7">
        <w:rPr>
          <w:szCs w:val="22"/>
          <w:lang w:val="da-DK"/>
        </w:rPr>
        <w:t>Darifenacin metaboliseres efter oral indgift hovedsagelig i leveren.</w:t>
      </w:r>
    </w:p>
    <w:p w14:paraId="460D519A" w14:textId="77777777" w:rsidR="00545E52" w:rsidRPr="002D6FA7" w:rsidRDefault="00545E52" w:rsidP="00804F6E">
      <w:pPr>
        <w:rPr>
          <w:szCs w:val="22"/>
          <w:lang w:val="da-DK"/>
        </w:rPr>
      </w:pPr>
    </w:p>
    <w:p w14:paraId="08006CC5" w14:textId="77777777" w:rsidR="00545E52" w:rsidRPr="002D6FA7" w:rsidRDefault="00545E52" w:rsidP="00804F6E">
      <w:pPr>
        <w:rPr>
          <w:szCs w:val="22"/>
          <w:lang w:val="da-DK"/>
        </w:rPr>
      </w:pPr>
      <w:r w:rsidRPr="002D6FA7">
        <w:rPr>
          <w:szCs w:val="22"/>
          <w:lang w:val="da-DK"/>
        </w:rPr>
        <w:t>Darifenacin undergår signifikant metabolisme af cytochrom CYP3A4 og CYP2D6 i leveren og i tarmvæggen af CYP3A4. De tre vigtigste metaboliseringsveje er følgende:</w:t>
      </w:r>
    </w:p>
    <w:p w14:paraId="135983A8" w14:textId="77777777" w:rsidR="00545E52" w:rsidRPr="002D6FA7" w:rsidRDefault="00545E52" w:rsidP="00804F6E">
      <w:pPr>
        <w:rPr>
          <w:szCs w:val="22"/>
          <w:lang w:val="da-DK"/>
        </w:rPr>
      </w:pPr>
      <w:r w:rsidRPr="002D6FA7">
        <w:rPr>
          <w:szCs w:val="22"/>
          <w:lang w:val="da-DK"/>
        </w:rPr>
        <w:t>monohydroxylering i dihydrobenzfuranringen;</w:t>
      </w:r>
    </w:p>
    <w:p w14:paraId="6C1C7F72" w14:textId="77777777" w:rsidR="00545E52" w:rsidRPr="002D6FA7" w:rsidRDefault="00545E52" w:rsidP="00804F6E">
      <w:pPr>
        <w:rPr>
          <w:szCs w:val="22"/>
          <w:lang w:val="da-DK"/>
        </w:rPr>
      </w:pPr>
      <w:r w:rsidRPr="002D6FA7">
        <w:rPr>
          <w:szCs w:val="22"/>
          <w:lang w:val="da-DK"/>
        </w:rPr>
        <w:t>åbning af dihydrobenzfuranringen og;</w:t>
      </w:r>
    </w:p>
    <w:p w14:paraId="1C523A31" w14:textId="77777777" w:rsidR="00545E52" w:rsidRPr="002D6FA7" w:rsidRDefault="00545E52" w:rsidP="00804F6E">
      <w:pPr>
        <w:rPr>
          <w:szCs w:val="22"/>
          <w:lang w:val="da-DK"/>
        </w:rPr>
      </w:pPr>
      <w:r w:rsidRPr="002D6FA7">
        <w:rPr>
          <w:szCs w:val="22"/>
          <w:lang w:val="da-DK"/>
        </w:rPr>
        <w:t>N-dealkylering af nitrogen i pyrrolidin.</w:t>
      </w:r>
    </w:p>
    <w:p w14:paraId="198F345B" w14:textId="77777777" w:rsidR="00545E52" w:rsidRPr="002D6FA7" w:rsidRDefault="00545E52" w:rsidP="00804F6E">
      <w:pPr>
        <w:rPr>
          <w:szCs w:val="22"/>
          <w:lang w:val="da-DK"/>
        </w:rPr>
      </w:pPr>
    </w:p>
    <w:p w14:paraId="25D856A2" w14:textId="77777777" w:rsidR="00545E52" w:rsidRPr="002D6FA7" w:rsidRDefault="00545E52" w:rsidP="00804F6E">
      <w:pPr>
        <w:rPr>
          <w:szCs w:val="22"/>
          <w:lang w:val="da-DK"/>
        </w:rPr>
      </w:pPr>
      <w:r w:rsidRPr="002D6FA7">
        <w:rPr>
          <w:szCs w:val="22"/>
          <w:lang w:val="da-DK"/>
        </w:rPr>
        <w:t>De initiale metabolitter som dannes ved hydroxylering og N-dealkylering er de vigtigste cirkulerende hovedmetabolitter. Ingen af disse bidrager signifikant til den kliniske effekt.</w:t>
      </w:r>
    </w:p>
    <w:p w14:paraId="77805AF1" w14:textId="77777777" w:rsidR="00545E52" w:rsidRPr="002D6FA7" w:rsidRDefault="00545E52" w:rsidP="00804F6E">
      <w:pPr>
        <w:rPr>
          <w:szCs w:val="22"/>
          <w:lang w:val="da-DK"/>
        </w:rPr>
      </w:pPr>
    </w:p>
    <w:p w14:paraId="122DC471" w14:textId="77777777" w:rsidR="00545E52" w:rsidRPr="002D6FA7" w:rsidRDefault="00545E52" w:rsidP="00804F6E">
      <w:pPr>
        <w:rPr>
          <w:szCs w:val="22"/>
          <w:lang w:val="da-DK"/>
        </w:rPr>
      </w:pPr>
      <w:r w:rsidRPr="002D6FA7">
        <w:rPr>
          <w:szCs w:val="22"/>
          <w:lang w:val="da-DK"/>
        </w:rPr>
        <w:lastRenderedPageBreak/>
        <w:t>Darifenacins farmakokinetik er dosisafhængig ved steady state på grund af mætning af CYP2D6 enzymet.</w:t>
      </w:r>
    </w:p>
    <w:p w14:paraId="00D5E451" w14:textId="77777777" w:rsidR="00545E52" w:rsidRPr="002D6FA7" w:rsidRDefault="00545E52" w:rsidP="00804F6E">
      <w:pPr>
        <w:rPr>
          <w:szCs w:val="22"/>
          <w:lang w:val="da-DK"/>
        </w:rPr>
      </w:pPr>
    </w:p>
    <w:p w14:paraId="28A4B2EC" w14:textId="77777777" w:rsidR="00545E52" w:rsidRPr="002D6FA7" w:rsidRDefault="00545E52" w:rsidP="00804F6E">
      <w:pPr>
        <w:rPr>
          <w:szCs w:val="22"/>
          <w:lang w:val="da-DK"/>
        </w:rPr>
      </w:pPr>
      <w:r w:rsidRPr="002D6FA7">
        <w:rPr>
          <w:szCs w:val="22"/>
          <w:lang w:val="da-DK"/>
        </w:rPr>
        <w:t>Fordobling af darifenacindosis fra 7,5 mg til 15 mg resulterer i 150% øgning ved steady state eksponering. Denne dosisafhængighed skyldes formodentlig</w:t>
      </w:r>
      <w:r w:rsidR="00076E20" w:rsidRPr="002D6FA7">
        <w:rPr>
          <w:szCs w:val="22"/>
          <w:lang w:val="da-DK"/>
        </w:rPr>
        <w:t xml:space="preserve"> </w:t>
      </w:r>
      <w:r w:rsidRPr="002D6FA7">
        <w:rPr>
          <w:szCs w:val="22"/>
          <w:lang w:val="da-DK"/>
        </w:rPr>
        <w:t>mætning af den CYP2D6 katalyserede metabolisme, muligvis sammen med mætning af CYP3A4-medieret metabolisme i tarmvæggen.</w:t>
      </w:r>
    </w:p>
    <w:p w14:paraId="5170C3C1" w14:textId="77777777" w:rsidR="00545E52" w:rsidRPr="002D6FA7" w:rsidRDefault="00545E52" w:rsidP="00804F6E">
      <w:pPr>
        <w:rPr>
          <w:szCs w:val="22"/>
          <w:lang w:val="da-DK"/>
        </w:rPr>
      </w:pPr>
    </w:p>
    <w:p w14:paraId="6E12950B" w14:textId="77777777" w:rsidR="00545E52" w:rsidRPr="002D6FA7" w:rsidRDefault="00545E52" w:rsidP="00804F6E">
      <w:pPr>
        <w:rPr>
          <w:bCs/>
          <w:szCs w:val="22"/>
          <w:u w:val="single"/>
          <w:lang w:val="da-DK"/>
        </w:rPr>
      </w:pPr>
      <w:r w:rsidRPr="002D6FA7">
        <w:rPr>
          <w:bCs/>
          <w:szCs w:val="22"/>
          <w:u w:val="single"/>
          <w:lang w:val="da-DK"/>
        </w:rPr>
        <w:t>Elimination</w:t>
      </w:r>
    </w:p>
    <w:p w14:paraId="59ECCBEB" w14:textId="77777777" w:rsidR="00545E52" w:rsidRPr="002D6FA7" w:rsidRDefault="00545E52" w:rsidP="00804F6E">
      <w:pPr>
        <w:rPr>
          <w:szCs w:val="22"/>
          <w:lang w:val="da-DK"/>
        </w:rPr>
      </w:pPr>
      <w:r w:rsidRPr="002D6FA7">
        <w:rPr>
          <w:szCs w:val="22"/>
          <w:lang w:val="da-DK"/>
        </w:rPr>
        <w:t xml:space="preserve">Efter oral administration af </w:t>
      </w:r>
      <w:r w:rsidRPr="002D6FA7">
        <w:rPr>
          <w:szCs w:val="22"/>
          <w:vertAlign w:val="superscript"/>
          <w:lang w:val="da-DK"/>
        </w:rPr>
        <w:t>14</w:t>
      </w:r>
      <w:r w:rsidRPr="002D6FA7">
        <w:rPr>
          <w:szCs w:val="22"/>
          <w:lang w:val="da-DK"/>
        </w:rPr>
        <w:t>C-darifenacin til frivillige raske forsøgspersoner, blev cirka 60% af radioaktiviteten genfundet i urinen og 40% i fæces. Kun en lille procentdel af den udskilte mængde var uomdannet darifenacin (3%). Darifenacinclearence er beregnet til 40 l/time.</w:t>
      </w:r>
      <w:r w:rsidR="00A13ED9" w:rsidRPr="002D6FA7">
        <w:rPr>
          <w:szCs w:val="22"/>
          <w:lang w:val="da-DK"/>
        </w:rPr>
        <w:t xml:space="preserve"> Eliminations halveringstiden af darifenacin efter k</w:t>
      </w:r>
      <w:r w:rsidR="003A345D" w:rsidRPr="002D6FA7">
        <w:rPr>
          <w:szCs w:val="22"/>
          <w:lang w:val="da-DK"/>
        </w:rPr>
        <w:t>ontinuerlig</w:t>
      </w:r>
      <w:r w:rsidR="00A13ED9" w:rsidRPr="002D6FA7">
        <w:rPr>
          <w:szCs w:val="22"/>
          <w:lang w:val="da-DK"/>
        </w:rPr>
        <w:t xml:space="preserve"> dosering er ca. 13</w:t>
      </w:r>
      <w:r w:rsidR="00B4580C" w:rsidRPr="002D6FA7">
        <w:rPr>
          <w:szCs w:val="22"/>
          <w:lang w:val="da-DK"/>
        </w:rPr>
        <w:noBreakHyphen/>
      </w:r>
      <w:r w:rsidR="00A13ED9" w:rsidRPr="002D6FA7">
        <w:rPr>
          <w:szCs w:val="22"/>
          <w:lang w:val="da-DK"/>
        </w:rPr>
        <w:t>19</w:t>
      </w:r>
      <w:r w:rsidR="00B4580C" w:rsidRPr="002D6FA7">
        <w:rPr>
          <w:szCs w:val="22"/>
          <w:lang w:val="da-DK"/>
        </w:rPr>
        <w:t> </w:t>
      </w:r>
      <w:r w:rsidR="00A13ED9" w:rsidRPr="002D6FA7">
        <w:rPr>
          <w:szCs w:val="22"/>
          <w:lang w:val="da-DK"/>
        </w:rPr>
        <w:t>timer</w:t>
      </w:r>
      <w:r w:rsidR="003A345D" w:rsidRPr="002D6FA7">
        <w:rPr>
          <w:szCs w:val="22"/>
          <w:lang w:val="da-DK"/>
        </w:rPr>
        <w:t>.</w:t>
      </w:r>
    </w:p>
    <w:p w14:paraId="6C57D933" w14:textId="77777777" w:rsidR="00545E52" w:rsidRPr="002D6FA7" w:rsidRDefault="00545E52" w:rsidP="00804F6E">
      <w:pPr>
        <w:rPr>
          <w:szCs w:val="22"/>
          <w:lang w:val="da-DK"/>
        </w:rPr>
      </w:pPr>
    </w:p>
    <w:p w14:paraId="013469C6" w14:textId="77777777" w:rsidR="00545E52" w:rsidRPr="002D6FA7" w:rsidRDefault="00545E52" w:rsidP="00804F6E">
      <w:pPr>
        <w:rPr>
          <w:bCs/>
          <w:szCs w:val="22"/>
          <w:u w:val="single"/>
          <w:lang w:val="da-DK"/>
        </w:rPr>
      </w:pPr>
      <w:r w:rsidRPr="002D6FA7">
        <w:rPr>
          <w:bCs/>
          <w:szCs w:val="22"/>
          <w:u w:val="single"/>
          <w:lang w:val="da-DK"/>
        </w:rPr>
        <w:t>Specielle patientgrupper</w:t>
      </w:r>
    </w:p>
    <w:p w14:paraId="52CA884D" w14:textId="77777777" w:rsidR="00545E52" w:rsidRPr="002D6FA7" w:rsidRDefault="00545E52" w:rsidP="00804F6E">
      <w:pPr>
        <w:rPr>
          <w:bCs/>
          <w:i/>
          <w:iCs/>
          <w:szCs w:val="22"/>
          <w:lang w:val="da-DK"/>
        </w:rPr>
      </w:pPr>
      <w:r w:rsidRPr="002D6FA7">
        <w:rPr>
          <w:bCs/>
          <w:i/>
          <w:iCs/>
          <w:szCs w:val="22"/>
          <w:lang w:val="da-DK"/>
        </w:rPr>
        <w:t>Køn</w:t>
      </w:r>
    </w:p>
    <w:p w14:paraId="3EDBD4BB" w14:textId="77777777" w:rsidR="00545E52" w:rsidRPr="002D6FA7" w:rsidRDefault="00545E52" w:rsidP="00804F6E">
      <w:pPr>
        <w:rPr>
          <w:szCs w:val="22"/>
          <w:lang w:val="da-DK"/>
        </w:rPr>
      </w:pPr>
      <w:r w:rsidRPr="002D6FA7">
        <w:rPr>
          <w:szCs w:val="22"/>
          <w:lang w:val="da-DK"/>
        </w:rPr>
        <w:t>En populationsfarmakokinetisk analyse af patientdata indikerede at ekspositionen var 23% lavere hos mænd end hos kvinder (se pkt. 5.1).</w:t>
      </w:r>
    </w:p>
    <w:p w14:paraId="127CD850" w14:textId="77777777" w:rsidR="00545E52" w:rsidRPr="002D6FA7" w:rsidRDefault="00545E52" w:rsidP="00804F6E">
      <w:pPr>
        <w:rPr>
          <w:szCs w:val="22"/>
          <w:lang w:val="da-DK"/>
        </w:rPr>
      </w:pPr>
    </w:p>
    <w:p w14:paraId="5A832863" w14:textId="77777777" w:rsidR="00545E52" w:rsidRPr="002D6FA7" w:rsidRDefault="00545E52" w:rsidP="00804F6E">
      <w:pPr>
        <w:rPr>
          <w:bCs/>
          <w:i/>
          <w:iCs/>
          <w:szCs w:val="22"/>
          <w:lang w:val="da-DK"/>
        </w:rPr>
      </w:pPr>
      <w:r w:rsidRPr="002D6FA7">
        <w:rPr>
          <w:bCs/>
          <w:i/>
          <w:iCs/>
          <w:szCs w:val="22"/>
          <w:lang w:val="da-DK"/>
        </w:rPr>
        <w:t>Ældre</w:t>
      </w:r>
    </w:p>
    <w:p w14:paraId="74B1480F" w14:textId="77777777" w:rsidR="00545E52" w:rsidRPr="002D6FA7" w:rsidRDefault="00545E52" w:rsidP="00804F6E">
      <w:pPr>
        <w:rPr>
          <w:szCs w:val="22"/>
          <w:lang w:val="da-DK"/>
        </w:rPr>
      </w:pPr>
      <w:r w:rsidRPr="002D6FA7">
        <w:rPr>
          <w:szCs w:val="22"/>
          <w:lang w:val="da-DK"/>
        </w:rPr>
        <w:t xml:space="preserve">En populationsfarmakokinetisk analyse af patientdata indikerede en tendens til, at clearence falder med alderen (19% pr. 10-år baseret på fase </w:t>
      </w:r>
      <w:smartTag w:uri="urn:schemas-microsoft-com:office:smarttags" w:element="stockticker">
        <w:r w:rsidRPr="002D6FA7">
          <w:rPr>
            <w:szCs w:val="22"/>
            <w:lang w:val="da-DK"/>
          </w:rPr>
          <w:t>III</w:t>
        </w:r>
      </w:smartTag>
      <w:r w:rsidRPr="002D6FA7">
        <w:rPr>
          <w:szCs w:val="22"/>
          <w:lang w:val="da-DK"/>
        </w:rPr>
        <w:t xml:space="preserve"> populationsfarmakokinetikanalyse af patienter i alderen 60–89 år), se pkt. 4.2.</w:t>
      </w:r>
    </w:p>
    <w:p w14:paraId="50266F72" w14:textId="77777777" w:rsidR="00545E52" w:rsidRPr="002D6FA7" w:rsidRDefault="00545E52" w:rsidP="00804F6E">
      <w:pPr>
        <w:rPr>
          <w:szCs w:val="22"/>
          <w:lang w:val="da-DK"/>
        </w:rPr>
      </w:pPr>
    </w:p>
    <w:p w14:paraId="6D8E35F6" w14:textId="77777777" w:rsidR="00545E52" w:rsidRPr="002D6FA7" w:rsidRDefault="00545E52" w:rsidP="00804F6E">
      <w:pPr>
        <w:rPr>
          <w:bCs/>
          <w:i/>
          <w:iCs/>
          <w:szCs w:val="22"/>
          <w:lang w:val="da-DK"/>
        </w:rPr>
      </w:pPr>
      <w:r w:rsidRPr="002D6FA7">
        <w:rPr>
          <w:bCs/>
          <w:i/>
          <w:iCs/>
          <w:szCs w:val="22"/>
          <w:lang w:val="da-DK"/>
        </w:rPr>
        <w:t>Børn</w:t>
      </w:r>
    </w:p>
    <w:p w14:paraId="03B91E80" w14:textId="77777777" w:rsidR="00545E52" w:rsidRPr="002D6FA7" w:rsidRDefault="00545E52" w:rsidP="00804F6E">
      <w:pPr>
        <w:rPr>
          <w:szCs w:val="22"/>
          <w:lang w:val="da-DK"/>
        </w:rPr>
      </w:pPr>
      <w:r w:rsidRPr="002D6FA7">
        <w:rPr>
          <w:szCs w:val="22"/>
          <w:lang w:val="da-DK"/>
        </w:rPr>
        <w:t>Der er ikke foretaget farmakokinetiske undersøgelser med darifenacin hos børn.</w:t>
      </w:r>
    </w:p>
    <w:p w14:paraId="6FD3B8FD" w14:textId="77777777" w:rsidR="00545E52" w:rsidRPr="002D6FA7" w:rsidRDefault="00545E52" w:rsidP="00804F6E">
      <w:pPr>
        <w:rPr>
          <w:szCs w:val="22"/>
          <w:lang w:val="da-DK"/>
        </w:rPr>
      </w:pPr>
    </w:p>
    <w:p w14:paraId="286CAD5C" w14:textId="77777777" w:rsidR="00545E52" w:rsidRPr="002D6FA7" w:rsidRDefault="00545E52" w:rsidP="00804F6E">
      <w:pPr>
        <w:rPr>
          <w:bCs/>
          <w:i/>
          <w:iCs/>
          <w:szCs w:val="22"/>
          <w:lang w:val="da-DK"/>
        </w:rPr>
      </w:pPr>
      <w:r w:rsidRPr="002D6FA7">
        <w:rPr>
          <w:bCs/>
          <w:i/>
          <w:iCs/>
          <w:szCs w:val="22"/>
          <w:lang w:val="da-DK"/>
        </w:rPr>
        <w:t>Patienter med beskeden CYP2D6 metabolisme</w:t>
      </w:r>
    </w:p>
    <w:p w14:paraId="6C43682E" w14:textId="77777777" w:rsidR="00545E52" w:rsidRPr="002D6FA7" w:rsidRDefault="00545E52" w:rsidP="00804F6E">
      <w:pPr>
        <w:rPr>
          <w:szCs w:val="22"/>
          <w:lang w:val="da-DK"/>
        </w:rPr>
      </w:pPr>
      <w:r w:rsidRPr="002D6FA7">
        <w:rPr>
          <w:szCs w:val="22"/>
          <w:lang w:val="da-DK"/>
        </w:rPr>
        <w:t xml:space="preserve">Principielt er metabolismen af darifenacin hos patienter med beskeden CYP2D6 metabolisme medieret af CYP3A4. I et farmakokinetisk studie af patienter med beskeden metabolisme var eksponeringen 164% og 99% højere ved steady state ved behandling med henholdsvis 7,5 mg og 15 mg en gang daglig. Det er dog indikeret i en fase </w:t>
      </w:r>
      <w:smartTag w:uri="urn:schemas-microsoft-com:office:smarttags" w:element="stockticker">
        <w:r w:rsidRPr="002D6FA7">
          <w:rPr>
            <w:szCs w:val="22"/>
            <w:lang w:val="da-DK"/>
          </w:rPr>
          <w:t>III</w:t>
        </w:r>
      </w:smartTag>
      <w:r w:rsidRPr="002D6FA7">
        <w:rPr>
          <w:szCs w:val="22"/>
          <w:lang w:val="da-DK"/>
        </w:rPr>
        <w:t xml:space="preserve"> populationsfarmakokinetikanalyse, at ved gennemsnitlig steady state er eksponering 66% højere hos patienter med beskeden metabolisme i forhold til patienter med stor metabolisme. Der var et betydeligt overlap mellem omfanget af eksponering set i de to populationer (se pkt. 4.2).</w:t>
      </w:r>
    </w:p>
    <w:p w14:paraId="71008AAB" w14:textId="77777777" w:rsidR="00545E52" w:rsidRPr="002D6FA7" w:rsidRDefault="00545E52" w:rsidP="00804F6E">
      <w:pPr>
        <w:rPr>
          <w:b/>
          <w:szCs w:val="22"/>
          <w:lang w:val="da-DK"/>
        </w:rPr>
      </w:pPr>
    </w:p>
    <w:p w14:paraId="3CD4B9EF" w14:textId="77777777" w:rsidR="00545E52" w:rsidRPr="002D6FA7" w:rsidRDefault="00545E52" w:rsidP="00804F6E">
      <w:pPr>
        <w:rPr>
          <w:bCs/>
          <w:i/>
          <w:iCs/>
          <w:szCs w:val="22"/>
          <w:lang w:val="da-DK"/>
        </w:rPr>
      </w:pPr>
      <w:r w:rsidRPr="002D6FA7">
        <w:rPr>
          <w:bCs/>
          <w:i/>
          <w:iCs/>
          <w:szCs w:val="22"/>
          <w:lang w:val="da-DK"/>
        </w:rPr>
        <w:t>Nyreinsufficiens</w:t>
      </w:r>
    </w:p>
    <w:p w14:paraId="47EDCA62" w14:textId="77777777" w:rsidR="00545E52" w:rsidRPr="002D6FA7" w:rsidRDefault="00545E52" w:rsidP="00804F6E">
      <w:pPr>
        <w:rPr>
          <w:szCs w:val="22"/>
          <w:lang w:val="da-DK"/>
        </w:rPr>
      </w:pPr>
      <w:r w:rsidRPr="002D6FA7">
        <w:rPr>
          <w:szCs w:val="22"/>
          <w:lang w:val="da-DK"/>
        </w:rPr>
        <w:t xml:space="preserve">I et </w:t>
      </w:r>
      <w:r w:rsidR="003A345D" w:rsidRPr="002D6FA7">
        <w:rPr>
          <w:szCs w:val="22"/>
          <w:lang w:val="da-DK"/>
        </w:rPr>
        <w:t xml:space="preserve">lille </w:t>
      </w:r>
      <w:r w:rsidRPr="002D6FA7">
        <w:rPr>
          <w:szCs w:val="22"/>
          <w:lang w:val="da-DK"/>
        </w:rPr>
        <w:t xml:space="preserve">forsøg med patienter </w:t>
      </w:r>
      <w:r w:rsidR="003A345D" w:rsidRPr="002D6FA7">
        <w:rPr>
          <w:szCs w:val="22"/>
          <w:lang w:val="da-DK"/>
        </w:rPr>
        <w:t xml:space="preserve">(n=24) </w:t>
      </w:r>
      <w:r w:rsidRPr="002D6FA7">
        <w:rPr>
          <w:szCs w:val="22"/>
          <w:lang w:val="da-DK"/>
        </w:rPr>
        <w:t>med varierende grader af nyreinsufficiens (creatinin clearence mellem 10 ml/min og 136 ml/min) som fik 15 mg darifenacin en gang daglig indtil steady state sås ikke sammenhæng mellem nyrefunktion og darifenacin clearence (se pkt.4.2).</w:t>
      </w:r>
    </w:p>
    <w:p w14:paraId="0879F329" w14:textId="77777777" w:rsidR="00545E52" w:rsidRPr="002D6FA7" w:rsidRDefault="00545E52" w:rsidP="00804F6E">
      <w:pPr>
        <w:rPr>
          <w:szCs w:val="22"/>
          <w:lang w:val="da-DK"/>
        </w:rPr>
      </w:pPr>
    </w:p>
    <w:p w14:paraId="49723267" w14:textId="77777777" w:rsidR="00545E52" w:rsidRPr="002D6FA7" w:rsidRDefault="00545E52" w:rsidP="00804F6E">
      <w:pPr>
        <w:rPr>
          <w:bCs/>
          <w:i/>
          <w:iCs/>
          <w:szCs w:val="22"/>
          <w:lang w:val="da-DK"/>
        </w:rPr>
      </w:pPr>
      <w:r w:rsidRPr="002D6FA7">
        <w:rPr>
          <w:bCs/>
          <w:i/>
          <w:iCs/>
          <w:szCs w:val="22"/>
          <w:lang w:val="da-DK"/>
        </w:rPr>
        <w:t>Leverinsufficiens</w:t>
      </w:r>
    </w:p>
    <w:p w14:paraId="3D047056" w14:textId="77777777" w:rsidR="00545E52" w:rsidRPr="002D6FA7" w:rsidRDefault="00545E52" w:rsidP="00804F6E">
      <w:pPr>
        <w:rPr>
          <w:szCs w:val="22"/>
          <w:lang w:val="da-DK"/>
        </w:rPr>
      </w:pPr>
      <w:r w:rsidRPr="002D6FA7">
        <w:rPr>
          <w:szCs w:val="22"/>
          <w:lang w:val="da-DK"/>
        </w:rPr>
        <w:t xml:space="preserve">Darifenacins farmakokinetik blev undersøgt hos en gruppe patienter med mild (Child Pugh A) eller moderat (Child Pugh B) nedsat leverfunktion. Disse patienter blev behandlet med 15 mg darifenacin en gang daglig til steady state blev opnået. Let nedsat leverfunktion havde ingen indvirkning på darifenacins farmakokinetik. </w:t>
      </w:r>
      <w:r w:rsidR="003A345D" w:rsidRPr="002D6FA7">
        <w:rPr>
          <w:szCs w:val="22"/>
          <w:lang w:val="da-DK"/>
        </w:rPr>
        <w:t xml:space="preserve">Proteinbinding af darifenacin blev dog påvirket af moderat leverinsufficiens. </w:t>
      </w:r>
      <w:r w:rsidRPr="002D6FA7">
        <w:rPr>
          <w:szCs w:val="22"/>
          <w:lang w:val="da-DK"/>
        </w:rPr>
        <w:t>Ubundet darifenacin eksponering blev beregnet til at være 4,7 gange højere hos patienter med moderat nedsat leverfunktion sammenlignet med patienter med normal leverfunktion (se pkt. 4.2).</w:t>
      </w:r>
    </w:p>
    <w:p w14:paraId="6E5661B1" w14:textId="77777777" w:rsidR="00545E52" w:rsidRPr="002D6FA7" w:rsidRDefault="00545E52" w:rsidP="00804F6E">
      <w:pPr>
        <w:rPr>
          <w:szCs w:val="22"/>
          <w:lang w:val="da-DK"/>
        </w:rPr>
      </w:pPr>
    </w:p>
    <w:p w14:paraId="02EEA3F6" w14:textId="3B2FD4DE" w:rsidR="00545E52" w:rsidRPr="002D6FA7" w:rsidRDefault="00545E52" w:rsidP="00804F6E">
      <w:pPr>
        <w:suppressAutoHyphens/>
        <w:ind w:left="567" w:hanging="567"/>
        <w:rPr>
          <w:szCs w:val="22"/>
          <w:lang w:val="da-DK"/>
        </w:rPr>
      </w:pPr>
      <w:r w:rsidRPr="002D6FA7">
        <w:rPr>
          <w:b/>
          <w:szCs w:val="22"/>
          <w:lang w:val="da-DK"/>
        </w:rPr>
        <w:t>5.3</w:t>
      </w:r>
      <w:r w:rsidRPr="002D6FA7">
        <w:rPr>
          <w:b/>
          <w:szCs w:val="22"/>
          <w:lang w:val="da-DK"/>
        </w:rPr>
        <w:tab/>
      </w:r>
      <w:r w:rsidR="0053332A" w:rsidRPr="002D6FA7">
        <w:rPr>
          <w:b/>
          <w:szCs w:val="22"/>
          <w:lang w:val="da-DK"/>
        </w:rPr>
        <w:t>Non-kliniske sikkerhedsdata</w:t>
      </w:r>
    </w:p>
    <w:p w14:paraId="1814D422" w14:textId="77777777" w:rsidR="00545E52" w:rsidRPr="002D6FA7" w:rsidRDefault="00545E52" w:rsidP="00804F6E">
      <w:pPr>
        <w:numPr>
          <w:ilvl w:val="12"/>
          <w:numId w:val="0"/>
        </w:numPr>
        <w:ind w:right="11"/>
        <w:rPr>
          <w:szCs w:val="22"/>
          <w:lang w:val="da-DK"/>
        </w:rPr>
      </w:pPr>
    </w:p>
    <w:p w14:paraId="721AE5EE" w14:textId="447957D0" w:rsidR="00CF75A6" w:rsidRPr="002D6FA7" w:rsidRDefault="00C7127E" w:rsidP="00804F6E">
      <w:pPr>
        <w:numPr>
          <w:ilvl w:val="12"/>
          <w:numId w:val="0"/>
        </w:numPr>
        <w:ind w:right="11"/>
        <w:rPr>
          <w:szCs w:val="22"/>
          <w:lang w:val="da-DK"/>
        </w:rPr>
      </w:pPr>
      <w:r w:rsidRPr="002D6FA7">
        <w:rPr>
          <w:szCs w:val="22"/>
          <w:lang w:val="da-DK"/>
        </w:rPr>
        <w:t>Non-</w:t>
      </w:r>
      <w:r w:rsidR="00545E52" w:rsidRPr="002D6FA7">
        <w:rPr>
          <w:szCs w:val="22"/>
          <w:lang w:val="da-DK"/>
        </w:rPr>
        <w:t xml:space="preserve">kliniske data </w:t>
      </w:r>
      <w:r w:rsidR="00D27529" w:rsidRPr="002D6FA7">
        <w:rPr>
          <w:szCs w:val="22"/>
          <w:lang w:val="da-DK"/>
        </w:rPr>
        <w:t xml:space="preserve">viser ingen </w:t>
      </w:r>
      <w:r w:rsidRPr="002D6FA7">
        <w:rPr>
          <w:szCs w:val="22"/>
          <w:lang w:val="da-DK"/>
        </w:rPr>
        <w:t xml:space="preserve">speciel </w:t>
      </w:r>
      <w:r w:rsidR="00D27529" w:rsidRPr="002D6FA7">
        <w:rPr>
          <w:szCs w:val="22"/>
          <w:lang w:val="da-DK"/>
        </w:rPr>
        <w:t xml:space="preserve">risiko for mennesker vurderet ud </w:t>
      </w:r>
      <w:r w:rsidR="00545E52" w:rsidRPr="002D6FA7">
        <w:rPr>
          <w:szCs w:val="22"/>
          <w:lang w:val="da-DK"/>
        </w:rPr>
        <w:t xml:space="preserve">fra konventionelle </w:t>
      </w:r>
      <w:r w:rsidRPr="002D6FA7">
        <w:rPr>
          <w:szCs w:val="22"/>
          <w:lang w:val="da-DK"/>
        </w:rPr>
        <w:t xml:space="preserve">studier </w:t>
      </w:r>
      <w:r w:rsidR="00D27529" w:rsidRPr="002D6FA7">
        <w:rPr>
          <w:szCs w:val="22"/>
          <w:lang w:val="da-DK"/>
        </w:rPr>
        <w:t>af sikkerheds</w:t>
      </w:r>
      <w:r w:rsidR="00545E52" w:rsidRPr="002D6FA7">
        <w:rPr>
          <w:szCs w:val="22"/>
          <w:lang w:val="da-DK"/>
        </w:rPr>
        <w:t>farmakologi</w:t>
      </w:r>
      <w:r w:rsidR="00D27529" w:rsidRPr="002D6FA7">
        <w:rPr>
          <w:szCs w:val="22"/>
          <w:lang w:val="da-DK"/>
        </w:rPr>
        <w:t>,</w:t>
      </w:r>
      <w:r w:rsidR="00545E52" w:rsidRPr="002D6FA7">
        <w:rPr>
          <w:szCs w:val="22"/>
          <w:lang w:val="da-DK"/>
        </w:rPr>
        <w:t xml:space="preserve"> toksicitet </w:t>
      </w:r>
      <w:r w:rsidR="00D27529" w:rsidRPr="002D6FA7">
        <w:rPr>
          <w:szCs w:val="22"/>
          <w:lang w:val="da-DK"/>
        </w:rPr>
        <w:t>efter</w:t>
      </w:r>
      <w:r w:rsidR="00545E52" w:rsidRPr="002D6FA7">
        <w:rPr>
          <w:szCs w:val="22"/>
          <w:lang w:val="da-DK"/>
        </w:rPr>
        <w:t xml:space="preserve"> gentag</w:t>
      </w:r>
      <w:r w:rsidR="00D27529" w:rsidRPr="002D6FA7">
        <w:rPr>
          <w:szCs w:val="22"/>
          <w:lang w:val="da-DK"/>
        </w:rPr>
        <w:t>ne</w:t>
      </w:r>
      <w:r w:rsidR="00545E52" w:rsidRPr="002D6FA7">
        <w:rPr>
          <w:szCs w:val="22"/>
          <w:lang w:val="da-DK"/>
        </w:rPr>
        <w:t xml:space="preserve"> doser, genotoksicitet og </w:t>
      </w:r>
      <w:r w:rsidR="00D27529" w:rsidRPr="002D6FA7">
        <w:rPr>
          <w:szCs w:val="22"/>
          <w:lang w:val="da-DK"/>
        </w:rPr>
        <w:t>k</w:t>
      </w:r>
      <w:r w:rsidR="00545E52" w:rsidRPr="002D6FA7">
        <w:rPr>
          <w:szCs w:val="22"/>
          <w:lang w:val="da-DK"/>
        </w:rPr>
        <w:t>arcinogen</w:t>
      </w:r>
      <w:r w:rsidR="00D27529" w:rsidRPr="002D6FA7">
        <w:rPr>
          <w:szCs w:val="22"/>
          <w:lang w:val="da-DK"/>
        </w:rPr>
        <w:t>t</w:t>
      </w:r>
      <w:r w:rsidRPr="002D6FA7">
        <w:rPr>
          <w:szCs w:val="22"/>
          <w:lang w:val="da-DK"/>
        </w:rPr>
        <w:t xml:space="preserve"> potentiale</w:t>
      </w:r>
      <w:r w:rsidR="00545E52" w:rsidRPr="002D6FA7">
        <w:rPr>
          <w:szCs w:val="22"/>
          <w:lang w:val="da-DK"/>
        </w:rPr>
        <w:t>.</w:t>
      </w:r>
      <w:r w:rsidR="00EE726A" w:rsidRPr="002D6FA7">
        <w:rPr>
          <w:szCs w:val="22"/>
          <w:lang w:val="da-DK"/>
        </w:rPr>
        <w:t xml:space="preserve"> Der var ikke nogen </w:t>
      </w:r>
      <w:r w:rsidR="00CE4B52" w:rsidRPr="002D6FA7">
        <w:rPr>
          <w:szCs w:val="22"/>
          <w:lang w:val="da-DK"/>
        </w:rPr>
        <w:t>indvirkning</w:t>
      </w:r>
      <w:r w:rsidR="00EE726A" w:rsidRPr="002D6FA7">
        <w:rPr>
          <w:szCs w:val="22"/>
          <w:lang w:val="da-DK"/>
        </w:rPr>
        <w:t xml:space="preserve"> på fertilitet</w:t>
      </w:r>
      <w:r w:rsidR="00D04B56" w:rsidRPr="002D6FA7">
        <w:rPr>
          <w:szCs w:val="22"/>
          <w:lang w:val="da-DK"/>
        </w:rPr>
        <w:t>en</w:t>
      </w:r>
      <w:r w:rsidR="00EE726A" w:rsidRPr="002D6FA7">
        <w:rPr>
          <w:szCs w:val="22"/>
          <w:lang w:val="da-DK"/>
        </w:rPr>
        <w:t xml:space="preserve"> </w:t>
      </w:r>
      <w:r w:rsidR="00D04B56" w:rsidRPr="002D6FA7">
        <w:rPr>
          <w:szCs w:val="22"/>
          <w:lang w:val="da-DK"/>
        </w:rPr>
        <w:t>hos</w:t>
      </w:r>
      <w:r w:rsidR="00EE726A" w:rsidRPr="002D6FA7">
        <w:rPr>
          <w:szCs w:val="22"/>
          <w:lang w:val="da-DK"/>
        </w:rPr>
        <w:t xml:space="preserve"> han</w:t>
      </w:r>
      <w:r w:rsidR="008B75BB" w:rsidRPr="002D6FA7">
        <w:rPr>
          <w:szCs w:val="22"/>
          <w:lang w:val="da-DK"/>
        </w:rPr>
        <w:t>-</w:t>
      </w:r>
      <w:r w:rsidR="00EE726A" w:rsidRPr="002D6FA7">
        <w:rPr>
          <w:szCs w:val="22"/>
          <w:lang w:val="da-DK"/>
        </w:rPr>
        <w:t xml:space="preserve"> og hunrotter behandlet med oral</w:t>
      </w:r>
      <w:r w:rsidR="008B75BB" w:rsidRPr="002D6FA7">
        <w:rPr>
          <w:szCs w:val="22"/>
          <w:lang w:val="da-DK"/>
        </w:rPr>
        <w:t>e doser</w:t>
      </w:r>
      <w:r w:rsidR="00EE726A" w:rsidRPr="002D6FA7">
        <w:rPr>
          <w:szCs w:val="22"/>
          <w:lang w:val="da-DK"/>
        </w:rPr>
        <w:t xml:space="preserve"> </w:t>
      </w:r>
      <w:r w:rsidR="008B75BB" w:rsidRPr="002D6FA7">
        <w:rPr>
          <w:szCs w:val="22"/>
          <w:lang w:val="da-DK"/>
        </w:rPr>
        <w:t xml:space="preserve">på </w:t>
      </w:r>
      <w:r w:rsidR="00EE726A" w:rsidRPr="002D6FA7">
        <w:rPr>
          <w:szCs w:val="22"/>
          <w:lang w:val="da-DK"/>
        </w:rPr>
        <w:t>op til 50</w:t>
      </w:r>
      <w:r w:rsidR="008B75BB" w:rsidRPr="002D6FA7">
        <w:rPr>
          <w:szCs w:val="22"/>
          <w:lang w:val="da-DK"/>
        </w:rPr>
        <w:t> </w:t>
      </w:r>
      <w:r w:rsidR="00EE726A" w:rsidRPr="002D6FA7">
        <w:rPr>
          <w:szCs w:val="22"/>
          <w:lang w:val="da-DK"/>
        </w:rPr>
        <w:t>mg/kg/dag (78</w:t>
      </w:r>
      <w:r w:rsidR="008B75BB" w:rsidRPr="002D6FA7">
        <w:rPr>
          <w:szCs w:val="22"/>
          <w:lang w:val="da-DK"/>
        </w:rPr>
        <w:t> </w:t>
      </w:r>
      <w:r w:rsidR="00EE726A" w:rsidRPr="002D6FA7">
        <w:rPr>
          <w:szCs w:val="22"/>
          <w:lang w:val="da-DK"/>
        </w:rPr>
        <w:t>gange AUC</w:t>
      </w:r>
      <w:r w:rsidR="00EE726A" w:rsidRPr="002D6FA7">
        <w:rPr>
          <w:szCs w:val="22"/>
          <w:vertAlign w:val="subscript"/>
          <w:lang w:val="da-DK"/>
        </w:rPr>
        <w:t xml:space="preserve">0-24t </w:t>
      </w:r>
      <w:r w:rsidR="00EE726A" w:rsidRPr="002D6FA7">
        <w:rPr>
          <w:szCs w:val="22"/>
          <w:lang w:val="da-DK"/>
        </w:rPr>
        <w:t xml:space="preserve">af den frie plasmakoncentration ved den maksimalt anbefalede humane dosis [MRHD]). Der var ingen </w:t>
      </w:r>
      <w:r w:rsidR="00CE4B52" w:rsidRPr="002D6FA7">
        <w:rPr>
          <w:szCs w:val="22"/>
          <w:lang w:val="da-DK"/>
        </w:rPr>
        <w:t>indvirkning</w:t>
      </w:r>
      <w:r w:rsidR="00EE726A" w:rsidRPr="002D6FA7">
        <w:rPr>
          <w:szCs w:val="22"/>
          <w:lang w:val="da-DK"/>
        </w:rPr>
        <w:t xml:space="preserve"> på re</w:t>
      </w:r>
      <w:r w:rsidR="00210E53" w:rsidRPr="002D6FA7">
        <w:rPr>
          <w:szCs w:val="22"/>
          <w:lang w:val="da-DK"/>
        </w:rPr>
        <w:t>produktionsorganerne</w:t>
      </w:r>
      <w:r w:rsidR="002941F4" w:rsidRPr="002D6FA7">
        <w:rPr>
          <w:szCs w:val="22"/>
          <w:lang w:val="da-DK"/>
        </w:rPr>
        <w:t xml:space="preserve"> </w:t>
      </w:r>
      <w:r w:rsidR="00CE4B52" w:rsidRPr="002D6FA7">
        <w:rPr>
          <w:szCs w:val="22"/>
          <w:lang w:val="da-DK"/>
        </w:rPr>
        <w:t>hos</w:t>
      </w:r>
      <w:r w:rsidR="002941F4" w:rsidRPr="002D6FA7">
        <w:rPr>
          <w:szCs w:val="22"/>
          <w:lang w:val="da-DK"/>
        </w:rPr>
        <w:t xml:space="preserve"> </w:t>
      </w:r>
      <w:r w:rsidR="00CE4B52" w:rsidRPr="002D6FA7">
        <w:rPr>
          <w:szCs w:val="22"/>
          <w:lang w:val="da-DK"/>
        </w:rPr>
        <w:t>hverken han- eller hun</w:t>
      </w:r>
      <w:r w:rsidR="002941F4" w:rsidRPr="002D6FA7">
        <w:rPr>
          <w:szCs w:val="22"/>
          <w:lang w:val="da-DK"/>
        </w:rPr>
        <w:t>hunde</w:t>
      </w:r>
      <w:r w:rsidR="00210E53" w:rsidRPr="002D6FA7">
        <w:rPr>
          <w:szCs w:val="22"/>
          <w:lang w:val="da-DK"/>
        </w:rPr>
        <w:t xml:space="preserve"> </w:t>
      </w:r>
      <w:r w:rsidR="00CF75A6" w:rsidRPr="002D6FA7">
        <w:rPr>
          <w:szCs w:val="22"/>
          <w:lang w:val="da-DK"/>
        </w:rPr>
        <w:t>behandlet i 1</w:t>
      </w:r>
      <w:r w:rsidR="008B75BB" w:rsidRPr="002D6FA7">
        <w:rPr>
          <w:szCs w:val="22"/>
          <w:lang w:val="da-DK"/>
        </w:rPr>
        <w:t> </w:t>
      </w:r>
      <w:r w:rsidR="00CF75A6" w:rsidRPr="002D6FA7">
        <w:rPr>
          <w:szCs w:val="22"/>
          <w:lang w:val="da-DK"/>
        </w:rPr>
        <w:t>år med</w:t>
      </w:r>
      <w:r w:rsidR="00210E53" w:rsidRPr="002D6FA7">
        <w:rPr>
          <w:szCs w:val="22"/>
          <w:lang w:val="da-DK"/>
        </w:rPr>
        <w:t xml:space="preserve"> orale doser</w:t>
      </w:r>
      <w:r w:rsidR="00CF75A6" w:rsidRPr="002D6FA7">
        <w:rPr>
          <w:szCs w:val="22"/>
          <w:lang w:val="da-DK"/>
        </w:rPr>
        <w:t xml:space="preserve"> </w:t>
      </w:r>
      <w:r w:rsidR="00CE4B52" w:rsidRPr="002D6FA7">
        <w:rPr>
          <w:szCs w:val="22"/>
          <w:lang w:val="da-DK"/>
        </w:rPr>
        <w:t xml:space="preserve">på </w:t>
      </w:r>
      <w:r w:rsidR="00CF75A6" w:rsidRPr="002D6FA7">
        <w:rPr>
          <w:szCs w:val="22"/>
          <w:lang w:val="da-DK"/>
        </w:rPr>
        <w:t>op til 6</w:t>
      </w:r>
      <w:r w:rsidR="008B75BB" w:rsidRPr="002D6FA7">
        <w:rPr>
          <w:szCs w:val="22"/>
          <w:lang w:val="da-DK"/>
        </w:rPr>
        <w:t> </w:t>
      </w:r>
      <w:r w:rsidR="00CF75A6" w:rsidRPr="002D6FA7">
        <w:rPr>
          <w:szCs w:val="22"/>
          <w:lang w:val="da-DK"/>
        </w:rPr>
        <w:t>mg/kg/dag (82</w:t>
      </w:r>
      <w:r w:rsidR="008B75BB" w:rsidRPr="002D6FA7">
        <w:rPr>
          <w:szCs w:val="22"/>
          <w:lang w:val="da-DK"/>
        </w:rPr>
        <w:t> </w:t>
      </w:r>
      <w:r w:rsidR="00CF75A6" w:rsidRPr="002D6FA7">
        <w:rPr>
          <w:szCs w:val="22"/>
          <w:lang w:val="da-DK"/>
        </w:rPr>
        <w:t>gange AUC</w:t>
      </w:r>
      <w:r w:rsidR="00CF75A6" w:rsidRPr="002D6FA7">
        <w:rPr>
          <w:szCs w:val="22"/>
          <w:vertAlign w:val="subscript"/>
          <w:lang w:val="da-DK"/>
        </w:rPr>
        <w:t xml:space="preserve">0-24t </w:t>
      </w:r>
      <w:r w:rsidR="00CF75A6" w:rsidRPr="002D6FA7">
        <w:rPr>
          <w:szCs w:val="22"/>
          <w:lang w:val="da-DK"/>
        </w:rPr>
        <w:t xml:space="preserve">af </w:t>
      </w:r>
      <w:r w:rsidR="00EF74A1" w:rsidRPr="002D6FA7">
        <w:rPr>
          <w:szCs w:val="22"/>
          <w:lang w:val="da-DK"/>
        </w:rPr>
        <w:t xml:space="preserve">den </w:t>
      </w:r>
      <w:r w:rsidR="00CF75A6" w:rsidRPr="002D6FA7">
        <w:rPr>
          <w:szCs w:val="22"/>
          <w:lang w:val="da-DK"/>
        </w:rPr>
        <w:t>fri</w:t>
      </w:r>
      <w:r w:rsidR="00EF74A1" w:rsidRPr="002D6FA7">
        <w:rPr>
          <w:szCs w:val="22"/>
          <w:lang w:val="da-DK"/>
        </w:rPr>
        <w:t>e</w:t>
      </w:r>
      <w:r w:rsidR="00CF75A6" w:rsidRPr="002D6FA7">
        <w:rPr>
          <w:szCs w:val="22"/>
          <w:lang w:val="da-DK"/>
        </w:rPr>
        <w:t xml:space="preserve"> </w:t>
      </w:r>
      <w:r w:rsidR="00CF75A6" w:rsidRPr="002D6FA7">
        <w:rPr>
          <w:szCs w:val="22"/>
          <w:lang w:val="da-DK"/>
        </w:rPr>
        <w:lastRenderedPageBreak/>
        <w:t xml:space="preserve">plasmakoncentration ved MRHD). Darifenacin var ikke teratogent i rotter og kaniner </w:t>
      </w:r>
      <w:r w:rsidR="00CE4B52" w:rsidRPr="002D6FA7">
        <w:rPr>
          <w:szCs w:val="22"/>
          <w:lang w:val="da-DK"/>
        </w:rPr>
        <w:t>i</w:t>
      </w:r>
      <w:r w:rsidR="00CF75A6" w:rsidRPr="002D6FA7">
        <w:rPr>
          <w:szCs w:val="22"/>
          <w:lang w:val="da-DK"/>
        </w:rPr>
        <w:t xml:space="preserve"> doser </w:t>
      </w:r>
      <w:r w:rsidR="00CE4B52" w:rsidRPr="002D6FA7">
        <w:rPr>
          <w:szCs w:val="22"/>
          <w:lang w:val="da-DK"/>
        </w:rPr>
        <w:t>op til</w:t>
      </w:r>
      <w:r w:rsidR="00CF75A6" w:rsidRPr="002D6FA7">
        <w:rPr>
          <w:szCs w:val="22"/>
          <w:lang w:val="da-DK"/>
        </w:rPr>
        <w:t xml:space="preserve"> henholdsvis 50</w:t>
      </w:r>
      <w:r w:rsidR="002941F4" w:rsidRPr="002D6FA7">
        <w:rPr>
          <w:szCs w:val="22"/>
          <w:lang w:val="da-DK"/>
        </w:rPr>
        <w:t> </w:t>
      </w:r>
      <w:r w:rsidR="00CF75A6" w:rsidRPr="002D6FA7">
        <w:rPr>
          <w:szCs w:val="22"/>
          <w:lang w:val="da-DK"/>
        </w:rPr>
        <w:t>og 30</w:t>
      </w:r>
      <w:r w:rsidR="002941F4" w:rsidRPr="002D6FA7">
        <w:rPr>
          <w:szCs w:val="22"/>
          <w:lang w:val="da-DK"/>
        </w:rPr>
        <w:t> </w:t>
      </w:r>
      <w:r w:rsidR="00CF75A6" w:rsidRPr="002D6FA7">
        <w:rPr>
          <w:szCs w:val="22"/>
          <w:lang w:val="da-DK"/>
        </w:rPr>
        <w:t xml:space="preserve">mg/kg/dag. Ved </w:t>
      </w:r>
      <w:r w:rsidR="002941F4" w:rsidRPr="002D6FA7">
        <w:rPr>
          <w:szCs w:val="22"/>
          <w:lang w:val="da-DK"/>
        </w:rPr>
        <w:t xml:space="preserve">en </w:t>
      </w:r>
      <w:r w:rsidR="00CF75A6" w:rsidRPr="002D6FA7">
        <w:rPr>
          <w:szCs w:val="22"/>
          <w:lang w:val="da-DK"/>
        </w:rPr>
        <w:t>dosis på 50</w:t>
      </w:r>
      <w:r w:rsidR="002941F4" w:rsidRPr="002D6FA7">
        <w:rPr>
          <w:szCs w:val="22"/>
          <w:lang w:val="da-DK"/>
        </w:rPr>
        <w:t> </w:t>
      </w:r>
      <w:r w:rsidR="00EC714F" w:rsidRPr="002D6FA7">
        <w:rPr>
          <w:szCs w:val="22"/>
          <w:lang w:val="da-DK"/>
        </w:rPr>
        <w:t>mg/kg/dag i rotter (59 </w:t>
      </w:r>
      <w:r w:rsidR="00CF75A6" w:rsidRPr="002D6FA7">
        <w:rPr>
          <w:szCs w:val="22"/>
          <w:lang w:val="da-DK"/>
        </w:rPr>
        <w:t>gange AUC</w:t>
      </w:r>
      <w:r w:rsidR="00CF75A6" w:rsidRPr="002D6FA7">
        <w:rPr>
          <w:szCs w:val="22"/>
          <w:vertAlign w:val="subscript"/>
          <w:lang w:val="da-DK"/>
        </w:rPr>
        <w:t xml:space="preserve">0-24t </w:t>
      </w:r>
      <w:r w:rsidR="00CF75A6" w:rsidRPr="002D6FA7">
        <w:rPr>
          <w:szCs w:val="22"/>
          <w:vertAlign w:val="superscript"/>
          <w:lang w:val="da-DK"/>
        </w:rPr>
        <w:t xml:space="preserve"> </w:t>
      </w:r>
      <w:r w:rsidR="00EF74A1" w:rsidRPr="002D6FA7">
        <w:rPr>
          <w:szCs w:val="22"/>
          <w:lang w:val="da-DK"/>
        </w:rPr>
        <w:t xml:space="preserve">af den frie plasmakoncentration ved MRHD) </w:t>
      </w:r>
      <w:r w:rsidR="00172B76" w:rsidRPr="002D6FA7">
        <w:rPr>
          <w:szCs w:val="22"/>
          <w:lang w:val="da-DK"/>
        </w:rPr>
        <w:t>blev</w:t>
      </w:r>
      <w:r w:rsidR="00EF74A1" w:rsidRPr="002D6FA7">
        <w:rPr>
          <w:szCs w:val="22"/>
          <w:lang w:val="da-DK"/>
        </w:rPr>
        <w:t xml:space="preserve"> der observeret forsinkelse i ossifikationen af sakrale og kaudale </w:t>
      </w:r>
      <w:r w:rsidR="00172B76" w:rsidRPr="002D6FA7">
        <w:rPr>
          <w:szCs w:val="22"/>
          <w:lang w:val="da-DK"/>
        </w:rPr>
        <w:t>vertebrae</w:t>
      </w:r>
      <w:r w:rsidR="00EF74A1" w:rsidRPr="002D6FA7">
        <w:rPr>
          <w:szCs w:val="22"/>
          <w:lang w:val="da-DK"/>
        </w:rPr>
        <w:t xml:space="preserve">. Ved </w:t>
      </w:r>
      <w:r w:rsidR="002941F4" w:rsidRPr="002D6FA7">
        <w:rPr>
          <w:szCs w:val="22"/>
          <w:lang w:val="da-DK"/>
        </w:rPr>
        <w:t xml:space="preserve">en </w:t>
      </w:r>
      <w:r w:rsidR="00EF74A1" w:rsidRPr="002D6FA7">
        <w:rPr>
          <w:szCs w:val="22"/>
          <w:lang w:val="da-DK"/>
        </w:rPr>
        <w:t>dosis på 30</w:t>
      </w:r>
      <w:r w:rsidR="002941F4" w:rsidRPr="002D6FA7">
        <w:rPr>
          <w:szCs w:val="22"/>
          <w:lang w:val="da-DK"/>
        </w:rPr>
        <w:t> </w:t>
      </w:r>
      <w:r w:rsidR="00EF74A1" w:rsidRPr="002D6FA7">
        <w:rPr>
          <w:szCs w:val="22"/>
          <w:lang w:val="da-DK"/>
        </w:rPr>
        <w:t xml:space="preserve">mg/kg/dag i kaniner </w:t>
      </w:r>
      <w:r w:rsidR="00EC714F" w:rsidRPr="002D6FA7">
        <w:rPr>
          <w:szCs w:val="22"/>
          <w:lang w:val="da-DK"/>
        </w:rPr>
        <w:t>(28 </w:t>
      </w:r>
      <w:r w:rsidR="00EF74A1" w:rsidRPr="002D6FA7">
        <w:rPr>
          <w:szCs w:val="22"/>
          <w:lang w:val="da-DK"/>
        </w:rPr>
        <w:t xml:space="preserve">gange </w:t>
      </w:r>
      <w:r w:rsidR="00137FED" w:rsidRPr="002D6FA7">
        <w:rPr>
          <w:szCs w:val="22"/>
          <w:lang w:val="da-DK"/>
        </w:rPr>
        <w:t>AUC</w:t>
      </w:r>
      <w:r w:rsidR="00137FED" w:rsidRPr="002D6FA7">
        <w:rPr>
          <w:szCs w:val="22"/>
          <w:vertAlign w:val="subscript"/>
          <w:lang w:val="da-DK"/>
        </w:rPr>
        <w:t xml:space="preserve">0-24t </w:t>
      </w:r>
      <w:r w:rsidR="00EF74A1" w:rsidRPr="002D6FA7">
        <w:rPr>
          <w:szCs w:val="22"/>
          <w:lang w:val="da-DK"/>
        </w:rPr>
        <w:t>af den frie plasmakoncentration</w:t>
      </w:r>
      <w:r w:rsidR="006025B8" w:rsidRPr="002D6FA7">
        <w:rPr>
          <w:szCs w:val="22"/>
          <w:lang w:val="da-DK"/>
        </w:rPr>
        <w:t xml:space="preserve"> ved MRHD</w:t>
      </w:r>
      <w:r w:rsidR="002941F4" w:rsidRPr="002D6FA7">
        <w:rPr>
          <w:szCs w:val="22"/>
          <w:lang w:val="da-DK"/>
        </w:rPr>
        <w:t xml:space="preserve">) </w:t>
      </w:r>
      <w:r w:rsidR="00172B76" w:rsidRPr="002D6FA7">
        <w:rPr>
          <w:szCs w:val="22"/>
          <w:lang w:val="da-DK"/>
        </w:rPr>
        <w:t xml:space="preserve">blev der observeret </w:t>
      </w:r>
      <w:r w:rsidR="002941F4" w:rsidRPr="002D6FA7">
        <w:rPr>
          <w:szCs w:val="22"/>
          <w:lang w:val="da-DK"/>
        </w:rPr>
        <w:t>maternal toksicitet og føtotoks</w:t>
      </w:r>
      <w:r w:rsidR="006025B8" w:rsidRPr="002D6FA7">
        <w:rPr>
          <w:szCs w:val="22"/>
          <w:lang w:val="da-DK"/>
        </w:rPr>
        <w:t>icitet (øget post-implantationstab og nedsat antal levedygtige fostre per kuld)</w:t>
      </w:r>
      <w:r w:rsidR="00F530CD" w:rsidRPr="002D6FA7">
        <w:rPr>
          <w:szCs w:val="22"/>
          <w:lang w:val="da-DK"/>
        </w:rPr>
        <w:t>. I peri</w:t>
      </w:r>
      <w:r w:rsidR="002941F4" w:rsidRPr="002D6FA7">
        <w:rPr>
          <w:szCs w:val="22"/>
          <w:lang w:val="da-DK"/>
        </w:rPr>
        <w:t>-</w:t>
      </w:r>
      <w:r w:rsidR="00F530CD" w:rsidRPr="002D6FA7">
        <w:rPr>
          <w:szCs w:val="22"/>
          <w:lang w:val="da-DK"/>
        </w:rPr>
        <w:t xml:space="preserve"> og postnatale studier i rotter, </w:t>
      </w:r>
      <w:r w:rsidR="002941F4" w:rsidRPr="002D6FA7">
        <w:rPr>
          <w:szCs w:val="22"/>
          <w:lang w:val="da-DK"/>
        </w:rPr>
        <w:t xml:space="preserve">blev der observeret </w:t>
      </w:r>
      <w:r w:rsidR="00172B76" w:rsidRPr="002D6FA7">
        <w:rPr>
          <w:szCs w:val="22"/>
          <w:lang w:val="da-DK"/>
        </w:rPr>
        <w:t xml:space="preserve">dystoci, </w:t>
      </w:r>
      <w:r w:rsidR="00F530CD" w:rsidRPr="002D6FA7">
        <w:rPr>
          <w:szCs w:val="22"/>
          <w:lang w:val="da-DK"/>
        </w:rPr>
        <w:t xml:space="preserve">øget </w:t>
      </w:r>
      <w:r w:rsidR="00172B76" w:rsidRPr="002D6FA7">
        <w:rPr>
          <w:szCs w:val="22"/>
          <w:lang w:val="da-DK"/>
        </w:rPr>
        <w:t>foster</w:t>
      </w:r>
      <w:r w:rsidR="00F530CD" w:rsidRPr="002D6FA7">
        <w:rPr>
          <w:szCs w:val="22"/>
          <w:lang w:val="da-DK"/>
        </w:rPr>
        <w:t xml:space="preserve">død </w:t>
      </w:r>
      <w:r w:rsidR="00F530CD" w:rsidRPr="002D6FA7">
        <w:rPr>
          <w:i/>
          <w:szCs w:val="22"/>
          <w:lang w:val="da-DK"/>
        </w:rPr>
        <w:t>in utero</w:t>
      </w:r>
      <w:r w:rsidR="00F530CD" w:rsidRPr="002D6FA7">
        <w:rPr>
          <w:szCs w:val="22"/>
          <w:lang w:val="da-DK"/>
        </w:rPr>
        <w:t xml:space="preserve"> og toksicitet for postnatal udvikling (</w:t>
      </w:r>
      <w:r w:rsidR="002941F4" w:rsidRPr="002D6FA7">
        <w:rPr>
          <w:szCs w:val="22"/>
          <w:lang w:val="da-DK"/>
        </w:rPr>
        <w:t xml:space="preserve">ungernes </w:t>
      </w:r>
      <w:r w:rsidR="00F530CD" w:rsidRPr="002D6FA7">
        <w:rPr>
          <w:szCs w:val="22"/>
          <w:lang w:val="da-DK"/>
        </w:rPr>
        <w:t>kropsvægt og udvikling af karaktertræk) ved systemiske eksponeringsniveauer</w:t>
      </w:r>
      <w:r w:rsidR="00137FED" w:rsidRPr="002D6FA7">
        <w:rPr>
          <w:szCs w:val="22"/>
          <w:lang w:val="da-DK"/>
        </w:rPr>
        <w:t xml:space="preserve"> </w:t>
      </w:r>
      <w:r w:rsidR="002941F4" w:rsidRPr="002D6FA7">
        <w:rPr>
          <w:szCs w:val="22"/>
          <w:lang w:val="da-DK"/>
        </w:rPr>
        <w:t xml:space="preserve">på </w:t>
      </w:r>
      <w:r w:rsidR="00137FED" w:rsidRPr="002D6FA7">
        <w:rPr>
          <w:szCs w:val="22"/>
          <w:lang w:val="da-DK"/>
        </w:rPr>
        <w:t>op til 11</w:t>
      </w:r>
      <w:r w:rsidR="002941F4" w:rsidRPr="002D6FA7">
        <w:rPr>
          <w:szCs w:val="22"/>
          <w:lang w:val="da-DK"/>
        </w:rPr>
        <w:t> </w:t>
      </w:r>
      <w:r w:rsidR="00137FED" w:rsidRPr="002D6FA7">
        <w:rPr>
          <w:szCs w:val="22"/>
          <w:lang w:val="da-DK"/>
        </w:rPr>
        <w:t>gange AUC</w:t>
      </w:r>
      <w:r w:rsidR="00137FED" w:rsidRPr="002D6FA7">
        <w:rPr>
          <w:szCs w:val="22"/>
          <w:vertAlign w:val="subscript"/>
          <w:lang w:val="da-DK"/>
        </w:rPr>
        <w:t xml:space="preserve">0-24t </w:t>
      </w:r>
      <w:r w:rsidR="00137FED" w:rsidRPr="002D6FA7">
        <w:rPr>
          <w:szCs w:val="22"/>
          <w:lang w:val="da-DK"/>
        </w:rPr>
        <w:t>af den frie plasmakoncentration ved MRHD</w:t>
      </w:r>
      <w:r w:rsidR="00F530CD" w:rsidRPr="002D6FA7">
        <w:rPr>
          <w:szCs w:val="22"/>
          <w:lang w:val="da-DK"/>
        </w:rPr>
        <w:t>.</w:t>
      </w:r>
    </w:p>
    <w:p w14:paraId="0CF3DA8B" w14:textId="77777777" w:rsidR="00545E52" w:rsidRPr="002D6FA7" w:rsidRDefault="00545E52" w:rsidP="00804F6E">
      <w:pPr>
        <w:numPr>
          <w:ilvl w:val="12"/>
          <w:numId w:val="0"/>
        </w:numPr>
        <w:ind w:right="11"/>
        <w:rPr>
          <w:szCs w:val="22"/>
          <w:lang w:val="da-DK"/>
        </w:rPr>
      </w:pPr>
    </w:p>
    <w:p w14:paraId="0213BC60" w14:textId="77777777" w:rsidR="00545E52" w:rsidRPr="002D6FA7" w:rsidRDefault="00545E52" w:rsidP="00804F6E">
      <w:pPr>
        <w:rPr>
          <w:szCs w:val="22"/>
          <w:lang w:val="da-DK"/>
        </w:rPr>
      </w:pPr>
    </w:p>
    <w:p w14:paraId="4A2E52FD" w14:textId="77777777" w:rsidR="00545E52" w:rsidRPr="002D6FA7" w:rsidRDefault="00545E52" w:rsidP="00804F6E">
      <w:pPr>
        <w:suppressAutoHyphens/>
        <w:ind w:left="567" w:hanging="567"/>
        <w:rPr>
          <w:szCs w:val="22"/>
          <w:lang w:val="da-DK"/>
        </w:rPr>
      </w:pPr>
      <w:r w:rsidRPr="002D6FA7">
        <w:rPr>
          <w:b/>
          <w:szCs w:val="22"/>
          <w:lang w:val="da-DK"/>
        </w:rPr>
        <w:t>6.</w:t>
      </w:r>
      <w:r w:rsidRPr="002D6FA7">
        <w:rPr>
          <w:b/>
          <w:szCs w:val="22"/>
          <w:lang w:val="da-DK"/>
        </w:rPr>
        <w:tab/>
        <w:t>FARMACEUTISKE OPLYSNINGER</w:t>
      </w:r>
    </w:p>
    <w:p w14:paraId="6E32A2E1" w14:textId="77777777" w:rsidR="00545E52" w:rsidRPr="002D6FA7" w:rsidRDefault="00545E52" w:rsidP="00804F6E">
      <w:pPr>
        <w:rPr>
          <w:szCs w:val="22"/>
          <w:lang w:val="da-DK"/>
        </w:rPr>
      </w:pPr>
    </w:p>
    <w:p w14:paraId="279F82F5" w14:textId="77777777" w:rsidR="00545E52" w:rsidRPr="002D6FA7" w:rsidRDefault="00545E52" w:rsidP="00804F6E">
      <w:pPr>
        <w:suppressAutoHyphens/>
        <w:ind w:left="567" w:hanging="567"/>
        <w:rPr>
          <w:b/>
          <w:szCs w:val="22"/>
          <w:lang w:val="da-DK"/>
        </w:rPr>
      </w:pPr>
      <w:r w:rsidRPr="002D6FA7">
        <w:rPr>
          <w:b/>
          <w:szCs w:val="22"/>
          <w:lang w:val="da-DK"/>
        </w:rPr>
        <w:t>6.1</w:t>
      </w:r>
      <w:r w:rsidRPr="002D6FA7">
        <w:rPr>
          <w:b/>
          <w:szCs w:val="22"/>
          <w:lang w:val="da-DK"/>
        </w:rPr>
        <w:tab/>
      </w:r>
      <w:r w:rsidR="00D27529" w:rsidRPr="002D6FA7">
        <w:rPr>
          <w:b/>
          <w:szCs w:val="22"/>
          <w:lang w:val="da-DK"/>
        </w:rPr>
        <w:t>H</w:t>
      </w:r>
      <w:r w:rsidRPr="002D6FA7">
        <w:rPr>
          <w:b/>
          <w:szCs w:val="22"/>
          <w:lang w:val="da-DK"/>
        </w:rPr>
        <w:t>jælpestoffer</w:t>
      </w:r>
    </w:p>
    <w:p w14:paraId="2D6FB62A" w14:textId="77777777" w:rsidR="00545E52" w:rsidRPr="002D6FA7" w:rsidRDefault="00545E52" w:rsidP="00804F6E">
      <w:pPr>
        <w:suppressAutoHyphens/>
        <w:ind w:left="567" w:hanging="567"/>
        <w:rPr>
          <w:szCs w:val="22"/>
          <w:lang w:val="da-DK"/>
        </w:rPr>
      </w:pPr>
    </w:p>
    <w:p w14:paraId="31AC35D6" w14:textId="77777777" w:rsidR="00545E52" w:rsidRPr="002D6FA7" w:rsidRDefault="00545E52" w:rsidP="00804F6E">
      <w:pPr>
        <w:suppressAutoHyphens/>
        <w:ind w:left="567" w:hanging="567"/>
        <w:rPr>
          <w:szCs w:val="22"/>
          <w:u w:val="single"/>
          <w:lang w:val="da-DK"/>
        </w:rPr>
      </w:pPr>
      <w:r w:rsidRPr="002D6FA7">
        <w:rPr>
          <w:szCs w:val="22"/>
          <w:u w:val="single"/>
          <w:lang w:val="da-DK"/>
        </w:rPr>
        <w:t>Tabletkerne</w:t>
      </w:r>
    </w:p>
    <w:p w14:paraId="369A1EA5" w14:textId="77777777" w:rsidR="00545E52" w:rsidRPr="002D6FA7" w:rsidRDefault="00545E52" w:rsidP="00804F6E">
      <w:pPr>
        <w:suppressAutoHyphens/>
        <w:ind w:left="567" w:hanging="567"/>
        <w:rPr>
          <w:szCs w:val="22"/>
          <w:lang w:val="da-DK"/>
        </w:rPr>
      </w:pPr>
      <w:r w:rsidRPr="002D6FA7">
        <w:rPr>
          <w:szCs w:val="22"/>
          <w:lang w:val="da-DK"/>
        </w:rPr>
        <w:t>Calciumhydrogenphosphat, vandfri</w:t>
      </w:r>
    </w:p>
    <w:p w14:paraId="519679DB" w14:textId="77777777" w:rsidR="00545E52" w:rsidRPr="005D103F" w:rsidRDefault="00545E52" w:rsidP="00804F6E">
      <w:pPr>
        <w:suppressAutoHyphens/>
        <w:ind w:left="567" w:hanging="567"/>
        <w:rPr>
          <w:szCs w:val="22"/>
          <w:lang w:val="da-DK"/>
          <w:rPrChange w:id="45" w:author="Angeline Wlodarczyk" w:date="2025-07-08T16:23:00Z" w16du:dateUtc="2025-07-08T14:23:00Z">
            <w:rPr>
              <w:szCs w:val="22"/>
              <w:lang w:val="en-US"/>
            </w:rPr>
          </w:rPrChange>
        </w:rPr>
      </w:pPr>
      <w:r w:rsidRPr="005D103F">
        <w:rPr>
          <w:szCs w:val="22"/>
          <w:lang w:val="da-DK"/>
          <w:rPrChange w:id="46" w:author="Angeline Wlodarczyk" w:date="2025-07-08T16:23:00Z" w16du:dateUtc="2025-07-08T14:23:00Z">
            <w:rPr>
              <w:szCs w:val="22"/>
              <w:lang w:val="en-US"/>
            </w:rPr>
          </w:rPrChange>
        </w:rPr>
        <w:t>Hypromellose</w:t>
      </w:r>
    </w:p>
    <w:p w14:paraId="14CD9F34" w14:textId="77777777" w:rsidR="00545E52" w:rsidRPr="005D103F" w:rsidRDefault="00545E52" w:rsidP="00804F6E">
      <w:pPr>
        <w:suppressAutoHyphens/>
        <w:ind w:left="567" w:hanging="567"/>
        <w:rPr>
          <w:szCs w:val="22"/>
          <w:lang w:val="da-DK"/>
          <w:rPrChange w:id="47" w:author="Angeline Wlodarczyk" w:date="2025-07-08T16:23:00Z" w16du:dateUtc="2025-07-08T14:23:00Z">
            <w:rPr>
              <w:szCs w:val="22"/>
              <w:lang w:val="en-US"/>
            </w:rPr>
          </w:rPrChange>
        </w:rPr>
      </w:pPr>
      <w:r w:rsidRPr="005D103F">
        <w:rPr>
          <w:szCs w:val="22"/>
          <w:lang w:val="da-DK"/>
          <w:rPrChange w:id="48" w:author="Angeline Wlodarczyk" w:date="2025-07-08T16:23:00Z" w16du:dateUtc="2025-07-08T14:23:00Z">
            <w:rPr>
              <w:szCs w:val="22"/>
              <w:lang w:val="en-US"/>
            </w:rPr>
          </w:rPrChange>
        </w:rPr>
        <w:t>Magnesiumstearat</w:t>
      </w:r>
    </w:p>
    <w:p w14:paraId="2F613CCC" w14:textId="77777777" w:rsidR="00545E52" w:rsidRPr="005D103F" w:rsidRDefault="00545E52" w:rsidP="00804F6E">
      <w:pPr>
        <w:suppressAutoHyphens/>
        <w:ind w:left="567" w:hanging="567"/>
        <w:rPr>
          <w:szCs w:val="22"/>
          <w:lang w:val="da-DK"/>
          <w:rPrChange w:id="49" w:author="Angeline Wlodarczyk" w:date="2025-07-08T16:23:00Z" w16du:dateUtc="2025-07-08T14:23:00Z">
            <w:rPr>
              <w:szCs w:val="22"/>
              <w:lang w:val="en-US"/>
            </w:rPr>
          </w:rPrChange>
        </w:rPr>
      </w:pPr>
    </w:p>
    <w:p w14:paraId="40662CB6" w14:textId="77777777" w:rsidR="00545E52" w:rsidRPr="005D103F" w:rsidRDefault="00545E52" w:rsidP="00804F6E">
      <w:pPr>
        <w:suppressAutoHyphens/>
        <w:ind w:left="567" w:hanging="567"/>
        <w:rPr>
          <w:szCs w:val="22"/>
          <w:u w:val="single"/>
          <w:lang w:val="da-DK"/>
          <w:rPrChange w:id="50" w:author="Angeline Wlodarczyk" w:date="2025-07-08T16:23:00Z" w16du:dateUtc="2025-07-08T14:23:00Z">
            <w:rPr>
              <w:szCs w:val="22"/>
              <w:u w:val="single"/>
              <w:lang w:val="en-US"/>
            </w:rPr>
          </w:rPrChange>
        </w:rPr>
      </w:pPr>
      <w:r w:rsidRPr="005D103F">
        <w:rPr>
          <w:szCs w:val="22"/>
          <w:u w:val="single"/>
          <w:lang w:val="da-DK"/>
          <w:rPrChange w:id="51" w:author="Angeline Wlodarczyk" w:date="2025-07-08T16:23:00Z" w16du:dateUtc="2025-07-08T14:23:00Z">
            <w:rPr>
              <w:szCs w:val="22"/>
              <w:u w:val="single"/>
              <w:lang w:val="en-US"/>
            </w:rPr>
          </w:rPrChange>
        </w:rPr>
        <w:t>Filmcoating</w:t>
      </w:r>
    </w:p>
    <w:p w14:paraId="2ACE0A5A" w14:textId="77777777" w:rsidR="00545E52" w:rsidRPr="005D103F" w:rsidRDefault="00545E52" w:rsidP="00804F6E">
      <w:pPr>
        <w:suppressAutoHyphens/>
        <w:ind w:left="567" w:hanging="567"/>
        <w:rPr>
          <w:szCs w:val="22"/>
          <w:lang w:val="da-DK"/>
          <w:rPrChange w:id="52" w:author="Angeline Wlodarczyk" w:date="2025-07-08T16:23:00Z" w16du:dateUtc="2025-07-08T14:23:00Z">
            <w:rPr>
              <w:szCs w:val="22"/>
              <w:lang w:val="en-US"/>
            </w:rPr>
          </w:rPrChange>
        </w:rPr>
      </w:pPr>
      <w:r w:rsidRPr="005D103F">
        <w:rPr>
          <w:szCs w:val="22"/>
          <w:lang w:val="da-DK"/>
          <w:rPrChange w:id="53" w:author="Angeline Wlodarczyk" w:date="2025-07-08T16:23:00Z" w16du:dateUtc="2025-07-08T14:23:00Z">
            <w:rPr>
              <w:szCs w:val="22"/>
              <w:lang w:val="en-US"/>
            </w:rPr>
          </w:rPrChange>
        </w:rPr>
        <w:t>Polyethylenglycol</w:t>
      </w:r>
    </w:p>
    <w:p w14:paraId="3D6FD611" w14:textId="77777777" w:rsidR="00545E52" w:rsidRPr="005D103F" w:rsidRDefault="00545E52" w:rsidP="00804F6E">
      <w:pPr>
        <w:suppressAutoHyphens/>
        <w:ind w:left="567" w:hanging="567"/>
        <w:rPr>
          <w:szCs w:val="22"/>
          <w:lang w:val="da-DK"/>
          <w:rPrChange w:id="54" w:author="Angeline Wlodarczyk" w:date="2025-07-08T16:23:00Z" w16du:dateUtc="2025-07-08T14:23:00Z">
            <w:rPr>
              <w:szCs w:val="22"/>
              <w:lang w:val="en-US"/>
            </w:rPr>
          </w:rPrChange>
        </w:rPr>
      </w:pPr>
      <w:r w:rsidRPr="005D103F">
        <w:rPr>
          <w:szCs w:val="22"/>
          <w:lang w:val="da-DK"/>
          <w:rPrChange w:id="55" w:author="Angeline Wlodarczyk" w:date="2025-07-08T16:23:00Z" w16du:dateUtc="2025-07-08T14:23:00Z">
            <w:rPr>
              <w:szCs w:val="22"/>
              <w:lang w:val="en-US"/>
            </w:rPr>
          </w:rPrChange>
        </w:rPr>
        <w:t>Hypromellose</w:t>
      </w:r>
    </w:p>
    <w:p w14:paraId="06742CEF" w14:textId="77777777" w:rsidR="00545E52" w:rsidRPr="005D103F" w:rsidRDefault="00545E52" w:rsidP="00804F6E">
      <w:pPr>
        <w:suppressAutoHyphens/>
        <w:ind w:left="567" w:hanging="567"/>
        <w:rPr>
          <w:szCs w:val="22"/>
          <w:lang w:val="da-DK"/>
          <w:rPrChange w:id="56" w:author="Angeline Wlodarczyk" w:date="2025-07-08T16:23:00Z" w16du:dateUtc="2025-07-08T14:23:00Z">
            <w:rPr>
              <w:szCs w:val="22"/>
              <w:lang w:val="en-US"/>
            </w:rPr>
          </w:rPrChange>
        </w:rPr>
      </w:pPr>
      <w:r w:rsidRPr="005D103F">
        <w:rPr>
          <w:szCs w:val="22"/>
          <w:lang w:val="da-DK"/>
          <w:rPrChange w:id="57" w:author="Angeline Wlodarczyk" w:date="2025-07-08T16:23:00Z" w16du:dateUtc="2025-07-08T14:23:00Z">
            <w:rPr>
              <w:szCs w:val="22"/>
              <w:lang w:val="en-US"/>
            </w:rPr>
          </w:rPrChange>
        </w:rPr>
        <w:t>Titandioxid (E171)</w:t>
      </w:r>
    </w:p>
    <w:p w14:paraId="31EC8FBD" w14:textId="77777777" w:rsidR="00545E52" w:rsidRPr="002D6FA7" w:rsidRDefault="00545E52" w:rsidP="00804F6E">
      <w:pPr>
        <w:suppressAutoHyphens/>
        <w:ind w:left="567" w:hanging="567"/>
        <w:rPr>
          <w:szCs w:val="22"/>
          <w:lang w:val="da-DK"/>
        </w:rPr>
      </w:pPr>
      <w:r w:rsidRPr="002D6FA7">
        <w:rPr>
          <w:szCs w:val="22"/>
          <w:lang w:val="da-DK"/>
        </w:rPr>
        <w:t>Talcum</w:t>
      </w:r>
    </w:p>
    <w:p w14:paraId="5B530101" w14:textId="77777777" w:rsidR="00545E52" w:rsidRPr="002D6FA7" w:rsidRDefault="00545E52" w:rsidP="00804F6E">
      <w:pPr>
        <w:rPr>
          <w:szCs w:val="22"/>
          <w:lang w:val="da-DK"/>
        </w:rPr>
      </w:pPr>
    </w:p>
    <w:p w14:paraId="1A5A57CF" w14:textId="77777777" w:rsidR="00545E52" w:rsidRPr="002D6FA7" w:rsidRDefault="00545E52" w:rsidP="00804F6E">
      <w:pPr>
        <w:suppressAutoHyphens/>
        <w:ind w:left="570" w:hanging="570"/>
        <w:rPr>
          <w:szCs w:val="22"/>
          <w:lang w:val="da-DK"/>
        </w:rPr>
      </w:pPr>
      <w:r w:rsidRPr="002D6FA7">
        <w:rPr>
          <w:b/>
          <w:szCs w:val="22"/>
          <w:lang w:val="da-DK"/>
        </w:rPr>
        <w:t>6.2</w:t>
      </w:r>
      <w:r w:rsidRPr="002D6FA7">
        <w:rPr>
          <w:b/>
          <w:szCs w:val="22"/>
          <w:lang w:val="da-DK"/>
        </w:rPr>
        <w:tab/>
        <w:t>Uforligeligheder</w:t>
      </w:r>
    </w:p>
    <w:p w14:paraId="16E76EE0" w14:textId="77777777" w:rsidR="00545E52" w:rsidRPr="002D6FA7" w:rsidRDefault="00545E52" w:rsidP="00804F6E">
      <w:pPr>
        <w:rPr>
          <w:szCs w:val="22"/>
          <w:lang w:val="da-DK"/>
        </w:rPr>
      </w:pPr>
    </w:p>
    <w:p w14:paraId="47955693" w14:textId="77777777" w:rsidR="00545E52" w:rsidRPr="002D6FA7" w:rsidRDefault="00545E52" w:rsidP="00804F6E">
      <w:pPr>
        <w:rPr>
          <w:szCs w:val="22"/>
          <w:lang w:val="da-DK"/>
        </w:rPr>
      </w:pPr>
      <w:r w:rsidRPr="002D6FA7">
        <w:rPr>
          <w:szCs w:val="22"/>
          <w:lang w:val="da-DK"/>
        </w:rPr>
        <w:t>Ikke relevant.</w:t>
      </w:r>
    </w:p>
    <w:p w14:paraId="47271F04" w14:textId="77777777" w:rsidR="00545E52" w:rsidRPr="002D6FA7" w:rsidRDefault="00545E52" w:rsidP="00804F6E">
      <w:pPr>
        <w:rPr>
          <w:szCs w:val="22"/>
          <w:lang w:val="da-DK"/>
        </w:rPr>
      </w:pPr>
    </w:p>
    <w:p w14:paraId="42DDBF95" w14:textId="77777777" w:rsidR="00545E52" w:rsidRPr="002D6FA7" w:rsidRDefault="00545E52" w:rsidP="00804F6E">
      <w:pPr>
        <w:suppressAutoHyphens/>
        <w:ind w:left="570" w:hanging="570"/>
        <w:rPr>
          <w:szCs w:val="22"/>
          <w:lang w:val="da-DK"/>
        </w:rPr>
      </w:pPr>
      <w:r w:rsidRPr="002D6FA7">
        <w:rPr>
          <w:b/>
          <w:szCs w:val="22"/>
          <w:lang w:val="da-DK"/>
        </w:rPr>
        <w:t>6.3</w:t>
      </w:r>
      <w:r w:rsidRPr="002D6FA7">
        <w:rPr>
          <w:b/>
          <w:szCs w:val="22"/>
          <w:lang w:val="da-DK"/>
        </w:rPr>
        <w:tab/>
        <w:t>Opbevaringstid</w:t>
      </w:r>
    </w:p>
    <w:p w14:paraId="500B9CE2" w14:textId="77777777" w:rsidR="00545E52" w:rsidRPr="002D6FA7" w:rsidRDefault="00545E52" w:rsidP="00804F6E">
      <w:pPr>
        <w:rPr>
          <w:szCs w:val="22"/>
          <w:lang w:val="da-DK"/>
        </w:rPr>
      </w:pPr>
    </w:p>
    <w:p w14:paraId="688E5733" w14:textId="77777777" w:rsidR="00545E52" w:rsidRPr="002D6FA7" w:rsidRDefault="00545E52" w:rsidP="00804F6E">
      <w:pPr>
        <w:rPr>
          <w:szCs w:val="22"/>
          <w:lang w:val="da-DK"/>
        </w:rPr>
      </w:pPr>
      <w:r w:rsidRPr="002D6FA7">
        <w:rPr>
          <w:szCs w:val="22"/>
          <w:lang w:val="da-DK"/>
        </w:rPr>
        <w:t>3 år</w:t>
      </w:r>
    </w:p>
    <w:p w14:paraId="37B43C35" w14:textId="77777777" w:rsidR="00545E52" w:rsidRPr="002D6FA7" w:rsidRDefault="00545E52" w:rsidP="00804F6E">
      <w:pPr>
        <w:rPr>
          <w:szCs w:val="22"/>
          <w:lang w:val="da-DK"/>
        </w:rPr>
      </w:pPr>
    </w:p>
    <w:p w14:paraId="1876A0B0" w14:textId="77777777" w:rsidR="00545E52" w:rsidRPr="002D6FA7" w:rsidRDefault="00545E52" w:rsidP="00804F6E">
      <w:pPr>
        <w:suppressAutoHyphens/>
        <w:ind w:left="570" w:hanging="570"/>
        <w:rPr>
          <w:szCs w:val="22"/>
          <w:lang w:val="da-DK"/>
        </w:rPr>
      </w:pPr>
      <w:r w:rsidRPr="002D6FA7">
        <w:rPr>
          <w:b/>
          <w:szCs w:val="22"/>
          <w:lang w:val="da-DK"/>
        </w:rPr>
        <w:t>6.4</w:t>
      </w:r>
      <w:r w:rsidRPr="002D6FA7">
        <w:rPr>
          <w:b/>
          <w:szCs w:val="22"/>
          <w:lang w:val="da-DK"/>
        </w:rPr>
        <w:tab/>
        <w:t>Særlige opbevaringsforhold</w:t>
      </w:r>
    </w:p>
    <w:p w14:paraId="19FF34D7" w14:textId="77777777" w:rsidR="00545E52" w:rsidRPr="002D6FA7" w:rsidRDefault="00545E52" w:rsidP="00804F6E">
      <w:pPr>
        <w:rPr>
          <w:szCs w:val="22"/>
          <w:lang w:val="da-DK"/>
        </w:rPr>
      </w:pPr>
    </w:p>
    <w:p w14:paraId="6E9AD8B8" w14:textId="77777777" w:rsidR="00545E52" w:rsidRPr="002D6FA7" w:rsidRDefault="00545E52" w:rsidP="00804F6E">
      <w:pPr>
        <w:rPr>
          <w:szCs w:val="22"/>
          <w:lang w:val="da-DK"/>
        </w:rPr>
      </w:pPr>
      <w:r w:rsidRPr="002D6FA7">
        <w:rPr>
          <w:szCs w:val="22"/>
          <w:lang w:val="da-DK"/>
        </w:rPr>
        <w:t>Opbevar blisterpakningen i den ydre karton for at beskytte mod lys.</w:t>
      </w:r>
    </w:p>
    <w:p w14:paraId="45790906" w14:textId="77777777" w:rsidR="00545E52" w:rsidRPr="002D6FA7" w:rsidRDefault="00545E52" w:rsidP="00804F6E">
      <w:pPr>
        <w:rPr>
          <w:szCs w:val="22"/>
          <w:lang w:val="da-DK"/>
        </w:rPr>
      </w:pPr>
    </w:p>
    <w:p w14:paraId="4F5C0086" w14:textId="77777777" w:rsidR="00545E52" w:rsidRPr="002D6FA7" w:rsidRDefault="00545E52" w:rsidP="00804F6E">
      <w:pPr>
        <w:tabs>
          <w:tab w:val="left" w:pos="567"/>
        </w:tabs>
        <w:suppressAutoHyphens/>
        <w:rPr>
          <w:b/>
          <w:szCs w:val="22"/>
          <w:lang w:val="da-DK"/>
        </w:rPr>
      </w:pPr>
      <w:r w:rsidRPr="002D6FA7">
        <w:rPr>
          <w:b/>
          <w:szCs w:val="22"/>
          <w:lang w:val="da-DK"/>
        </w:rPr>
        <w:t>6.5</w:t>
      </w:r>
      <w:r w:rsidRPr="002D6FA7">
        <w:rPr>
          <w:b/>
          <w:szCs w:val="22"/>
          <w:lang w:val="da-DK"/>
        </w:rPr>
        <w:tab/>
        <w:t>Emballage</w:t>
      </w:r>
      <w:r w:rsidR="00D27529" w:rsidRPr="002D6FA7">
        <w:rPr>
          <w:b/>
          <w:szCs w:val="22"/>
          <w:lang w:val="da-DK"/>
        </w:rPr>
        <w:t>type og pakningsstørrelser</w:t>
      </w:r>
    </w:p>
    <w:p w14:paraId="178CEA40" w14:textId="77777777" w:rsidR="00545E52" w:rsidRPr="002D6FA7" w:rsidRDefault="00545E52" w:rsidP="00804F6E">
      <w:pPr>
        <w:suppressAutoHyphens/>
        <w:rPr>
          <w:szCs w:val="22"/>
          <w:lang w:val="da-DK"/>
        </w:rPr>
      </w:pPr>
    </w:p>
    <w:p w14:paraId="14035D5D" w14:textId="77777777" w:rsidR="00545E52" w:rsidRPr="002D6FA7" w:rsidRDefault="00545E52" w:rsidP="00804F6E">
      <w:pPr>
        <w:suppressAutoHyphens/>
        <w:rPr>
          <w:szCs w:val="22"/>
          <w:lang w:val="da-DK"/>
        </w:rPr>
      </w:pPr>
      <w:r w:rsidRPr="002D6FA7">
        <w:rPr>
          <w:szCs w:val="22"/>
          <w:lang w:val="da-DK"/>
        </w:rPr>
        <w:t xml:space="preserve">Klar PVC/CTFE/aluminium eller PVC/PVDC/aluminium blister i kartoner indeholdende 7, 14, 28, 49, 56 eller 98 tabletter som enkeltpakning eller i multipakninger </w:t>
      </w:r>
      <w:r w:rsidR="002B4BF3" w:rsidRPr="002D6FA7">
        <w:rPr>
          <w:szCs w:val="22"/>
          <w:lang w:val="da-DK"/>
        </w:rPr>
        <w:t>indeholdende 140 (10x14)</w:t>
      </w:r>
      <w:r w:rsidR="005A38F4" w:rsidRPr="002D6FA7">
        <w:rPr>
          <w:szCs w:val="22"/>
          <w:lang w:val="da-DK"/>
        </w:rPr>
        <w:t> </w:t>
      </w:r>
      <w:r w:rsidRPr="002D6FA7">
        <w:rPr>
          <w:szCs w:val="22"/>
          <w:lang w:val="da-DK"/>
        </w:rPr>
        <w:t>tabletter.</w:t>
      </w:r>
    </w:p>
    <w:p w14:paraId="60217088" w14:textId="77777777" w:rsidR="00545E52" w:rsidRPr="002D6FA7" w:rsidRDefault="00545E52" w:rsidP="00804F6E">
      <w:pPr>
        <w:suppressAutoHyphens/>
        <w:rPr>
          <w:szCs w:val="22"/>
          <w:lang w:val="da-DK"/>
        </w:rPr>
      </w:pPr>
    </w:p>
    <w:p w14:paraId="7DE6F0A3" w14:textId="77777777" w:rsidR="00545E52" w:rsidRPr="002D6FA7" w:rsidRDefault="00545E52" w:rsidP="00804F6E">
      <w:pPr>
        <w:suppressAutoHyphens/>
        <w:rPr>
          <w:szCs w:val="22"/>
          <w:lang w:val="da-DK"/>
        </w:rPr>
      </w:pPr>
      <w:r w:rsidRPr="002D6FA7">
        <w:rPr>
          <w:szCs w:val="22"/>
          <w:lang w:val="da-DK"/>
        </w:rPr>
        <w:t>Ikke alle pakningsstørrelser er nødvendigvis markedsført.</w:t>
      </w:r>
    </w:p>
    <w:p w14:paraId="1FAA9840" w14:textId="77777777" w:rsidR="00545E52" w:rsidRPr="002D6FA7" w:rsidRDefault="00545E52" w:rsidP="00804F6E">
      <w:pPr>
        <w:suppressAutoHyphens/>
        <w:rPr>
          <w:bCs/>
          <w:szCs w:val="22"/>
          <w:lang w:val="da-DK"/>
        </w:rPr>
      </w:pPr>
    </w:p>
    <w:p w14:paraId="6E9F8C9D" w14:textId="7E2A9A8E" w:rsidR="00545E52" w:rsidRPr="002D6FA7" w:rsidRDefault="00545E52" w:rsidP="00804F6E">
      <w:pPr>
        <w:suppressAutoHyphens/>
        <w:ind w:left="567" w:hanging="567"/>
        <w:rPr>
          <w:szCs w:val="22"/>
          <w:lang w:val="da-DK"/>
        </w:rPr>
      </w:pPr>
      <w:r w:rsidRPr="002D6FA7">
        <w:rPr>
          <w:b/>
          <w:szCs w:val="22"/>
          <w:lang w:val="da-DK"/>
        </w:rPr>
        <w:t>6.6</w:t>
      </w:r>
      <w:r w:rsidRPr="002D6FA7">
        <w:rPr>
          <w:b/>
          <w:szCs w:val="22"/>
          <w:lang w:val="da-DK"/>
        </w:rPr>
        <w:tab/>
      </w:r>
      <w:r w:rsidR="00D27529" w:rsidRPr="002D6FA7">
        <w:rPr>
          <w:b/>
          <w:szCs w:val="22"/>
          <w:lang w:val="da-DK"/>
        </w:rPr>
        <w:t xml:space="preserve">Regler for </w:t>
      </w:r>
      <w:r w:rsidR="0053332A" w:rsidRPr="002D6FA7">
        <w:rPr>
          <w:b/>
          <w:szCs w:val="22"/>
          <w:lang w:val="da-DK"/>
        </w:rPr>
        <w:t>bortskaffelse</w:t>
      </w:r>
    </w:p>
    <w:p w14:paraId="79E25A2B" w14:textId="77777777" w:rsidR="00545E52" w:rsidRPr="002D6FA7" w:rsidRDefault="00545E52" w:rsidP="00804F6E">
      <w:pPr>
        <w:rPr>
          <w:szCs w:val="22"/>
          <w:lang w:val="da-DK"/>
        </w:rPr>
      </w:pPr>
    </w:p>
    <w:p w14:paraId="7BAA1CA1" w14:textId="77777777" w:rsidR="00545E52" w:rsidRPr="002D6FA7" w:rsidRDefault="00545E52" w:rsidP="00804F6E">
      <w:pPr>
        <w:rPr>
          <w:szCs w:val="22"/>
          <w:lang w:val="da-DK"/>
        </w:rPr>
      </w:pPr>
      <w:r w:rsidRPr="002D6FA7">
        <w:rPr>
          <w:szCs w:val="22"/>
          <w:lang w:val="da-DK"/>
        </w:rPr>
        <w:t>Ingen særlige forholdsregler.</w:t>
      </w:r>
    </w:p>
    <w:p w14:paraId="481933D0" w14:textId="77777777" w:rsidR="00545E52" w:rsidRPr="002D6FA7" w:rsidRDefault="00545E52" w:rsidP="00804F6E">
      <w:pPr>
        <w:rPr>
          <w:szCs w:val="22"/>
          <w:lang w:val="da-DK"/>
        </w:rPr>
      </w:pPr>
    </w:p>
    <w:p w14:paraId="09E59EFD" w14:textId="77777777" w:rsidR="00545E52" w:rsidRPr="002D6FA7" w:rsidRDefault="00545E52" w:rsidP="00804F6E">
      <w:pPr>
        <w:rPr>
          <w:szCs w:val="22"/>
          <w:lang w:val="da-DK"/>
        </w:rPr>
      </w:pPr>
    </w:p>
    <w:p w14:paraId="4910FD04" w14:textId="77777777" w:rsidR="00545E52" w:rsidRPr="002D6FA7" w:rsidRDefault="00545E52" w:rsidP="00804F6E">
      <w:pPr>
        <w:suppressAutoHyphens/>
        <w:ind w:left="567" w:hanging="567"/>
        <w:rPr>
          <w:szCs w:val="22"/>
          <w:lang w:val="da-DK"/>
        </w:rPr>
      </w:pPr>
      <w:r w:rsidRPr="002D6FA7">
        <w:rPr>
          <w:b/>
          <w:szCs w:val="22"/>
          <w:lang w:val="da-DK"/>
        </w:rPr>
        <w:t>7.</w:t>
      </w:r>
      <w:r w:rsidRPr="002D6FA7">
        <w:rPr>
          <w:b/>
          <w:szCs w:val="22"/>
          <w:lang w:val="da-DK"/>
        </w:rPr>
        <w:tab/>
        <w:t>INDEHAVER AF MARKEDSFØRINGSTILLADELSEN</w:t>
      </w:r>
    </w:p>
    <w:p w14:paraId="2BC769A2" w14:textId="77777777" w:rsidR="00545E52" w:rsidRPr="002D6FA7" w:rsidRDefault="00545E52" w:rsidP="00804F6E">
      <w:pPr>
        <w:rPr>
          <w:szCs w:val="22"/>
          <w:lang w:val="da-DK"/>
        </w:rPr>
      </w:pPr>
    </w:p>
    <w:p w14:paraId="66DD0E26" w14:textId="1132C612" w:rsidR="00C525B8" w:rsidRPr="002D6FA7" w:rsidRDefault="00C525B8" w:rsidP="00804F6E">
      <w:pPr>
        <w:tabs>
          <w:tab w:val="left" w:pos="708"/>
        </w:tabs>
        <w:rPr>
          <w:lang w:val="da-DK"/>
        </w:rPr>
      </w:pPr>
      <w:r w:rsidRPr="002D6FA7">
        <w:rPr>
          <w:lang w:val="da-DK"/>
        </w:rPr>
        <w:t>pharma</w:t>
      </w:r>
      <w:r w:rsidR="00711AAD" w:rsidRPr="002D6FA7">
        <w:rPr>
          <w:lang w:val="da-DK"/>
        </w:rPr>
        <w:t>and</w:t>
      </w:r>
      <w:r w:rsidRPr="002D6FA7">
        <w:rPr>
          <w:lang w:val="da-DK"/>
        </w:rPr>
        <w:t xml:space="preserve"> GmbH</w:t>
      </w:r>
    </w:p>
    <w:p w14:paraId="4974A338" w14:textId="6A0A7DC2" w:rsidR="00C525B8" w:rsidRPr="002D6FA7" w:rsidRDefault="006C3C50" w:rsidP="00804F6E">
      <w:pPr>
        <w:tabs>
          <w:tab w:val="left" w:pos="708"/>
        </w:tabs>
        <w:rPr>
          <w:szCs w:val="22"/>
          <w:lang w:val="da-DK" w:bidi="he-IL"/>
        </w:rPr>
      </w:pPr>
      <w:bookmarkStart w:id="58" w:name="_Hlk135655714"/>
      <w:r w:rsidRPr="002D6FA7">
        <w:rPr>
          <w:lang w:val="da-DK"/>
        </w:rPr>
        <w:t>Taborstrasse 1</w:t>
      </w:r>
      <w:bookmarkEnd w:id="58"/>
    </w:p>
    <w:p w14:paraId="1AA665E6" w14:textId="2F876B7F" w:rsidR="00C525B8" w:rsidRPr="002D6FA7" w:rsidRDefault="006C3C50" w:rsidP="00804F6E">
      <w:pPr>
        <w:tabs>
          <w:tab w:val="left" w:pos="708"/>
        </w:tabs>
        <w:rPr>
          <w:lang w:val="da-DK"/>
        </w:rPr>
      </w:pPr>
      <w:r w:rsidRPr="002D6FA7">
        <w:rPr>
          <w:lang w:val="da-DK"/>
        </w:rPr>
        <w:t xml:space="preserve">1020 </w:t>
      </w:r>
      <w:r w:rsidR="00C525B8" w:rsidRPr="002D6FA7">
        <w:rPr>
          <w:lang w:val="da-DK"/>
        </w:rPr>
        <w:t>Wien</w:t>
      </w:r>
    </w:p>
    <w:p w14:paraId="7C9FF820" w14:textId="0731B7DD" w:rsidR="00C525B8" w:rsidRPr="002D6FA7" w:rsidRDefault="00C525B8" w:rsidP="00804F6E">
      <w:pPr>
        <w:tabs>
          <w:tab w:val="left" w:pos="708"/>
        </w:tabs>
        <w:rPr>
          <w:lang w:val="da-DK"/>
        </w:rPr>
      </w:pPr>
      <w:r w:rsidRPr="002D6FA7">
        <w:rPr>
          <w:lang w:val="da-DK"/>
        </w:rPr>
        <w:t>Østrig</w:t>
      </w:r>
    </w:p>
    <w:p w14:paraId="66EE949C" w14:textId="77777777" w:rsidR="00545E52" w:rsidRPr="002D6FA7" w:rsidRDefault="00545E52" w:rsidP="00804F6E">
      <w:pPr>
        <w:rPr>
          <w:szCs w:val="22"/>
          <w:lang w:val="da-DK"/>
        </w:rPr>
      </w:pPr>
    </w:p>
    <w:p w14:paraId="69C7FFC8" w14:textId="77777777" w:rsidR="00545E52" w:rsidRPr="002D6FA7" w:rsidRDefault="00545E52" w:rsidP="00804F6E">
      <w:pPr>
        <w:rPr>
          <w:szCs w:val="22"/>
          <w:lang w:val="da-DK"/>
        </w:rPr>
      </w:pPr>
    </w:p>
    <w:p w14:paraId="38AC9710" w14:textId="77777777" w:rsidR="00545E52" w:rsidRPr="002D6FA7" w:rsidRDefault="00545E52" w:rsidP="00804F6E">
      <w:pPr>
        <w:suppressAutoHyphens/>
        <w:ind w:left="567" w:hanging="567"/>
        <w:rPr>
          <w:szCs w:val="22"/>
          <w:lang w:val="da-DK"/>
        </w:rPr>
      </w:pPr>
      <w:r w:rsidRPr="002D6FA7">
        <w:rPr>
          <w:b/>
          <w:szCs w:val="22"/>
          <w:lang w:val="da-DK"/>
        </w:rPr>
        <w:t>8.</w:t>
      </w:r>
      <w:r w:rsidRPr="002D6FA7">
        <w:rPr>
          <w:b/>
          <w:szCs w:val="22"/>
          <w:lang w:val="da-DK"/>
        </w:rPr>
        <w:tab/>
        <w:t>MARKEDSFØRINGSTILLADELSESNUMMER (NUMRE)</w:t>
      </w:r>
    </w:p>
    <w:p w14:paraId="502C20DF" w14:textId="77777777" w:rsidR="00545E52" w:rsidRPr="002D6FA7" w:rsidRDefault="00545E52" w:rsidP="00804F6E">
      <w:pPr>
        <w:rPr>
          <w:szCs w:val="22"/>
          <w:lang w:val="da-DK"/>
        </w:rPr>
      </w:pPr>
    </w:p>
    <w:p w14:paraId="47F5DF9B" w14:textId="77777777" w:rsidR="00545E52" w:rsidRPr="002D6FA7" w:rsidRDefault="00545E52" w:rsidP="00804F6E">
      <w:pPr>
        <w:rPr>
          <w:szCs w:val="22"/>
          <w:lang w:val="da-DK"/>
        </w:rPr>
      </w:pPr>
      <w:r w:rsidRPr="002D6FA7">
        <w:rPr>
          <w:szCs w:val="22"/>
          <w:lang w:val="da-DK"/>
        </w:rPr>
        <w:t>EU/1/04/294/001-006</w:t>
      </w:r>
    </w:p>
    <w:p w14:paraId="3E9019EC" w14:textId="77777777" w:rsidR="00545E52" w:rsidRPr="002D6FA7" w:rsidRDefault="00545E52" w:rsidP="00804F6E">
      <w:pPr>
        <w:rPr>
          <w:szCs w:val="22"/>
          <w:lang w:val="da-DK"/>
        </w:rPr>
      </w:pPr>
      <w:r w:rsidRPr="002D6FA7">
        <w:rPr>
          <w:szCs w:val="22"/>
          <w:lang w:val="da-DK"/>
        </w:rPr>
        <w:t>EU/1/04/294/013</w:t>
      </w:r>
    </w:p>
    <w:p w14:paraId="393F39B1" w14:textId="77777777" w:rsidR="00545E52" w:rsidRPr="002D6FA7" w:rsidRDefault="00545E52" w:rsidP="00804F6E">
      <w:pPr>
        <w:rPr>
          <w:szCs w:val="22"/>
          <w:lang w:val="da-DK"/>
        </w:rPr>
      </w:pPr>
      <w:r w:rsidRPr="002D6FA7">
        <w:rPr>
          <w:szCs w:val="22"/>
          <w:lang w:val="da-DK"/>
        </w:rPr>
        <w:t>EU/1/04/294/015-020</w:t>
      </w:r>
    </w:p>
    <w:p w14:paraId="499515AA" w14:textId="77777777" w:rsidR="00545E52" w:rsidRPr="002D6FA7" w:rsidRDefault="00545E52" w:rsidP="00804F6E">
      <w:pPr>
        <w:rPr>
          <w:szCs w:val="22"/>
          <w:lang w:val="da-DK"/>
        </w:rPr>
      </w:pPr>
      <w:r w:rsidRPr="002D6FA7">
        <w:rPr>
          <w:szCs w:val="22"/>
          <w:lang w:val="da-DK"/>
        </w:rPr>
        <w:t>EU/1/04/294/027</w:t>
      </w:r>
    </w:p>
    <w:p w14:paraId="776CF6D7" w14:textId="77777777" w:rsidR="00545E52" w:rsidRPr="002D6FA7" w:rsidRDefault="00545E52" w:rsidP="00804F6E">
      <w:pPr>
        <w:rPr>
          <w:szCs w:val="22"/>
          <w:lang w:val="da-DK"/>
        </w:rPr>
      </w:pPr>
    </w:p>
    <w:p w14:paraId="2A469F60" w14:textId="77777777" w:rsidR="00545E52" w:rsidRPr="002D6FA7" w:rsidRDefault="00545E52" w:rsidP="00804F6E">
      <w:pPr>
        <w:rPr>
          <w:szCs w:val="22"/>
          <w:lang w:val="da-DK"/>
        </w:rPr>
      </w:pPr>
    </w:p>
    <w:p w14:paraId="725CF6B8" w14:textId="77777777" w:rsidR="00545E52" w:rsidRPr="002D6FA7" w:rsidRDefault="00545E52" w:rsidP="00804F6E">
      <w:pPr>
        <w:suppressAutoHyphens/>
        <w:ind w:left="567" w:hanging="567"/>
        <w:rPr>
          <w:szCs w:val="22"/>
          <w:lang w:val="da-DK"/>
        </w:rPr>
      </w:pPr>
      <w:r w:rsidRPr="002D6FA7">
        <w:rPr>
          <w:b/>
          <w:szCs w:val="22"/>
          <w:lang w:val="da-DK"/>
        </w:rPr>
        <w:t>9.</w:t>
      </w:r>
      <w:r w:rsidRPr="002D6FA7">
        <w:rPr>
          <w:b/>
          <w:szCs w:val="22"/>
          <w:lang w:val="da-DK"/>
        </w:rPr>
        <w:tab/>
        <w:t xml:space="preserve">DATO FOR FØRSTE </w:t>
      </w:r>
      <w:r w:rsidR="00D27529" w:rsidRPr="002D6FA7">
        <w:rPr>
          <w:b/>
          <w:szCs w:val="22"/>
          <w:lang w:val="da-DK"/>
        </w:rPr>
        <w:t>MARKEDSFØRINGS</w:t>
      </w:r>
      <w:r w:rsidRPr="002D6FA7">
        <w:rPr>
          <w:b/>
          <w:szCs w:val="22"/>
          <w:lang w:val="da-DK"/>
        </w:rPr>
        <w:t>TILLADELSE/FORNYELSE AF TILLADELSEN</w:t>
      </w:r>
    </w:p>
    <w:p w14:paraId="7371F0AB" w14:textId="77777777" w:rsidR="00545E52" w:rsidRPr="002D6FA7" w:rsidRDefault="00545E52" w:rsidP="00804F6E">
      <w:pPr>
        <w:rPr>
          <w:szCs w:val="22"/>
          <w:lang w:val="da-DK"/>
        </w:rPr>
      </w:pPr>
    </w:p>
    <w:p w14:paraId="752ACBD3" w14:textId="438982CF" w:rsidR="00545E52" w:rsidRPr="002D6FA7" w:rsidRDefault="0059639B" w:rsidP="00804F6E">
      <w:pPr>
        <w:rPr>
          <w:szCs w:val="22"/>
          <w:lang w:val="da-DK"/>
        </w:rPr>
      </w:pPr>
      <w:r w:rsidRPr="002D6FA7">
        <w:rPr>
          <w:szCs w:val="22"/>
          <w:lang w:val="da-DK"/>
        </w:rPr>
        <w:t xml:space="preserve">Dato for første </w:t>
      </w:r>
      <w:r w:rsidR="0053332A" w:rsidRPr="002D6FA7">
        <w:rPr>
          <w:szCs w:val="22"/>
          <w:lang w:val="da-DK"/>
        </w:rPr>
        <w:t>markedsførings</w:t>
      </w:r>
      <w:r w:rsidRPr="002D6FA7">
        <w:rPr>
          <w:szCs w:val="22"/>
          <w:lang w:val="da-DK"/>
        </w:rPr>
        <w:t xml:space="preserve">tilladelse: </w:t>
      </w:r>
      <w:r w:rsidR="00545E52" w:rsidRPr="002D6FA7">
        <w:rPr>
          <w:szCs w:val="22"/>
          <w:lang w:val="da-DK"/>
        </w:rPr>
        <w:t>22</w:t>
      </w:r>
      <w:r w:rsidR="00BD27FF" w:rsidRPr="002D6FA7">
        <w:rPr>
          <w:lang w:val="da-DK"/>
        </w:rPr>
        <w:t xml:space="preserve"> </w:t>
      </w:r>
      <w:r w:rsidR="00BD27FF" w:rsidRPr="002D6FA7">
        <w:rPr>
          <w:szCs w:val="22"/>
          <w:lang w:val="da-DK"/>
        </w:rPr>
        <w:t xml:space="preserve">Oktober </w:t>
      </w:r>
      <w:r w:rsidR="00545E52" w:rsidRPr="002D6FA7">
        <w:rPr>
          <w:szCs w:val="22"/>
          <w:lang w:val="da-DK"/>
        </w:rPr>
        <w:t>2004</w:t>
      </w:r>
    </w:p>
    <w:p w14:paraId="05DA59AA" w14:textId="77777777" w:rsidR="0059639B" w:rsidRPr="002D6FA7" w:rsidRDefault="0059639B" w:rsidP="00804F6E">
      <w:pPr>
        <w:rPr>
          <w:szCs w:val="22"/>
          <w:lang w:val="da-DK"/>
        </w:rPr>
      </w:pPr>
      <w:r w:rsidRPr="002D6FA7">
        <w:rPr>
          <w:szCs w:val="22"/>
          <w:lang w:val="da-DK"/>
        </w:rPr>
        <w:t>Dato for seneste fornyelse:</w:t>
      </w:r>
      <w:r w:rsidR="000F3350" w:rsidRPr="002D6FA7">
        <w:rPr>
          <w:szCs w:val="22"/>
          <w:lang w:val="da-DK"/>
        </w:rPr>
        <w:t xml:space="preserve"> 2</w:t>
      </w:r>
      <w:r w:rsidR="00B26F83" w:rsidRPr="002D6FA7">
        <w:rPr>
          <w:szCs w:val="22"/>
          <w:lang w:val="da-DK"/>
        </w:rPr>
        <w:t>4</w:t>
      </w:r>
      <w:r w:rsidR="00BD27FF" w:rsidRPr="002D6FA7">
        <w:rPr>
          <w:szCs w:val="22"/>
          <w:lang w:val="da-DK"/>
        </w:rPr>
        <w:t xml:space="preserve"> September </w:t>
      </w:r>
      <w:r w:rsidR="000F3350" w:rsidRPr="002D6FA7">
        <w:rPr>
          <w:szCs w:val="22"/>
          <w:lang w:val="da-DK"/>
        </w:rPr>
        <w:t>2009</w:t>
      </w:r>
    </w:p>
    <w:p w14:paraId="24AE738D" w14:textId="77777777" w:rsidR="00545E52" w:rsidRPr="002D6FA7" w:rsidRDefault="00545E52" w:rsidP="00804F6E">
      <w:pPr>
        <w:rPr>
          <w:szCs w:val="22"/>
          <w:lang w:val="da-DK"/>
        </w:rPr>
      </w:pPr>
    </w:p>
    <w:p w14:paraId="5393A2D1" w14:textId="77777777" w:rsidR="00545E52" w:rsidRPr="002D6FA7" w:rsidRDefault="00545E52" w:rsidP="00804F6E">
      <w:pPr>
        <w:rPr>
          <w:szCs w:val="22"/>
          <w:lang w:val="da-DK"/>
        </w:rPr>
      </w:pPr>
    </w:p>
    <w:p w14:paraId="61DA0769" w14:textId="77777777" w:rsidR="00545E52" w:rsidRPr="002D6FA7" w:rsidRDefault="00545E52" w:rsidP="00804F6E">
      <w:pPr>
        <w:suppressAutoHyphens/>
        <w:ind w:left="567" w:hanging="567"/>
        <w:rPr>
          <w:szCs w:val="22"/>
          <w:lang w:val="da-DK"/>
        </w:rPr>
      </w:pPr>
      <w:r w:rsidRPr="002D6FA7">
        <w:rPr>
          <w:b/>
          <w:szCs w:val="22"/>
          <w:lang w:val="da-DK"/>
        </w:rPr>
        <w:t>10.</w:t>
      </w:r>
      <w:r w:rsidRPr="002D6FA7">
        <w:rPr>
          <w:b/>
          <w:szCs w:val="22"/>
          <w:lang w:val="da-DK"/>
        </w:rPr>
        <w:tab/>
        <w:t>DATO FOR ÆNDRING AF TEKSTEN</w:t>
      </w:r>
    </w:p>
    <w:p w14:paraId="045B3F09" w14:textId="77777777" w:rsidR="00C83A53" w:rsidRPr="002D6FA7" w:rsidRDefault="00C83A53" w:rsidP="00804F6E">
      <w:pPr>
        <w:tabs>
          <w:tab w:val="left" w:pos="-720"/>
        </w:tabs>
        <w:suppressAutoHyphens/>
        <w:rPr>
          <w:szCs w:val="22"/>
          <w:lang w:val="da-DK"/>
        </w:rPr>
      </w:pPr>
    </w:p>
    <w:p w14:paraId="3B8DE15C" w14:textId="77777777" w:rsidR="00F97FBA" w:rsidRPr="002D6FA7" w:rsidRDefault="00051418" w:rsidP="00804F6E">
      <w:pPr>
        <w:tabs>
          <w:tab w:val="left" w:pos="-720"/>
        </w:tabs>
        <w:suppressAutoHyphens/>
        <w:rPr>
          <w:szCs w:val="22"/>
          <w:lang w:val="da-DK"/>
        </w:rPr>
      </w:pPr>
      <w:r w:rsidRPr="002D6FA7">
        <w:rPr>
          <w:szCs w:val="22"/>
          <w:lang w:val="da-DK"/>
        </w:rPr>
        <w:t>Y</w:t>
      </w:r>
      <w:r w:rsidR="00CA49D8" w:rsidRPr="002D6FA7">
        <w:rPr>
          <w:szCs w:val="22"/>
          <w:lang w:val="da-DK"/>
        </w:rPr>
        <w:t xml:space="preserve">derligere information om </w:t>
      </w:r>
      <w:r w:rsidRPr="002D6FA7">
        <w:rPr>
          <w:szCs w:val="22"/>
          <w:lang w:val="da-DK"/>
        </w:rPr>
        <w:t xml:space="preserve">dette lægemiddel er tilgængelig </w:t>
      </w:r>
      <w:r w:rsidR="00CA49D8" w:rsidRPr="002D6FA7">
        <w:rPr>
          <w:szCs w:val="22"/>
          <w:lang w:val="da-DK"/>
        </w:rPr>
        <w:t>på De</w:t>
      </w:r>
      <w:r w:rsidR="00CC34AF" w:rsidRPr="002D6FA7">
        <w:rPr>
          <w:szCs w:val="22"/>
          <w:lang w:val="da-DK"/>
        </w:rPr>
        <w:t xml:space="preserve">t </w:t>
      </w:r>
      <w:r w:rsidR="002412D3" w:rsidRPr="002D6FA7">
        <w:rPr>
          <w:szCs w:val="22"/>
          <w:lang w:val="da-DK"/>
        </w:rPr>
        <w:t>E</w:t>
      </w:r>
      <w:r w:rsidR="00CC34AF" w:rsidRPr="002D6FA7">
        <w:rPr>
          <w:szCs w:val="22"/>
          <w:lang w:val="da-DK"/>
        </w:rPr>
        <w:t>uropæiske Lægemiddelagenturs h</w:t>
      </w:r>
      <w:r w:rsidR="00CA49D8" w:rsidRPr="002D6FA7">
        <w:rPr>
          <w:szCs w:val="22"/>
          <w:lang w:val="da-DK"/>
        </w:rPr>
        <w:t>jemmeside</w:t>
      </w:r>
      <w:r w:rsidR="00CC34AF" w:rsidRPr="002D6FA7">
        <w:rPr>
          <w:szCs w:val="22"/>
          <w:lang w:val="da-DK"/>
        </w:rPr>
        <w:t xml:space="preserve"> </w:t>
      </w:r>
      <w:r w:rsidR="00A04CBA" w:rsidRPr="002D6FA7">
        <w:rPr>
          <w:szCs w:val="22"/>
          <w:lang w:val="da-DK"/>
        </w:rPr>
        <w:t>http://www.ema.europa.eu</w:t>
      </w:r>
    </w:p>
    <w:p w14:paraId="4D0B5CE3" w14:textId="77777777" w:rsidR="00545E52" w:rsidRPr="002D6FA7" w:rsidRDefault="00545E52" w:rsidP="00804F6E">
      <w:pPr>
        <w:tabs>
          <w:tab w:val="left" w:pos="-720"/>
        </w:tabs>
        <w:suppressAutoHyphens/>
        <w:ind w:left="567" w:hanging="567"/>
        <w:rPr>
          <w:szCs w:val="22"/>
          <w:lang w:val="da-DK"/>
        </w:rPr>
      </w:pPr>
      <w:r w:rsidRPr="002D6FA7">
        <w:rPr>
          <w:szCs w:val="22"/>
          <w:lang w:val="da-DK"/>
        </w:rPr>
        <w:br w:type="page"/>
      </w:r>
      <w:r w:rsidRPr="002D6FA7">
        <w:rPr>
          <w:b/>
          <w:szCs w:val="22"/>
          <w:lang w:val="da-DK"/>
        </w:rPr>
        <w:lastRenderedPageBreak/>
        <w:t>1.</w:t>
      </w:r>
      <w:r w:rsidRPr="002D6FA7">
        <w:rPr>
          <w:b/>
          <w:szCs w:val="22"/>
          <w:lang w:val="da-DK"/>
        </w:rPr>
        <w:tab/>
        <w:t>LÆGEMIDLETS NAVN</w:t>
      </w:r>
    </w:p>
    <w:p w14:paraId="47F761D5" w14:textId="77777777" w:rsidR="00545E52" w:rsidRPr="002D6FA7" w:rsidRDefault="00545E52" w:rsidP="00804F6E">
      <w:pPr>
        <w:suppressAutoHyphens/>
        <w:rPr>
          <w:szCs w:val="22"/>
          <w:lang w:val="da-DK"/>
        </w:rPr>
      </w:pPr>
    </w:p>
    <w:p w14:paraId="7870FB65" w14:textId="77777777" w:rsidR="00545E52" w:rsidRPr="002D6FA7" w:rsidRDefault="00545E52" w:rsidP="00804F6E">
      <w:pPr>
        <w:suppressAutoHyphens/>
        <w:ind w:left="567" w:hanging="567"/>
        <w:rPr>
          <w:szCs w:val="22"/>
          <w:lang w:val="da-DK"/>
        </w:rPr>
      </w:pPr>
      <w:r w:rsidRPr="002D6FA7">
        <w:rPr>
          <w:szCs w:val="22"/>
          <w:lang w:val="da-DK"/>
        </w:rPr>
        <w:t>E</w:t>
      </w:r>
      <w:r w:rsidR="00BA702A" w:rsidRPr="002D6FA7">
        <w:rPr>
          <w:szCs w:val="22"/>
          <w:lang w:val="da-DK"/>
        </w:rPr>
        <w:t>mselex</w:t>
      </w:r>
      <w:r w:rsidRPr="002D6FA7">
        <w:rPr>
          <w:szCs w:val="22"/>
          <w:lang w:val="da-DK"/>
        </w:rPr>
        <w:t xml:space="preserve"> 15 mg depottabletter</w:t>
      </w:r>
    </w:p>
    <w:p w14:paraId="21695BC9" w14:textId="77777777" w:rsidR="00545E52" w:rsidRPr="002D6FA7" w:rsidRDefault="00545E52" w:rsidP="00804F6E">
      <w:pPr>
        <w:suppressAutoHyphens/>
        <w:rPr>
          <w:szCs w:val="22"/>
          <w:lang w:val="da-DK"/>
        </w:rPr>
      </w:pPr>
    </w:p>
    <w:p w14:paraId="61F2FEDE" w14:textId="77777777" w:rsidR="00545E52" w:rsidRPr="002D6FA7" w:rsidRDefault="00545E52" w:rsidP="00804F6E">
      <w:pPr>
        <w:tabs>
          <w:tab w:val="left" w:pos="-720"/>
        </w:tabs>
        <w:suppressAutoHyphens/>
        <w:rPr>
          <w:szCs w:val="22"/>
          <w:lang w:val="da-DK"/>
        </w:rPr>
      </w:pPr>
    </w:p>
    <w:p w14:paraId="4228641D" w14:textId="77777777" w:rsidR="00545E52" w:rsidRPr="002D6FA7" w:rsidRDefault="00545E52" w:rsidP="00804F6E">
      <w:pPr>
        <w:tabs>
          <w:tab w:val="left" w:pos="-720"/>
        </w:tabs>
        <w:suppressAutoHyphens/>
        <w:ind w:left="567" w:hanging="567"/>
        <w:rPr>
          <w:szCs w:val="22"/>
          <w:lang w:val="da-DK"/>
        </w:rPr>
      </w:pPr>
      <w:r w:rsidRPr="002D6FA7">
        <w:rPr>
          <w:b/>
          <w:szCs w:val="22"/>
          <w:lang w:val="da-DK"/>
        </w:rPr>
        <w:t>2.</w:t>
      </w:r>
      <w:r w:rsidRPr="002D6FA7">
        <w:rPr>
          <w:b/>
          <w:szCs w:val="22"/>
          <w:lang w:val="da-DK"/>
        </w:rPr>
        <w:tab/>
        <w:t>KVALITATIV OG KVANTITATIV SAMMENSÆTNING</w:t>
      </w:r>
    </w:p>
    <w:p w14:paraId="229581BB" w14:textId="77777777" w:rsidR="00545E52" w:rsidRPr="002D6FA7" w:rsidRDefault="00545E52" w:rsidP="00804F6E">
      <w:pPr>
        <w:suppressAutoHyphens/>
        <w:rPr>
          <w:szCs w:val="22"/>
          <w:lang w:val="da-DK"/>
        </w:rPr>
      </w:pPr>
    </w:p>
    <w:p w14:paraId="5C9EAA90" w14:textId="77777777" w:rsidR="00545E52" w:rsidRPr="002D6FA7" w:rsidRDefault="00545E52" w:rsidP="00804F6E">
      <w:pPr>
        <w:suppressAutoHyphens/>
        <w:rPr>
          <w:szCs w:val="22"/>
          <w:lang w:val="da-DK"/>
        </w:rPr>
      </w:pPr>
      <w:r w:rsidRPr="002D6FA7">
        <w:rPr>
          <w:szCs w:val="22"/>
          <w:lang w:val="da-DK"/>
        </w:rPr>
        <w:t>Hver tablet indeholder 15 mg darifenacin (som hydrobromid)</w:t>
      </w:r>
    </w:p>
    <w:p w14:paraId="4E024907" w14:textId="77777777" w:rsidR="00545E52" w:rsidRPr="002D6FA7" w:rsidRDefault="00545E52" w:rsidP="00804F6E">
      <w:pPr>
        <w:tabs>
          <w:tab w:val="left" w:pos="-720"/>
        </w:tabs>
        <w:suppressAutoHyphens/>
        <w:rPr>
          <w:szCs w:val="22"/>
          <w:lang w:val="da-DK"/>
        </w:rPr>
      </w:pPr>
    </w:p>
    <w:p w14:paraId="48B86EE7" w14:textId="77777777" w:rsidR="00545E52" w:rsidRPr="002D6FA7" w:rsidRDefault="00BA702A" w:rsidP="00804F6E">
      <w:pPr>
        <w:tabs>
          <w:tab w:val="left" w:pos="-720"/>
        </w:tabs>
        <w:suppressAutoHyphens/>
        <w:rPr>
          <w:szCs w:val="22"/>
          <w:lang w:val="da-DK"/>
        </w:rPr>
      </w:pPr>
      <w:r w:rsidRPr="002D6FA7">
        <w:rPr>
          <w:szCs w:val="22"/>
          <w:lang w:val="da-DK"/>
        </w:rPr>
        <w:t>Alle h</w:t>
      </w:r>
      <w:r w:rsidR="00545E52" w:rsidRPr="002D6FA7">
        <w:rPr>
          <w:szCs w:val="22"/>
          <w:lang w:val="da-DK"/>
        </w:rPr>
        <w:t>jælpestoffer er anført under pkt. 6.1.</w:t>
      </w:r>
    </w:p>
    <w:p w14:paraId="66837A31" w14:textId="77777777" w:rsidR="00545E52" w:rsidRPr="002D6FA7" w:rsidRDefault="00545E52" w:rsidP="00804F6E">
      <w:pPr>
        <w:suppressAutoHyphens/>
        <w:rPr>
          <w:szCs w:val="22"/>
          <w:lang w:val="da-DK"/>
        </w:rPr>
      </w:pPr>
    </w:p>
    <w:p w14:paraId="5CF3A7AE" w14:textId="77777777" w:rsidR="00545E52" w:rsidRPr="002D6FA7" w:rsidRDefault="00545E52" w:rsidP="00804F6E">
      <w:pPr>
        <w:suppressAutoHyphens/>
        <w:rPr>
          <w:szCs w:val="22"/>
          <w:lang w:val="da-DK"/>
        </w:rPr>
      </w:pPr>
    </w:p>
    <w:p w14:paraId="0A749E0C" w14:textId="77777777" w:rsidR="00545E52" w:rsidRPr="002D6FA7" w:rsidRDefault="00545E52" w:rsidP="00804F6E">
      <w:pPr>
        <w:tabs>
          <w:tab w:val="left" w:pos="-720"/>
        </w:tabs>
        <w:suppressAutoHyphens/>
        <w:ind w:left="567" w:hanging="567"/>
        <w:rPr>
          <w:szCs w:val="22"/>
          <w:lang w:val="da-DK"/>
        </w:rPr>
      </w:pPr>
      <w:r w:rsidRPr="002D6FA7">
        <w:rPr>
          <w:b/>
          <w:szCs w:val="22"/>
          <w:lang w:val="da-DK"/>
        </w:rPr>
        <w:t>3.</w:t>
      </w:r>
      <w:r w:rsidRPr="002D6FA7">
        <w:rPr>
          <w:b/>
          <w:szCs w:val="22"/>
          <w:lang w:val="da-DK"/>
        </w:rPr>
        <w:tab/>
        <w:t>LÆGEMIDDELFORM</w:t>
      </w:r>
    </w:p>
    <w:p w14:paraId="36DFF20D" w14:textId="77777777" w:rsidR="00545E52" w:rsidRPr="002D6FA7" w:rsidRDefault="00545E52" w:rsidP="00804F6E">
      <w:pPr>
        <w:suppressAutoHyphens/>
        <w:rPr>
          <w:szCs w:val="22"/>
          <w:lang w:val="da-DK"/>
        </w:rPr>
      </w:pPr>
    </w:p>
    <w:p w14:paraId="48559F55" w14:textId="77777777" w:rsidR="00545E52" w:rsidRPr="002D6FA7" w:rsidRDefault="00545E52" w:rsidP="00804F6E">
      <w:pPr>
        <w:suppressAutoHyphens/>
        <w:rPr>
          <w:szCs w:val="22"/>
          <w:lang w:val="da-DK"/>
        </w:rPr>
      </w:pPr>
      <w:r w:rsidRPr="002D6FA7">
        <w:rPr>
          <w:szCs w:val="22"/>
          <w:lang w:val="da-DK"/>
        </w:rPr>
        <w:t>Depottablet</w:t>
      </w:r>
    </w:p>
    <w:p w14:paraId="17CE6C14" w14:textId="77777777" w:rsidR="00545E52" w:rsidRPr="002D6FA7" w:rsidRDefault="00545E52" w:rsidP="00804F6E">
      <w:pPr>
        <w:suppressAutoHyphens/>
        <w:rPr>
          <w:szCs w:val="22"/>
          <w:lang w:val="da-DK"/>
        </w:rPr>
      </w:pPr>
    </w:p>
    <w:p w14:paraId="6514F9D4" w14:textId="77777777" w:rsidR="00545E52" w:rsidRPr="002D6FA7" w:rsidRDefault="00545E52" w:rsidP="00804F6E">
      <w:pPr>
        <w:suppressAutoHyphens/>
        <w:rPr>
          <w:szCs w:val="22"/>
          <w:lang w:val="da-DK"/>
        </w:rPr>
      </w:pPr>
      <w:r w:rsidRPr="002D6FA7">
        <w:rPr>
          <w:szCs w:val="22"/>
          <w:lang w:val="da-DK"/>
        </w:rPr>
        <w:t>Let ferskenfarvet rund, konveks tablet præget med ”DF” på den ene side og ”15” på den anden.</w:t>
      </w:r>
    </w:p>
    <w:p w14:paraId="70C12D8D" w14:textId="77777777" w:rsidR="00545E52" w:rsidRPr="002D6FA7" w:rsidRDefault="00545E52" w:rsidP="00804F6E">
      <w:pPr>
        <w:suppressAutoHyphens/>
        <w:rPr>
          <w:szCs w:val="22"/>
          <w:lang w:val="da-DK"/>
        </w:rPr>
      </w:pPr>
    </w:p>
    <w:p w14:paraId="3DFD7DDF" w14:textId="77777777" w:rsidR="00545E52" w:rsidRPr="002D6FA7" w:rsidRDefault="00545E52" w:rsidP="00804F6E">
      <w:pPr>
        <w:suppressAutoHyphens/>
        <w:rPr>
          <w:szCs w:val="22"/>
          <w:lang w:val="da-DK"/>
        </w:rPr>
      </w:pPr>
    </w:p>
    <w:p w14:paraId="40D2B365" w14:textId="77777777" w:rsidR="00A95357" w:rsidRPr="002D6FA7" w:rsidRDefault="00A95357" w:rsidP="00804F6E">
      <w:pPr>
        <w:tabs>
          <w:tab w:val="left" w:pos="-720"/>
        </w:tabs>
        <w:suppressAutoHyphens/>
        <w:ind w:left="567" w:hanging="567"/>
        <w:rPr>
          <w:szCs w:val="22"/>
          <w:lang w:val="da-DK"/>
        </w:rPr>
      </w:pPr>
      <w:r w:rsidRPr="002D6FA7">
        <w:rPr>
          <w:b/>
          <w:szCs w:val="22"/>
          <w:lang w:val="da-DK"/>
        </w:rPr>
        <w:t>4.</w:t>
      </w:r>
      <w:r w:rsidRPr="002D6FA7">
        <w:rPr>
          <w:b/>
          <w:szCs w:val="22"/>
          <w:lang w:val="da-DK"/>
        </w:rPr>
        <w:tab/>
        <w:t>KLINISKE OPLYSNINGER</w:t>
      </w:r>
    </w:p>
    <w:p w14:paraId="6E390C4B" w14:textId="77777777" w:rsidR="00A95357" w:rsidRPr="002D6FA7" w:rsidRDefault="00A95357" w:rsidP="00804F6E">
      <w:pPr>
        <w:suppressAutoHyphens/>
        <w:rPr>
          <w:szCs w:val="22"/>
          <w:lang w:val="da-DK"/>
        </w:rPr>
      </w:pPr>
    </w:p>
    <w:p w14:paraId="1D999AF3" w14:textId="77777777" w:rsidR="00A95357" w:rsidRPr="002D6FA7" w:rsidRDefault="00A95357" w:rsidP="00804F6E">
      <w:pPr>
        <w:tabs>
          <w:tab w:val="left" w:pos="-720"/>
        </w:tabs>
        <w:suppressAutoHyphens/>
        <w:ind w:left="567" w:hanging="567"/>
        <w:rPr>
          <w:szCs w:val="22"/>
          <w:lang w:val="da-DK"/>
        </w:rPr>
      </w:pPr>
      <w:r w:rsidRPr="002D6FA7">
        <w:rPr>
          <w:b/>
          <w:szCs w:val="22"/>
          <w:lang w:val="da-DK"/>
        </w:rPr>
        <w:t>4.1</w:t>
      </w:r>
      <w:r w:rsidRPr="002D6FA7">
        <w:rPr>
          <w:b/>
          <w:szCs w:val="22"/>
          <w:lang w:val="da-DK"/>
        </w:rPr>
        <w:tab/>
        <w:t>Terapeutiske indikationer</w:t>
      </w:r>
    </w:p>
    <w:p w14:paraId="28DA1FF0" w14:textId="77777777" w:rsidR="00A95357" w:rsidRPr="002D6FA7" w:rsidRDefault="00A95357" w:rsidP="00804F6E">
      <w:pPr>
        <w:rPr>
          <w:szCs w:val="22"/>
          <w:lang w:val="da-DK"/>
        </w:rPr>
      </w:pPr>
    </w:p>
    <w:p w14:paraId="530814DA" w14:textId="77777777" w:rsidR="00A95357" w:rsidRPr="002D6FA7" w:rsidRDefault="00A95357" w:rsidP="00804F6E">
      <w:pPr>
        <w:rPr>
          <w:szCs w:val="22"/>
          <w:lang w:val="da-DK"/>
        </w:rPr>
      </w:pPr>
      <w:r w:rsidRPr="002D6FA7">
        <w:rPr>
          <w:szCs w:val="22"/>
          <w:lang w:val="da-DK"/>
        </w:rPr>
        <w:t>Symptomatisk behandling af urgeinkontinens og/eller øget vandladningsfrekvens og imperiøs vandladning, som kan forekomme hos voksne patienter med overaktiv blæresyndrom.</w:t>
      </w:r>
    </w:p>
    <w:p w14:paraId="7814C0CA" w14:textId="77777777" w:rsidR="00A95357" w:rsidRPr="002D6FA7" w:rsidRDefault="00A95357" w:rsidP="00804F6E">
      <w:pPr>
        <w:rPr>
          <w:szCs w:val="22"/>
          <w:lang w:val="da-DK"/>
        </w:rPr>
      </w:pPr>
    </w:p>
    <w:p w14:paraId="4F34FE2B" w14:textId="4378422E" w:rsidR="00A95357" w:rsidRPr="002D6FA7" w:rsidRDefault="00A95357" w:rsidP="00804F6E">
      <w:pPr>
        <w:tabs>
          <w:tab w:val="left" w:pos="-720"/>
        </w:tabs>
        <w:suppressAutoHyphens/>
        <w:ind w:left="567" w:hanging="567"/>
        <w:rPr>
          <w:b/>
          <w:szCs w:val="22"/>
          <w:lang w:val="da-DK"/>
        </w:rPr>
      </w:pPr>
      <w:r w:rsidRPr="002D6FA7">
        <w:rPr>
          <w:b/>
          <w:szCs w:val="22"/>
          <w:lang w:val="da-DK"/>
        </w:rPr>
        <w:t>4.2</w:t>
      </w:r>
      <w:r w:rsidRPr="002D6FA7">
        <w:rPr>
          <w:b/>
          <w:szCs w:val="22"/>
          <w:lang w:val="da-DK"/>
        </w:rPr>
        <w:tab/>
        <w:t xml:space="preserve">Dosering og </w:t>
      </w:r>
      <w:r w:rsidR="0053332A" w:rsidRPr="002D6FA7">
        <w:rPr>
          <w:b/>
          <w:szCs w:val="22"/>
          <w:lang w:val="da-DK"/>
        </w:rPr>
        <w:t>administration</w:t>
      </w:r>
    </w:p>
    <w:p w14:paraId="3F0789F8" w14:textId="77777777" w:rsidR="00A95357" w:rsidRPr="002D6FA7" w:rsidRDefault="00A95357" w:rsidP="00804F6E">
      <w:pPr>
        <w:tabs>
          <w:tab w:val="left" w:pos="-720"/>
        </w:tabs>
        <w:suppressAutoHyphens/>
        <w:ind w:left="567" w:hanging="567"/>
        <w:rPr>
          <w:szCs w:val="22"/>
          <w:lang w:val="da-DK"/>
        </w:rPr>
      </w:pPr>
    </w:p>
    <w:p w14:paraId="1F44BA79" w14:textId="77777777" w:rsidR="00CB63A3" w:rsidRPr="002D6FA7" w:rsidRDefault="00CB63A3" w:rsidP="00804F6E">
      <w:pPr>
        <w:keepNext/>
        <w:rPr>
          <w:u w:val="single"/>
          <w:lang w:val="da-DK"/>
        </w:rPr>
      </w:pPr>
      <w:r w:rsidRPr="002D6FA7">
        <w:rPr>
          <w:u w:val="single"/>
          <w:lang w:val="da-DK"/>
        </w:rPr>
        <w:t>Dosering</w:t>
      </w:r>
    </w:p>
    <w:p w14:paraId="2AB28375" w14:textId="77777777" w:rsidR="00CB63A3" w:rsidRPr="002D6FA7" w:rsidRDefault="00CB63A3" w:rsidP="00804F6E">
      <w:pPr>
        <w:tabs>
          <w:tab w:val="left" w:pos="-720"/>
        </w:tabs>
        <w:suppressAutoHyphens/>
        <w:ind w:left="567" w:hanging="567"/>
        <w:rPr>
          <w:iCs/>
          <w:szCs w:val="22"/>
          <w:u w:val="single"/>
          <w:lang w:val="da-DK"/>
        </w:rPr>
      </w:pPr>
    </w:p>
    <w:p w14:paraId="1D69EEA1" w14:textId="77777777" w:rsidR="00A95357" w:rsidRPr="002D6FA7" w:rsidRDefault="00A95357" w:rsidP="00804F6E">
      <w:pPr>
        <w:tabs>
          <w:tab w:val="left" w:pos="-720"/>
        </w:tabs>
        <w:suppressAutoHyphens/>
        <w:ind w:left="567" w:hanging="567"/>
        <w:rPr>
          <w:i/>
          <w:iCs/>
          <w:szCs w:val="22"/>
          <w:lang w:val="da-DK"/>
        </w:rPr>
      </w:pPr>
      <w:r w:rsidRPr="002D6FA7">
        <w:rPr>
          <w:i/>
          <w:iCs/>
          <w:szCs w:val="22"/>
          <w:lang w:val="da-DK"/>
        </w:rPr>
        <w:t>Voksne</w:t>
      </w:r>
    </w:p>
    <w:p w14:paraId="03F46923" w14:textId="77777777" w:rsidR="00A95357" w:rsidRPr="002D6FA7" w:rsidRDefault="00A95357" w:rsidP="00804F6E">
      <w:pPr>
        <w:tabs>
          <w:tab w:val="left" w:pos="-720"/>
        </w:tabs>
        <w:suppressAutoHyphens/>
        <w:rPr>
          <w:szCs w:val="22"/>
          <w:lang w:val="da-DK"/>
        </w:rPr>
      </w:pPr>
      <w:r w:rsidRPr="002D6FA7">
        <w:rPr>
          <w:szCs w:val="22"/>
          <w:lang w:val="da-DK"/>
        </w:rPr>
        <w:t>Den anbefalede startdosering er 7,5 mg daglig. Patienterne bør revurderes 2 uger efter behandlingsstart. For patienter, som behøver større symptomlindring, kan dosis øges til 15 mg daglig afhængigt af individuelt respons.</w:t>
      </w:r>
    </w:p>
    <w:p w14:paraId="5272249A" w14:textId="77777777" w:rsidR="00A95357" w:rsidRPr="002D6FA7" w:rsidRDefault="00A95357" w:rsidP="00804F6E">
      <w:pPr>
        <w:tabs>
          <w:tab w:val="left" w:pos="-720"/>
        </w:tabs>
        <w:suppressAutoHyphens/>
        <w:rPr>
          <w:szCs w:val="22"/>
          <w:lang w:val="da-DK"/>
        </w:rPr>
      </w:pPr>
    </w:p>
    <w:p w14:paraId="7FF30D52" w14:textId="77777777" w:rsidR="00A95357" w:rsidRPr="002D6FA7" w:rsidRDefault="00A95357" w:rsidP="00804F6E">
      <w:pPr>
        <w:tabs>
          <w:tab w:val="left" w:pos="-720"/>
        </w:tabs>
        <w:suppressAutoHyphens/>
        <w:ind w:left="567" w:hanging="567"/>
        <w:rPr>
          <w:i/>
          <w:iCs/>
          <w:szCs w:val="22"/>
          <w:lang w:val="da-DK"/>
        </w:rPr>
      </w:pPr>
      <w:r w:rsidRPr="002D6FA7">
        <w:rPr>
          <w:i/>
          <w:iCs/>
          <w:szCs w:val="22"/>
          <w:lang w:val="da-DK"/>
        </w:rPr>
        <w:t>Ældre (</w:t>
      </w:r>
      <w:r w:rsidRPr="002D6FA7">
        <w:rPr>
          <w:i/>
          <w:iCs/>
          <w:szCs w:val="22"/>
          <w:lang w:val="da-DK"/>
        </w:rPr>
        <w:sym w:font="Symbol" w:char="F0B3"/>
      </w:r>
      <w:r w:rsidRPr="002D6FA7">
        <w:rPr>
          <w:i/>
          <w:iCs/>
          <w:szCs w:val="22"/>
          <w:lang w:val="da-DK"/>
        </w:rPr>
        <w:t>65 år)</w:t>
      </w:r>
    </w:p>
    <w:p w14:paraId="2A52F9C7" w14:textId="77777777" w:rsidR="00A95357" w:rsidRPr="002D6FA7" w:rsidRDefault="00A95357" w:rsidP="00804F6E">
      <w:pPr>
        <w:tabs>
          <w:tab w:val="left" w:pos="-720"/>
        </w:tabs>
        <w:suppressAutoHyphens/>
        <w:rPr>
          <w:szCs w:val="22"/>
          <w:lang w:val="da-DK"/>
        </w:rPr>
      </w:pPr>
      <w:r w:rsidRPr="002D6FA7">
        <w:rPr>
          <w:szCs w:val="22"/>
          <w:lang w:val="da-DK"/>
        </w:rPr>
        <w:t>Den anbefalede startdosis for ældre er 7,5 mg daglig. Patienterne bør revurderes 2 uger efter behandlingsstart med henblik på effekt og sikkerhed. For patienter, som har en acceptabel tolerenceprofil, men kræver større symptomlindring, kan dosis øges til 15 mg daglig baseret på individuelt respons (se pkt. 5.2).</w:t>
      </w:r>
    </w:p>
    <w:p w14:paraId="4C450BDA" w14:textId="77777777" w:rsidR="00A95357" w:rsidRPr="002D6FA7" w:rsidRDefault="00A95357" w:rsidP="00804F6E">
      <w:pPr>
        <w:tabs>
          <w:tab w:val="left" w:pos="-720"/>
        </w:tabs>
        <w:suppressAutoHyphens/>
        <w:ind w:left="567" w:hanging="567"/>
        <w:rPr>
          <w:szCs w:val="22"/>
          <w:lang w:val="da-DK"/>
        </w:rPr>
      </w:pPr>
    </w:p>
    <w:p w14:paraId="0FE48BC1" w14:textId="77777777" w:rsidR="00A95357" w:rsidRPr="002D6FA7" w:rsidRDefault="00A95357" w:rsidP="00804F6E">
      <w:pPr>
        <w:tabs>
          <w:tab w:val="left" w:pos="-720"/>
        </w:tabs>
        <w:suppressAutoHyphens/>
        <w:ind w:left="567" w:hanging="567"/>
        <w:rPr>
          <w:i/>
          <w:iCs/>
          <w:szCs w:val="22"/>
          <w:lang w:val="da-DK"/>
        </w:rPr>
      </w:pPr>
      <w:r w:rsidRPr="002D6FA7">
        <w:rPr>
          <w:i/>
          <w:iCs/>
          <w:szCs w:val="22"/>
          <w:lang w:val="da-DK"/>
        </w:rPr>
        <w:t>Pædiatrisk population</w:t>
      </w:r>
    </w:p>
    <w:p w14:paraId="4DD2319F" w14:textId="77777777" w:rsidR="00A95357" w:rsidRPr="002D6FA7" w:rsidRDefault="00A95357" w:rsidP="00804F6E">
      <w:pPr>
        <w:tabs>
          <w:tab w:val="left" w:pos="-720"/>
        </w:tabs>
        <w:suppressAutoHyphens/>
        <w:rPr>
          <w:szCs w:val="22"/>
          <w:lang w:val="da-DK"/>
        </w:rPr>
      </w:pPr>
      <w:r w:rsidRPr="002D6FA7">
        <w:rPr>
          <w:szCs w:val="22"/>
          <w:lang w:val="da-DK"/>
        </w:rPr>
        <w:t>Emselex bør ikke anvendes til børn under 18 år pga. manglende dokumentation for sikkerhed og virkning.</w:t>
      </w:r>
    </w:p>
    <w:p w14:paraId="13C677AE" w14:textId="77777777" w:rsidR="00A95357" w:rsidRPr="002D6FA7" w:rsidRDefault="00A95357" w:rsidP="00804F6E">
      <w:pPr>
        <w:tabs>
          <w:tab w:val="left" w:pos="-720"/>
        </w:tabs>
        <w:suppressAutoHyphens/>
        <w:ind w:left="567" w:hanging="567"/>
        <w:rPr>
          <w:szCs w:val="22"/>
          <w:lang w:val="da-DK"/>
        </w:rPr>
      </w:pPr>
    </w:p>
    <w:p w14:paraId="3FEA1CA9" w14:textId="77777777" w:rsidR="00A95357" w:rsidRPr="002D6FA7" w:rsidRDefault="00A95357" w:rsidP="00804F6E">
      <w:pPr>
        <w:tabs>
          <w:tab w:val="left" w:pos="-720"/>
        </w:tabs>
        <w:suppressAutoHyphens/>
        <w:ind w:left="567" w:hanging="567"/>
        <w:rPr>
          <w:i/>
          <w:iCs/>
          <w:szCs w:val="22"/>
          <w:lang w:val="da-DK"/>
        </w:rPr>
      </w:pPr>
      <w:r w:rsidRPr="002D6FA7">
        <w:rPr>
          <w:i/>
          <w:iCs/>
          <w:szCs w:val="22"/>
          <w:lang w:val="da-DK"/>
        </w:rPr>
        <w:t>Nedsat nyrefunktion</w:t>
      </w:r>
    </w:p>
    <w:p w14:paraId="135A600E" w14:textId="77777777" w:rsidR="00A95357" w:rsidRPr="002D6FA7" w:rsidRDefault="00A95357" w:rsidP="00804F6E">
      <w:pPr>
        <w:tabs>
          <w:tab w:val="left" w:pos="-720"/>
        </w:tabs>
        <w:suppressAutoHyphens/>
        <w:ind w:left="567" w:hanging="567"/>
        <w:rPr>
          <w:szCs w:val="22"/>
          <w:lang w:val="da-DK"/>
        </w:rPr>
      </w:pPr>
      <w:r w:rsidRPr="002D6FA7">
        <w:rPr>
          <w:szCs w:val="22"/>
          <w:lang w:val="da-DK"/>
        </w:rPr>
        <w:t>Dosisjustering er ikke nødvendig hos patienter med nedsat nyrefunktion. Der bør dog tilrådes</w:t>
      </w:r>
    </w:p>
    <w:p w14:paraId="0D23B8B4" w14:textId="77777777" w:rsidR="00A95357" w:rsidRPr="002D6FA7" w:rsidRDefault="00A95357" w:rsidP="00804F6E">
      <w:pPr>
        <w:tabs>
          <w:tab w:val="left" w:pos="-720"/>
        </w:tabs>
        <w:suppressAutoHyphens/>
        <w:ind w:left="567" w:hanging="567"/>
        <w:rPr>
          <w:szCs w:val="22"/>
          <w:lang w:val="da-DK"/>
        </w:rPr>
      </w:pPr>
      <w:r w:rsidRPr="002D6FA7">
        <w:rPr>
          <w:szCs w:val="22"/>
          <w:lang w:val="da-DK"/>
        </w:rPr>
        <w:t>forsigtighed ved behandling af denne patientgruppe (se pkt. 5.2).</w:t>
      </w:r>
    </w:p>
    <w:p w14:paraId="2E718D09" w14:textId="77777777" w:rsidR="00A95357" w:rsidRPr="002D6FA7" w:rsidRDefault="00A95357" w:rsidP="00804F6E">
      <w:pPr>
        <w:tabs>
          <w:tab w:val="left" w:pos="-720"/>
        </w:tabs>
        <w:suppressAutoHyphens/>
        <w:ind w:left="567" w:hanging="567"/>
        <w:rPr>
          <w:i/>
          <w:iCs/>
          <w:szCs w:val="22"/>
          <w:lang w:val="da-DK"/>
        </w:rPr>
      </w:pPr>
    </w:p>
    <w:p w14:paraId="553C5C39" w14:textId="77777777" w:rsidR="00A95357" w:rsidRPr="002D6FA7" w:rsidRDefault="00A95357" w:rsidP="00804F6E">
      <w:pPr>
        <w:tabs>
          <w:tab w:val="left" w:pos="-720"/>
        </w:tabs>
        <w:suppressAutoHyphens/>
        <w:ind w:left="567" w:hanging="567"/>
        <w:rPr>
          <w:i/>
          <w:iCs/>
          <w:szCs w:val="22"/>
          <w:lang w:val="da-DK"/>
        </w:rPr>
      </w:pPr>
      <w:r w:rsidRPr="002D6FA7">
        <w:rPr>
          <w:i/>
          <w:iCs/>
          <w:szCs w:val="22"/>
          <w:lang w:val="da-DK"/>
        </w:rPr>
        <w:t>Nedsat leverfunktion</w:t>
      </w:r>
    </w:p>
    <w:p w14:paraId="07AADB44" w14:textId="77777777" w:rsidR="00A95357" w:rsidRPr="002D6FA7" w:rsidRDefault="00A95357" w:rsidP="00804F6E">
      <w:pPr>
        <w:tabs>
          <w:tab w:val="left" w:pos="-720"/>
        </w:tabs>
        <w:suppressAutoHyphens/>
        <w:rPr>
          <w:szCs w:val="22"/>
          <w:lang w:val="da-DK"/>
        </w:rPr>
      </w:pPr>
      <w:r w:rsidRPr="002D6FA7">
        <w:rPr>
          <w:szCs w:val="22"/>
          <w:lang w:val="da-DK"/>
        </w:rPr>
        <w:t>Der kræves ikke dosisjustering hos patienter med mildt nedsat leverfunktion (Child Pugh A). Der er dog risiko for øget eksponering hos denne patientgruppe (se pkt. 5.2).</w:t>
      </w:r>
    </w:p>
    <w:p w14:paraId="40AA6A0A" w14:textId="77777777" w:rsidR="00A95357" w:rsidRPr="002D6FA7" w:rsidRDefault="00A95357" w:rsidP="00804F6E">
      <w:pPr>
        <w:tabs>
          <w:tab w:val="left" w:pos="-720"/>
        </w:tabs>
        <w:suppressAutoHyphens/>
        <w:rPr>
          <w:szCs w:val="22"/>
          <w:lang w:val="da-DK"/>
        </w:rPr>
      </w:pPr>
    </w:p>
    <w:p w14:paraId="64B2CD29" w14:textId="77777777" w:rsidR="00A95357" w:rsidRPr="002D6FA7" w:rsidRDefault="00A95357" w:rsidP="00804F6E">
      <w:pPr>
        <w:tabs>
          <w:tab w:val="left" w:pos="-720"/>
        </w:tabs>
        <w:suppressAutoHyphens/>
        <w:rPr>
          <w:szCs w:val="22"/>
          <w:lang w:val="da-DK"/>
        </w:rPr>
      </w:pPr>
      <w:r w:rsidRPr="002D6FA7">
        <w:rPr>
          <w:szCs w:val="22"/>
          <w:lang w:val="da-DK"/>
        </w:rPr>
        <w:t>Patienter med moderat leverfunktionsnedsættelse (Child Pugh B) bør kun behandles, hvis fordelene opvejer risiciene, og dosis bør begrænses til 7,5 mg daglig (se pkt. 5.2). Emselex er kontraindiceret hos patienter med svært nedsat leverfunktion (Child Pugh C) (se pkt. 4.3).</w:t>
      </w:r>
    </w:p>
    <w:p w14:paraId="3A757B55" w14:textId="77777777" w:rsidR="00A95357" w:rsidRPr="002D6FA7" w:rsidRDefault="00A95357" w:rsidP="00804F6E">
      <w:pPr>
        <w:tabs>
          <w:tab w:val="left" w:pos="-720"/>
        </w:tabs>
        <w:suppressAutoHyphens/>
        <w:rPr>
          <w:szCs w:val="22"/>
          <w:lang w:val="da-DK"/>
        </w:rPr>
      </w:pPr>
    </w:p>
    <w:p w14:paraId="480932C3" w14:textId="77777777" w:rsidR="00A95357" w:rsidRPr="002D6FA7" w:rsidRDefault="00A95357" w:rsidP="00804F6E">
      <w:pPr>
        <w:tabs>
          <w:tab w:val="left" w:pos="-720"/>
        </w:tabs>
        <w:suppressAutoHyphens/>
        <w:rPr>
          <w:i/>
          <w:iCs/>
          <w:szCs w:val="22"/>
          <w:lang w:val="da-DK"/>
        </w:rPr>
      </w:pPr>
      <w:r w:rsidRPr="002D6FA7">
        <w:rPr>
          <w:i/>
          <w:iCs/>
          <w:szCs w:val="22"/>
          <w:lang w:val="da-DK"/>
        </w:rPr>
        <w:lastRenderedPageBreak/>
        <w:t>Patienter i samtidig behandling med stoffer, som er potente hæmmere af CYP2D6 eller moderate hæmmere af CYP3A4</w:t>
      </w:r>
    </w:p>
    <w:p w14:paraId="23ED363D" w14:textId="77777777" w:rsidR="00A95357" w:rsidRPr="002D6FA7" w:rsidRDefault="00A95357" w:rsidP="00804F6E">
      <w:pPr>
        <w:tabs>
          <w:tab w:val="left" w:pos="-720"/>
        </w:tabs>
        <w:suppressAutoHyphens/>
        <w:rPr>
          <w:szCs w:val="22"/>
          <w:lang w:val="da-DK"/>
        </w:rPr>
      </w:pPr>
      <w:r w:rsidRPr="002D6FA7">
        <w:rPr>
          <w:szCs w:val="22"/>
          <w:lang w:val="da-DK"/>
        </w:rPr>
        <w:t>Til patienter, som får stoffer, der er potente CYP2D6 hæmmere, såsom paroxetin, terbinafin, quinidin og cimetidin, bør behandlingen starte med en dosis på 7,5 mg. Doseringen kan titreres til 15 mg daglig for at opnå forbedret klinisk respons forudsat, at doseringen er vel tolereret. Der bør dog udvises forsigtighed.</w:t>
      </w:r>
    </w:p>
    <w:p w14:paraId="5E467C01" w14:textId="77777777" w:rsidR="00A95357" w:rsidRPr="002D6FA7" w:rsidRDefault="00A95357" w:rsidP="00804F6E">
      <w:pPr>
        <w:tabs>
          <w:tab w:val="left" w:pos="-720"/>
        </w:tabs>
        <w:suppressAutoHyphens/>
        <w:rPr>
          <w:szCs w:val="22"/>
          <w:lang w:val="da-DK"/>
        </w:rPr>
      </w:pPr>
    </w:p>
    <w:p w14:paraId="511014E5" w14:textId="77777777" w:rsidR="00A95357" w:rsidRPr="002D6FA7" w:rsidRDefault="00A95357" w:rsidP="00804F6E">
      <w:pPr>
        <w:tabs>
          <w:tab w:val="left" w:pos="-720"/>
        </w:tabs>
        <w:suppressAutoHyphens/>
        <w:rPr>
          <w:szCs w:val="22"/>
          <w:lang w:val="da-DK"/>
        </w:rPr>
      </w:pPr>
      <w:r w:rsidRPr="002D6FA7">
        <w:rPr>
          <w:szCs w:val="22"/>
          <w:lang w:val="da-DK"/>
        </w:rPr>
        <w:t>Til patienter, som får stoffer, der er moderate CYP3A4 hæmmere, såsom fluconazol, grapefrugtjuice og erythromycin bør behandlingen starte med en dosis på 7,5 mg. Doseringen kan titreres til 15 mg daglig for at opnå forbedret klinisk respons forudsat, at doseringen er vel tolereret. Der bør dog udvises forsigtighed.</w:t>
      </w:r>
    </w:p>
    <w:p w14:paraId="70FE698F" w14:textId="77777777" w:rsidR="00A95357" w:rsidRPr="002D6FA7" w:rsidRDefault="00A95357" w:rsidP="00804F6E">
      <w:pPr>
        <w:tabs>
          <w:tab w:val="left" w:pos="-720"/>
        </w:tabs>
        <w:suppressAutoHyphens/>
        <w:rPr>
          <w:szCs w:val="22"/>
          <w:lang w:val="da-DK"/>
        </w:rPr>
      </w:pPr>
    </w:p>
    <w:p w14:paraId="6B248104" w14:textId="0DD3AD4D" w:rsidR="00A95357" w:rsidRPr="002D6FA7" w:rsidRDefault="0053332A" w:rsidP="00804F6E">
      <w:pPr>
        <w:tabs>
          <w:tab w:val="left" w:pos="-720"/>
        </w:tabs>
        <w:suppressAutoHyphens/>
        <w:rPr>
          <w:szCs w:val="22"/>
          <w:u w:val="single"/>
          <w:lang w:val="da-DK"/>
        </w:rPr>
      </w:pPr>
      <w:r w:rsidRPr="002D6FA7">
        <w:rPr>
          <w:szCs w:val="22"/>
          <w:u w:val="single"/>
          <w:lang w:val="da-DK"/>
        </w:rPr>
        <w:t>Administration</w:t>
      </w:r>
    </w:p>
    <w:p w14:paraId="72DB910F" w14:textId="77777777" w:rsidR="002E37D2" w:rsidRPr="002D6FA7" w:rsidRDefault="002E37D2" w:rsidP="00804F6E">
      <w:pPr>
        <w:tabs>
          <w:tab w:val="left" w:pos="-720"/>
        </w:tabs>
        <w:suppressAutoHyphens/>
        <w:rPr>
          <w:szCs w:val="22"/>
          <w:u w:val="single"/>
          <w:lang w:val="da-DK"/>
        </w:rPr>
      </w:pPr>
    </w:p>
    <w:p w14:paraId="72767035" w14:textId="41A505C8" w:rsidR="00A95357" w:rsidRPr="002D6FA7" w:rsidRDefault="00A95357" w:rsidP="00804F6E">
      <w:pPr>
        <w:tabs>
          <w:tab w:val="left" w:pos="-720"/>
        </w:tabs>
        <w:suppressAutoHyphens/>
        <w:rPr>
          <w:szCs w:val="22"/>
          <w:lang w:val="da-DK"/>
        </w:rPr>
      </w:pPr>
      <w:r w:rsidRPr="002D6FA7">
        <w:rPr>
          <w:szCs w:val="22"/>
          <w:lang w:val="da-DK"/>
        </w:rPr>
        <w:t>Emselex er til oral anvendelse. Tabletterne bør tages en gang daglig sammen med væske. De kan tages med eller uden mad og skal synkes hele. Tabletterne må ikke tygges, deles eller knuses.</w:t>
      </w:r>
    </w:p>
    <w:p w14:paraId="44BBA7E6" w14:textId="77777777" w:rsidR="00A95357" w:rsidRPr="002D6FA7" w:rsidRDefault="00A95357" w:rsidP="00804F6E">
      <w:pPr>
        <w:tabs>
          <w:tab w:val="left" w:pos="-720"/>
        </w:tabs>
        <w:suppressAutoHyphens/>
        <w:rPr>
          <w:szCs w:val="22"/>
          <w:lang w:val="da-DK"/>
        </w:rPr>
      </w:pPr>
    </w:p>
    <w:p w14:paraId="6E250C20" w14:textId="77777777" w:rsidR="00A95357" w:rsidRPr="002D6FA7" w:rsidRDefault="00A95357" w:rsidP="00804F6E">
      <w:pPr>
        <w:suppressAutoHyphens/>
        <w:ind w:left="570" w:hanging="570"/>
        <w:rPr>
          <w:szCs w:val="22"/>
          <w:lang w:val="da-DK"/>
        </w:rPr>
      </w:pPr>
      <w:r w:rsidRPr="002D6FA7">
        <w:rPr>
          <w:b/>
          <w:szCs w:val="22"/>
          <w:lang w:val="da-DK"/>
        </w:rPr>
        <w:t>4.3</w:t>
      </w:r>
      <w:r w:rsidRPr="002D6FA7">
        <w:rPr>
          <w:b/>
          <w:szCs w:val="22"/>
          <w:lang w:val="da-DK"/>
        </w:rPr>
        <w:tab/>
        <w:t>Kontraindikationer</w:t>
      </w:r>
    </w:p>
    <w:p w14:paraId="1E4F2535" w14:textId="77777777" w:rsidR="00A95357" w:rsidRPr="002D6FA7" w:rsidRDefault="00A95357" w:rsidP="00804F6E">
      <w:pPr>
        <w:rPr>
          <w:szCs w:val="22"/>
          <w:lang w:val="da-DK"/>
        </w:rPr>
      </w:pPr>
    </w:p>
    <w:p w14:paraId="5D532636" w14:textId="77777777" w:rsidR="00A95357" w:rsidRPr="002D6FA7" w:rsidRDefault="00A95357" w:rsidP="00804F6E">
      <w:pPr>
        <w:rPr>
          <w:szCs w:val="22"/>
          <w:lang w:val="da-DK"/>
        </w:rPr>
      </w:pPr>
      <w:r w:rsidRPr="002D6FA7">
        <w:rPr>
          <w:szCs w:val="22"/>
          <w:lang w:val="da-DK"/>
        </w:rPr>
        <w:t>Emselex er kontraindiceret hos patienter med</w:t>
      </w:r>
    </w:p>
    <w:p w14:paraId="59EDDC27" w14:textId="77777777" w:rsidR="00A95357" w:rsidRPr="002D6FA7" w:rsidRDefault="00A95357" w:rsidP="00804F6E">
      <w:pPr>
        <w:numPr>
          <w:ilvl w:val="0"/>
          <w:numId w:val="18"/>
        </w:numPr>
        <w:tabs>
          <w:tab w:val="clear" w:pos="567"/>
          <w:tab w:val="num" w:pos="709"/>
        </w:tabs>
        <w:ind w:left="567" w:hanging="567"/>
        <w:rPr>
          <w:szCs w:val="22"/>
          <w:lang w:val="da-DK"/>
        </w:rPr>
      </w:pPr>
      <w:r w:rsidRPr="002D6FA7">
        <w:rPr>
          <w:szCs w:val="22"/>
          <w:lang w:val="da-DK"/>
        </w:rPr>
        <w:t>Overfølsomhed over for det aktive stof eller over for et eller flere af hjælpestofferne</w:t>
      </w:r>
      <w:r w:rsidR="00BD27FF" w:rsidRPr="002D6FA7">
        <w:rPr>
          <w:szCs w:val="22"/>
          <w:lang w:val="da-DK"/>
        </w:rPr>
        <w:t xml:space="preserve"> anført i pkt. 6.1</w:t>
      </w:r>
      <w:r w:rsidRPr="002D6FA7">
        <w:rPr>
          <w:szCs w:val="22"/>
          <w:lang w:val="da-DK"/>
        </w:rPr>
        <w:t>.</w:t>
      </w:r>
    </w:p>
    <w:p w14:paraId="1523ABA6" w14:textId="77777777" w:rsidR="00A95357" w:rsidRPr="002D6FA7" w:rsidRDefault="00A95357" w:rsidP="00804F6E">
      <w:pPr>
        <w:numPr>
          <w:ilvl w:val="0"/>
          <w:numId w:val="16"/>
        </w:numPr>
        <w:ind w:left="567" w:hanging="567"/>
        <w:rPr>
          <w:szCs w:val="22"/>
          <w:lang w:val="da-DK"/>
        </w:rPr>
      </w:pPr>
      <w:r w:rsidRPr="002D6FA7">
        <w:rPr>
          <w:szCs w:val="22"/>
          <w:lang w:val="da-DK"/>
        </w:rPr>
        <w:t>Urinretention.</w:t>
      </w:r>
    </w:p>
    <w:p w14:paraId="147CACDD" w14:textId="77777777" w:rsidR="00A95357" w:rsidRPr="002D6FA7" w:rsidRDefault="00A95357" w:rsidP="00804F6E">
      <w:pPr>
        <w:numPr>
          <w:ilvl w:val="0"/>
          <w:numId w:val="16"/>
        </w:numPr>
        <w:ind w:left="567" w:hanging="567"/>
        <w:rPr>
          <w:szCs w:val="22"/>
          <w:lang w:val="da-DK"/>
        </w:rPr>
      </w:pPr>
      <w:r w:rsidRPr="002D6FA7">
        <w:rPr>
          <w:szCs w:val="22"/>
          <w:lang w:val="da-DK"/>
        </w:rPr>
        <w:t>Ventrikelretention.</w:t>
      </w:r>
    </w:p>
    <w:p w14:paraId="0E005E8C" w14:textId="77777777" w:rsidR="00A95357" w:rsidRPr="002D6FA7" w:rsidRDefault="00A95357" w:rsidP="00804F6E">
      <w:pPr>
        <w:numPr>
          <w:ilvl w:val="0"/>
          <w:numId w:val="16"/>
        </w:numPr>
        <w:ind w:left="567" w:hanging="567"/>
        <w:rPr>
          <w:szCs w:val="22"/>
          <w:lang w:val="da-DK"/>
        </w:rPr>
      </w:pPr>
      <w:r w:rsidRPr="002D6FA7">
        <w:rPr>
          <w:szCs w:val="22"/>
          <w:lang w:val="da-DK"/>
        </w:rPr>
        <w:t>Ukontrolleret snævervinklet glaukom.</w:t>
      </w:r>
    </w:p>
    <w:p w14:paraId="3F37E68B" w14:textId="77777777" w:rsidR="00A95357" w:rsidRPr="002D6FA7" w:rsidRDefault="00A95357" w:rsidP="00804F6E">
      <w:pPr>
        <w:numPr>
          <w:ilvl w:val="0"/>
          <w:numId w:val="16"/>
        </w:numPr>
        <w:ind w:left="567" w:hanging="567"/>
        <w:rPr>
          <w:szCs w:val="22"/>
          <w:lang w:val="da-DK"/>
        </w:rPr>
      </w:pPr>
      <w:r w:rsidRPr="002D6FA7">
        <w:rPr>
          <w:szCs w:val="22"/>
          <w:lang w:val="da-DK"/>
        </w:rPr>
        <w:t>Myastenia gravis.</w:t>
      </w:r>
    </w:p>
    <w:p w14:paraId="5E94397C" w14:textId="77777777" w:rsidR="00A95357" w:rsidRPr="002D6FA7" w:rsidRDefault="00A95357" w:rsidP="00804F6E">
      <w:pPr>
        <w:numPr>
          <w:ilvl w:val="0"/>
          <w:numId w:val="16"/>
        </w:numPr>
        <w:ind w:left="567" w:hanging="567"/>
        <w:rPr>
          <w:szCs w:val="22"/>
          <w:lang w:val="da-DK"/>
        </w:rPr>
      </w:pPr>
      <w:r w:rsidRPr="002D6FA7">
        <w:rPr>
          <w:szCs w:val="22"/>
          <w:lang w:val="da-DK"/>
        </w:rPr>
        <w:t>Svær leverfunktionsnedsættelse (Child Pugh C).</w:t>
      </w:r>
    </w:p>
    <w:p w14:paraId="776E45D3" w14:textId="77777777" w:rsidR="00A95357" w:rsidRPr="002D6FA7" w:rsidRDefault="00A95357" w:rsidP="00804F6E">
      <w:pPr>
        <w:numPr>
          <w:ilvl w:val="0"/>
          <w:numId w:val="16"/>
        </w:numPr>
        <w:ind w:left="567" w:hanging="567"/>
        <w:rPr>
          <w:szCs w:val="22"/>
          <w:lang w:val="da-DK"/>
        </w:rPr>
      </w:pPr>
      <w:r w:rsidRPr="002D6FA7">
        <w:rPr>
          <w:szCs w:val="22"/>
          <w:lang w:val="da-DK"/>
        </w:rPr>
        <w:t>Svær colitis ulcerosa.</w:t>
      </w:r>
    </w:p>
    <w:p w14:paraId="5C79B28D" w14:textId="77777777" w:rsidR="00A95357" w:rsidRPr="002D6FA7" w:rsidRDefault="00A95357" w:rsidP="00804F6E">
      <w:pPr>
        <w:numPr>
          <w:ilvl w:val="0"/>
          <w:numId w:val="16"/>
        </w:numPr>
        <w:ind w:left="567" w:hanging="567"/>
        <w:rPr>
          <w:szCs w:val="22"/>
          <w:lang w:val="da-DK"/>
        </w:rPr>
      </w:pPr>
      <w:r w:rsidRPr="002D6FA7">
        <w:rPr>
          <w:szCs w:val="22"/>
          <w:lang w:val="da-DK"/>
        </w:rPr>
        <w:t>Toksisk megacolon.</w:t>
      </w:r>
    </w:p>
    <w:p w14:paraId="43C3B1A6" w14:textId="77777777" w:rsidR="00A95357" w:rsidRPr="002D6FA7" w:rsidRDefault="00A95357" w:rsidP="00804F6E">
      <w:pPr>
        <w:numPr>
          <w:ilvl w:val="0"/>
          <w:numId w:val="16"/>
        </w:numPr>
        <w:ind w:left="567" w:hanging="567"/>
        <w:rPr>
          <w:szCs w:val="22"/>
          <w:lang w:val="da-DK"/>
        </w:rPr>
      </w:pPr>
      <w:r w:rsidRPr="002D6FA7">
        <w:rPr>
          <w:szCs w:val="22"/>
          <w:lang w:val="da-DK"/>
        </w:rPr>
        <w:t>Samtidig behandling med potente CYP3A4 hæmmere (se pkt. 4.5).</w:t>
      </w:r>
    </w:p>
    <w:p w14:paraId="458312C2" w14:textId="77777777" w:rsidR="00A95357" w:rsidRPr="002D6FA7" w:rsidRDefault="00A95357" w:rsidP="00804F6E">
      <w:pPr>
        <w:suppressAutoHyphens/>
        <w:ind w:left="567" w:hanging="567"/>
        <w:rPr>
          <w:szCs w:val="22"/>
          <w:lang w:val="da-DK"/>
        </w:rPr>
      </w:pPr>
    </w:p>
    <w:p w14:paraId="50737411" w14:textId="77777777" w:rsidR="00A95357" w:rsidRPr="002D6FA7" w:rsidRDefault="00A95357" w:rsidP="00804F6E">
      <w:pPr>
        <w:suppressAutoHyphens/>
        <w:ind w:left="567" w:hanging="567"/>
        <w:rPr>
          <w:szCs w:val="22"/>
          <w:lang w:val="da-DK"/>
        </w:rPr>
      </w:pPr>
      <w:r w:rsidRPr="002D6FA7">
        <w:rPr>
          <w:b/>
          <w:szCs w:val="22"/>
          <w:lang w:val="da-DK"/>
        </w:rPr>
        <w:t>4.4</w:t>
      </w:r>
      <w:r w:rsidRPr="002D6FA7">
        <w:rPr>
          <w:b/>
          <w:szCs w:val="22"/>
          <w:lang w:val="da-DK"/>
        </w:rPr>
        <w:tab/>
        <w:t>Særlige advarsler og forsigtighedsregler vedrørende brugen</w:t>
      </w:r>
    </w:p>
    <w:p w14:paraId="783896F9" w14:textId="77777777" w:rsidR="00A95357" w:rsidRPr="002D6FA7" w:rsidRDefault="00A95357" w:rsidP="00804F6E">
      <w:pPr>
        <w:rPr>
          <w:szCs w:val="22"/>
          <w:lang w:val="da-DK"/>
        </w:rPr>
      </w:pPr>
    </w:p>
    <w:p w14:paraId="2E04D6C1" w14:textId="77777777" w:rsidR="00A95357" w:rsidRPr="002D6FA7" w:rsidRDefault="00A95357" w:rsidP="00804F6E">
      <w:pPr>
        <w:rPr>
          <w:szCs w:val="22"/>
          <w:lang w:val="da-DK"/>
        </w:rPr>
      </w:pPr>
      <w:r w:rsidRPr="002D6FA7">
        <w:rPr>
          <w:szCs w:val="22"/>
          <w:lang w:val="da-DK"/>
        </w:rPr>
        <w:t>Emselex skal anvendes med forsigtighed til patienter med autonom neuropati, hiatushernie, klinisk signifikant blæreobstruktion, risiko for urinretension, svær forstoppelse eller gastroentestinal obstruktion såsom pylorusstenose.</w:t>
      </w:r>
    </w:p>
    <w:p w14:paraId="0AAF6D2D" w14:textId="77777777" w:rsidR="00A95357" w:rsidRPr="002D6FA7" w:rsidRDefault="00A95357" w:rsidP="00804F6E">
      <w:pPr>
        <w:rPr>
          <w:szCs w:val="22"/>
          <w:lang w:val="da-DK"/>
        </w:rPr>
      </w:pPr>
    </w:p>
    <w:p w14:paraId="06FC20A2" w14:textId="77777777" w:rsidR="00A95357" w:rsidRPr="002D6FA7" w:rsidRDefault="00A95357" w:rsidP="00804F6E">
      <w:pPr>
        <w:rPr>
          <w:szCs w:val="22"/>
          <w:lang w:val="da-DK"/>
        </w:rPr>
      </w:pPr>
      <w:r w:rsidRPr="002D6FA7">
        <w:rPr>
          <w:szCs w:val="22"/>
          <w:lang w:val="da-DK"/>
        </w:rPr>
        <w:t>Emselex bør anvendes med forsigtighed hos patienter, som er i behandling for snævervinkel glaukom (se pkt. 4.3).</w:t>
      </w:r>
    </w:p>
    <w:p w14:paraId="117C8CB2" w14:textId="77777777" w:rsidR="00A95357" w:rsidRPr="002D6FA7" w:rsidRDefault="00A95357" w:rsidP="00804F6E">
      <w:pPr>
        <w:rPr>
          <w:szCs w:val="22"/>
          <w:lang w:val="da-DK"/>
        </w:rPr>
      </w:pPr>
    </w:p>
    <w:p w14:paraId="722E31B9" w14:textId="77777777" w:rsidR="00A95357" w:rsidRPr="002D6FA7" w:rsidRDefault="00A95357" w:rsidP="00804F6E">
      <w:pPr>
        <w:rPr>
          <w:szCs w:val="22"/>
          <w:lang w:val="da-DK"/>
        </w:rPr>
      </w:pPr>
      <w:r w:rsidRPr="002D6FA7">
        <w:rPr>
          <w:szCs w:val="22"/>
          <w:lang w:val="da-DK"/>
        </w:rPr>
        <w:t>Andre årsager til hyppig vandladning (hjertesvigt eller renal sygdom) bør undersøges før behandling med Emselex. Hvis urinvejsinfektion forekommer, skal passende antibakteriel behandling startes.</w:t>
      </w:r>
    </w:p>
    <w:p w14:paraId="713674B9" w14:textId="77777777" w:rsidR="00A95357" w:rsidRPr="002D6FA7" w:rsidRDefault="00A95357" w:rsidP="00804F6E">
      <w:pPr>
        <w:rPr>
          <w:szCs w:val="22"/>
          <w:lang w:val="da-DK"/>
        </w:rPr>
      </w:pPr>
    </w:p>
    <w:p w14:paraId="5128DA69" w14:textId="77777777" w:rsidR="00A95357" w:rsidRPr="002D6FA7" w:rsidRDefault="00A95357" w:rsidP="00804F6E">
      <w:pPr>
        <w:rPr>
          <w:szCs w:val="22"/>
          <w:lang w:val="da-DK"/>
        </w:rPr>
      </w:pPr>
      <w:r w:rsidRPr="002D6FA7">
        <w:rPr>
          <w:szCs w:val="22"/>
          <w:lang w:val="da-DK"/>
        </w:rPr>
        <w:t>Emselex bør anvendes med forsigtighed til patienter med risiko for nedsat gastrointestinal motilitet, gastroøsofagal reflux og/eller samtidig tager lægemidler, der kan være årsag til eller forværre esophagitis (så som orale bisphosphonater).</w:t>
      </w:r>
    </w:p>
    <w:p w14:paraId="274FDC11" w14:textId="77777777" w:rsidR="00A95357" w:rsidRPr="002D6FA7" w:rsidRDefault="00A95357" w:rsidP="00804F6E">
      <w:pPr>
        <w:rPr>
          <w:szCs w:val="22"/>
          <w:lang w:val="da-DK"/>
        </w:rPr>
      </w:pPr>
    </w:p>
    <w:p w14:paraId="3DBA3D8F" w14:textId="77777777" w:rsidR="00A95357" w:rsidRPr="002D6FA7" w:rsidRDefault="00A95357" w:rsidP="00804F6E">
      <w:pPr>
        <w:rPr>
          <w:szCs w:val="22"/>
          <w:lang w:val="da-DK"/>
        </w:rPr>
      </w:pPr>
      <w:r w:rsidRPr="002D6FA7">
        <w:rPr>
          <w:szCs w:val="22"/>
          <w:lang w:val="da-DK"/>
        </w:rPr>
        <w:t>Sikkerhed og effekt er endnu ikke undersøgt hos patienter med neurologisk betinget overaktiveret detrusor.</w:t>
      </w:r>
    </w:p>
    <w:p w14:paraId="2CD8786F" w14:textId="77777777" w:rsidR="00A95357" w:rsidRPr="002D6FA7" w:rsidRDefault="00A95357" w:rsidP="00804F6E">
      <w:pPr>
        <w:rPr>
          <w:szCs w:val="22"/>
          <w:lang w:val="da-DK"/>
        </w:rPr>
      </w:pPr>
    </w:p>
    <w:p w14:paraId="0790F9DE" w14:textId="77777777" w:rsidR="00A95357" w:rsidRPr="002D6FA7" w:rsidRDefault="00A95357" w:rsidP="00804F6E">
      <w:pPr>
        <w:rPr>
          <w:szCs w:val="22"/>
          <w:lang w:val="da-DK"/>
        </w:rPr>
      </w:pPr>
      <w:r w:rsidRPr="002D6FA7">
        <w:rPr>
          <w:szCs w:val="22"/>
          <w:lang w:val="da-DK"/>
        </w:rPr>
        <w:t>Der bør udvises forsigtighed, når antimuskarinika udskrives til patienter med præeksisterende hjertelidelser.</w:t>
      </w:r>
    </w:p>
    <w:p w14:paraId="5FCE6E52" w14:textId="77777777" w:rsidR="00A95357" w:rsidRPr="002D6FA7" w:rsidRDefault="00A95357" w:rsidP="00804F6E">
      <w:pPr>
        <w:rPr>
          <w:szCs w:val="22"/>
          <w:lang w:val="da-DK"/>
        </w:rPr>
      </w:pPr>
    </w:p>
    <w:p w14:paraId="0D6B343B" w14:textId="77777777" w:rsidR="00A95357" w:rsidRPr="002D6FA7" w:rsidRDefault="00A95357" w:rsidP="00804F6E">
      <w:pPr>
        <w:rPr>
          <w:szCs w:val="22"/>
          <w:lang w:val="da-DK"/>
        </w:rPr>
      </w:pPr>
      <w:r w:rsidRPr="002D6FA7">
        <w:rPr>
          <w:szCs w:val="22"/>
          <w:lang w:val="da-DK"/>
        </w:rPr>
        <w:t>Som ved andre antimuskarinika skal patienterne informeres om at stoppe med at tage Emselex og øjeblikkeligt søge lægehjælp, hvis de oplever ødem på tungen eller i svælget eller vejrtrækningsproblemer (se pkt. 4.8).</w:t>
      </w:r>
    </w:p>
    <w:p w14:paraId="64BF793F" w14:textId="77777777" w:rsidR="00A95357" w:rsidRPr="002D6FA7" w:rsidRDefault="00A95357" w:rsidP="00804F6E">
      <w:pPr>
        <w:rPr>
          <w:szCs w:val="22"/>
          <w:lang w:val="da-DK"/>
        </w:rPr>
      </w:pPr>
    </w:p>
    <w:p w14:paraId="209B6079" w14:textId="77777777" w:rsidR="00A95357" w:rsidRPr="002D6FA7" w:rsidRDefault="00A95357" w:rsidP="00804F6E">
      <w:pPr>
        <w:suppressAutoHyphens/>
        <w:ind w:left="567" w:hanging="567"/>
        <w:rPr>
          <w:szCs w:val="22"/>
          <w:lang w:val="da-DK"/>
        </w:rPr>
      </w:pPr>
      <w:r w:rsidRPr="002D6FA7">
        <w:rPr>
          <w:b/>
          <w:szCs w:val="22"/>
          <w:lang w:val="da-DK"/>
        </w:rPr>
        <w:lastRenderedPageBreak/>
        <w:t>4.5</w:t>
      </w:r>
      <w:r w:rsidRPr="002D6FA7">
        <w:rPr>
          <w:b/>
          <w:szCs w:val="22"/>
          <w:lang w:val="da-DK"/>
        </w:rPr>
        <w:tab/>
        <w:t>Interaktion med andre lægemidler og andre former for interaktion</w:t>
      </w:r>
    </w:p>
    <w:p w14:paraId="03D0BBBB" w14:textId="77777777" w:rsidR="00A95357" w:rsidRPr="002D6FA7" w:rsidRDefault="00A95357" w:rsidP="00804F6E">
      <w:pPr>
        <w:rPr>
          <w:szCs w:val="22"/>
          <w:lang w:val="da-DK"/>
        </w:rPr>
      </w:pPr>
    </w:p>
    <w:p w14:paraId="79BEAA21" w14:textId="77777777" w:rsidR="00A95357" w:rsidRPr="002D6FA7" w:rsidRDefault="00A95357" w:rsidP="00804F6E">
      <w:pPr>
        <w:rPr>
          <w:bCs/>
          <w:szCs w:val="22"/>
          <w:u w:val="single"/>
          <w:lang w:val="da-DK"/>
        </w:rPr>
      </w:pPr>
      <w:r w:rsidRPr="002D6FA7">
        <w:rPr>
          <w:bCs/>
          <w:szCs w:val="22"/>
          <w:u w:val="single"/>
          <w:lang w:val="da-DK"/>
        </w:rPr>
        <w:t>Effekt af andre lægemidler på darifenacin</w:t>
      </w:r>
    </w:p>
    <w:p w14:paraId="2291B2D8" w14:textId="77777777" w:rsidR="00A95357" w:rsidRPr="002D6FA7" w:rsidRDefault="00A95357" w:rsidP="00804F6E">
      <w:pPr>
        <w:rPr>
          <w:szCs w:val="22"/>
          <w:lang w:val="da-DK"/>
        </w:rPr>
      </w:pPr>
      <w:r w:rsidRPr="002D6FA7">
        <w:rPr>
          <w:szCs w:val="22"/>
          <w:lang w:val="da-DK"/>
        </w:rPr>
        <w:t>Darifenacins metabolisme medieres primært af cytochrom P450 enzymer CYP2D6 og CYP3A4. Hæmmere af disse enzymer kan derfor øge darifenacins eksponering.</w:t>
      </w:r>
    </w:p>
    <w:p w14:paraId="4A86CFE0" w14:textId="77777777" w:rsidR="00A95357" w:rsidRPr="002D6FA7" w:rsidRDefault="00A95357" w:rsidP="00804F6E">
      <w:pPr>
        <w:rPr>
          <w:szCs w:val="22"/>
          <w:lang w:val="da-DK"/>
        </w:rPr>
      </w:pPr>
    </w:p>
    <w:p w14:paraId="30E1A230" w14:textId="77777777" w:rsidR="00A95357" w:rsidRPr="002D6FA7" w:rsidRDefault="00A95357" w:rsidP="00804F6E">
      <w:pPr>
        <w:rPr>
          <w:i/>
          <w:szCs w:val="22"/>
          <w:lang w:val="da-DK"/>
        </w:rPr>
      </w:pPr>
      <w:r w:rsidRPr="002D6FA7">
        <w:rPr>
          <w:i/>
          <w:szCs w:val="22"/>
          <w:lang w:val="da-DK"/>
        </w:rPr>
        <w:t>CYP2D6 hæmmere</w:t>
      </w:r>
    </w:p>
    <w:p w14:paraId="5B17CECC" w14:textId="4CC398A0" w:rsidR="00A95357" w:rsidRPr="002D6FA7" w:rsidRDefault="00A95357" w:rsidP="00804F6E">
      <w:pPr>
        <w:rPr>
          <w:szCs w:val="22"/>
          <w:lang w:val="da-DK"/>
        </w:rPr>
      </w:pPr>
      <w:r w:rsidRPr="002D6FA7">
        <w:rPr>
          <w:szCs w:val="22"/>
          <w:lang w:val="da-DK"/>
        </w:rPr>
        <w:t>Til patienter, som får stoffer, der er potente CYP2D6 hæmmere (f</w:t>
      </w:r>
      <w:r w:rsidR="00C56965" w:rsidRPr="002D6FA7">
        <w:rPr>
          <w:szCs w:val="22"/>
          <w:lang w:val="da-DK"/>
        </w:rPr>
        <w:t>x</w:t>
      </w:r>
      <w:del w:id="59" w:author="Autor">
        <w:r w:rsidRPr="002D6FA7" w:rsidDel="005F0E0E">
          <w:rPr>
            <w:szCs w:val="22"/>
            <w:lang w:val="da-DK"/>
          </w:rPr>
          <w:delText>.</w:delText>
        </w:r>
      </w:del>
      <w:r w:rsidRPr="002D6FA7">
        <w:rPr>
          <w:szCs w:val="22"/>
          <w:lang w:val="da-DK"/>
        </w:rPr>
        <w:t xml:space="preserve"> paroxetin, terbinafin, cimetidin og quinidin), er den anbefalede begyndelsesdosis 7,5 mg daglig. Doseringen kan titreres til 15 mg daglig for at opnå et forbedret klinisk respons, forudsat at dosering er veltolereret. Samtidig behandling med potente CYP2D6 hæmmere resulterer i en øget eksponering (f</w:t>
      </w:r>
      <w:r w:rsidR="00C56965" w:rsidRPr="002D6FA7">
        <w:rPr>
          <w:szCs w:val="22"/>
          <w:lang w:val="da-DK"/>
        </w:rPr>
        <w:t>x</w:t>
      </w:r>
      <w:r w:rsidRPr="002D6FA7">
        <w:rPr>
          <w:szCs w:val="22"/>
          <w:lang w:val="da-DK"/>
        </w:rPr>
        <w:t xml:space="preserve"> 33% for 20 mg paroxetin ved en dosering på 30 mg darifenacin).</w:t>
      </w:r>
    </w:p>
    <w:p w14:paraId="3B654D43" w14:textId="77777777" w:rsidR="00A95357" w:rsidRPr="002D6FA7" w:rsidRDefault="00A95357" w:rsidP="00804F6E">
      <w:pPr>
        <w:rPr>
          <w:szCs w:val="22"/>
          <w:lang w:val="da-DK"/>
        </w:rPr>
      </w:pPr>
    </w:p>
    <w:p w14:paraId="3851E56C" w14:textId="77777777" w:rsidR="00A95357" w:rsidRPr="002D6FA7" w:rsidRDefault="00A95357" w:rsidP="00804F6E">
      <w:pPr>
        <w:rPr>
          <w:i/>
          <w:szCs w:val="22"/>
          <w:lang w:val="da-DK"/>
        </w:rPr>
      </w:pPr>
      <w:r w:rsidRPr="002D6FA7">
        <w:rPr>
          <w:i/>
          <w:szCs w:val="22"/>
          <w:lang w:val="da-DK"/>
        </w:rPr>
        <w:t>CYP3A4 hæmmere</w:t>
      </w:r>
    </w:p>
    <w:p w14:paraId="38DB3128" w14:textId="5F24488E" w:rsidR="00A95357" w:rsidRPr="002D6FA7" w:rsidRDefault="00A95357" w:rsidP="00804F6E">
      <w:pPr>
        <w:rPr>
          <w:szCs w:val="22"/>
          <w:lang w:val="da-DK"/>
        </w:rPr>
      </w:pPr>
      <w:r w:rsidRPr="002D6FA7">
        <w:rPr>
          <w:szCs w:val="22"/>
          <w:lang w:val="da-DK"/>
        </w:rPr>
        <w:t>Darifenacin bør ikke anvendes sammen med potente CYP3A4 hæmmere (se pkt. 4.3), så som proteasehæmmere (f</w:t>
      </w:r>
      <w:r w:rsidR="004B5A87" w:rsidRPr="002D6FA7">
        <w:rPr>
          <w:szCs w:val="22"/>
          <w:lang w:val="da-DK"/>
        </w:rPr>
        <w:t>x</w:t>
      </w:r>
      <w:r w:rsidRPr="002D6FA7">
        <w:rPr>
          <w:szCs w:val="22"/>
          <w:lang w:val="da-DK"/>
        </w:rPr>
        <w:t xml:space="preserve"> ritonavir), ketoconazol og itraconazol. Potente P-glycoprotein hæmmere som ciclosporin og verapamil bør også undgås. Co-administration af darifenacin 7,5 mg og den potente CYP3A4 hæmmer ketoconazol 400 mg, resulterede i 5 gange så høj AUC for darifenacin ved steady-state. Hos patienter, som har beskeden metabolisme, øges eksponeringen af darifenacin cirka 10 gange. Grundet en større indsats af CYP3A4 efter højere darifenacin doser, forventes størrelsen af effekten at være mere udtalt, når ketoconazol kombineres med darifenacin 15 mg.</w:t>
      </w:r>
    </w:p>
    <w:p w14:paraId="4BF9ABF7" w14:textId="77777777" w:rsidR="00A95357" w:rsidRPr="002D6FA7" w:rsidRDefault="00A95357" w:rsidP="00804F6E">
      <w:pPr>
        <w:rPr>
          <w:szCs w:val="22"/>
          <w:lang w:val="da-DK"/>
        </w:rPr>
      </w:pPr>
    </w:p>
    <w:p w14:paraId="4446F3CE" w14:textId="77777777" w:rsidR="00A95357" w:rsidRPr="002D6FA7" w:rsidRDefault="00A95357" w:rsidP="00804F6E">
      <w:pPr>
        <w:rPr>
          <w:szCs w:val="22"/>
          <w:lang w:val="da-DK"/>
        </w:rPr>
      </w:pPr>
      <w:r w:rsidRPr="002D6FA7">
        <w:rPr>
          <w:szCs w:val="22"/>
          <w:lang w:val="da-DK"/>
        </w:rPr>
        <w:t>Ved co-administrering med moderate CYP3A4 hæmmere, som erythromycin, clarithromycin, telithromycin, fluconazol og grapefrugtjuice, bør den anbefalede begyndelsesdosis af darifenacin være 7,5 mg daglig. Doseringen kan titreres til 15 mg daglig for at opnå et forbedret klinisk respons, forudsat at dosering er veltolereret. Hos patienter med stor metabolisme var AUC</w:t>
      </w:r>
      <w:r w:rsidRPr="002D6FA7">
        <w:rPr>
          <w:szCs w:val="22"/>
          <w:vertAlign w:val="subscript"/>
          <w:lang w:val="da-DK"/>
        </w:rPr>
        <w:t>24</w:t>
      </w:r>
      <w:r w:rsidRPr="002D6FA7">
        <w:rPr>
          <w:szCs w:val="22"/>
          <w:lang w:val="da-DK"/>
        </w:rPr>
        <w:t xml:space="preserve"> og C</w:t>
      </w:r>
      <w:r w:rsidRPr="002D6FA7">
        <w:rPr>
          <w:szCs w:val="22"/>
          <w:vertAlign w:val="subscript"/>
          <w:lang w:val="da-DK"/>
        </w:rPr>
        <w:t>max</w:t>
      </w:r>
      <w:r w:rsidRPr="002D6FA7">
        <w:rPr>
          <w:szCs w:val="22"/>
          <w:lang w:val="da-DK"/>
        </w:rPr>
        <w:t xml:space="preserve"> for darifenacin 95% og 128% højere ved doseringen 30 mg 1 gang daglig, når erythromycin (moderat CYP3A4 hæmmer) blev co-administreret med darifenacin, end når darifenacin blev taget alene.</w:t>
      </w:r>
    </w:p>
    <w:p w14:paraId="7103EDD7" w14:textId="77777777" w:rsidR="00A95357" w:rsidRPr="002D6FA7" w:rsidRDefault="00A95357" w:rsidP="00804F6E">
      <w:pPr>
        <w:rPr>
          <w:szCs w:val="22"/>
          <w:lang w:val="da-DK"/>
        </w:rPr>
      </w:pPr>
    </w:p>
    <w:p w14:paraId="3EC8404D" w14:textId="77777777" w:rsidR="00A95357" w:rsidRPr="002D6FA7" w:rsidRDefault="00A95357" w:rsidP="00804F6E">
      <w:pPr>
        <w:rPr>
          <w:i/>
          <w:szCs w:val="22"/>
          <w:lang w:val="da-DK"/>
        </w:rPr>
      </w:pPr>
      <w:r w:rsidRPr="002D6FA7">
        <w:rPr>
          <w:i/>
          <w:szCs w:val="22"/>
          <w:lang w:val="da-DK"/>
        </w:rPr>
        <w:t>Enzym induktorer</w:t>
      </w:r>
    </w:p>
    <w:p w14:paraId="235792BB" w14:textId="77777777" w:rsidR="00A95357" w:rsidRPr="002D6FA7" w:rsidRDefault="00A95357" w:rsidP="00804F6E">
      <w:pPr>
        <w:rPr>
          <w:szCs w:val="22"/>
          <w:lang w:val="da-DK"/>
        </w:rPr>
      </w:pPr>
      <w:r w:rsidRPr="002D6FA7">
        <w:rPr>
          <w:szCs w:val="22"/>
          <w:lang w:val="da-DK"/>
        </w:rPr>
        <w:t>Stoffer, som er CYP3A4 induktorer, som rifampicin, carbamazepin, barbiturater og prikbladet perikum (</w:t>
      </w:r>
      <w:r w:rsidRPr="002D6FA7">
        <w:rPr>
          <w:i/>
          <w:szCs w:val="22"/>
          <w:lang w:val="da-DK"/>
        </w:rPr>
        <w:t>Hypericum perforatum</w:t>
      </w:r>
      <w:r w:rsidRPr="002D6FA7">
        <w:rPr>
          <w:szCs w:val="22"/>
          <w:lang w:val="da-DK"/>
        </w:rPr>
        <w:t>), vil sandsynligvis nedsætte plasmakoncentrationen af darifenacin.</w:t>
      </w:r>
    </w:p>
    <w:p w14:paraId="71A4D1B8" w14:textId="77777777" w:rsidR="00A95357" w:rsidRPr="002D6FA7" w:rsidRDefault="00A95357" w:rsidP="00804F6E">
      <w:pPr>
        <w:rPr>
          <w:szCs w:val="22"/>
          <w:lang w:val="da-DK"/>
        </w:rPr>
      </w:pPr>
    </w:p>
    <w:p w14:paraId="5B0E6C1D" w14:textId="77777777" w:rsidR="00A95357" w:rsidRPr="002D6FA7" w:rsidRDefault="00A95357" w:rsidP="00804F6E">
      <w:pPr>
        <w:rPr>
          <w:bCs/>
          <w:szCs w:val="22"/>
          <w:u w:val="single"/>
          <w:lang w:val="da-DK"/>
        </w:rPr>
      </w:pPr>
      <w:r w:rsidRPr="002D6FA7">
        <w:rPr>
          <w:bCs/>
          <w:szCs w:val="22"/>
          <w:u w:val="single"/>
          <w:lang w:val="da-DK"/>
        </w:rPr>
        <w:t>Effekt af darifenacin på andre lægemidler</w:t>
      </w:r>
    </w:p>
    <w:p w14:paraId="53568082" w14:textId="77777777" w:rsidR="00A95357" w:rsidRPr="002D6FA7" w:rsidRDefault="00A95357" w:rsidP="00804F6E">
      <w:pPr>
        <w:rPr>
          <w:i/>
          <w:szCs w:val="22"/>
          <w:lang w:val="da-DK"/>
        </w:rPr>
      </w:pPr>
      <w:r w:rsidRPr="002D6FA7">
        <w:rPr>
          <w:i/>
          <w:szCs w:val="22"/>
          <w:lang w:val="da-DK"/>
        </w:rPr>
        <w:t>CYP2D6 substrater</w:t>
      </w:r>
    </w:p>
    <w:p w14:paraId="388CCB40" w14:textId="77777777" w:rsidR="00A95357" w:rsidRPr="002D6FA7" w:rsidRDefault="00A95357" w:rsidP="00804F6E">
      <w:pPr>
        <w:rPr>
          <w:szCs w:val="22"/>
          <w:lang w:val="da-DK"/>
        </w:rPr>
      </w:pPr>
      <w:r w:rsidRPr="002D6FA7">
        <w:rPr>
          <w:szCs w:val="22"/>
          <w:lang w:val="da-DK"/>
        </w:rPr>
        <w:t>Darifenacin er en moderat hæmmer af enzymet CYP2D6. Der tilrådes forsigtighed, når darifenacin anvendes samtidig med lægemidler, som fortrinsvis metaboliseres af CYP2D6, og som har et snævert terapeutisk vindue, såsom flecainide, thioridazine eller tricycliske antidepressiva som imipramin. Effekten af darifenacin på metabolismen af CYP2D6 substrater er hovedsagelig klinisk relevant for CYP2D6 substrater, som dosistitreres individuelt.</w:t>
      </w:r>
    </w:p>
    <w:p w14:paraId="0C5E2FCB" w14:textId="77777777" w:rsidR="00A95357" w:rsidRPr="002D6FA7" w:rsidRDefault="00A95357" w:rsidP="00804F6E">
      <w:pPr>
        <w:rPr>
          <w:szCs w:val="22"/>
          <w:lang w:val="da-DK"/>
        </w:rPr>
      </w:pPr>
    </w:p>
    <w:p w14:paraId="145C348C" w14:textId="77777777" w:rsidR="00A95357" w:rsidRPr="002D6FA7" w:rsidRDefault="00A95357" w:rsidP="00804F6E">
      <w:pPr>
        <w:rPr>
          <w:i/>
          <w:szCs w:val="22"/>
          <w:lang w:val="da-DK"/>
        </w:rPr>
      </w:pPr>
      <w:r w:rsidRPr="002D6FA7">
        <w:rPr>
          <w:i/>
          <w:szCs w:val="22"/>
          <w:lang w:val="da-DK"/>
        </w:rPr>
        <w:t>CYP3A4 substrater</w:t>
      </w:r>
    </w:p>
    <w:p w14:paraId="3058A25F" w14:textId="77777777" w:rsidR="00A95357" w:rsidRPr="002D6FA7" w:rsidRDefault="00A95357" w:rsidP="00804F6E">
      <w:pPr>
        <w:rPr>
          <w:szCs w:val="22"/>
          <w:lang w:val="da-DK"/>
        </w:rPr>
      </w:pPr>
      <w:r w:rsidRPr="002D6FA7">
        <w:rPr>
          <w:szCs w:val="22"/>
          <w:lang w:val="da-DK"/>
        </w:rPr>
        <w:t xml:space="preserve">Behandling med darifenacin resulterede i en lettere øget eksponering af CYP3A4 substratet midazolam. Tilgængelige data tyder dog ikke på, at darifenacin ændrer hverken midazolam clearance eller biotilgængelighed. Det kan derfor konkluderes, at administration af darifenacin ikke ændrer farmakokinetikken af CYP3A4 substrater </w:t>
      </w:r>
      <w:r w:rsidRPr="002D6FA7">
        <w:rPr>
          <w:i/>
          <w:szCs w:val="22"/>
          <w:lang w:val="da-DK"/>
        </w:rPr>
        <w:t>in vivo</w:t>
      </w:r>
      <w:r w:rsidRPr="002D6FA7">
        <w:rPr>
          <w:szCs w:val="22"/>
          <w:lang w:val="da-DK"/>
        </w:rPr>
        <w:t>. Interaktionen med midazolam mangler klinisk relevans, og derfor er det ikke nødvendigt med dosisjustering for CYP3A4 substrater.</w:t>
      </w:r>
    </w:p>
    <w:p w14:paraId="5359E33D" w14:textId="77777777" w:rsidR="00A95357" w:rsidRPr="002D6FA7" w:rsidRDefault="00A95357" w:rsidP="00804F6E">
      <w:pPr>
        <w:rPr>
          <w:szCs w:val="22"/>
          <w:lang w:val="da-DK"/>
        </w:rPr>
      </w:pPr>
    </w:p>
    <w:p w14:paraId="3A6F7500" w14:textId="77777777" w:rsidR="00A95357" w:rsidRPr="002D6FA7" w:rsidRDefault="00A95357" w:rsidP="00804F6E">
      <w:pPr>
        <w:rPr>
          <w:i/>
          <w:szCs w:val="22"/>
          <w:lang w:val="da-DK"/>
        </w:rPr>
      </w:pPr>
      <w:r w:rsidRPr="002D6FA7">
        <w:rPr>
          <w:i/>
          <w:szCs w:val="22"/>
          <w:lang w:val="da-DK"/>
        </w:rPr>
        <w:t>Warfarin</w:t>
      </w:r>
    </w:p>
    <w:p w14:paraId="60E852AC" w14:textId="77777777" w:rsidR="00A95357" w:rsidRPr="002D6FA7" w:rsidRDefault="00A95357" w:rsidP="00804F6E">
      <w:pPr>
        <w:rPr>
          <w:szCs w:val="22"/>
          <w:lang w:val="da-DK"/>
        </w:rPr>
      </w:pPr>
      <w:r w:rsidRPr="002D6FA7">
        <w:rPr>
          <w:szCs w:val="22"/>
          <w:lang w:val="da-DK"/>
        </w:rPr>
        <w:t>Standard tidsmonitorering af terapeutisk protrombin skal fortsættes uændret. Effekten af warfarin på protrombin blev ikke ændret ved samtidig administration af darifenacin.</w:t>
      </w:r>
    </w:p>
    <w:p w14:paraId="4BB869E0" w14:textId="77777777" w:rsidR="00A95357" w:rsidRPr="002D6FA7" w:rsidRDefault="00A95357" w:rsidP="00804F6E">
      <w:pPr>
        <w:rPr>
          <w:szCs w:val="22"/>
          <w:lang w:val="da-DK"/>
        </w:rPr>
      </w:pPr>
    </w:p>
    <w:p w14:paraId="7CC28499" w14:textId="77777777" w:rsidR="00A95357" w:rsidRPr="002D6FA7" w:rsidRDefault="00A95357" w:rsidP="00804F6E">
      <w:pPr>
        <w:rPr>
          <w:szCs w:val="22"/>
          <w:lang w:val="da-DK"/>
        </w:rPr>
      </w:pPr>
      <w:r w:rsidRPr="002D6FA7">
        <w:rPr>
          <w:i/>
          <w:szCs w:val="22"/>
          <w:lang w:val="da-DK"/>
        </w:rPr>
        <w:t>Digoxin</w:t>
      </w:r>
    </w:p>
    <w:p w14:paraId="4D65D3B3" w14:textId="77777777" w:rsidR="00A95357" w:rsidRPr="002D6FA7" w:rsidRDefault="00A95357" w:rsidP="00804F6E">
      <w:pPr>
        <w:rPr>
          <w:szCs w:val="22"/>
          <w:lang w:val="da-DK"/>
        </w:rPr>
      </w:pPr>
      <w:r w:rsidRPr="002D6FA7">
        <w:rPr>
          <w:szCs w:val="22"/>
          <w:lang w:val="da-DK"/>
        </w:rPr>
        <w:t>Monitoring af digoxin bør foretages, når behandling med darifenacin initieres og afsluttes samt ved ændring af darifenacin doseringen. Samtidig indgift af 30 mg darifenacin 1 gang daglig, (det dobbelte af den anbefalede daglige dosis) og digoxin ved steady state resulterede i en lille øgning af digoxin eksponering (AUC: 16% og C</w:t>
      </w:r>
      <w:r w:rsidRPr="002D6FA7">
        <w:rPr>
          <w:szCs w:val="22"/>
          <w:vertAlign w:val="subscript"/>
          <w:lang w:val="da-DK"/>
        </w:rPr>
        <w:t>max</w:t>
      </w:r>
      <w:r w:rsidRPr="002D6FA7">
        <w:rPr>
          <w:szCs w:val="22"/>
          <w:lang w:val="da-DK"/>
        </w:rPr>
        <w:t xml:space="preserve">: 20%). Den øgede digoxin eksponering kan skyldes konkurrence </w:t>
      </w:r>
      <w:r w:rsidRPr="002D6FA7">
        <w:rPr>
          <w:szCs w:val="22"/>
          <w:lang w:val="da-DK"/>
        </w:rPr>
        <w:lastRenderedPageBreak/>
        <w:t>mellem darifenacin og digoxin om P-glycoprotein. Andre transportrelaterede interaktioner kan ikke udelukkes.</w:t>
      </w:r>
    </w:p>
    <w:p w14:paraId="56774614" w14:textId="77777777" w:rsidR="00A95357" w:rsidRPr="002D6FA7" w:rsidRDefault="00A95357" w:rsidP="00804F6E">
      <w:pPr>
        <w:rPr>
          <w:szCs w:val="22"/>
          <w:lang w:val="da-DK"/>
        </w:rPr>
      </w:pPr>
    </w:p>
    <w:p w14:paraId="38C8551E" w14:textId="77777777" w:rsidR="00A95357" w:rsidRPr="002D6FA7" w:rsidRDefault="00A95357" w:rsidP="00804F6E">
      <w:pPr>
        <w:rPr>
          <w:szCs w:val="22"/>
          <w:lang w:val="da-DK"/>
        </w:rPr>
      </w:pPr>
      <w:r w:rsidRPr="002D6FA7">
        <w:rPr>
          <w:i/>
          <w:szCs w:val="22"/>
          <w:lang w:val="da-DK"/>
        </w:rPr>
        <w:t>Antimuskarine stoffer</w:t>
      </w:r>
    </w:p>
    <w:p w14:paraId="7876304B" w14:textId="77777777" w:rsidR="00A95357" w:rsidRPr="002D6FA7" w:rsidRDefault="00A95357" w:rsidP="00804F6E">
      <w:pPr>
        <w:rPr>
          <w:szCs w:val="22"/>
          <w:lang w:val="da-DK"/>
        </w:rPr>
      </w:pPr>
      <w:r w:rsidRPr="002D6FA7">
        <w:rPr>
          <w:szCs w:val="22"/>
          <w:lang w:val="da-DK"/>
        </w:rPr>
        <w:t>Som for andre antimuskarine stoffer kan samtidig brug af lægemidler, der har antimuskarine egenskaber, som oxybutynin, tolterodin og flavoxat, føre til øget terapeutisk effekt og mere udtalte bivirkninger. Potentiering af antikolinerg effekt med anti-parkinson midler og tricykliske antidepressiva kan også forekomme, hvis antimuskarine stoffer bruges samtidig med sådanne lægemidler. Der er dog ikke udført interaktionsstudier med anti-parkinson midler og tricykliske antidepressiva.</w:t>
      </w:r>
    </w:p>
    <w:p w14:paraId="6927A9A0" w14:textId="77777777" w:rsidR="00A95357" w:rsidRPr="002D6FA7" w:rsidRDefault="00A95357" w:rsidP="00804F6E">
      <w:pPr>
        <w:rPr>
          <w:szCs w:val="22"/>
          <w:lang w:val="da-DK"/>
        </w:rPr>
      </w:pPr>
    </w:p>
    <w:p w14:paraId="31A34D0C" w14:textId="77777777" w:rsidR="00A95357" w:rsidRPr="002D6FA7" w:rsidRDefault="00A95357" w:rsidP="00804F6E">
      <w:pPr>
        <w:suppressAutoHyphens/>
        <w:ind w:left="567" w:hanging="567"/>
        <w:rPr>
          <w:b/>
          <w:szCs w:val="22"/>
          <w:lang w:val="da-DK"/>
        </w:rPr>
      </w:pPr>
      <w:r w:rsidRPr="002D6FA7">
        <w:rPr>
          <w:b/>
          <w:szCs w:val="22"/>
          <w:lang w:val="da-DK"/>
        </w:rPr>
        <w:t>4.6</w:t>
      </w:r>
      <w:r w:rsidRPr="002D6FA7">
        <w:rPr>
          <w:b/>
          <w:szCs w:val="22"/>
          <w:lang w:val="da-DK"/>
        </w:rPr>
        <w:tab/>
        <w:t>Fertilitet, graviditet og amning</w:t>
      </w:r>
    </w:p>
    <w:p w14:paraId="60CF8ABE" w14:textId="77777777" w:rsidR="00A95357" w:rsidRPr="002D6FA7" w:rsidRDefault="00A95357" w:rsidP="00804F6E">
      <w:pPr>
        <w:suppressAutoHyphens/>
        <w:ind w:left="567" w:hanging="567"/>
        <w:rPr>
          <w:bCs/>
          <w:szCs w:val="22"/>
          <w:lang w:val="da-DK"/>
        </w:rPr>
      </w:pPr>
    </w:p>
    <w:p w14:paraId="150A7C82" w14:textId="77777777" w:rsidR="00A95357" w:rsidRPr="002D6FA7" w:rsidRDefault="00A95357" w:rsidP="00804F6E">
      <w:pPr>
        <w:rPr>
          <w:iCs/>
          <w:szCs w:val="22"/>
          <w:u w:val="single"/>
          <w:lang w:val="da-DK"/>
        </w:rPr>
      </w:pPr>
      <w:r w:rsidRPr="002D6FA7">
        <w:rPr>
          <w:iCs/>
          <w:szCs w:val="22"/>
          <w:u w:val="single"/>
          <w:lang w:val="da-DK"/>
        </w:rPr>
        <w:t>Graviditet</w:t>
      </w:r>
    </w:p>
    <w:p w14:paraId="4E5746C4" w14:textId="77777777" w:rsidR="00A95357" w:rsidRPr="002D6FA7" w:rsidRDefault="00A95357" w:rsidP="00804F6E">
      <w:pPr>
        <w:rPr>
          <w:szCs w:val="22"/>
          <w:lang w:val="da-DK"/>
        </w:rPr>
      </w:pPr>
      <w:r w:rsidRPr="002D6FA7">
        <w:rPr>
          <w:szCs w:val="22"/>
          <w:lang w:val="da-DK"/>
        </w:rPr>
        <w:t>Der er begrænset dokumentation for brugen af darifenacin hos gravide kvinder. Dyreforsøg har påvist toksicitet ved fødsel (for detaljer, se pkt. 5.3). Emselex anbefales ikke under graviditet.</w:t>
      </w:r>
    </w:p>
    <w:p w14:paraId="0542A83F" w14:textId="77777777" w:rsidR="00A95357" w:rsidRPr="002D6FA7" w:rsidRDefault="00A95357" w:rsidP="00804F6E">
      <w:pPr>
        <w:rPr>
          <w:szCs w:val="22"/>
          <w:lang w:val="da-DK"/>
        </w:rPr>
      </w:pPr>
    </w:p>
    <w:p w14:paraId="693D2099" w14:textId="77777777" w:rsidR="00A95357" w:rsidRPr="002D6FA7" w:rsidRDefault="00A95357" w:rsidP="00804F6E">
      <w:pPr>
        <w:rPr>
          <w:szCs w:val="22"/>
          <w:lang w:val="da-DK"/>
        </w:rPr>
      </w:pPr>
      <w:r w:rsidRPr="002D6FA7">
        <w:rPr>
          <w:iCs/>
          <w:szCs w:val="22"/>
          <w:u w:val="single"/>
          <w:lang w:val="da-DK"/>
        </w:rPr>
        <w:t>Amning</w:t>
      </w:r>
    </w:p>
    <w:p w14:paraId="691871C2" w14:textId="77777777" w:rsidR="00A95357" w:rsidRPr="002D6FA7" w:rsidRDefault="00A95357" w:rsidP="00804F6E">
      <w:pPr>
        <w:rPr>
          <w:szCs w:val="22"/>
          <w:lang w:val="da-DK"/>
        </w:rPr>
      </w:pPr>
      <w:r w:rsidRPr="002D6FA7">
        <w:rPr>
          <w:szCs w:val="22"/>
          <w:lang w:val="da-DK"/>
        </w:rPr>
        <w:t>Darifenacin udskilles i mælk hos rotter. Det er ukendt, om darifenacin udskilles i human mælk. En risiko for det ammede barn kan ikke udelukkes. Der bør foretages en vurdering af fordele og risiciene, når der skal tages en beslutning om at undlade amning eller at undlade Emselexbehandling under amning.</w:t>
      </w:r>
    </w:p>
    <w:p w14:paraId="69D11A0F" w14:textId="77777777" w:rsidR="00950B06" w:rsidRPr="002D6FA7" w:rsidRDefault="00950B06" w:rsidP="00804F6E">
      <w:pPr>
        <w:rPr>
          <w:szCs w:val="22"/>
          <w:lang w:val="da-DK"/>
        </w:rPr>
      </w:pPr>
    </w:p>
    <w:p w14:paraId="15E19196" w14:textId="77777777" w:rsidR="00950B06" w:rsidRPr="002D6FA7" w:rsidRDefault="00950B06" w:rsidP="00804F6E">
      <w:pPr>
        <w:suppressAutoHyphens/>
        <w:ind w:left="567" w:hanging="567"/>
        <w:rPr>
          <w:szCs w:val="22"/>
          <w:u w:val="single"/>
          <w:lang w:val="da-DK"/>
        </w:rPr>
      </w:pPr>
      <w:r w:rsidRPr="002D6FA7">
        <w:rPr>
          <w:szCs w:val="22"/>
          <w:u w:val="single"/>
          <w:lang w:val="da-DK"/>
        </w:rPr>
        <w:t>Fertilitet</w:t>
      </w:r>
    </w:p>
    <w:p w14:paraId="099ADCB2" w14:textId="77777777" w:rsidR="00950B06" w:rsidRPr="002D6FA7" w:rsidRDefault="00950B06" w:rsidP="00804F6E">
      <w:pPr>
        <w:suppressAutoHyphens/>
        <w:rPr>
          <w:szCs w:val="22"/>
          <w:lang w:val="da-DK"/>
        </w:rPr>
      </w:pPr>
      <w:r w:rsidRPr="002D6FA7">
        <w:rPr>
          <w:szCs w:val="22"/>
          <w:lang w:val="da-DK"/>
        </w:rPr>
        <w:t>Der findes ikke humane fertilitetsdata for darifenacin. Darifenacin havde ingen effekt på fertiliteten hos han- eller hunrotter eller på reproduktionsorganerne hos han/hunrotter og han/hunhunde (for detaljer, se pkt. 5.3). Kvinder i den fødedygtige alder bør informeres om manglen på fertilitetsdata, og Emselex bør kun gives, efter individuelle risici og fordele er vurderet.</w:t>
      </w:r>
    </w:p>
    <w:p w14:paraId="15114ACB" w14:textId="77777777" w:rsidR="00A95357" w:rsidRPr="002D6FA7" w:rsidRDefault="00A95357" w:rsidP="00804F6E">
      <w:pPr>
        <w:rPr>
          <w:szCs w:val="22"/>
          <w:lang w:val="da-DK"/>
        </w:rPr>
      </w:pPr>
    </w:p>
    <w:p w14:paraId="536F1514" w14:textId="77777777" w:rsidR="00A95357" w:rsidRPr="002D6FA7" w:rsidRDefault="00A95357" w:rsidP="00804F6E">
      <w:pPr>
        <w:suppressAutoHyphens/>
        <w:ind w:left="570" w:hanging="570"/>
        <w:rPr>
          <w:szCs w:val="22"/>
          <w:lang w:val="da-DK"/>
        </w:rPr>
      </w:pPr>
      <w:r w:rsidRPr="002D6FA7">
        <w:rPr>
          <w:b/>
          <w:szCs w:val="22"/>
          <w:lang w:val="da-DK"/>
        </w:rPr>
        <w:t>4.7</w:t>
      </w:r>
      <w:r w:rsidRPr="002D6FA7">
        <w:rPr>
          <w:b/>
          <w:szCs w:val="22"/>
          <w:lang w:val="da-DK"/>
        </w:rPr>
        <w:tab/>
        <w:t>Virkning på evnen til at føre motorkøretøj eller betjene maskiner</w:t>
      </w:r>
    </w:p>
    <w:p w14:paraId="6788771B" w14:textId="77777777" w:rsidR="00A95357" w:rsidRPr="002D6FA7" w:rsidRDefault="00A95357" w:rsidP="00804F6E">
      <w:pPr>
        <w:rPr>
          <w:szCs w:val="22"/>
          <w:lang w:val="da-DK"/>
        </w:rPr>
      </w:pPr>
    </w:p>
    <w:p w14:paraId="794E34A6" w14:textId="77777777" w:rsidR="00A95357" w:rsidRPr="002D6FA7" w:rsidRDefault="00A95357" w:rsidP="00804F6E">
      <w:pPr>
        <w:rPr>
          <w:szCs w:val="22"/>
          <w:lang w:val="da-DK"/>
        </w:rPr>
      </w:pPr>
      <w:r w:rsidRPr="002D6FA7">
        <w:rPr>
          <w:szCs w:val="22"/>
          <w:lang w:val="da-DK"/>
        </w:rPr>
        <w:t>Som for andre antimuskarine stoffer kan Emselex give bivirkninger såsom svimmelhed, sløret syn, søvnløshed og somnolens. Patienter, der oplever disse bivirkninger, bør ikke føre motorkøretøj eller betjene maskiner. Disse bivirkninger er for Emselex rapporteret som værende usædvanlige.</w:t>
      </w:r>
    </w:p>
    <w:p w14:paraId="4846CF72" w14:textId="77777777" w:rsidR="00A95357" w:rsidRPr="002D6FA7" w:rsidRDefault="00A95357" w:rsidP="00804F6E">
      <w:pPr>
        <w:rPr>
          <w:szCs w:val="22"/>
          <w:lang w:val="da-DK"/>
        </w:rPr>
      </w:pPr>
    </w:p>
    <w:p w14:paraId="5F912E17" w14:textId="77777777" w:rsidR="00A95357" w:rsidRPr="002D6FA7" w:rsidRDefault="00A95357" w:rsidP="00804F6E">
      <w:pPr>
        <w:suppressAutoHyphens/>
        <w:ind w:left="567" w:hanging="567"/>
        <w:rPr>
          <w:b/>
          <w:szCs w:val="22"/>
          <w:lang w:val="da-DK"/>
        </w:rPr>
      </w:pPr>
      <w:r w:rsidRPr="002D6FA7">
        <w:rPr>
          <w:b/>
          <w:szCs w:val="22"/>
          <w:lang w:val="da-DK"/>
        </w:rPr>
        <w:t>4.8</w:t>
      </w:r>
      <w:r w:rsidRPr="002D6FA7">
        <w:rPr>
          <w:b/>
          <w:szCs w:val="22"/>
          <w:lang w:val="da-DK"/>
        </w:rPr>
        <w:tab/>
        <w:t>Bivirkninger</w:t>
      </w:r>
    </w:p>
    <w:p w14:paraId="5FA214DA" w14:textId="77777777" w:rsidR="00A95357" w:rsidRPr="002D6FA7" w:rsidRDefault="00A95357" w:rsidP="00804F6E">
      <w:pPr>
        <w:rPr>
          <w:szCs w:val="22"/>
          <w:lang w:val="da-DK"/>
        </w:rPr>
      </w:pPr>
    </w:p>
    <w:p w14:paraId="6806C9A2" w14:textId="77777777" w:rsidR="00950B06" w:rsidRPr="002D6FA7" w:rsidRDefault="00950B06" w:rsidP="00804F6E">
      <w:pPr>
        <w:rPr>
          <w:szCs w:val="22"/>
          <w:u w:val="single"/>
          <w:lang w:val="da-DK"/>
        </w:rPr>
      </w:pPr>
      <w:r w:rsidRPr="002D6FA7">
        <w:rPr>
          <w:szCs w:val="22"/>
          <w:u w:val="single"/>
          <w:lang w:val="da-DK"/>
        </w:rPr>
        <w:t>Resumé af sikkerhedsprofil</w:t>
      </w:r>
    </w:p>
    <w:p w14:paraId="67722EE8" w14:textId="77777777" w:rsidR="00A95357" w:rsidRPr="002D6FA7" w:rsidRDefault="00A95357" w:rsidP="00804F6E">
      <w:pPr>
        <w:rPr>
          <w:szCs w:val="22"/>
          <w:lang w:val="da-DK"/>
        </w:rPr>
      </w:pPr>
      <w:r w:rsidRPr="002D6FA7">
        <w:rPr>
          <w:szCs w:val="22"/>
          <w:lang w:val="da-DK"/>
        </w:rPr>
        <w:t>I overensstemmelse med den farmakologiske profil er de hyppigst rapporterede bivirkninger mundtørhed (som forekom hos 20,2% og 35% af patienterne behandlet med henholdsvis 7,5 mg og 15 mg darifenacin, 18,7% efter fleksibel dosistitrering og 8% - 9% for placebo) og forstoppelse (14,8% og 21% for henholdsvis 7,5 mg og 15 mg dosis darifenacin, 20,9% efter fleksibel dosistitrering og 5,4% - 7,9% for placebo). I almindelighed er de antikolinerge bivirkninger dosisafhængige.</w:t>
      </w:r>
    </w:p>
    <w:p w14:paraId="227E5911" w14:textId="77777777" w:rsidR="00A95357" w:rsidRPr="002D6FA7" w:rsidRDefault="00A95357" w:rsidP="00804F6E">
      <w:pPr>
        <w:rPr>
          <w:szCs w:val="22"/>
          <w:lang w:val="da-DK"/>
        </w:rPr>
      </w:pPr>
    </w:p>
    <w:p w14:paraId="642BB265" w14:textId="77777777" w:rsidR="00A95357" w:rsidRPr="002D6FA7" w:rsidRDefault="00A95357" w:rsidP="00804F6E">
      <w:pPr>
        <w:rPr>
          <w:szCs w:val="22"/>
          <w:lang w:val="da-DK"/>
        </w:rPr>
      </w:pPr>
      <w:r w:rsidRPr="002D6FA7">
        <w:rPr>
          <w:szCs w:val="22"/>
          <w:lang w:val="da-DK"/>
        </w:rPr>
        <w:t>Antallet af patienter som stoppede behandlingen på grund af disse bivirkninger var dog lav (mundtørhed: 0% - 0,9% og forstoppelse: 0,6% - 2,2% for darifenacin, afhængig af dosis; og 0% og 0,3% for placebo, for henholdsvis mundtørhed og forstoppelse).</w:t>
      </w:r>
    </w:p>
    <w:p w14:paraId="5796C596" w14:textId="77777777" w:rsidR="00950B06" w:rsidRPr="002D6FA7" w:rsidRDefault="00950B06" w:rsidP="00804F6E">
      <w:pPr>
        <w:rPr>
          <w:szCs w:val="22"/>
          <w:lang w:val="da-DK"/>
        </w:rPr>
      </w:pPr>
    </w:p>
    <w:p w14:paraId="4E26FB82" w14:textId="77777777" w:rsidR="00950B06" w:rsidRPr="002D6FA7" w:rsidRDefault="00950B06" w:rsidP="00804F6E">
      <w:pPr>
        <w:rPr>
          <w:szCs w:val="22"/>
          <w:u w:val="single"/>
          <w:lang w:val="da-DK"/>
        </w:rPr>
      </w:pPr>
      <w:r w:rsidRPr="002D6FA7">
        <w:rPr>
          <w:szCs w:val="22"/>
          <w:u w:val="single"/>
          <w:lang w:val="da-DK"/>
        </w:rPr>
        <w:t>Tabuleret liste over bivirkninger</w:t>
      </w:r>
    </w:p>
    <w:p w14:paraId="488B9945" w14:textId="77777777" w:rsidR="00950B06" w:rsidRPr="002D6FA7" w:rsidRDefault="00950B06" w:rsidP="00804F6E">
      <w:pPr>
        <w:rPr>
          <w:szCs w:val="22"/>
          <w:lang w:val="da-DK"/>
        </w:rPr>
      </w:pPr>
      <w:r w:rsidRPr="002D6FA7">
        <w:rPr>
          <w:szCs w:val="22"/>
          <w:lang w:val="da-DK"/>
        </w:rPr>
        <w:t>Frekvensen af bivirkninger er defineret som følgende: Meget almindelig (≥1/10),</w:t>
      </w:r>
    </w:p>
    <w:p w14:paraId="2E83CD40" w14:textId="77777777" w:rsidR="00950B06" w:rsidRPr="002D6FA7" w:rsidRDefault="00950B06" w:rsidP="00804F6E">
      <w:pPr>
        <w:rPr>
          <w:szCs w:val="22"/>
          <w:lang w:val="da-DK"/>
        </w:rPr>
      </w:pPr>
      <w:r w:rsidRPr="002D6FA7">
        <w:rPr>
          <w:szCs w:val="22"/>
          <w:lang w:val="da-DK"/>
        </w:rPr>
        <w:t>almindelig (≥1/100 til &lt;1/10), ikke almindelig (≥1/1.000 til &lt;1/100), sjælden (≥1/10.000 til &lt;1/1.000), meget sjælden (&lt;1/10.000), ikke kendt (kan ikke estimeres ud fra forhåndenværende data). Inden for hver frekvensgruppe er bivirkningerne præsenteret i faldende rækkefølge af alvorlighed.</w:t>
      </w:r>
    </w:p>
    <w:p w14:paraId="1165DA48" w14:textId="77777777" w:rsidR="00950B06" w:rsidRPr="002D6FA7" w:rsidRDefault="00950B06" w:rsidP="00804F6E">
      <w:pPr>
        <w:rPr>
          <w:szCs w:val="22"/>
          <w:lang w:val="da-DK"/>
        </w:rPr>
      </w:pPr>
    </w:p>
    <w:p w14:paraId="0B73C152" w14:textId="77777777" w:rsidR="00A95357" w:rsidRPr="002D6FA7" w:rsidRDefault="00A95357" w:rsidP="00F6501D">
      <w:pPr>
        <w:keepNext/>
        <w:rPr>
          <w:szCs w:val="22"/>
          <w:lang w:val="da-DK"/>
        </w:rPr>
      </w:pPr>
      <w:r w:rsidRPr="002D6FA7">
        <w:rPr>
          <w:szCs w:val="22"/>
          <w:lang w:val="da-DK"/>
        </w:rPr>
        <w:lastRenderedPageBreak/>
        <w:t>Tabel 1: Bivirkninger for Emselex 7,5 mg og 15 mg depottabletter</w:t>
      </w:r>
    </w:p>
    <w:p w14:paraId="191BAB45" w14:textId="77777777" w:rsidR="00A95357" w:rsidRPr="002D6FA7" w:rsidRDefault="00A95357" w:rsidP="00F6501D">
      <w:pPr>
        <w:pStyle w:val="Text"/>
        <w:keepNext/>
        <w:spacing w:before="0"/>
        <w:jc w:val="left"/>
        <w:rPr>
          <w:sz w:val="22"/>
          <w:szCs w:val="22"/>
          <w:lang w:val="da-DK"/>
        </w:rPr>
      </w:pPr>
    </w:p>
    <w:tbl>
      <w:tblPr>
        <w:tblW w:w="9072" w:type="dxa"/>
        <w:tblInd w:w="108" w:type="dxa"/>
        <w:tblBorders>
          <w:insideH w:val="single" w:sz="4" w:space="0" w:color="auto"/>
          <w:insideV w:val="single" w:sz="4" w:space="0" w:color="auto"/>
        </w:tblBorders>
        <w:tblLayout w:type="fixed"/>
        <w:tblLook w:val="0000" w:firstRow="0" w:lastRow="0" w:firstColumn="0" w:lastColumn="0" w:noHBand="0" w:noVBand="0"/>
      </w:tblPr>
      <w:tblGrid>
        <w:gridCol w:w="3969"/>
        <w:gridCol w:w="5103"/>
        <w:tblGridChange w:id="60">
          <w:tblGrid>
            <w:gridCol w:w="5"/>
            <w:gridCol w:w="3964"/>
            <w:gridCol w:w="5"/>
            <w:gridCol w:w="5098"/>
            <w:gridCol w:w="5"/>
          </w:tblGrid>
        </w:tblGridChange>
      </w:tblGrid>
      <w:tr w:rsidR="00A95357" w:rsidRPr="002D6FA7" w14:paraId="16FA4AEA" w14:textId="77777777" w:rsidTr="0006766A">
        <w:tc>
          <w:tcPr>
            <w:tcW w:w="9072" w:type="dxa"/>
            <w:gridSpan w:val="2"/>
            <w:tcBorders>
              <w:top w:val="single" w:sz="4" w:space="0" w:color="auto"/>
              <w:left w:val="single" w:sz="4" w:space="0" w:color="auto"/>
              <w:bottom w:val="single" w:sz="4" w:space="0" w:color="auto"/>
              <w:right w:val="single" w:sz="4" w:space="0" w:color="auto"/>
            </w:tcBorders>
          </w:tcPr>
          <w:p w14:paraId="558629B1" w14:textId="77777777" w:rsidR="00A95357" w:rsidRPr="002D6FA7" w:rsidRDefault="00A95357" w:rsidP="00F6501D">
            <w:pPr>
              <w:pStyle w:val="Table"/>
              <w:keepNext/>
              <w:spacing w:before="0" w:after="0"/>
              <w:rPr>
                <w:rFonts w:ascii="Times New Roman" w:hAnsi="Times New Roman"/>
                <w:sz w:val="22"/>
                <w:szCs w:val="22"/>
                <w:lang w:val="da-DK"/>
              </w:rPr>
            </w:pPr>
            <w:r w:rsidRPr="002D6FA7">
              <w:rPr>
                <w:rFonts w:ascii="Times New Roman" w:hAnsi="Times New Roman"/>
                <w:b/>
                <w:sz w:val="22"/>
                <w:szCs w:val="22"/>
                <w:lang w:val="da-DK"/>
              </w:rPr>
              <w:t>Infektioner og parasitære sygdomme</w:t>
            </w:r>
          </w:p>
        </w:tc>
      </w:tr>
      <w:tr w:rsidR="00A95357" w:rsidRPr="002D6FA7" w14:paraId="79B4D4EA" w14:textId="77777777" w:rsidTr="0006766A">
        <w:tc>
          <w:tcPr>
            <w:tcW w:w="3969" w:type="dxa"/>
            <w:tcBorders>
              <w:top w:val="single" w:sz="4" w:space="0" w:color="auto"/>
              <w:left w:val="single" w:sz="4" w:space="0" w:color="auto"/>
              <w:bottom w:val="single" w:sz="4" w:space="0" w:color="auto"/>
              <w:right w:val="single" w:sz="4" w:space="0" w:color="auto"/>
            </w:tcBorders>
          </w:tcPr>
          <w:p w14:paraId="1B189DCB" w14:textId="77777777" w:rsidR="00A95357" w:rsidRPr="002D6FA7" w:rsidRDefault="00A95357" w:rsidP="00804F6E">
            <w:pPr>
              <w:pStyle w:val="Table"/>
              <w:spacing w:before="0" w:after="0"/>
              <w:rPr>
                <w:rFonts w:ascii="Times New Roman" w:hAnsi="Times New Roman"/>
                <w:sz w:val="22"/>
                <w:szCs w:val="22"/>
                <w:lang w:val="da-DK"/>
              </w:rPr>
            </w:pPr>
            <w:r w:rsidRPr="002D6FA7">
              <w:rPr>
                <w:rFonts w:ascii="Times New Roman" w:hAnsi="Times New Roman"/>
                <w:sz w:val="22"/>
                <w:szCs w:val="22"/>
                <w:lang w:val="da-DK"/>
              </w:rPr>
              <w:t>Ikke almindelig</w:t>
            </w:r>
          </w:p>
        </w:tc>
        <w:tc>
          <w:tcPr>
            <w:tcW w:w="5103" w:type="dxa"/>
            <w:tcBorders>
              <w:top w:val="single" w:sz="4" w:space="0" w:color="auto"/>
              <w:left w:val="single" w:sz="4" w:space="0" w:color="auto"/>
              <w:bottom w:val="single" w:sz="4" w:space="0" w:color="auto"/>
              <w:right w:val="single" w:sz="4" w:space="0" w:color="auto"/>
            </w:tcBorders>
          </w:tcPr>
          <w:p w14:paraId="1A6A43B9" w14:textId="77777777" w:rsidR="00A95357" w:rsidRPr="002D6FA7" w:rsidRDefault="00A95357" w:rsidP="00804F6E">
            <w:pPr>
              <w:pStyle w:val="Table"/>
              <w:spacing w:before="0" w:after="0"/>
              <w:rPr>
                <w:rFonts w:ascii="Times New Roman" w:hAnsi="Times New Roman"/>
                <w:sz w:val="22"/>
                <w:szCs w:val="22"/>
                <w:lang w:val="da-DK"/>
              </w:rPr>
            </w:pPr>
            <w:r w:rsidRPr="002D6FA7">
              <w:rPr>
                <w:rFonts w:ascii="Times New Roman" w:hAnsi="Times New Roman"/>
                <w:sz w:val="22"/>
                <w:szCs w:val="22"/>
                <w:lang w:val="da-DK"/>
              </w:rPr>
              <w:t>Urinvejsinfektion</w:t>
            </w:r>
          </w:p>
        </w:tc>
      </w:tr>
      <w:tr w:rsidR="00A95357" w:rsidRPr="002D6FA7" w14:paraId="570E8721" w14:textId="77777777" w:rsidTr="002D6FA7">
        <w:tblPrEx>
          <w:tblW w:w="9072" w:type="dxa"/>
          <w:tblInd w:w="108" w:type="dxa"/>
          <w:tblBorders>
            <w:insideH w:val="single" w:sz="4" w:space="0" w:color="auto"/>
            <w:insideV w:val="single" w:sz="4" w:space="0" w:color="auto"/>
          </w:tblBorders>
          <w:tblLayout w:type="fixed"/>
          <w:tblLook w:val="0000" w:firstRow="0" w:lastRow="0" w:firstColumn="0" w:lastColumn="0" w:noHBand="0" w:noVBand="0"/>
          <w:tblPrExChange w:id="61" w:author="translator" w:date="2025-06-05T11:32:00Z">
            <w:tblPrEx>
              <w:tblW w:w="9072" w:type="dxa"/>
              <w:tblInd w:w="108" w:type="dxa"/>
              <w:tblBorders>
                <w:insideH w:val="single" w:sz="4" w:space="0" w:color="auto"/>
                <w:insideV w:val="single" w:sz="4" w:space="0" w:color="auto"/>
              </w:tblBorders>
              <w:tblLayout w:type="fixed"/>
              <w:tblLook w:val="0000" w:firstRow="0" w:lastRow="0" w:firstColumn="0" w:lastColumn="0" w:noHBand="0" w:noVBand="0"/>
            </w:tblPrEx>
          </w:tblPrExChange>
        </w:tblPrEx>
        <w:trPr>
          <w:trPrChange w:id="62" w:author="translator" w:date="2025-06-05T11:32:00Z">
            <w:trPr>
              <w:gridAfter w:val="0"/>
            </w:trPr>
          </w:trPrChange>
        </w:trPr>
        <w:tc>
          <w:tcPr>
            <w:tcW w:w="9072" w:type="dxa"/>
            <w:gridSpan w:val="2"/>
            <w:tcBorders>
              <w:top w:val="single" w:sz="4" w:space="0" w:color="auto"/>
              <w:left w:val="single" w:sz="4" w:space="0" w:color="auto"/>
              <w:bottom w:val="single" w:sz="4" w:space="0" w:color="auto"/>
              <w:right w:val="single" w:sz="4" w:space="0" w:color="auto"/>
            </w:tcBorders>
            <w:tcPrChange w:id="63" w:author="translator" w:date="2025-06-05T11:32:00Z">
              <w:tcPr>
                <w:tcW w:w="9072" w:type="dxa"/>
                <w:gridSpan w:val="4"/>
                <w:tcBorders>
                  <w:top w:val="single" w:sz="4" w:space="0" w:color="auto"/>
                  <w:left w:val="single" w:sz="4" w:space="0" w:color="auto"/>
                  <w:bottom w:val="single" w:sz="4" w:space="0" w:color="auto"/>
                  <w:right w:val="single" w:sz="4" w:space="0" w:color="auto"/>
                </w:tcBorders>
              </w:tcPr>
            </w:tcPrChange>
          </w:tcPr>
          <w:p w14:paraId="29590481" w14:textId="77777777" w:rsidR="00A95357" w:rsidRPr="002D6FA7" w:rsidRDefault="00A95357" w:rsidP="00804F6E">
            <w:pPr>
              <w:pStyle w:val="Table"/>
              <w:spacing w:before="0" w:after="0"/>
              <w:rPr>
                <w:rFonts w:ascii="Times New Roman" w:hAnsi="Times New Roman"/>
                <w:sz w:val="22"/>
                <w:szCs w:val="22"/>
                <w:lang w:val="da-DK"/>
              </w:rPr>
            </w:pPr>
            <w:r w:rsidRPr="002D6FA7">
              <w:rPr>
                <w:rFonts w:ascii="Times New Roman" w:hAnsi="Times New Roman"/>
                <w:b/>
                <w:sz w:val="22"/>
                <w:szCs w:val="22"/>
                <w:lang w:val="da-DK"/>
              </w:rPr>
              <w:t>Psykiske forstyrrelser</w:t>
            </w:r>
          </w:p>
        </w:tc>
      </w:tr>
      <w:tr w:rsidR="00A95357" w:rsidRPr="002D6FA7" w14:paraId="453BBE7F" w14:textId="77777777" w:rsidTr="002D6FA7">
        <w:tblPrEx>
          <w:tblW w:w="9072" w:type="dxa"/>
          <w:tblInd w:w="108" w:type="dxa"/>
          <w:tblBorders>
            <w:insideH w:val="single" w:sz="4" w:space="0" w:color="auto"/>
            <w:insideV w:val="single" w:sz="4" w:space="0" w:color="auto"/>
          </w:tblBorders>
          <w:tblLayout w:type="fixed"/>
          <w:tblLook w:val="0000" w:firstRow="0" w:lastRow="0" w:firstColumn="0" w:lastColumn="0" w:noHBand="0" w:noVBand="0"/>
          <w:tblPrExChange w:id="64" w:author="translator" w:date="2025-06-05T11:32:00Z">
            <w:tblPrEx>
              <w:tblW w:w="9072" w:type="dxa"/>
              <w:tblInd w:w="108" w:type="dxa"/>
              <w:tblBorders>
                <w:insideH w:val="single" w:sz="4" w:space="0" w:color="auto"/>
                <w:insideV w:val="single" w:sz="4" w:space="0" w:color="auto"/>
              </w:tblBorders>
              <w:tblLayout w:type="fixed"/>
              <w:tblLook w:val="0000" w:firstRow="0" w:lastRow="0" w:firstColumn="0" w:lastColumn="0" w:noHBand="0" w:noVBand="0"/>
            </w:tblPrEx>
          </w:tblPrExChange>
        </w:tblPrEx>
        <w:trPr>
          <w:trPrChange w:id="65" w:author="translator" w:date="2025-06-05T11:32:00Z">
            <w:trPr>
              <w:gridAfter w:val="0"/>
            </w:trPr>
          </w:trPrChange>
        </w:trPr>
        <w:tc>
          <w:tcPr>
            <w:tcW w:w="3969" w:type="dxa"/>
            <w:tcBorders>
              <w:top w:val="single" w:sz="4" w:space="0" w:color="auto"/>
              <w:left w:val="single" w:sz="4" w:space="0" w:color="auto"/>
              <w:bottom w:val="nil"/>
              <w:right w:val="single" w:sz="4" w:space="0" w:color="auto"/>
            </w:tcBorders>
            <w:tcPrChange w:id="66" w:author="translator" w:date="2025-06-05T11:32:00Z">
              <w:tcPr>
                <w:tcW w:w="3969" w:type="dxa"/>
                <w:gridSpan w:val="2"/>
                <w:tcBorders>
                  <w:top w:val="single" w:sz="4" w:space="0" w:color="auto"/>
                  <w:left w:val="single" w:sz="4" w:space="0" w:color="auto"/>
                  <w:bottom w:val="single" w:sz="4" w:space="0" w:color="auto"/>
                  <w:right w:val="single" w:sz="4" w:space="0" w:color="auto"/>
                </w:tcBorders>
              </w:tcPr>
            </w:tcPrChange>
          </w:tcPr>
          <w:p w14:paraId="6362D4A7" w14:textId="77777777" w:rsidR="00A95357" w:rsidRPr="002D6FA7" w:rsidRDefault="00A95357" w:rsidP="00804F6E">
            <w:pPr>
              <w:pStyle w:val="Table"/>
              <w:spacing w:before="0" w:after="0"/>
              <w:rPr>
                <w:rFonts w:ascii="Times New Roman" w:hAnsi="Times New Roman"/>
                <w:sz w:val="22"/>
                <w:szCs w:val="22"/>
                <w:lang w:val="da-DK"/>
              </w:rPr>
            </w:pPr>
            <w:r w:rsidRPr="002D6FA7">
              <w:rPr>
                <w:rFonts w:ascii="Times New Roman" w:hAnsi="Times New Roman"/>
                <w:sz w:val="22"/>
                <w:szCs w:val="22"/>
                <w:lang w:val="da-DK"/>
              </w:rPr>
              <w:t>Ikke almindelig</w:t>
            </w:r>
          </w:p>
        </w:tc>
        <w:tc>
          <w:tcPr>
            <w:tcW w:w="5103" w:type="dxa"/>
            <w:tcBorders>
              <w:top w:val="single" w:sz="4" w:space="0" w:color="auto"/>
              <w:left w:val="single" w:sz="4" w:space="0" w:color="auto"/>
              <w:bottom w:val="nil"/>
              <w:right w:val="single" w:sz="4" w:space="0" w:color="auto"/>
            </w:tcBorders>
            <w:tcPrChange w:id="67" w:author="translator" w:date="2025-06-05T11:32:00Z">
              <w:tcPr>
                <w:tcW w:w="5103" w:type="dxa"/>
                <w:gridSpan w:val="2"/>
                <w:tcBorders>
                  <w:top w:val="single" w:sz="4" w:space="0" w:color="auto"/>
                  <w:left w:val="single" w:sz="4" w:space="0" w:color="auto"/>
                  <w:bottom w:val="single" w:sz="4" w:space="0" w:color="auto"/>
                  <w:right w:val="single" w:sz="4" w:space="0" w:color="auto"/>
                </w:tcBorders>
              </w:tcPr>
            </w:tcPrChange>
          </w:tcPr>
          <w:p w14:paraId="6184F870" w14:textId="77777777" w:rsidR="00A95357" w:rsidRPr="002D6FA7" w:rsidRDefault="00A95357" w:rsidP="00804F6E">
            <w:pPr>
              <w:pStyle w:val="Table"/>
              <w:spacing w:before="0" w:after="0"/>
              <w:rPr>
                <w:rFonts w:ascii="Times New Roman" w:hAnsi="Times New Roman"/>
                <w:sz w:val="22"/>
                <w:szCs w:val="22"/>
                <w:lang w:val="da-DK"/>
              </w:rPr>
            </w:pPr>
            <w:r w:rsidRPr="002D6FA7">
              <w:rPr>
                <w:rFonts w:ascii="Times New Roman" w:hAnsi="Times New Roman"/>
                <w:sz w:val="22"/>
                <w:szCs w:val="22"/>
                <w:lang w:val="da-DK"/>
              </w:rPr>
              <w:t>Søvnløshed, unormale tanker</w:t>
            </w:r>
          </w:p>
        </w:tc>
      </w:tr>
      <w:tr w:rsidR="0006766A" w:rsidRPr="002D6FA7" w14:paraId="338A18D4" w14:textId="77777777" w:rsidTr="002D6FA7">
        <w:tblPrEx>
          <w:tblW w:w="9072" w:type="dxa"/>
          <w:tblInd w:w="108" w:type="dxa"/>
          <w:tblBorders>
            <w:insideH w:val="single" w:sz="4" w:space="0" w:color="auto"/>
            <w:insideV w:val="single" w:sz="4" w:space="0" w:color="auto"/>
          </w:tblBorders>
          <w:tblLayout w:type="fixed"/>
          <w:tblLook w:val="0000" w:firstRow="0" w:lastRow="0" w:firstColumn="0" w:lastColumn="0" w:noHBand="0" w:noVBand="0"/>
          <w:tblPrExChange w:id="68" w:author="translator" w:date="2025-06-05T11:32:00Z">
            <w:tblPrEx>
              <w:tblW w:w="9072" w:type="dxa"/>
              <w:tblInd w:w="108" w:type="dxa"/>
              <w:tblBorders>
                <w:insideH w:val="single" w:sz="4" w:space="0" w:color="auto"/>
                <w:insideV w:val="single" w:sz="4" w:space="0" w:color="auto"/>
              </w:tblBorders>
              <w:tblLayout w:type="fixed"/>
              <w:tblLook w:val="0000" w:firstRow="0" w:lastRow="0" w:firstColumn="0" w:lastColumn="0" w:noHBand="0" w:noVBand="0"/>
            </w:tblPrEx>
          </w:tblPrExChange>
        </w:tblPrEx>
        <w:trPr>
          <w:ins w:id="69" w:author="translator" w:date="2025-05-29T10:12:00Z"/>
          <w:trPrChange w:id="70" w:author="translator" w:date="2025-06-05T11:32:00Z">
            <w:trPr>
              <w:gridAfter w:val="0"/>
            </w:trPr>
          </w:trPrChange>
        </w:trPr>
        <w:tc>
          <w:tcPr>
            <w:tcW w:w="3969" w:type="dxa"/>
            <w:tcBorders>
              <w:top w:val="nil"/>
              <w:left w:val="single" w:sz="4" w:space="0" w:color="auto"/>
              <w:bottom w:val="nil"/>
              <w:right w:val="single" w:sz="4" w:space="0" w:color="auto"/>
            </w:tcBorders>
            <w:tcPrChange w:id="71" w:author="translator" w:date="2025-06-05T11:32:00Z">
              <w:tcPr>
                <w:tcW w:w="3969" w:type="dxa"/>
                <w:gridSpan w:val="2"/>
                <w:tcBorders>
                  <w:top w:val="single" w:sz="4" w:space="0" w:color="auto"/>
                  <w:left w:val="single" w:sz="4" w:space="0" w:color="auto"/>
                  <w:bottom w:val="single" w:sz="4" w:space="0" w:color="auto"/>
                  <w:right w:val="single" w:sz="4" w:space="0" w:color="auto"/>
                </w:tcBorders>
              </w:tcPr>
            </w:tcPrChange>
          </w:tcPr>
          <w:p w14:paraId="46FFDA89" w14:textId="21B374DC" w:rsidR="0006766A" w:rsidRPr="002D6FA7" w:rsidRDefault="0006766A" w:rsidP="0006766A">
            <w:pPr>
              <w:pStyle w:val="Table"/>
              <w:spacing w:before="0" w:after="0"/>
              <w:rPr>
                <w:ins w:id="72" w:author="translator" w:date="2025-05-29T10:12:00Z"/>
                <w:rFonts w:ascii="Times New Roman" w:hAnsi="Times New Roman"/>
                <w:sz w:val="22"/>
                <w:szCs w:val="22"/>
                <w:lang w:val="da-DK"/>
              </w:rPr>
            </w:pPr>
            <w:ins w:id="73" w:author="translator" w:date="2025-05-29T10:12:00Z">
              <w:r w:rsidRPr="002D6FA7">
                <w:rPr>
                  <w:rFonts w:ascii="Times New Roman" w:hAnsi="Times New Roman"/>
                  <w:sz w:val="22"/>
                  <w:szCs w:val="22"/>
                  <w:lang w:val="da-DK"/>
                </w:rPr>
                <w:t>Ikke kendt</w:t>
              </w:r>
            </w:ins>
          </w:p>
        </w:tc>
        <w:tc>
          <w:tcPr>
            <w:tcW w:w="5103" w:type="dxa"/>
            <w:tcBorders>
              <w:top w:val="nil"/>
              <w:left w:val="single" w:sz="4" w:space="0" w:color="auto"/>
              <w:bottom w:val="nil"/>
              <w:right w:val="single" w:sz="4" w:space="0" w:color="auto"/>
            </w:tcBorders>
            <w:tcPrChange w:id="74" w:author="translator" w:date="2025-06-05T11:32:00Z">
              <w:tcPr>
                <w:tcW w:w="5103" w:type="dxa"/>
                <w:gridSpan w:val="2"/>
                <w:tcBorders>
                  <w:top w:val="single" w:sz="4" w:space="0" w:color="auto"/>
                  <w:left w:val="single" w:sz="4" w:space="0" w:color="auto"/>
                  <w:bottom w:val="single" w:sz="4" w:space="0" w:color="auto"/>
                  <w:right w:val="single" w:sz="4" w:space="0" w:color="auto"/>
                </w:tcBorders>
              </w:tcPr>
            </w:tcPrChange>
          </w:tcPr>
          <w:p w14:paraId="606F93E8" w14:textId="7C96E26D" w:rsidR="0006766A" w:rsidRPr="002D6FA7" w:rsidRDefault="0006766A" w:rsidP="0006766A">
            <w:pPr>
              <w:pStyle w:val="Table"/>
              <w:spacing w:before="0" w:after="0"/>
              <w:rPr>
                <w:ins w:id="75" w:author="translator" w:date="2025-05-29T10:12:00Z"/>
                <w:rFonts w:ascii="Times New Roman" w:hAnsi="Times New Roman"/>
                <w:sz w:val="22"/>
                <w:szCs w:val="22"/>
                <w:lang w:val="da-DK"/>
              </w:rPr>
            </w:pPr>
            <w:ins w:id="76" w:author="translator" w:date="2025-05-29T10:12:00Z">
              <w:r w:rsidRPr="002D6FA7">
                <w:rPr>
                  <w:rFonts w:ascii="Times New Roman" w:hAnsi="Times New Roman"/>
                  <w:sz w:val="22"/>
                  <w:szCs w:val="22"/>
                  <w:lang w:val="da-DK"/>
                </w:rPr>
                <w:t>Forvirret tilstand*</w:t>
              </w:r>
            </w:ins>
          </w:p>
        </w:tc>
      </w:tr>
      <w:tr w:rsidR="0006766A" w:rsidRPr="002D6FA7" w14:paraId="29469B54" w14:textId="77777777" w:rsidTr="002D6FA7">
        <w:tblPrEx>
          <w:tblW w:w="9072" w:type="dxa"/>
          <w:tblInd w:w="108" w:type="dxa"/>
          <w:tblBorders>
            <w:insideH w:val="single" w:sz="4" w:space="0" w:color="auto"/>
            <w:insideV w:val="single" w:sz="4" w:space="0" w:color="auto"/>
          </w:tblBorders>
          <w:tblLayout w:type="fixed"/>
          <w:tblLook w:val="0000" w:firstRow="0" w:lastRow="0" w:firstColumn="0" w:lastColumn="0" w:noHBand="0" w:noVBand="0"/>
          <w:tblPrExChange w:id="77" w:author="translator" w:date="2025-06-05T11:32:00Z">
            <w:tblPrEx>
              <w:tblW w:w="9072" w:type="dxa"/>
              <w:tblInd w:w="108" w:type="dxa"/>
              <w:tblBorders>
                <w:insideH w:val="single" w:sz="4" w:space="0" w:color="auto"/>
                <w:insideV w:val="single" w:sz="4" w:space="0" w:color="auto"/>
              </w:tblBorders>
              <w:tblLayout w:type="fixed"/>
              <w:tblLook w:val="0000" w:firstRow="0" w:lastRow="0" w:firstColumn="0" w:lastColumn="0" w:noHBand="0" w:noVBand="0"/>
            </w:tblPrEx>
          </w:tblPrExChange>
        </w:tblPrEx>
        <w:trPr>
          <w:ins w:id="78" w:author="translator" w:date="2025-05-29T10:12:00Z"/>
          <w:trPrChange w:id="79" w:author="translator" w:date="2025-06-05T11:32:00Z">
            <w:trPr>
              <w:gridAfter w:val="0"/>
            </w:trPr>
          </w:trPrChange>
        </w:trPr>
        <w:tc>
          <w:tcPr>
            <w:tcW w:w="3969" w:type="dxa"/>
            <w:tcBorders>
              <w:top w:val="nil"/>
              <w:left w:val="single" w:sz="4" w:space="0" w:color="auto"/>
              <w:bottom w:val="nil"/>
              <w:right w:val="single" w:sz="4" w:space="0" w:color="auto"/>
            </w:tcBorders>
            <w:tcPrChange w:id="80" w:author="translator" w:date="2025-06-05T11:32:00Z">
              <w:tcPr>
                <w:tcW w:w="3969" w:type="dxa"/>
                <w:gridSpan w:val="2"/>
                <w:tcBorders>
                  <w:top w:val="single" w:sz="4" w:space="0" w:color="auto"/>
                  <w:left w:val="single" w:sz="4" w:space="0" w:color="auto"/>
                  <w:bottom w:val="single" w:sz="4" w:space="0" w:color="auto"/>
                  <w:right w:val="single" w:sz="4" w:space="0" w:color="auto"/>
                </w:tcBorders>
              </w:tcPr>
            </w:tcPrChange>
          </w:tcPr>
          <w:p w14:paraId="63E79D90" w14:textId="43796CE1" w:rsidR="0006766A" w:rsidRPr="002D6FA7" w:rsidRDefault="0006766A" w:rsidP="0006766A">
            <w:pPr>
              <w:pStyle w:val="Table"/>
              <w:spacing w:before="0" w:after="0"/>
              <w:rPr>
                <w:ins w:id="81" w:author="translator" w:date="2025-05-29T10:12:00Z"/>
                <w:rFonts w:ascii="Times New Roman" w:hAnsi="Times New Roman"/>
                <w:sz w:val="22"/>
                <w:szCs w:val="22"/>
                <w:lang w:val="da-DK"/>
              </w:rPr>
            </w:pPr>
            <w:ins w:id="82" w:author="translator" w:date="2025-05-29T10:12:00Z">
              <w:r w:rsidRPr="002D6FA7">
                <w:rPr>
                  <w:rFonts w:ascii="Times New Roman" w:hAnsi="Times New Roman"/>
                  <w:sz w:val="22"/>
                  <w:szCs w:val="22"/>
                  <w:lang w:val="da-DK"/>
                </w:rPr>
                <w:t>Ikke kendt</w:t>
              </w:r>
            </w:ins>
          </w:p>
        </w:tc>
        <w:tc>
          <w:tcPr>
            <w:tcW w:w="5103" w:type="dxa"/>
            <w:tcBorders>
              <w:top w:val="nil"/>
              <w:left w:val="single" w:sz="4" w:space="0" w:color="auto"/>
              <w:bottom w:val="nil"/>
              <w:right w:val="single" w:sz="4" w:space="0" w:color="auto"/>
            </w:tcBorders>
            <w:tcPrChange w:id="83" w:author="translator" w:date="2025-06-05T11:32:00Z">
              <w:tcPr>
                <w:tcW w:w="5103" w:type="dxa"/>
                <w:gridSpan w:val="2"/>
                <w:tcBorders>
                  <w:top w:val="single" w:sz="4" w:space="0" w:color="auto"/>
                  <w:left w:val="single" w:sz="4" w:space="0" w:color="auto"/>
                  <w:bottom w:val="single" w:sz="4" w:space="0" w:color="auto"/>
                  <w:right w:val="single" w:sz="4" w:space="0" w:color="auto"/>
                </w:tcBorders>
              </w:tcPr>
            </w:tcPrChange>
          </w:tcPr>
          <w:p w14:paraId="47948F34" w14:textId="2452C231" w:rsidR="0006766A" w:rsidRPr="002D6FA7" w:rsidRDefault="0006766A" w:rsidP="0006766A">
            <w:pPr>
              <w:pStyle w:val="Table"/>
              <w:spacing w:before="0" w:after="0"/>
              <w:rPr>
                <w:ins w:id="84" w:author="translator" w:date="2025-05-29T10:12:00Z"/>
                <w:rFonts w:ascii="Times New Roman" w:hAnsi="Times New Roman"/>
                <w:sz w:val="22"/>
                <w:szCs w:val="22"/>
                <w:lang w:val="da-DK"/>
              </w:rPr>
            </w:pPr>
            <w:ins w:id="85" w:author="translator" w:date="2025-05-29T10:12:00Z">
              <w:r w:rsidRPr="002D6FA7">
                <w:rPr>
                  <w:rFonts w:ascii="Times New Roman" w:hAnsi="Times New Roman"/>
                  <w:sz w:val="22"/>
                  <w:szCs w:val="22"/>
                  <w:lang w:val="da-DK"/>
                </w:rPr>
                <w:t>Nedtrykthed/humørsvingninger*</w:t>
              </w:r>
            </w:ins>
          </w:p>
        </w:tc>
      </w:tr>
      <w:tr w:rsidR="0006766A" w:rsidRPr="002D6FA7" w14:paraId="5F3D46FB" w14:textId="77777777" w:rsidTr="002D6FA7">
        <w:tblPrEx>
          <w:tblW w:w="9072" w:type="dxa"/>
          <w:tblInd w:w="108" w:type="dxa"/>
          <w:tblBorders>
            <w:insideH w:val="single" w:sz="4" w:space="0" w:color="auto"/>
            <w:insideV w:val="single" w:sz="4" w:space="0" w:color="auto"/>
          </w:tblBorders>
          <w:tblLayout w:type="fixed"/>
          <w:tblLook w:val="0000" w:firstRow="0" w:lastRow="0" w:firstColumn="0" w:lastColumn="0" w:noHBand="0" w:noVBand="0"/>
          <w:tblPrExChange w:id="86" w:author="translator" w:date="2025-06-05T11:32:00Z">
            <w:tblPrEx>
              <w:tblW w:w="9072" w:type="dxa"/>
              <w:tblInd w:w="108" w:type="dxa"/>
              <w:tblBorders>
                <w:insideH w:val="single" w:sz="4" w:space="0" w:color="auto"/>
                <w:insideV w:val="single" w:sz="4" w:space="0" w:color="auto"/>
              </w:tblBorders>
              <w:tblLayout w:type="fixed"/>
              <w:tblLook w:val="0000" w:firstRow="0" w:lastRow="0" w:firstColumn="0" w:lastColumn="0" w:noHBand="0" w:noVBand="0"/>
            </w:tblPrEx>
          </w:tblPrExChange>
        </w:tblPrEx>
        <w:trPr>
          <w:ins w:id="87" w:author="translator" w:date="2025-05-29T10:12:00Z"/>
          <w:trPrChange w:id="88" w:author="translator" w:date="2025-06-05T11:32:00Z">
            <w:trPr>
              <w:gridAfter w:val="0"/>
            </w:trPr>
          </w:trPrChange>
        </w:trPr>
        <w:tc>
          <w:tcPr>
            <w:tcW w:w="3969" w:type="dxa"/>
            <w:tcBorders>
              <w:top w:val="nil"/>
              <w:left w:val="single" w:sz="4" w:space="0" w:color="auto"/>
              <w:bottom w:val="single" w:sz="4" w:space="0" w:color="auto"/>
              <w:right w:val="single" w:sz="4" w:space="0" w:color="auto"/>
            </w:tcBorders>
            <w:tcPrChange w:id="89" w:author="translator" w:date="2025-06-05T11:32:00Z">
              <w:tcPr>
                <w:tcW w:w="3969" w:type="dxa"/>
                <w:gridSpan w:val="2"/>
                <w:tcBorders>
                  <w:top w:val="single" w:sz="4" w:space="0" w:color="auto"/>
                  <w:left w:val="single" w:sz="4" w:space="0" w:color="auto"/>
                  <w:bottom w:val="single" w:sz="4" w:space="0" w:color="auto"/>
                  <w:right w:val="single" w:sz="4" w:space="0" w:color="auto"/>
                </w:tcBorders>
              </w:tcPr>
            </w:tcPrChange>
          </w:tcPr>
          <w:p w14:paraId="023FE54E" w14:textId="15F08C19" w:rsidR="0006766A" w:rsidRPr="002D6FA7" w:rsidRDefault="0006766A" w:rsidP="0006766A">
            <w:pPr>
              <w:pStyle w:val="Table"/>
              <w:spacing w:before="0" w:after="0"/>
              <w:rPr>
                <w:ins w:id="90" w:author="translator" w:date="2025-05-29T10:12:00Z"/>
                <w:rFonts w:ascii="Times New Roman" w:hAnsi="Times New Roman"/>
                <w:sz w:val="22"/>
                <w:szCs w:val="22"/>
                <w:lang w:val="da-DK"/>
              </w:rPr>
            </w:pPr>
            <w:ins w:id="91" w:author="translator" w:date="2025-05-29T10:12:00Z">
              <w:r w:rsidRPr="002D6FA7">
                <w:rPr>
                  <w:rFonts w:ascii="Times New Roman" w:hAnsi="Times New Roman"/>
                  <w:sz w:val="22"/>
                  <w:szCs w:val="22"/>
                  <w:lang w:val="da-DK"/>
                </w:rPr>
                <w:t>Ikke kendt</w:t>
              </w:r>
            </w:ins>
          </w:p>
        </w:tc>
        <w:tc>
          <w:tcPr>
            <w:tcW w:w="5103" w:type="dxa"/>
            <w:tcBorders>
              <w:top w:val="nil"/>
              <w:left w:val="single" w:sz="4" w:space="0" w:color="auto"/>
              <w:bottom w:val="single" w:sz="4" w:space="0" w:color="auto"/>
              <w:right w:val="single" w:sz="4" w:space="0" w:color="auto"/>
            </w:tcBorders>
            <w:tcPrChange w:id="92" w:author="translator" w:date="2025-06-05T11:32:00Z">
              <w:tcPr>
                <w:tcW w:w="5103" w:type="dxa"/>
                <w:gridSpan w:val="2"/>
                <w:tcBorders>
                  <w:top w:val="single" w:sz="4" w:space="0" w:color="auto"/>
                  <w:left w:val="single" w:sz="4" w:space="0" w:color="auto"/>
                  <w:bottom w:val="single" w:sz="4" w:space="0" w:color="auto"/>
                  <w:right w:val="single" w:sz="4" w:space="0" w:color="auto"/>
                </w:tcBorders>
              </w:tcPr>
            </w:tcPrChange>
          </w:tcPr>
          <w:p w14:paraId="684CA405" w14:textId="483B5AB2" w:rsidR="0006766A" w:rsidRPr="002D6FA7" w:rsidRDefault="0006766A" w:rsidP="0006766A">
            <w:pPr>
              <w:pStyle w:val="Table"/>
              <w:spacing w:before="0" w:after="0"/>
              <w:rPr>
                <w:ins w:id="93" w:author="translator" w:date="2025-05-29T10:12:00Z"/>
                <w:rFonts w:ascii="Times New Roman" w:hAnsi="Times New Roman"/>
                <w:sz w:val="22"/>
                <w:szCs w:val="22"/>
                <w:lang w:val="da-DK"/>
              </w:rPr>
            </w:pPr>
            <w:ins w:id="94" w:author="translator" w:date="2025-05-29T10:12:00Z">
              <w:r w:rsidRPr="002D6FA7">
                <w:rPr>
                  <w:rFonts w:ascii="Times New Roman" w:hAnsi="Times New Roman"/>
                  <w:sz w:val="22"/>
                  <w:szCs w:val="22"/>
                  <w:lang w:val="da-DK"/>
                </w:rPr>
                <w:t>Hallucination*</w:t>
              </w:r>
            </w:ins>
          </w:p>
        </w:tc>
      </w:tr>
      <w:tr w:rsidR="0006766A" w:rsidRPr="002D6FA7" w14:paraId="6CBC9813" w14:textId="77777777" w:rsidTr="0006766A">
        <w:tc>
          <w:tcPr>
            <w:tcW w:w="9072" w:type="dxa"/>
            <w:gridSpan w:val="2"/>
            <w:tcBorders>
              <w:top w:val="single" w:sz="4" w:space="0" w:color="auto"/>
              <w:left w:val="single" w:sz="4" w:space="0" w:color="auto"/>
              <w:bottom w:val="single" w:sz="4" w:space="0" w:color="auto"/>
              <w:right w:val="single" w:sz="4" w:space="0" w:color="auto"/>
            </w:tcBorders>
          </w:tcPr>
          <w:p w14:paraId="2007F7DD" w14:textId="77777777" w:rsidR="0006766A" w:rsidRPr="002D6FA7" w:rsidRDefault="0006766A" w:rsidP="0006766A">
            <w:pPr>
              <w:pStyle w:val="Table"/>
              <w:spacing w:before="0" w:after="0"/>
              <w:rPr>
                <w:rFonts w:ascii="Times New Roman" w:hAnsi="Times New Roman"/>
                <w:sz w:val="22"/>
                <w:szCs w:val="22"/>
                <w:lang w:val="da-DK"/>
              </w:rPr>
            </w:pPr>
            <w:r w:rsidRPr="002D6FA7">
              <w:rPr>
                <w:rFonts w:ascii="Times New Roman" w:hAnsi="Times New Roman"/>
                <w:b/>
                <w:sz w:val="22"/>
                <w:szCs w:val="22"/>
                <w:lang w:val="da-DK"/>
              </w:rPr>
              <w:t>Nervesystemet</w:t>
            </w:r>
          </w:p>
        </w:tc>
      </w:tr>
      <w:tr w:rsidR="0006766A" w:rsidRPr="002D6FA7" w14:paraId="5E9381E5" w14:textId="77777777" w:rsidTr="0006766A">
        <w:tc>
          <w:tcPr>
            <w:tcW w:w="3969" w:type="dxa"/>
            <w:tcBorders>
              <w:top w:val="single" w:sz="4" w:space="0" w:color="auto"/>
              <w:left w:val="single" w:sz="4" w:space="0" w:color="auto"/>
              <w:bottom w:val="nil"/>
              <w:right w:val="single" w:sz="4" w:space="0" w:color="auto"/>
            </w:tcBorders>
          </w:tcPr>
          <w:p w14:paraId="1A22F2FC" w14:textId="77777777" w:rsidR="0006766A" w:rsidRPr="002D6FA7" w:rsidRDefault="0006766A" w:rsidP="0006766A">
            <w:pPr>
              <w:pStyle w:val="Table"/>
              <w:spacing w:before="0" w:after="0"/>
              <w:rPr>
                <w:rFonts w:ascii="Times New Roman" w:hAnsi="Times New Roman"/>
                <w:sz w:val="22"/>
                <w:szCs w:val="22"/>
                <w:lang w:val="da-DK"/>
              </w:rPr>
            </w:pPr>
            <w:r w:rsidRPr="002D6FA7">
              <w:rPr>
                <w:rFonts w:ascii="Times New Roman" w:hAnsi="Times New Roman"/>
                <w:sz w:val="22"/>
                <w:szCs w:val="22"/>
                <w:lang w:val="da-DK"/>
              </w:rPr>
              <w:t>Almindelig</w:t>
            </w:r>
          </w:p>
        </w:tc>
        <w:tc>
          <w:tcPr>
            <w:tcW w:w="5103" w:type="dxa"/>
            <w:tcBorders>
              <w:top w:val="single" w:sz="4" w:space="0" w:color="auto"/>
              <w:left w:val="single" w:sz="4" w:space="0" w:color="auto"/>
              <w:bottom w:val="nil"/>
              <w:right w:val="single" w:sz="4" w:space="0" w:color="auto"/>
            </w:tcBorders>
          </w:tcPr>
          <w:p w14:paraId="49D07E8B" w14:textId="77777777" w:rsidR="0006766A" w:rsidRPr="002D6FA7" w:rsidRDefault="0006766A" w:rsidP="0006766A">
            <w:pPr>
              <w:pStyle w:val="Table"/>
              <w:spacing w:before="0" w:after="0"/>
              <w:rPr>
                <w:rFonts w:ascii="Times New Roman" w:hAnsi="Times New Roman"/>
                <w:sz w:val="22"/>
                <w:szCs w:val="22"/>
                <w:lang w:val="da-DK"/>
              </w:rPr>
            </w:pPr>
            <w:r w:rsidRPr="002D6FA7">
              <w:rPr>
                <w:rFonts w:ascii="Times New Roman" w:hAnsi="Times New Roman"/>
                <w:sz w:val="22"/>
                <w:szCs w:val="22"/>
                <w:lang w:val="da-DK"/>
              </w:rPr>
              <w:t>Hovedpine</w:t>
            </w:r>
          </w:p>
        </w:tc>
      </w:tr>
      <w:tr w:rsidR="0006766A" w:rsidRPr="002D6FA7" w14:paraId="21C865FC" w14:textId="77777777" w:rsidTr="0006766A">
        <w:tc>
          <w:tcPr>
            <w:tcW w:w="3969" w:type="dxa"/>
            <w:tcBorders>
              <w:top w:val="nil"/>
              <w:left w:val="single" w:sz="4" w:space="0" w:color="auto"/>
              <w:bottom w:val="single" w:sz="4" w:space="0" w:color="auto"/>
              <w:right w:val="single" w:sz="4" w:space="0" w:color="auto"/>
            </w:tcBorders>
          </w:tcPr>
          <w:p w14:paraId="5BEB2181" w14:textId="77777777" w:rsidR="0006766A" w:rsidRPr="002D6FA7" w:rsidRDefault="0006766A" w:rsidP="0006766A">
            <w:pPr>
              <w:pStyle w:val="Table"/>
              <w:spacing w:before="0" w:after="0"/>
              <w:rPr>
                <w:rFonts w:ascii="Times New Roman" w:hAnsi="Times New Roman"/>
                <w:sz w:val="22"/>
                <w:szCs w:val="22"/>
                <w:lang w:val="da-DK"/>
              </w:rPr>
            </w:pPr>
            <w:r w:rsidRPr="002D6FA7">
              <w:rPr>
                <w:rFonts w:ascii="Times New Roman" w:hAnsi="Times New Roman"/>
                <w:sz w:val="22"/>
                <w:szCs w:val="22"/>
                <w:lang w:val="da-DK"/>
              </w:rPr>
              <w:t>Ikke almindelig</w:t>
            </w:r>
          </w:p>
        </w:tc>
        <w:tc>
          <w:tcPr>
            <w:tcW w:w="5103" w:type="dxa"/>
            <w:tcBorders>
              <w:top w:val="nil"/>
              <w:left w:val="single" w:sz="4" w:space="0" w:color="auto"/>
              <w:bottom w:val="single" w:sz="4" w:space="0" w:color="auto"/>
              <w:right w:val="single" w:sz="4" w:space="0" w:color="auto"/>
            </w:tcBorders>
          </w:tcPr>
          <w:p w14:paraId="6671409B" w14:textId="77777777" w:rsidR="0006766A" w:rsidRPr="002D6FA7" w:rsidRDefault="0006766A" w:rsidP="0006766A">
            <w:pPr>
              <w:pStyle w:val="Table"/>
              <w:spacing w:before="0" w:after="0"/>
              <w:rPr>
                <w:rFonts w:ascii="Times New Roman" w:hAnsi="Times New Roman"/>
                <w:sz w:val="22"/>
                <w:szCs w:val="22"/>
                <w:lang w:val="da-DK"/>
              </w:rPr>
            </w:pPr>
            <w:r w:rsidRPr="002D6FA7">
              <w:rPr>
                <w:rFonts w:ascii="Times New Roman" w:hAnsi="Times New Roman"/>
                <w:sz w:val="22"/>
                <w:szCs w:val="22"/>
                <w:lang w:val="da-DK"/>
              </w:rPr>
              <w:t>Svimmelhed, smagsforstyrrelser, somnolens</w:t>
            </w:r>
          </w:p>
        </w:tc>
      </w:tr>
      <w:tr w:rsidR="0006766A" w:rsidRPr="002D6FA7" w14:paraId="4E0F1EB0" w14:textId="77777777" w:rsidTr="0006766A">
        <w:tc>
          <w:tcPr>
            <w:tcW w:w="9072" w:type="dxa"/>
            <w:gridSpan w:val="2"/>
            <w:tcBorders>
              <w:top w:val="single" w:sz="4" w:space="0" w:color="auto"/>
              <w:left w:val="single" w:sz="4" w:space="0" w:color="auto"/>
              <w:bottom w:val="single" w:sz="4" w:space="0" w:color="auto"/>
              <w:right w:val="single" w:sz="4" w:space="0" w:color="auto"/>
            </w:tcBorders>
          </w:tcPr>
          <w:p w14:paraId="1FFD28B3" w14:textId="77777777" w:rsidR="0006766A" w:rsidRPr="002D6FA7" w:rsidRDefault="0006766A" w:rsidP="0006766A">
            <w:pPr>
              <w:pStyle w:val="Table"/>
              <w:spacing w:before="0" w:after="0"/>
              <w:rPr>
                <w:rFonts w:ascii="Times New Roman" w:hAnsi="Times New Roman"/>
                <w:sz w:val="22"/>
                <w:szCs w:val="22"/>
                <w:lang w:val="da-DK"/>
              </w:rPr>
            </w:pPr>
            <w:r w:rsidRPr="002D6FA7">
              <w:rPr>
                <w:rFonts w:ascii="Times New Roman" w:hAnsi="Times New Roman"/>
                <w:b/>
                <w:sz w:val="22"/>
                <w:szCs w:val="22"/>
                <w:lang w:val="da-DK"/>
              </w:rPr>
              <w:t>Øjne</w:t>
            </w:r>
          </w:p>
        </w:tc>
      </w:tr>
      <w:tr w:rsidR="0006766A" w:rsidRPr="002D6FA7" w14:paraId="6883F7EA" w14:textId="77777777" w:rsidTr="0006766A">
        <w:tc>
          <w:tcPr>
            <w:tcW w:w="3969" w:type="dxa"/>
            <w:tcBorders>
              <w:top w:val="single" w:sz="4" w:space="0" w:color="auto"/>
              <w:left w:val="single" w:sz="4" w:space="0" w:color="auto"/>
              <w:bottom w:val="nil"/>
              <w:right w:val="single" w:sz="4" w:space="0" w:color="auto"/>
            </w:tcBorders>
          </w:tcPr>
          <w:p w14:paraId="3519209A" w14:textId="77777777" w:rsidR="0006766A" w:rsidRPr="002D6FA7" w:rsidRDefault="0006766A" w:rsidP="0006766A">
            <w:pPr>
              <w:pStyle w:val="Table"/>
              <w:spacing w:before="0" w:after="0"/>
              <w:rPr>
                <w:rFonts w:ascii="Times New Roman" w:hAnsi="Times New Roman"/>
                <w:sz w:val="22"/>
                <w:szCs w:val="22"/>
                <w:lang w:val="da-DK"/>
              </w:rPr>
            </w:pPr>
            <w:r w:rsidRPr="002D6FA7">
              <w:rPr>
                <w:rFonts w:ascii="Times New Roman" w:hAnsi="Times New Roman"/>
                <w:sz w:val="22"/>
                <w:szCs w:val="22"/>
                <w:lang w:val="da-DK"/>
              </w:rPr>
              <w:t>Almindelig</w:t>
            </w:r>
          </w:p>
        </w:tc>
        <w:tc>
          <w:tcPr>
            <w:tcW w:w="5103" w:type="dxa"/>
            <w:tcBorders>
              <w:top w:val="single" w:sz="4" w:space="0" w:color="auto"/>
              <w:left w:val="single" w:sz="4" w:space="0" w:color="auto"/>
              <w:bottom w:val="nil"/>
              <w:right w:val="single" w:sz="4" w:space="0" w:color="auto"/>
            </w:tcBorders>
          </w:tcPr>
          <w:p w14:paraId="2004858B" w14:textId="77777777" w:rsidR="0006766A" w:rsidRPr="002D6FA7" w:rsidRDefault="0006766A" w:rsidP="0006766A">
            <w:pPr>
              <w:pStyle w:val="Table"/>
              <w:spacing w:before="0" w:after="0"/>
              <w:rPr>
                <w:rFonts w:ascii="Times New Roman" w:hAnsi="Times New Roman"/>
                <w:sz w:val="22"/>
                <w:szCs w:val="22"/>
                <w:lang w:val="da-DK"/>
              </w:rPr>
            </w:pPr>
            <w:r w:rsidRPr="002D6FA7">
              <w:rPr>
                <w:rFonts w:ascii="Times New Roman" w:hAnsi="Times New Roman"/>
                <w:sz w:val="22"/>
                <w:szCs w:val="22"/>
                <w:lang w:val="da-DK"/>
              </w:rPr>
              <w:t>Tørre øjne</w:t>
            </w:r>
          </w:p>
        </w:tc>
      </w:tr>
      <w:tr w:rsidR="0006766A" w:rsidRPr="002D6FA7" w14:paraId="359B6435" w14:textId="77777777" w:rsidTr="0006766A">
        <w:tc>
          <w:tcPr>
            <w:tcW w:w="3969" w:type="dxa"/>
            <w:tcBorders>
              <w:top w:val="nil"/>
              <w:left w:val="single" w:sz="4" w:space="0" w:color="auto"/>
              <w:bottom w:val="single" w:sz="4" w:space="0" w:color="auto"/>
              <w:right w:val="single" w:sz="4" w:space="0" w:color="auto"/>
            </w:tcBorders>
          </w:tcPr>
          <w:p w14:paraId="29CAC4B8" w14:textId="77777777" w:rsidR="0006766A" w:rsidRPr="002D6FA7" w:rsidRDefault="0006766A" w:rsidP="0006766A">
            <w:pPr>
              <w:pStyle w:val="Table"/>
              <w:spacing w:before="0" w:after="0"/>
              <w:rPr>
                <w:rFonts w:ascii="Times New Roman" w:hAnsi="Times New Roman"/>
                <w:sz w:val="22"/>
                <w:szCs w:val="22"/>
                <w:lang w:val="da-DK"/>
              </w:rPr>
            </w:pPr>
            <w:r w:rsidRPr="002D6FA7">
              <w:rPr>
                <w:rFonts w:ascii="Times New Roman" w:hAnsi="Times New Roman"/>
                <w:sz w:val="22"/>
                <w:szCs w:val="22"/>
                <w:lang w:val="da-DK"/>
              </w:rPr>
              <w:t>Ikke almindelig</w:t>
            </w:r>
          </w:p>
        </w:tc>
        <w:tc>
          <w:tcPr>
            <w:tcW w:w="5103" w:type="dxa"/>
            <w:tcBorders>
              <w:top w:val="nil"/>
              <w:left w:val="single" w:sz="4" w:space="0" w:color="auto"/>
              <w:bottom w:val="single" w:sz="4" w:space="0" w:color="auto"/>
              <w:right w:val="single" w:sz="4" w:space="0" w:color="auto"/>
            </w:tcBorders>
          </w:tcPr>
          <w:p w14:paraId="62E99238" w14:textId="77777777" w:rsidR="0006766A" w:rsidRPr="002D6FA7" w:rsidRDefault="0006766A" w:rsidP="0006766A">
            <w:pPr>
              <w:pStyle w:val="Table"/>
              <w:spacing w:before="0" w:after="0"/>
              <w:rPr>
                <w:rFonts w:ascii="Times New Roman" w:hAnsi="Times New Roman"/>
                <w:sz w:val="22"/>
                <w:szCs w:val="22"/>
                <w:lang w:val="da-DK"/>
              </w:rPr>
            </w:pPr>
            <w:r w:rsidRPr="002D6FA7">
              <w:rPr>
                <w:rFonts w:ascii="Times New Roman" w:hAnsi="Times New Roman"/>
                <w:sz w:val="22"/>
                <w:szCs w:val="22"/>
                <w:lang w:val="da-DK"/>
              </w:rPr>
              <w:t>Synsforstyrrelser, inklusive sløret syn</w:t>
            </w:r>
          </w:p>
        </w:tc>
      </w:tr>
      <w:tr w:rsidR="0006766A" w:rsidRPr="002D6FA7" w14:paraId="71FA9FE2" w14:textId="77777777" w:rsidTr="0006766A">
        <w:tc>
          <w:tcPr>
            <w:tcW w:w="9072" w:type="dxa"/>
            <w:gridSpan w:val="2"/>
            <w:tcBorders>
              <w:top w:val="single" w:sz="4" w:space="0" w:color="auto"/>
              <w:left w:val="single" w:sz="4" w:space="0" w:color="auto"/>
              <w:bottom w:val="single" w:sz="4" w:space="0" w:color="auto"/>
              <w:right w:val="single" w:sz="4" w:space="0" w:color="auto"/>
            </w:tcBorders>
          </w:tcPr>
          <w:p w14:paraId="25601461" w14:textId="77777777" w:rsidR="0006766A" w:rsidRPr="002D6FA7" w:rsidRDefault="0006766A" w:rsidP="0006766A">
            <w:pPr>
              <w:pStyle w:val="Table"/>
              <w:spacing w:before="0" w:after="0"/>
              <w:rPr>
                <w:rFonts w:ascii="Times New Roman" w:hAnsi="Times New Roman"/>
                <w:sz w:val="22"/>
                <w:szCs w:val="22"/>
                <w:lang w:val="da-DK"/>
              </w:rPr>
            </w:pPr>
            <w:r w:rsidRPr="002D6FA7">
              <w:rPr>
                <w:rFonts w:ascii="Times New Roman" w:hAnsi="Times New Roman"/>
                <w:b/>
                <w:sz w:val="22"/>
                <w:szCs w:val="22"/>
                <w:lang w:val="da-DK"/>
              </w:rPr>
              <w:t>Vaskulære sygdomme</w:t>
            </w:r>
          </w:p>
        </w:tc>
      </w:tr>
      <w:tr w:rsidR="0006766A" w:rsidRPr="002D6FA7" w14:paraId="4B7DCB44" w14:textId="77777777" w:rsidTr="0006766A">
        <w:tc>
          <w:tcPr>
            <w:tcW w:w="3969" w:type="dxa"/>
            <w:tcBorders>
              <w:top w:val="single" w:sz="4" w:space="0" w:color="auto"/>
              <w:left w:val="single" w:sz="4" w:space="0" w:color="auto"/>
              <w:bottom w:val="single" w:sz="4" w:space="0" w:color="auto"/>
              <w:right w:val="single" w:sz="4" w:space="0" w:color="auto"/>
            </w:tcBorders>
          </w:tcPr>
          <w:p w14:paraId="36D4885B" w14:textId="77777777" w:rsidR="0006766A" w:rsidRPr="002D6FA7" w:rsidRDefault="0006766A" w:rsidP="0006766A">
            <w:pPr>
              <w:pStyle w:val="Table"/>
              <w:spacing w:before="0" w:after="0"/>
              <w:rPr>
                <w:rFonts w:ascii="Times New Roman" w:hAnsi="Times New Roman"/>
                <w:sz w:val="22"/>
                <w:szCs w:val="22"/>
                <w:lang w:val="da-DK"/>
              </w:rPr>
            </w:pPr>
            <w:r w:rsidRPr="002D6FA7">
              <w:rPr>
                <w:rFonts w:ascii="Times New Roman" w:hAnsi="Times New Roman"/>
                <w:sz w:val="22"/>
                <w:szCs w:val="22"/>
                <w:lang w:val="da-DK"/>
              </w:rPr>
              <w:t>Ikke almindelig</w:t>
            </w:r>
          </w:p>
        </w:tc>
        <w:tc>
          <w:tcPr>
            <w:tcW w:w="5103" w:type="dxa"/>
            <w:tcBorders>
              <w:top w:val="single" w:sz="4" w:space="0" w:color="auto"/>
              <w:left w:val="single" w:sz="4" w:space="0" w:color="auto"/>
              <w:bottom w:val="single" w:sz="4" w:space="0" w:color="auto"/>
              <w:right w:val="single" w:sz="4" w:space="0" w:color="auto"/>
            </w:tcBorders>
          </w:tcPr>
          <w:p w14:paraId="127FCA3A" w14:textId="77777777" w:rsidR="0006766A" w:rsidRPr="002D6FA7" w:rsidRDefault="0006766A" w:rsidP="0006766A">
            <w:pPr>
              <w:pStyle w:val="Table"/>
              <w:spacing w:before="0" w:after="0"/>
              <w:rPr>
                <w:rFonts w:ascii="Times New Roman" w:hAnsi="Times New Roman"/>
                <w:sz w:val="22"/>
                <w:szCs w:val="22"/>
                <w:lang w:val="da-DK"/>
              </w:rPr>
            </w:pPr>
            <w:r w:rsidRPr="002D6FA7">
              <w:rPr>
                <w:rFonts w:ascii="Times New Roman" w:hAnsi="Times New Roman"/>
                <w:sz w:val="22"/>
                <w:szCs w:val="22"/>
                <w:lang w:val="da-DK"/>
              </w:rPr>
              <w:t>Hypertension</w:t>
            </w:r>
          </w:p>
        </w:tc>
      </w:tr>
      <w:tr w:rsidR="0006766A" w:rsidRPr="002D6FA7" w14:paraId="78F2DBE8" w14:textId="77777777" w:rsidTr="0006766A">
        <w:tc>
          <w:tcPr>
            <w:tcW w:w="9072" w:type="dxa"/>
            <w:gridSpan w:val="2"/>
            <w:tcBorders>
              <w:top w:val="single" w:sz="4" w:space="0" w:color="auto"/>
              <w:left w:val="single" w:sz="4" w:space="0" w:color="auto"/>
              <w:bottom w:val="single" w:sz="4" w:space="0" w:color="auto"/>
              <w:right w:val="single" w:sz="4" w:space="0" w:color="auto"/>
            </w:tcBorders>
          </w:tcPr>
          <w:p w14:paraId="33EBD262" w14:textId="77777777" w:rsidR="0006766A" w:rsidRPr="002D6FA7" w:rsidRDefault="0006766A" w:rsidP="0006766A">
            <w:pPr>
              <w:pStyle w:val="Table"/>
              <w:spacing w:before="0" w:after="0"/>
              <w:rPr>
                <w:rFonts w:ascii="Times New Roman" w:hAnsi="Times New Roman"/>
                <w:sz w:val="22"/>
                <w:szCs w:val="22"/>
                <w:lang w:val="da-DK"/>
              </w:rPr>
            </w:pPr>
            <w:r w:rsidRPr="002D6FA7">
              <w:rPr>
                <w:rFonts w:ascii="Times New Roman" w:hAnsi="Times New Roman"/>
                <w:b/>
                <w:sz w:val="22"/>
                <w:szCs w:val="22"/>
                <w:lang w:val="da-DK"/>
              </w:rPr>
              <w:t>Luftveje, thorax og mediastinum</w:t>
            </w:r>
          </w:p>
        </w:tc>
      </w:tr>
      <w:tr w:rsidR="0006766A" w:rsidRPr="002D6FA7" w14:paraId="6EF0EB97" w14:textId="77777777" w:rsidTr="0006766A">
        <w:tc>
          <w:tcPr>
            <w:tcW w:w="3969" w:type="dxa"/>
            <w:tcBorders>
              <w:top w:val="single" w:sz="4" w:space="0" w:color="auto"/>
              <w:left w:val="single" w:sz="4" w:space="0" w:color="auto"/>
              <w:bottom w:val="nil"/>
              <w:right w:val="single" w:sz="4" w:space="0" w:color="auto"/>
            </w:tcBorders>
          </w:tcPr>
          <w:p w14:paraId="17EB391D" w14:textId="77777777" w:rsidR="0006766A" w:rsidRPr="002D6FA7" w:rsidDel="00C83A53" w:rsidRDefault="0006766A" w:rsidP="0006766A">
            <w:pPr>
              <w:pStyle w:val="Table"/>
              <w:spacing w:before="0" w:after="0"/>
              <w:rPr>
                <w:rStyle w:val="Kommentarzeichen"/>
                <w:rFonts w:ascii="Times New Roman" w:hAnsi="Times New Roman"/>
                <w:sz w:val="22"/>
                <w:szCs w:val="22"/>
                <w:lang w:val="da-DK"/>
              </w:rPr>
            </w:pPr>
            <w:r w:rsidRPr="002D6FA7">
              <w:rPr>
                <w:rStyle w:val="Kommentarzeichen"/>
                <w:rFonts w:ascii="Times New Roman" w:hAnsi="Times New Roman"/>
                <w:sz w:val="22"/>
                <w:szCs w:val="22"/>
                <w:lang w:val="da-DK"/>
              </w:rPr>
              <w:t>Almindelig</w:t>
            </w:r>
          </w:p>
        </w:tc>
        <w:tc>
          <w:tcPr>
            <w:tcW w:w="5103" w:type="dxa"/>
            <w:tcBorders>
              <w:top w:val="single" w:sz="4" w:space="0" w:color="auto"/>
              <w:left w:val="single" w:sz="4" w:space="0" w:color="auto"/>
              <w:bottom w:val="nil"/>
              <w:right w:val="single" w:sz="4" w:space="0" w:color="auto"/>
            </w:tcBorders>
          </w:tcPr>
          <w:p w14:paraId="35FABB51" w14:textId="77777777" w:rsidR="0006766A" w:rsidRPr="002D6FA7" w:rsidRDefault="0006766A" w:rsidP="0006766A">
            <w:pPr>
              <w:pStyle w:val="Table"/>
              <w:spacing w:before="0" w:after="0"/>
              <w:rPr>
                <w:rFonts w:ascii="Times New Roman" w:hAnsi="Times New Roman"/>
                <w:sz w:val="22"/>
                <w:szCs w:val="22"/>
                <w:lang w:val="da-DK"/>
              </w:rPr>
            </w:pPr>
            <w:r w:rsidRPr="002D6FA7">
              <w:rPr>
                <w:rFonts w:ascii="Times New Roman" w:hAnsi="Times New Roman"/>
                <w:sz w:val="22"/>
                <w:szCs w:val="22"/>
                <w:lang w:val="da-DK"/>
              </w:rPr>
              <w:t>Tørhed i næsen</w:t>
            </w:r>
          </w:p>
        </w:tc>
      </w:tr>
      <w:tr w:rsidR="0006766A" w:rsidRPr="002D6FA7" w14:paraId="07D706FA" w14:textId="77777777" w:rsidTr="0006766A">
        <w:tc>
          <w:tcPr>
            <w:tcW w:w="3969" w:type="dxa"/>
            <w:tcBorders>
              <w:top w:val="nil"/>
              <w:left w:val="single" w:sz="4" w:space="0" w:color="auto"/>
              <w:bottom w:val="single" w:sz="4" w:space="0" w:color="auto"/>
              <w:right w:val="single" w:sz="4" w:space="0" w:color="auto"/>
            </w:tcBorders>
          </w:tcPr>
          <w:p w14:paraId="2B8ADF8A" w14:textId="77777777" w:rsidR="0006766A" w:rsidRPr="002D6FA7" w:rsidRDefault="0006766A" w:rsidP="0006766A">
            <w:pPr>
              <w:pStyle w:val="Table"/>
              <w:spacing w:before="0" w:after="0"/>
              <w:rPr>
                <w:rFonts w:ascii="Times New Roman" w:hAnsi="Times New Roman"/>
                <w:sz w:val="22"/>
                <w:szCs w:val="22"/>
                <w:lang w:val="da-DK"/>
              </w:rPr>
            </w:pPr>
            <w:r w:rsidRPr="002D6FA7">
              <w:rPr>
                <w:rFonts w:ascii="Times New Roman" w:hAnsi="Times New Roman"/>
                <w:sz w:val="22"/>
                <w:szCs w:val="22"/>
                <w:lang w:val="da-DK"/>
              </w:rPr>
              <w:t>Ikke almindelig</w:t>
            </w:r>
          </w:p>
        </w:tc>
        <w:tc>
          <w:tcPr>
            <w:tcW w:w="5103" w:type="dxa"/>
            <w:tcBorders>
              <w:top w:val="nil"/>
              <w:left w:val="single" w:sz="4" w:space="0" w:color="auto"/>
              <w:bottom w:val="single" w:sz="4" w:space="0" w:color="auto"/>
              <w:right w:val="single" w:sz="4" w:space="0" w:color="auto"/>
            </w:tcBorders>
          </w:tcPr>
          <w:p w14:paraId="09AE8954" w14:textId="77777777" w:rsidR="0006766A" w:rsidRPr="002D6FA7" w:rsidRDefault="0006766A" w:rsidP="0006766A">
            <w:pPr>
              <w:pStyle w:val="Table"/>
              <w:spacing w:before="0" w:after="0"/>
              <w:rPr>
                <w:rFonts w:ascii="Times New Roman" w:hAnsi="Times New Roman"/>
                <w:sz w:val="22"/>
                <w:szCs w:val="22"/>
                <w:lang w:val="da-DK"/>
              </w:rPr>
            </w:pPr>
            <w:r w:rsidRPr="002D6FA7">
              <w:rPr>
                <w:rFonts w:ascii="Times New Roman" w:hAnsi="Times New Roman"/>
                <w:sz w:val="22"/>
                <w:szCs w:val="22"/>
                <w:lang w:val="da-DK"/>
              </w:rPr>
              <w:t>Dyspnø, hoste, rinit</w:t>
            </w:r>
          </w:p>
        </w:tc>
      </w:tr>
      <w:tr w:rsidR="0006766A" w:rsidRPr="002D6FA7" w14:paraId="51D49600" w14:textId="77777777" w:rsidTr="0006766A">
        <w:tc>
          <w:tcPr>
            <w:tcW w:w="9072" w:type="dxa"/>
            <w:gridSpan w:val="2"/>
            <w:tcBorders>
              <w:top w:val="single" w:sz="4" w:space="0" w:color="auto"/>
              <w:left w:val="single" w:sz="4" w:space="0" w:color="auto"/>
              <w:bottom w:val="single" w:sz="4" w:space="0" w:color="auto"/>
              <w:right w:val="single" w:sz="4" w:space="0" w:color="auto"/>
            </w:tcBorders>
          </w:tcPr>
          <w:p w14:paraId="5F3365C8" w14:textId="77777777" w:rsidR="0006766A" w:rsidRPr="002D6FA7" w:rsidRDefault="0006766A" w:rsidP="0006766A">
            <w:pPr>
              <w:pStyle w:val="Table"/>
              <w:spacing w:before="0" w:after="0"/>
              <w:rPr>
                <w:rFonts w:ascii="Times New Roman" w:hAnsi="Times New Roman"/>
                <w:sz w:val="22"/>
                <w:szCs w:val="22"/>
                <w:lang w:val="da-DK"/>
              </w:rPr>
            </w:pPr>
            <w:r w:rsidRPr="002D6FA7">
              <w:rPr>
                <w:rFonts w:ascii="Times New Roman" w:hAnsi="Times New Roman"/>
                <w:b/>
                <w:sz w:val="22"/>
                <w:szCs w:val="22"/>
                <w:lang w:val="da-DK"/>
              </w:rPr>
              <w:t>Mave-tarm-kanalen</w:t>
            </w:r>
          </w:p>
        </w:tc>
      </w:tr>
      <w:tr w:rsidR="0006766A" w:rsidRPr="002D6FA7" w14:paraId="7A5D6729" w14:textId="77777777" w:rsidTr="0006766A">
        <w:tc>
          <w:tcPr>
            <w:tcW w:w="3969" w:type="dxa"/>
            <w:tcBorders>
              <w:top w:val="single" w:sz="4" w:space="0" w:color="auto"/>
              <w:left w:val="single" w:sz="4" w:space="0" w:color="auto"/>
              <w:bottom w:val="nil"/>
              <w:right w:val="single" w:sz="4" w:space="0" w:color="auto"/>
            </w:tcBorders>
          </w:tcPr>
          <w:p w14:paraId="638B70DD" w14:textId="77777777" w:rsidR="0006766A" w:rsidRPr="002D6FA7" w:rsidRDefault="0006766A" w:rsidP="0006766A">
            <w:pPr>
              <w:pStyle w:val="Table"/>
              <w:spacing w:before="0" w:after="0"/>
              <w:rPr>
                <w:rFonts w:ascii="Times New Roman" w:hAnsi="Times New Roman"/>
                <w:sz w:val="22"/>
                <w:szCs w:val="22"/>
                <w:lang w:val="da-DK"/>
              </w:rPr>
            </w:pPr>
            <w:r w:rsidRPr="002D6FA7">
              <w:rPr>
                <w:rFonts w:ascii="Times New Roman" w:hAnsi="Times New Roman"/>
                <w:sz w:val="22"/>
                <w:szCs w:val="22"/>
                <w:lang w:val="da-DK"/>
              </w:rPr>
              <w:t>Meget almindelig</w:t>
            </w:r>
          </w:p>
        </w:tc>
        <w:tc>
          <w:tcPr>
            <w:tcW w:w="5103" w:type="dxa"/>
            <w:tcBorders>
              <w:top w:val="single" w:sz="4" w:space="0" w:color="auto"/>
              <w:left w:val="single" w:sz="4" w:space="0" w:color="auto"/>
              <w:bottom w:val="nil"/>
              <w:right w:val="single" w:sz="4" w:space="0" w:color="auto"/>
            </w:tcBorders>
          </w:tcPr>
          <w:p w14:paraId="7775B994" w14:textId="77777777" w:rsidR="0006766A" w:rsidRPr="002D6FA7" w:rsidRDefault="0006766A" w:rsidP="0006766A">
            <w:pPr>
              <w:pStyle w:val="Table"/>
              <w:spacing w:before="0" w:after="0"/>
              <w:rPr>
                <w:rFonts w:ascii="Times New Roman" w:hAnsi="Times New Roman"/>
                <w:sz w:val="22"/>
                <w:szCs w:val="22"/>
                <w:lang w:val="da-DK"/>
              </w:rPr>
            </w:pPr>
            <w:r w:rsidRPr="002D6FA7">
              <w:rPr>
                <w:rFonts w:ascii="Times New Roman" w:hAnsi="Times New Roman"/>
                <w:sz w:val="22"/>
                <w:szCs w:val="22"/>
                <w:lang w:val="da-DK"/>
              </w:rPr>
              <w:t>Forstoppelse, tør mund</w:t>
            </w:r>
          </w:p>
        </w:tc>
      </w:tr>
      <w:tr w:rsidR="0006766A" w:rsidRPr="002D6FA7" w14:paraId="08B4BFA4" w14:textId="77777777" w:rsidTr="0006766A">
        <w:tc>
          <w:tcPr>
            <w:tcW w:w="3969" w:type="dxa"/>
            <w:tcBorders>
              <w:top w:val="nil"/>
              <w:left w:val="single" w:sz="4" w:space="0" w:color="auto"/>
              <w:bottom w:val="nil"/>
              <w:right w:val="single" w:sz="4" w:space="0" w:color="auto"/>
            </w:tcBorders>
          </w:tcPr>
          <w:p w14:paraId="6C4B8E99" w14:textId="77777777" w:rsidR="0006766A" w:rsidRPr="002D6FA7" w:rsidRDefault="0006766A" w:rsidP="0006766A">
            <w:pPr>
              <w:pStyle w:val="Table"/>
              <w:spacing w:before="0" w:after="0"/>
              <w:rPr>
                <w:rFonts w:ascii="Times New Roman" w:hAnsi="Times New Roman"/>
                <w:sz w:val="22"/>
                <w:szCs w:val="22"/>
                <w:lang w:val="da-DK"/>
              </w:rPr>
            </w:pPr>
            <w:r w:rsidRPr="002D6FA7">
              <w:rPr>
                <w:rFonts w:ascii="Times New Roman" w:hAnsi="Times New Roman"/>
                <w:sz w:val="22"/>
                <w:szCs w:val="22"/>
                <w:lang w:val="da-DK"/>
              </w:rPr>
              <w:t>Almindelig</w:t>
            </w:r>
          </w:p>
        </w:tc>
        <w:tc>
          <w:tcPr>
            <w:tcW w:w="5103" w:type="dxa"/>
            <w:tcBorders>
              <w:top w:val="nil"/>
              <w:left w:val="single" w:sz="4" w:space="0" w:color="auto"/>
              <w:bottom w:val="nil"/>
              <w:right w:val="single" w:sz="4" w:space="0" w:color="auto"/>
            </w:tcBorders>
          </w:tcPr>
          <w:p w14:paraId="29AA636B" w14:textId="77777777" w:rsidR="0006766A" w:rsidRPr="002D6FA7" w:rsidRDefault="0006766A" w:rsidP="0006766A">
            <w:pPr>
              <w:pStyle w:val="Table"/>
              <w:spacing w:before="0" w:after="0"/>
              <w:rPr>
                <w:rFonts w:ascii="Times New Roman" w:hAnsi="Times New Roman"/>
                <w:sz w:val="22"/>
                <w:szCs w:val="22"/>
                <w:lang w:val="da-DK"/>
              </w:rPr>
            </w:pPr>
            <w:r w:rsidRPr="002D6FA7">
              <w:rPr>
                <w:rFonts w:ascii="Times New Roman" w:hAnsi="Times New Roman"/>
                <w:sz w:val="22"/>
                <w:szCs w:val="22"/>
                <w:lang w:val="da-DK"/>
              </w:rPr>
              <w:t>Mavesmerter, kvalme, dyspepsia</w:t>
            </w:r>
          </w:p>
        </w:tc>
      </w:tr>
      <w:tr w:rsidR="0006766A" w:rsidRPr="002D6FA7" w14:paraId="4910A598" w14:textId="77777777" w:rsidTr="0006766A">
        <w:tc>
          <w:tcPr>
            <w:tcW w:w="3969" w:type="dxa"/>
            <w:tcBorders>
              <w:top w:val="nil"/>
              <w:left w:val="single" w:sz="4" w:space="0" w:color="auto"/>
              <w:bottom w:val="single" w:sz="4" w:space="0" w:color="auto"/>
              <w:right w:val="single" w:sz="4" w:space="0" w:color="auto"/>
            </w:tcBorders>
          </w:tcPr>
          <w:p w14:paraId="192899CC" w14:textId="77777777" w:rsidR="0006766A" w:rsidRPr="002D6FA7" w:rsidRDefault="0006766A" w:rsidP="0006766A">
            <w:pPr>
              <w:pStyle w:val="Table"/>
              <w:spacing w:before="0" w:after="0"/>
              <w:rPr>
                <w:rFonts w:ascii="Times New Roman" w:hAnsi="Times New Roman"/>
                <w:sz w:val="22"/>
                <w:szCs w:val="22"/>
                <w:lang w:val="da-DK"/>
              </w:rPr>
            </w:pPr>
            <w:r w:rsidRPr="002D6FA7">
              <w:rPr>
                <w:rFonts w:ascii="Times New Roman" w:hAnsi="Times New Roman"/>
                <w:sz w:val="22"/>
                <w:szCs w:val="22"/>
                <w:lang w:val="da-DK"/>
              </w:rPr>
              <w:t>Ikke almindelig</w:t>
            </w:r>
          </w:p>
        </w:tc>
        <w:tc>
          <w:tcPr>
            <w:tcW w:w="5103" w:type="dxa"/>
            <w:tcBorders>
              <w:top w:val="nil"/>
              <w:left w:val="single" w:sz="4" w:space="0" w:color="auto"/>
              <w:bottom w:val="single" w:sz="4" w:space="0" w:color="auto"/>
              <w:right w:val="single" w:sz="4" w:space="0" w:color="auto"/>
            </w:tcBorders>
          </w:tcPr>
          <w:p w14:paraId="45A0E8D2" w14:textId="77777777" w:rsidR="0006766A" w:rsidRPr="002D6FA7" w:rsidRDefault="0006766A" w:rsidP="0006766A">
            <w:pPr>
              <w:pStyle w:val="Table"/>
              <w:spacing w:before="0" w:after="0"/>
              <w:rPr>
                <w:rFonts w:ascii="Times New Roman" w:hAnsi="Times New Roman"/>
                <w:sz w:val="22"/>
                <w:szCs w:val="22"/>
                <w:lang w:val="da-DK"/>
              </w:rPr>
            </w:pPr>
            <w:r w:rsidRPr="002D6FA7">
              <w:rPr>
                <w:rFonts w:ascii="Times New Roman" w:hAnsi="Times New Roman"/>
                <w:sz w:val="22"/>
                <w:szCs w:val="22"/>
                <w:lang w:val="da-DK"/>
              </w:rPr>
              <w:t>Flatulens, diarré, ulcerative stomatit</w:t>
            </w:r>
          </w:p>
        </w:tc>
      </w:tr>
      <w:tr w:rsidR="0006766A" w:rsidRPr="002D6FA7" w14:paraId="015C370F" w14:textId="77777777" w:rsidTr="0006766A">
        <w:tc>
          <w:tcPr>
            <w:tcW w:w="9072" w:type="dxa"/>
            <w:gridSpan w:val="2"/>
            <w:tcBorders>
              <w:top w:val="single" w:sz="4" w:space="0" w:color="auto"/>
              <w:left w:val="single" w:sz="4" w:space="0" w:color="auto"/>
              <w:bottom w:val="single" w:sz="4" w:space="0" w:color="auto"/>
              <w:right w:val="single" w:sz="4" w:space="0" w:color="auto"/>
            </w:tcBorders>
          </w:tcPr>
          <w:p w14:paraId="1EAD81E0" w14:textId="77777777" w:rsidR="0006766A" w:rsidRPr="002D6FA7" w:rsidRDefault="0006766A" w:rsidP="0006766A">
            <w:pPr>
              <w:pStyle w:val="Table"/>
              <w:spacing w:before="0" w:after="0"/>
              <w:rPr>
                <w:rFonts w:ascii="Times New Roman" w:hAnsi="Times New Roman"/>
                <w:sz w:val="22"/>
                <w:szCs w:val="22"/>
                <w:lang w:val="da-DK"/>
              </w:rPr>
            </w:pPr>
            <w:r w:rsidRPr="002D6FA7">
              <w:rPr>
                <w:rFonts w:ascii="Times New Roman" w:hAnsi="Times New Roman"/>
                <w:b/>
                <w:sz w:val="22"/>
                <w:szCs w:val="22"/>
                <w:lang w:val="da-DK"/>
              </w:rPr>
              <w:t>Hud og subkutane væv</w:t>
            </w:r>
          </w:p>
        </w:tc>
      </w:tr>
      <w:tr w:rsidR="0006766A" w:rsidRPr="005D103F" w14:paraId="1B76E9B5" w14:textId="77777777" w:rsidTr="0006766A">
        <w:tc>
          <w:tcPr>
            <w:tcW w:w="3969" w:type="dxa"/>
            <w:tcBorders>
              <w:top w:val="single" w:sz="4" w:space="0" w:color="auto"/>
              <w:left w:val="single" w:sz="4" w:space="0" w:color="auto"/>
              <w:bottom w:val="nil"/>
              <w:right w:val="single" w:sz="4" w:space="0" w:color="auto"/>
            </w:tcBorders>
          </w:tcPr>
          <w:p w14:paraId="49B8F545" w14:textId="77777777" w:rsidR="0006766A" w:rsidRPr="002D6FA7" w:rsidRDefault="0006766A" w:rsidP="0006766A">
            <w:pPr>
              <w:pStyle w:val="Table"/>
              <w:spacing w:before="0" w:after="0"/>
              <w:rPr>
                <w:rFonts w:ascii="Times New Roman" w:hAnsi="Times New Roman"/>
                <w:sz w:val="22"/>
                <w:szCs w:val="22"/>
                <w:lang w:val="da-DK"/>
              </w:rPr>
            </w:pPr>
            <w:r w:rsidRPr="002D6FA7">
              <w:rPr>
                <w:rFonts w:ascii="Times New Roman" w:hAnsi="Times New Roman"/>
                <w:sz w:val="22"/>
                <w:szCs w:val="22"/>
                <w:lang w:val="da-DK"/>
              </w:rPr>
              <w:t>Ikke almindelig</w:t>
            </w:r>
          </w:p>
        </w:tc>
        <w:tc>
          <w:tcPr>
            <w:tcW w:w="5103" w:type="dxa"/>
            <w:tcBorders>
              <w:top w:val="single" w:sz="4" w:space="0" w:color="auto"/>
              <w:left w:val="single" w:sz="4" w:space="0" w:color="auto"/>
              <w:bottom w:val="nil"/>
              <w:right w:val="single" w:sz="4" w:space="0" w:color="auto"/>
            </w:tcBorders>
          </w:tcPr>
          <w:p w14:paraId="57A62218" w14:textId="31E5AC95" w:rsidR="0006766A" w:rsidRPr="002D6FA7" w:rsidRDefault="0006766A" w:rsidP="0006766A">
            <w:pPr>
              <w:pStyle w:val="Table"/>
              <w:spacing w:before="0" w:after="0"/>
              <w:rPr>
                <w:rFonts w:ascii="Times New Roman" w:hAnsi="Times New Roman"/>
                <w:sz w:val="22"/>
                <w:szCs w:val="22"/>
                <w:lang w:val="da-DK"/>
              </w:rPr>
            </w:pPr>
            <w:r w:rsidRPr="002D6FA7">
              <w:rPr>
                <w:rFonts w:ascii="Times New Roman" w:hAnsi="Times New Roman"/>
                <w:sz w:val="22"/>
                <w:szCs w:val="22"/>
                <w:lang w:val="da-DK"/>
              </w:rPr>
              <w:t>Udslæt, tør hud, kløe, hyperhidrose</w:t>
            </w:r>
          </w:p>
        </w:tc>
      </w:tr>
      <w:tr w:rsidR="0006766A" w:rsidRPr="002D6FA7" w14:paraId="0021D146" w14:textId="77777777" w:rsidTr="0006766A">
        <w:tc>
          <w:tcPr>
            <w:tcW w:w="3969" w:type="dxa"/>
            <w:tcBorders>
              <w:top w:val="nil"/>
              <w:left w:val="single" w:sz="4" w:space="0" w:color="auto"/>
              <w:bottom w:val="single" w:sz="4" w:space="0" w:color="auto"/>
              <w:right w:val="single" w:sz="4" w:space="0" w:color="auto"/>
            </w:tcBorders>
          </w:tcPr>
          <w:p w14:paraId="3BF08950" w14:textId="77777777" w:rsidR="0006766A" w:rsidRPr="002D6FA7" w:rsidRDefault="0006766A" w:rsidP="0006766A">
            <w:pPr>
              <w:pStyle w:val="Table"/>
              <w:spacing w:before="0" w:after="0"/>
              <w:rPr>
                <w:rFonts w:ascii="Times New Roman" w:hAnsi="Times New Roman"/>
                <w:sz w:val="22"/>
                <w:szCs w:val="22"/>
                <w:lang w:val="da-DK"/>
              </w:rPr>
            </w:pPr>
            <w:r w:rsidRPr="002D6FA7">
              <w:rPr>
                <w:rFonts w:ascii="Times New Roman" w:hAnsi="Times New Roman"/>
                <w:sz w:val="22"/>
                <w:szCs w:val="22"/>
                <w:lang w:val="da-DK"/>
              </w:rPr>
              <w:t>Ikke kendt</w:t>
            </w:r>
          </w:p>
        </w:tc>
        <w:tc>
          <w:tcPr>
            <w:tcW w:w="5103" w:type="dxa"/>
            <w:tcBorders>
              <w:top w:val="nil"/>
              <w:left w:val="single" w:sz="4" w:space="0" w:color="auto"/>
              <w:bottom w:val="single" w:sz="4" w:space="0" w:color="auto"/>
              <w:right w:val="single" w:sz="4" w:space="0" w:color="auto"/>
            </w:tcBorders>
          </w:tcPr>
          <w:p w14:paraId="15D0A39F" w14:textId="61F31FF6" w:rsidR="0006766A" w:rsidRPr="002D6FA7" w:rsidRDefault="0006766A" w:rsidP="0006766A">
            <w:pPr>
              <w:pStyle w:val="Table"/>
              <w:spacing w:before="0" w:after="0"/>
              <w:rPr>
                <w:rFonts w:ascii="Times New Roman" w:hAnsi="Times New Roman"/>
                <w:sz w:val="22"/>
                <w:szCs w:val="22"/>
                <w:lang w:val="da-DK"/>
              </w:rPr>
            </w:pPr>
            <w:ins w:id="95" w:author="translator" w:date="2025-05-29T10:21:00Z">
              <w:r w:rsidRPr="002D6FA7">
                <w:rPr>
                  <w:rFonts w:ascii="Times New Roman" w:hAnsi="Times New Roman"/>
                  <w:sz w:val="22"/>
                  <w:szCs w:val="22"/>
                  <w:lang w:val="da-DK"/>
                </w:rPr>
                <w:t>Generaliserede overfølsomhed</w:t>
              </w:r>
            </w:ins>
            <w:ins w:id="96" w:author="translator" w:date="2025-05-29T10:22:00Z">
              <w:r w:rsidRPr="002D6FA7">
                <w:rPr>
                  <w:rFonts w:ascii="Times New Roman" w:hAnsi="Times New Roman"/>
                  <w:sz w:val="22"/>
                  <w:szCs w:val="22"/>
                  <w:lang w:val="da-DK"/>
                </w:rPr>
                <w:t>sreaktioner, herunder a</w:t>
              </w:r>
            </w:ins>
            <w:del w:id="97" w:author="translator" w:date="2025-05-29T10:21:00Z">
              <w:r w:rsidRPr="002D6FA7" w:rsidDel="0006766A">
                <w:rPr>
                  <w:rFonts w:ascii="Times New Roman" w:hAnsi="Times New Roman"/>
                  <w:sz w:val="22"/>
                  <w:szCs w:val="22"/>
                  <w:lang w:val="da-DK"/>
                </w:rPr>
                <w:delText>A</w:delText>
              </w:r>
            </w:del>
            <w:r w:rsidRPr="002D6FA7">
              <w:rPr>
                <w:rFonts w:ascii="Times New Roman" w:hAnsi="Times New Roman"/>
                <w:sz w:val="22"/>
                <w:szCs w:val="22"/>
                <w:lang w:val="da-DK"/>
              </w:rPr>
              <w:t>ngioødem</w:t>
            </w:r>
            <w:ins w:id="98" w:author="translator" w:date="2025-06-05T11:32:00Z">
              <w:r w:rsidR="002D6FA7" w:rsidRPr="002D6FA7">
                <w:rPr>
                  <w:rFonts w:ascii="Times New Roman" w:hAnsi="Times New Roman"/>
                  <w:sz w:val="22"/>
                  <w:szCs w:val="22"/>
                  <w:lang w:val="da-DK"/>
                </w:rPr>
                <w:t>*</w:t>
              </w:r>
            </w:ins>
          </w:p>
        </w:tc>
      </w:tr>
      <w:tr w:rsidR="0006766A" w:rsidRPr="005D103F" w14:paraId="10F06282" w14:textId="77777777" w:rsidTr="00F631DE">
        <w:trPr>
          <w:ins w:id="99" w:author="translator" w:date="2025-05-29T10:18:00Z"/>
        </w:trPr>
        <w:tc>
          <w:tcPr>
            <w:tcW w:w="9072" w:type="dxa"/>
            <w:gridSpan w:val="2"/>
            <w:tcBorders>
              <w:top w:val="nil"/>
              <w:left w:val="single" w:sz="4" w:space="0" w:color="auto"/>
              <w:bottom w:val="single" w:sz="4" w:space="0" w:color="auto"/>
              <w:right w:val="single" w:sz="4" w:space="0" w:color="auto"/>
            </w:tcBorders>
          </w:tcPr>
          <w:p w14:paraId="41C07FB7" w14:textId="0F2C0F42" w:rsidR="0006766A" w:rsidRPr="002D6FA7" w:rsidRDefault="0014304C" w:rsidP="0006766A">
            <w:pPr>
              <w:pStyle w:val="Table"/>
              <w:spacing w:before="0" w:after="0"/>
              <w:rPr>
                <w:ins w:id="100" w:author="translator" w:date="2025-05-29T10:18:00Z"/>
                <w:rFonts w:ascii="Times New Roman" w:hAnsi="Times New Roman"/>
                <w:sz w:val="22"/>
                <w:szCs w:val="22"/>
                <w:lang w:val="da-DK"/>
              </w:rPr>
            </w:pPr>
            <w:ins w:id="101" w:author="translator" w:date="2025-05-29T10:32:00Z">
              <w:r w:rsidRPr="002D6FA7">
                <w:rPr>
                  <w:rFonts w:ascii="Times New Roman" w:hAnsi="Times New Roman"/>
                  <w:b/>
                  <w:sz w:val="22"/>
                  <w:szCs w:val="22"/>
                  <w:lang w:val="da-DK"/>
                </w:rPr>
                <w:t>Knogler, led, muskler og bindevæv</w:t>
              </w:r>
            </w:ins>
          </w:p>
        </w:tc>
      </w:tr>
      <w:tr w:rsidR="0006766A" w:rsidRPr="002D6FA7" w14:paraId="7FFB8AF4" w14:textId="77777777" w:rsidTr="0006766A">
        <w:trPr>
          <w:ins w:id="102" w:author="translator" w:date="2025-05-29T10:18:00Z"/>
        </w:trPr>
        <w:tc>
          <w:tcPr>
            <w:tcW w:w="3969" w:type="dxa"/>
            <w:tcBorders>
              <w:top w:val="nil"/>
              <w:left w:val="single" w:sz="4" w:space="0" w:color="auto"/>
              <w:bottom w:val="single" w:sz="4" w:space="0" w:color="auto"/>
              <w:right w:val="single" w:sz="4" w:space="0" w:color="auto"/>
            </w:tcBorders>
          </w:tcPr>
          <w:p w14:paraId="02B03556" w14:textId="4F68A336" w:rsidR="0006766A" w:rsidRPr="002D6FA7" w:rsidRDefault="0006766A" w:rsidP="0006766A">
            <w:pPr>
              <w:pStyle w:val="Table"/>
              <w:spacing w:before="0" w:after="0"/>
              <w:rPr>
                <w:ins w:id="103" w:author="translator" w:date="2025-05-29T10:18:00Z"/>
                <w:rFonts w:ascii="Times New Roman" w:hAnsi="Times New Roman"/>
                <w:sz w:val="22"/>
                <w:szCs w:val="22"/>
                <w:lang w:val="da-DK"/>
              </w:rPr>
            </w:pPr>
            <w:ins w:id="104" w:author="translator" w:date="2025-05-29T10:18:00Z">
              <w:r w:rsidRPr="002D6FA7">
                <w:rPr>
                  <w:rFonts w:ascii="Times New Roman" w:hAnsi="Times New Roman"/>
                  <w:sz w:val="22"/>
                  <w:szCs w:val="22"/>
                  <w:lang w:val="da-DK"/>
                </w:rPr>
                <w:t>Ikke kendt</w:t>
              </w:r>
            </w:ins>
          </w:p>
        </w:tc>
        <w:tc>
          <w:tcPr>
            <w:tcW w:w="5103" w:type="dxa"/>
            <w:tcBorders>
              <w:top w:val="nil"/>
              <w:left w:val="single" w:sz="4" w:space="0" w:color="auto"/>
              <w:bottom w:val="single" w:sz="4" w:space="0" w:color="auto"/>
              <w:right w:val="single" w:sz="4" w:space="0" w:color="auto"/>
            </w:tcBorders>
          </w:tcPr>
          <w:p w14:paraId="3CFAE3A2" w14:textId="27E4799F" w:rsidR="0006766A" w:rsidRPr="002D6FA7" w:rsidRDefault="0006766A" w:rsidP="0006766A">
            <w:pPr>
              <w:pStyle w:val="Table"/>
              <w:spacing w:before="0" w:after="0"/>
              <w:rPr>
                <w:ins w:id="105" w:author="translator" w:date="2025-05-29T10:18:00Z"/>
                <w:rFonts w:ascii="Times New Roman" w:hAnsi="Times New Roman"/>
                <w:sz w:val="22"/>
                <w:szCs w:val="22"/>
                <w:lang w:val="da-DK"/>
              </w:rPr>
            </w:pPr>
            <w:ins w:id="106" w:author="translator" w:date="2025-05-29T10:18:00Z">
              <w:r w:rsidRPr="002D6FA7">
                <w:rPr>
                  <w:rFonts w:ascii="Times New Roman" w:hAnsi="Times New Roman"/>
                  <w:sz w:val="22"/>
                  <w:szCs w:val="22"/>
                  <w:lang w:val="da-DK"/>
                </w:rPr>
                <w:t>Muskel</w:t>
              </w:r>
            </w:ins>
            <w:ins w:id="107" w:author="translator" w:date="2025-05-29T10:32:00Z">
              <w:r w:rsidR="0014304C" w:rsidRPr="002D6FA7">
                <w:rPr>
                  <w:rFonts w:ascii="Times New Roman" w:hAnsi="Times New Roman"/>
                  <w:sz w:val="22"/>
                  <w:szCs w:val="22"/>
                  <w:lang w:val="da-DK"/>
                </w:rPr>
                <w:t>kramper</w:t>
              </w:r>
            </w:ins>
            <w:ins w:id="108" w:author="translator" w:date="2025-05-29T10:18:00Z">
              <w:r w:rsidRPr="002D6FA7">
                <w:rPr>
                  <w:rFonts w:ascii="Times New Roman" w:hAnsi="Times New Roman"/>
                  <w:sz w:val="22"/>
                  <w:szCs w:val="22"/>
                  <w:lang w:val="da-DK"/>
                </w:rPr>
                <w:t>*</w:t>
              </w:r>
            </w:ins>
          </w:p>
        </w:tc>
      </w:tr>
      <w:tr w:rsidR="0006766A" w:rsidRPr="002D6FA7" w14:paraId="642603FF" w14:textId="77777777" w:rsidTr="0006766A">
        <w:tc>
          <w:tcPr>
            <w:tcW w:w="9072" w:type="dxa"/>
            <w:gridSpan w:val="2"/>
            <w:tcBorders>
              <w:top w:val="single" w:sz="4" w:space="0" w:color="auto"/>
              <w:left w:val="single" w:sz="4" w:space="0" w:color="auto"/>
              <w:bottom w:val="single" w:sz="4" w:space="0" w:color="auto"/>
              <w:right w:val="single" w:sz="4" w:space="0" w:color="auto"/>
            </w:tcBorders>
          </w:tcPr>
          <w:p w14:paraId="2C661AFC" w14:textId="77777777" w:rsidR="0006766A" w:rsidRPr="002D6FA7" w:rsidRDefault="0006766A" w:rsidP="0006766A">
            <w:pPr>
              <w:pStyle w:val="Table"/>
              <w:spacing w:before="0" w:after="0"/>
              <w:rPr>
                <w:rFonts w:ascii="Times New Roman" w:hAnsi="Times New Roman"/>
                <w:sz w:val="22"/>
                <w:szCs w:val="22"/>
                <w:lang w:val="da-DK"/>
              </w:rPr>
            </w:pPr>
            <w:r w:rsidRPr="002D6FA7">
              <w:rPr>
                <w:rFonts w:ascii="Times New Roman" w:hAnsi="Times New Roman"/>
                <w:b/>
                <w:sz w:val="22"/>
                <w:szCs w:val="22"/>
                <w:lang w:val="da-DK"/>
              </w:rPr>
              <w:t>Nyrer og urinveje</w:t>
            </w:r>
          </w:p>
        </w:tc>
      </w:tr>
      <w:tr w:rsidR="0006766A" w:rsidRPr="002D6FA7" w14:paraId="1909ACB9" w14:textId="77777777" w:rsidTr="0006766A">
        <w:tc>
          <w:tcPr>
            <w:tcW w:w="3969" w:type="dxa"/>
            <w:tcBorders>
              <w:top w:val="single" w:sz="4" w:space="0" w:color="auto"/>
              <w:left w:val="single" w:sz="4" w:space="0" w:color="auto"/>
              <w:bottom w:val="single" w:sz="4" w:space="0" w:color="auto"/>
              <w:right w:val="single" w:sz="4" w:space="0" w:color="auto"/>
            </w:tcBorders>
          </w:tcPr>
          <w:p w14:paraId="21743CAF" w14:textId="77777777" w:rsidR="0006766A" w:rsidRPr="002D6FA7" w:rsidRDefault="0006766A" w:rsidP="0006766A">
            <w:pPr>
              <w:pStyle w:val="Table"/>
              <w:spacing w:before="0" w:after="0"/>
              <w:rPr>
                <w:rFonts w:ascii="Times New Roman" w:hAnsi="Times New Roman"/>
                <w:sz w:val="22"/>
                <w:szCs w:val="22"/>
                <w:lang w:val="da-DK"/>
              </w:rPr>
            </w:pPr>
            <w:r w:rsidRPr="002D6FA7">
              <w:rPr>
                <w:rFonts w:ascii="Times New Roman" w:hAnsi="Times New Roman"/>
                <w:sz w:val="22"/>
                <w:szCs w:val="22"/>
                <w:lang w:val="da-DK"/>
              </w:rPr>
              <w:t>Ikke almindelig</w:t>
            </w:r>
          </w:p>
        </w:tc>
        <w:tc>
          <w:tcPr>
            <w:tcW w:w="5103" w:type="dxa"/>
            <w:tcBorders>
              <w:top w:val="single" w:sz="4" w:space="0" w:color="auto"/>
              <w:left w:val="single" w:sz="4" w:space="0" w:color="auto"/>
              <w:bottom w:val="single" w:sz="4" w:space="0" w:color="auto"/>
              <w:right w:val="single" w:sz="4" w:space="0" w:color="auto"/>
            </w:tcBorders>
          </w:tcPr>
          <w:p w14:paraId="0348C066" w14:textId="77777777" w:rsidR="0006766A" w:rsidRPr="002D6FA7" w:rsidRDefault="0006766A" w:rsidP="0006766A">
            <w:pPr>
              <w:pStyle w:val="Table"/>
              <w:spacing w:before="0" w:after="0"/>
              <w:rPr>
                <w:rFonts w:ascii="Times New Roman" w:hAnsi="Times New Roman"/>
                <w:sz w:val="22"/>
                <w:szCs w:val="22"/>
                <w:lang w:val="da-DK"/>
              </w:rPr>
            </w:pPr>
            <w:r w:rsidRPr="002D6FA7">
              <w:rPr>
                <w:rFonts w:ascii="Times New Roman" w:hAnsi="Times New Roman"/>
                <w:sz w:val="22"/>
                <w:szCs w:val="22"/>
                <w:lang w:val="da-DK"/>
              </w:rPr>
              <w:t>Urinretension, urinvejsforstyrrelse, blæresmerter</w:t>
            </w:r>
          </w:p>
        </w:tc>
      </w:tr>
      <w:tr w:rsidR="0006766A" w:rsidRPr="00D37C7C" w14:paraId="1C18CBBB" w14:textId="77777777" w:rsidTr="0006766A">
        <w:tc>
          <w:tcPr>
            <w:tcW w:w="9072" w:type="dxa"/>
            <w:gridSpan w:val="2"/>
            <w:tcBorders>
              <w:top w:val="single" w:sz="4" w:space="0" w:color="auto"/>
              <w:left w:val="single" w:sz="4" w:space="0" w:color="auto"/>
              <w:bottom w:val="single" w:sz="4" w:space="0" w:color="auto"/>
              <w:right w:val="single" w:sz="4" w:space="0" w:color="auto"/>
            </w:tcBorders>
          </w:tcPr>
          <w:p w14:paraId="2333FA5F" w14:textId="77777777" w:rsidR="0006766A" w:rsidRPr="002D6FA7" w:rsidRDefault="0006766A" w:rsidP="0006766A">
            <w:pPr>
              <w:pStyle w:val="Table"/>
              <w:spacing w:before="0" w:after="0"/>
              <w:rPr>
                <w:rFonts w:ascii="Times New Roman" w:hAnsi="Times New Roman"/>
                <w:sz w:val="22"/>
                <w:szCs w:val="22"/>
                <w:lang w:val="da-DK"/>
              </w:rPr>
            </w:pPr>
            <w:r w:rsidRPr="002D6FA7">
              <w:rPr>
                <w:rFonts w:ascii="Times New Roman" w:hAnsi="Times New Roman"/>
                <w:b/>
                <w:sz w:val="22"/>
                <w:szCs w:val="22"/>
                <w:lang w:val="da-DK"/>
              </w:rPr>
              <w:t>Det reproduktive system og mammae</w:t>
            </w:r>
          </w:p>
        </w:tc>
      </w:tr>
      <w:tr w:rsidR="0006766A" w:rsidRPr="002D6FA7" w14:paraId="267E67FA" w14:textId="77777777" w:rsidTr="0006766A">
        <w:tc>
          <w:tcPr>
            <w:tcW w:w="3969" w:type="dxa"/>
            <w:tcBorders>
              <w:top w:val="single" w:sz="4" w:space="0" w:color="auto"/>
              <w:left w:val="single" w:sz="4" w:space="0" w:color="auto"/>
              <w:bottom w:val="single" w:sz="4" w:space="0" w:color="auto"/>
              <w:right w:val="single" w:sz="4" w:space="0" w:color="auto"/>
            </w:tcBorders>
          </w:tcPr>
          <w:p w14:paraId="7E4C87C4" w14:textId="77777777" w:rsidR="0006766A" w:rsidRPr="002D6FA7" w:rsidRDefault="0006766A" w:rsidP="0006766A">
            <w:pPr>
              <w:pStyle w:val="Table"/>
              <w:spacing w:before="0" w:after="0"/>
              <w:rPr>
                <w:rFonts w:ascii="Times New Roman" w:hAnsi="Times New Roman"/>
                <w:sz w:val="22"/>
                <w:szCs w:val="22"/>
                <w:lang w:val="da-DK"/>
              </w:rPr>
            </w:pPr>
            <w:r w:rsidRPr="002D6FA7">
              <w:rPr>
                <w:rFonts w:ascii="Times New Roman" w:hAnsi="Times New Roman"/>
                <w:sz w:val="22"/>
                <w:szCs w:val="22"/>
                <w:lang w:val="da-DK"/>
              </w:rPr>
              <w:t>Ikke almindelig</w:t>
            </w:r>
          </w:p>
        </w:tc>
        <w:tc>
          <w:tcPr>
            <w:tcW w:w="5103" w:type="dxa"/>
            <w:tcBorders>
              <w:top w:val="single" w:sz="4" w:space="0" w:color="auto"/>
              <w:left w:val="single" w:sz="4" w:space="0" w:color="auto"/>
              <w:bottom w:val="single" w:sz="4" w:space="0" w:color="auto"/>
              <w:right w:val="single" w:sz="4" w:space="0" w:color="auto"/>
            </w:tcBorders>
          </w:tcPr>
          <w:p w14:paraId="59016B4E" w14:textId="77777777" w:rsidR="0006766A" w:rsidRPr="002D6FA7" w:rsidRDefault="0006766A" w:rsidP="0006766A">
            <w:pPr>
              <w:pStyle w:val="Table"/>
              <w:spacing w:before="0" w:after="0"/>
              <w:rPr>
                <w:rFonts w:ascii="Times New Roman" w:hAnsi="Times New Roman"/>
                <w:sz w:val="22"/>
                <w:szCs w:val="22"/>
                <w:lang w:val="da-DK"/>
              </w:rPr>
            </w:pPr>
            <w:r w:rsidRPr="002D6FA7">
              <w:rPr>
                <w:rFonts w:ascii="Times New Roman" w:hAnsi="Times New Roman"/>
                <w:sz w:val="22"/>
                <w:szCs w:val="22"/>
                <w:lang w:val="da-DK"/>
              </w:rPr>
              <w:t>Erektil dysfunktion, vaginit</w:t>
            </w:r>
          </w:p>
        </w:tc>
      </w:tr>
      <w:tr w:rsidR="0006766A" w:rsidRPr="005D103F" w14:paraId="57E7BBF4" w14:textId="77777777" w:rsidTr="0006766A">
        <w:tc>
          <w:tcPr>
            <w:tcW w:w="9072" w:type="dxa"/>
            <w:gridSpan w:val="2"/>
            <w:tcBorders>
              <w:top w:val="single" w:sz="4" w:space="0" w:color="auto"/>
              <w:left w:val="single" w:sz="4" w:space="0" w:color="auto"/>
              <w:bottom w:val="single" w:sz="4" w:space="0" w:color="auto"/>
              <w:right w:val="single" w:sz="4" w:space="0" w:color="auto"/>
            </w:tcBorders>
          </w:tcPr>
          <w:p w14:paraId="5A67B716" w14:textId="77777777" w:rsidR="0006766A" w:rsidRPr="002D6FA7" w:rsidRDefault="0006766A" w:rsidP="0006766A">
            <w:pPr>
              <w:pStyle w:val="Table"/>
              <w:spacing w:before="0" w:after="0"/>
              <w:rPr>
                <w:rFonts w:ascii="Times New Roman" w:hAnsi="Times New Roman"/>
                <w:sz w:val="22"/>
                <w:szCs w:val="22"/>
                <w:lang w:val="da-DK"/>
              </w:rPr>
            </w:pPr>
            <w:r w:rsidRPr="002D6FA7">
              <w:rPr>
                <w:rFonts w:ascii="Times New Roman" w:hAnsi="Times New Roman"/>
                <w:b/>
                <w:sz w:val="22"/>
                <w:szCs w:val="22"/>
                <w:lang w:val="da-DK"/>
              </w:rPr>
              <w:t>Almene symptomer og reaktioner på administrationsstedet</w:t>
            </w:r>
          </w:p>
        </w:tc>
      </w:tr>
      <w:tr w:rsidR="0006766A" w:rsidRPr="005D103F" w14:paraId="38D2313D" w14:textId="77777777" w:rsidTr="0006766A">
        <w:tc>
          <w:tcPr>
            <w:tcW w:w="3969" w:type="dxa"/>
            <w:tcBorders>
              <w:top w:val="single" w:sz="4" w:space="0" w:color="auto"/>
              <w:left w:val="single" w:sz="4" w:space="0" w:color="auto"/>
              <w:bottom w:val="single" w:sz="4" w:space="0" w:color="auto"/>
              <w:right w:val="single" w:sz="4" w:space="0" w:color="auto"/>
            </w:tcBorders>
          </w:tcPr>
          <w:p w14:paraId="70226E3B" w14:textId="77777777" w:rsidR="0006766A" w:rsidRPr="002D6FA7" w:rsidRDefault="0006766A" w:rsidP="0006766A">
            <w:pPr>
              <w:pStyle w:val="Table"/>
              <w:spacing w:before="0" w:after="0"/>
              <w:rPr>
                <w:rFonts w:ascii="Times New Roman" w:hAnsi="Times New Roman"/>
                <w:sz w:val="22"/>
                <w:szCs w:val="22"/>
                <w:lang w:val="da-DK"/>
              </w:rPr>
            </w:pPr>
            <w:r w:rsidRPr="002D6FA7">
              <w:rPr>
                <w:rFonts w:ascii="Times New Roman" w:hAnsi="Times New Roman"/>
                <w:sz w:val="22"/>
                <w:szCs w:val="22"/>
                <w:lang w:val="da-DK"/>
              </w:rPr>
              <w:t>Ikke almindelig</w:t>
            </w:r>
          </w:p>
        </w:tc>
        <w:tc>
          <w:tcPr>
            <w:tcW w:w="5103" w:type="dxa"/>
            <w:tcBorders>
              <w:top w:val="single" w:sz="4" w:space="0" w:color="auto"/>
              <w:left w:val="single" w:sz="4" w:space="0" w:color="auto"/>
              <w:bottom w:val="single" w:sz="4" w:space="0" w:color="auto"/>
              <w:right w:val="single" w:sz="4" w:space="0" w:color="auto"/>
            </w:tcBorders>
          </w:tcPr>
          <w:p w14:paraId="73EBD188" w14:textId="77777777" w:rsidR="0006766A" w:rsidRPr="002D6FA7" w:rsidRDefault="0006766A" w:rsidP="0006766A">
            <w:pPr>
              <w:pStyle w:val="Table"/>
              <w:spacing w:before="0" w:after="0"/>
              <w:rPr>
                <w:rFonts w:ascii="Times New Roman" w:hAnsi="Times New Roman"/>
                <w:sz w:val="22"/>
                <w:szCs w:val="22"/>
                <w:lang w:val="da-DK"/>
              </w:rPr>
            </w:pPr>
            <w:r w:rsidRPr="002D6FA7">
              <w:rPr>
                <w:rFonts w:ascii="Times New Roman" w:hAnsi="Times New Roman"/>
                <w:sz w:val="22"/>
                <w:szCs w:val="22"/>
                <w:lang w:val="da-DK"/>
              </w:rPr>
              <w:t>Perifert ødem, asteni, ansigtsødem, ødem</w:t>
            </w:r>
          </w:p>
        </w:tc>
      </w:tr>
      <w:tr w:rsidR="0006766A" w:rsidRPr="002D6FA7" w14:paraId="0D922C18" w14:textId="77777777" w:rsidTr="0006766A">
        <w:tc>
          <w:tcPr>
            <w:tcW w:w="9072" w:type="dxa"/>
            <w:gridSpan w:val="2"/>
            <w:tcBorders>
              <w:top w:val="single" w:sz="4" w:space="0" w:color="auto"/>
              <w:left w:val="single" w:sz="4" w:space="0" w:color="auto"/>
              <w:bottom w:val="single" w:sz="4" w:space="0" w:color="auto"/>
              <w:right w:val="single" w:sz="4" w:space="0" w:color="auto"/>
            </w:tcBorders>
          </w:tcPr>
          <w:p w14:paraId="72B7BB1D" w14:textId="77777777" w:rsidR="0006766A" w:rsidRPr="002D6FA7" w:rsidRDefault="0006766A" w:rsidP="0006766A">
            <w:pPr>
              <w:pStyle w:val="Table"/>
              <w:spacing w:before="0" w:after="0"/>
              <w:rPr>
                <w:rFonts w:ascii="Times New Roman" w:hAnsi="Times New Roman"/>
                <w:sz w:val="22"/>
                <w:szCs w:val="22"/>
                <w:lang w:val="da-DK"/>
              </w:rPr>
            </w:pPr>
            <w:r w:rsidRPr="002D6FA7">
              <w:rPr>
                <w:rFonts w:ascii="Times New Roman" w:hAnsi="Times New Roman"/>
                <w:b/>
                <w:sz w:val="22"/>
                <w:szCs w:val="22"/>
                <w:lang w:val="da-DK"/>
              </w:rPr>
              <w:t>Undersøgelser</w:t>
            </w:r>
          </w:p>
        </w:tc>
      </w:tr>
      <w:tr w:rsidR="0006766A" w:rsidRPr="002D6FA7" w14:paraId="7A688340" w14:textId="77777777" w:rsidTr="0006766A">
        <w:tc>
          <w:tcPr>
            <w:tcW w:w="3969" w:type="dxa"/>
            <w:tcBorders>
              <w:top w:val="single" w:sz="4" w:space="0" w:color="auto"/>
              <w:left w:val="single" w:sz="4" w:space="0" w:color="auto"/>
              <w:bottom w:val="single" w:sz="4" w:space="0" w:color="auto"/>
              <w:right w:val="single" w:sz="4" w:space="0" w:color="auto"/>
            </w:tcBorders>
          </w:tcPr>
          <w:p w14:paraId="3BB23F34" w14:textId="77777777" w:rsidR="0006766A" w:rsidRPr="002D6FA7" w:rsidRDefault="0006766A" w:rsidP="0006766A">
            <w:pPr>
              <w:pStyle w:val="Table"/>
              <w:spacing w:before="0" w:after="0"/>
              <w:rPr>
                <w:rFonts w:ascii="Times New Roman" w:hAnsi="Times New Roman"/>
                <w:sz w:val="22"/>
                <w:szCs w:val="22"/>
                <w:lang w:val="da-DK"/>
              </w:rPr>
            </w:pPr>
            <w:r w:rsidRPr="002D6FA7">
              <w:rPr>
                <w:rFonts w:ascii="Times New Roman" w:hAnsi="Times New Roman"/>
                <w:sz w:val="22"/>
                <w:szCs w:val="22"/>
                <w:lang w:val="da-DK"/>
              </w:rPr>
              <w:t>Ikke almindelig</w:t>
            </w:r>
          </w:p>
        </w:tc>
        <w:tc>
          <w:tcPr>
            <w:tcW w:w="5103" w:type="dxa"/>
            <w:tcBorders>
              <w:top w:val="single" w:sz="4" w:space="0" w:color="auto"/>
              <w:left w:val="single" w:sz="4" w:space="0" w:color="auto"/>
              <w:bottom w:val="single" w:sz="4" w:space="0" w:color="auto"/>
              <w:right w:val="single" w:sz="4" w:space="0" w:color="auto"/>
            </w:tcBorders>
          </w:tcPr>
          <w:p w14:paraId="402F875B" w14:textId="3E2FD3B3" w:rsidR="0006766A" w:rsidRPr="002D6FA7" w:rsidRDefault="0006766A" w:rsidP="0006766A">
            <w:pPr>
              <w:pStyle w:val="Table"/>
              <w:spacing w:before="0" w:after="0"/>
              <w:rPr>
                <w:rFonts w:ascii="Times New Roman" w:hAnsi="Times New Roman"/>
                <w:sz w:val="22"/>
                <w:szCs w:val="22"/>
                <w:lang w:val="da-DK"/>
              </w:rPr>
            </w:pPr>
            <w:r w:rsidRPr="002D6FA7">
              <w:rPr>
                <w:rFonts w:ascii="Times New Roman" w:hAnsi="Times New Roman"/>
                <w:sz w:val="22"/>
                <w:szCs w:val="22"/>
                <w:lang w:val="da-DK"/>
              </w:rPr>
              <w:t>Forhøjet aspartataminotransferase, forhøjet alaninaminotransferase</w:t>
            </w:r>
          </w:p>
        </w:tc>
      </w:tr>
      <w:tr w:rsidR="0006766A" w:rsidRPr="002D6FA7" w14:paraId="4BC8693D" w14:textId="77777777" w:rsidTr="0006766A">
        <w:tc>
          <w:tcPr>
            <w:tcW w:w="9072" w:type="dxa"/>
            <w:gridSpan w:val="2"/>
            <w:tcBorders>
              <w:top w:val="single" w:sz="4" w:space="0" w:color="auto"/>
              <w:left w:val="single" w:sz="4" w:space="0" w:color="auto"/>
              <w:bottom w:val="single" w:sz="4" w:space="0" w:color="auto"/>
              <w:right w:val="single" w:sz="4" w:space="0" w:color="auto"/>
            </w:tcBorders>
          </w:tcPr>
          <w:p w14:paraId="16801C3F" w14:textId="77777777" w:rsidR="0006766A" w:rsidRPr="002D6FA7" w:rsidRDefault="0006766A" w:rsidP="0006766A">
            <w:pPr>
              <w:pStyle w:val="Table"/>
              <w:spacing w:before="0" w:after="0"/>
              <w:rPr>
                <w:rFonts w:ascii="Times New Roman" w:hAnsi="Times New Roman"/>
                <w:sz w:val="22"/>
                <w:szCs w:val="22"/>
                <w:lang w:val="da-DK"/>
              </w:rPr>
            </w:pPr>
            <w:r w:rsidRPr="002D6FA7">
              <w:rPr>
                <w:rFonts w:ascii="Times New Roman" w:hAnsi="Times New Roman"/>
                <w:b/>
                <w:sz w:val="22"/>
                <w:szCs w:val="22"/>
                <w:lang w:val="da-DK"/>
              </w:rPr>
              <w:t>Traumer, forgiftninger og behandlingskomplikationer</w:t>
            </w:r>
          </w:p>
        </w:tc>
      </w:tr>
      <w:tr w:rsidR="0006766A" w:rsidRPr="002D6FA7" w14:paraId="2F7E78BD" w14:textId="77777777" w:rsidTr="0006766A">
        <w:tc>
          <w:tcPr>
            <w:tcW w:w="3969" w:type="dxa"/>
            <w:tcBorders>
              <w:top w:val="single" w:sz="4" w:space="0" w:color="auto"/>
              <w:left w:val="single" w:sz="4" w:space="0" w:color="auto"/>
              <w:bottom w:val="single" w:sz="4" w:space="0" w:color="auto"/>
              <w:right w:val="single" w:sz="4" w:space="0" w:color="auto"/>
            </w:tcBorders>
          </w:tcPr>
          <w:p w14:paraId="627A2685" w14:textId="77777777" w:rsidR="0006766A" w:rsidRPr="002D6FA7" w:rsidRDefault="0006766A" w:rsidP="0006766A">
            <w:pPr>
              <w:pStyle w:val="Table"/>
              <w:spacing w:before="0" w:after="0"/>
              <w:rPr>
                <w:rFonts w:ascii="Times New Roman" w:hAnsi="Times New Roman"/>
                <w:sz w:val="22"/>
                <w:szCs w:val="22"/>
                <w:lang w:val="da-DK"/>
              </w:rPr>
            </w:pPr>
            <w:r w:rsidRPr="002D6FA7">
              <w:rPr>
                <w:rFonts w:ascii="Times New Roman" w:hAnsi="Times New Roman"/>
                <w:sz w:val="22"/>
                <w:szCs w:val="22"/>
                <w:lang w:val="da-DK"/>
              </w:rPr>
              <w:t>Ikke almindelig</w:t>
            </w:r>
          </w:p>
        </w:tc>
        <w:tc>
          <w:tcPr>
            <w:tcW w:w="5103" w:type="dxa"/>
            <w:tcBorders>
              <w:top w:val="single" w:sz="4" w:space="0" w:color="auto"/>
              <w:left w:val="single" w:sz="4" w:space="0" w:color="auto"/>
              <w:bottom w:val="single" w:sz="4" w:space="0" w:color="auto"/>
              <w:right w:val="single" w:sz="4" w:space="0" w:color="auto"/>
            </w:tcBorders>
          </w:tcPr>
          <w:p w14:paraId="0324A299" w14:textId="77777777" w:rsidR="0006766A" w:rsidRPr="002D6FA7" w:rsidRDefault="0006766A" w:rsidP="0006766A">
            <w:pPr>
              <w:pStyle w:val="Table"/>
              <w:spacing w:before="0" w:after="0"/>
              <w:rPr>
                <w:rFonts w:ascii="Times New Roman" w:hAnsi="Times New Roman"/>
                <w:sz w:val="22"/>
                <w:szCs w:val="22"/>
                <w:lang w:val="da-DK"/>
              </w:rPr>
            </w:pPr>
            <w:r w:rsidRPr="002D6FA7">
              <w:rPr>
                <w:rFonts w:ascii="Times New Roman" w:hAnsi="Times New Roman"/>
                <w:sz w:val="22"/>
                <w:szCs w:val="22"/>
                <w:lang w:val="da-DK"/>
              </w:rPr>
              <w:t>Skade</w:t>
            </w:r>
          </w:p>
        </w:tc>
      </w:tr>
    </w:tbl>
    <w:p w14:paraId="21EAA422" w14:textId="2F839E7E" w:rsidR="00A95357" w:rsidRPr="002D6FA7" w:rsidRDefault="0006766A" w:rsidP="00804F6E">
      <w:pPr>
        <w:rPr>
          <w:ins w:id="109" w:author="translator" w:date="2025-05-29T10:22:00Z"/>
          <w:szCs w:val="22"/>
          <w:lang w:val="da-DK"/>
        </w:rPr>
      </w:pPr>
      <w:ins w:id="110" w:author="translator" w:date="2025-05-29T10:22:00Z">
        <w:r w:rsidRPr="002D6FA7">
          <w:rPr>
            <w:szCs w:val="22"/>
            <w:lang w:val="da-DK"/>
          </w:rPr>
          <w:t>*observeret ved erfaring efter markedsføring</w:t>
        </w:r>
      </w:ins>
    </w:p>
    <w:p w14:paraId="6490032D" w14:textId="77777777" w:rsidR="0006766A" w:rsidRPr="002D6FA7" w:rsidRDefault="0006766A" w:rsidP="00804F6E">
      <w:pPr>
        <w:rPr>
          <w:szCs w:val="22"/>
          <w:lang w:val="da-DK"/>
        </w:rPr>
      </w:pPr>
    </w:p>
    <w:p w14:paraId="41A7830B" w14:textId="77777777" w:rsidR="00950B06" w:rsidRPr="002D6FA7" w:rsidRDefault="00950B06" w:rsidP="00804F6E">
      <w:pPr>
        <w:rPr>
          <w:szCs w:val="22"/>
          <w:u w:val="single"/>
          <w:lang w:val="da-DK"/>
        </w:rPr>
      </w:pPr>
      <w:r w:rsidRPr="002D6FA7">
        <w:rPr>
          <w:szCs w:val="22"/>
          <w:u w:val="single"/>
          <w:lang w:val="da-DK"/>
        </w:rPr>
        <w:t>Beskrivelse af udvalgte bivirkninger</w:t>
      </w:r>
    </w:p>
    <w:p w14:paraId="525B1CE7" w14:textId="77777777" w:rsidR="00A95357" w:rsidRPr="002D6FA7" w:rsidRDefault="00A95357" w:rsidP="00804F6E">
      <w:pPr>
        <w:rPr>
          <w:szCs w:val="22"/>
          <w:lang w:val="da-DK"/>
        </w:rPr>
      </w:pPr>
      <w:r w:rsidRPr="002D6FA7">
        <w:rPr>
          <w:szCs w:val="22"/>
          <w:lang w:val="da-DK"/>
        </w:rPr>
        <w:t>I de kliniske studier med doseringen af 7,5 mg og 15 mg Emselex var bivirkningsrapporteringen som vist i ovenstående tabel. De fleste af bivirkningerne var milde til moderate og førte hos hovedparten af patienterne ikke til seponering af behandlingen.</w:t>
      </w:r>
    </w:p>
    <w:p w14:paraId="0C70B6F1" w14:textId="77777777" w:rsidR="00A95357" w:rsidRPr="002D6FA7" w:rsidRDefault="00A95357" w:rsidP="00804F6E">
      <w:pPr>
        <w:rPr>
          <w:szCs w:val="22"/>
          <w:lang w:val="da-DK"/>
        </w:rPr>
      </w:pPr>
    </w:p>
    <w:p w14:paraId="5B26FA0A" w14:textId="77777777" w:rsidR="00A95357" w:rsidRPr="002D6FA7" w:rsidRDefault="00A95357" w:rsidP="00804F6E">
      <w:pPr>
        <w:rPr>
          <w:szCs w:val="22"/>
          <w:lang w:val="da-DK"/>
        </w:rPr>
      </w:pPr>
      <w:r w:rsidRPr="002D6FA7">
        <w:rPr>
          <w:szCs w:val="22"/>
          <w:lang w:val="da-DK"/>
        </w:rPr>
        <w:t>Behandling med Emselex kan muligvis maskere symptomer associeret til lidelser i galdeblæren. Der var imidlertid ingen sammenhæng mellem forekomst af bivirkninger relateret til galdevejen hos darifenacinbehandlede patienter og stigende alder.</w:t>
      </w:r>
    </w:p>
    <w:p w14:paraId="01533E35" w14:textId="77777777" w:rsidR="00A95357" w:rsidRPr="002D6FA7" w:rsidRDefault="00A95357" w:rsidP="00804F6E">
      <w:pPr>
        <w:rPr>
          <w:szCs w:val="22"/>
          <w:lang w:val="da-DK"/>
        </w:rPr>
      </w:pPr>
    </w:p>
    <w:p w14:paraId="7186324B" w14:textId="77777777" w:rsidR="00A95357" w:rsidRPr="002D6FA7" w:rsidRDefault="00A95357" w:rsidP="00804F6E">
      <w:pPr>
        <w:rPr>
          <w:szCs w:val="22"/>
          <w:lang w:val="da-DK"/>
        </w:rPr>
      </w:pPr>
      <w:r w:rsidRPr="002D6FA7">
        <w:rPr>
          <w:szCs w:val="22"/>
          <w:lang w:val="da-DK"/>
        </w:rPr>
        <w:t>Hyppigheden af bivirkninger ved doseringerne af 7,5 mg og 15 mg Emselex faldt i løbet at behandlingsperioden på 6 måneder. En lignende udvikling sås også i frekvensen af ophør med behandlingen.</w:t>
      </w:r>
    </w:p>
    <w:p w14:paraId="44446C8B" w14:textId="77777777" w:rsidR="00A95357" w:rsidRPr="002D6FA7" w:rsidRDefault="00A95357" w:rsidP="00804F6E">
      <w:pPr>
        <w:rPr>
          <w:szCs w:val="22"/>
          <w:lang w:val="da-DK"/>
        </w:rPr>
      </w:pPr>
    </w:p>
    <w:p w14:paraId="1004FB46" w14:textId="60643DA5" w:rsidR="00A95357" w:rsidRPr="002D6FA7" w:rsidDel="0006766A" w:rsidRDefault="00A95357" w:rsidP="00804F6E">
      <w:pPr>
        <w:pStyle w:val="Text"/>
        <w:spacing w:before="0"/>
        <w:jc w:val="left"/>
        <w:rPr>
          <w:del w:id="111" w:author="translator" w:date="2025-05-29T10:22:00Z"/>
          <w:sz w:val="22"/>
          <w:szCs w:val="22"/>
          <w:u w:val="single"/>
          <w:lang w:val="da-DK"/>
        </w:rPr>
      </w:pPr>
      <w:del w:id="112" w:author="translator" w:date="2025-05-29T10:22:00Z">
        <w:r w:rsidRPr="002D6FA7" w:rsidDel="0006766A">
          <w:rPr>
            <w:sz w:val="22"/>
            <w:szCs w:val="22"/>
            <w:u w:val="single"/>
            <w:lang w:val="da-DK"/>
          </w:rPr>
          <w:lastRenderedPageBreak/>
          <w:delText>Post-marketing erfaringer</w:delText>
        </w:r>
      </w:del>
    </w:p>
    <w:p w14:paraId="2A2859B0" w14:textId="22DECFA8" w:rsidR="00A95357" w:rsidRPr="002D6FA7" w:rsidDel="0006766A" w:rsidRDefault="00A95357" w:rsidP="00804F6E">
      <w:pPr>
        <w:autoSpaceDE w:val="0"/>
        <w:autoSpaceDN w:val="0"/>
        <w:adjustRightInd w:val="0"/>
        <w:rPr>
          <w:del w:id="113" w:author="translator" w:date="2025-05-29T10:22:00Z"/>
          <w:szCs w:val="22"/>
          <w:lang w:val="da-DK"/>
        </w:rPr>
      </w:pPr>
      <w:del w:id="114" w:author="translator" w:date="2025-05-29T10:22:00Z">
        <w:r w:rsidRPr="002D6FA7" w:rsidDel="0006766A">
          <w:rPr>
            <w:szCs w:val="22"/>
            <w:lang w:val="da-DK"/>
          </w:rPr>
          <w:delText>Erfaringer fra brug af darifenacin efter markedsføring på verdensplan har vist tilfælde af generaliserede overfølsomhedsreaktioner, inklusive angioødem, nedtrykthed/humørsvingninger, hallucinationer. Da disse spontant rapporterede tilfælde er baseret på erfaringer fra brug efter markedsføring på verdensplan er det ikke muligt at fastsætte frekvensen ud fra de tilgængelige data.</w:delText>
        </w:r>
      </w:del>
    </w:p>
    <w:p w14:paraId="690583AF" w14:textId="58D133BA" w:rsidR="00B75CF0" w:rsidRPr="002D6FA7" w:rsidDel="0006766A" w:rsidRDefault="00B75CF0" w:rsidP="00804F6E">
      <w:pPr>
        <w:autoSpaceDE w:val="0"/>
        <w:autoSpaceDN w:val="0"/>
        <w:adjustRightInd w:val="0"/>
        <w:rPr>
          <w:del w:id="115" w:author="translator" w:date="2025-05-29T10:22:00Z"/>
          <w:szCs w:val="22"/>
          <w:lang w:val="da-DK"/>
        </w:rPr>
      </w:pPr>
    </w:p>
    <w:p w14:paraId="1399CD1C" w14:textId="77777777" w:rsidR="00B75CF0" w:rsidRPr="002D6FA7" w:rsidRDefault="00B75CF0" w:rsidP="00F6501D">
      <w:pPr>
        <w:keepNext/>
        <w:autoSpaceDE w:val="0"/>
        <w:autoSpaceDN w:val="0"/>
        <w:adjustRightInd w:val="0"/>
        <w:rPr>
          <w:szCs w:val="22"/>
          <w:u w:val="single"/>
          <w:lang w:val="da-DK"/>
        </w:rPr>
      </w:pPr>
      <w:r w:rsidRPr="002D6FA7">
        <w:rPr>
          <w:noProof/>
          <w:szCs w:val="22"/>
          <w:u w:val="single"/>
          <w:lang w:val="da-DK"/>
        </w:rPr>
        <w:t>Indberetning af mistænkte bivirkninger</w:t>
      </w:r>
    </w:p>
    <w:p w14:paraId="0E5E5A4E" w14:textId="69065941" w:rsidR="00B75CF0" w:rsidRPr="002D6FA7" w:rsidRDefault="00B75CF0" w:rsidP="00804F6E">
      <w:pPr>
        <w:autoSpaceDE w:val="0"/>
        <w:autoSpaceDN w:val="0"/>
        <w:adjustRightInd w:val="0"/>
        <w:rPr>
          <w:szCs w:val="22"/>
          <w:lang w:val="da-DK"/>
        </w:rPr>
      </w:pPr>
      <w:r w:rsidRPr="002D6FA7">
        <w:rPr>
          <w:noProof/>
          <w:szCs w:val="22"/>
          <w:lang w:val="da-DK"/>
        </w:rPr>
        <w:t>Når lægemidlet er godkendt, er indberetning af mistænkte bivirkninger vigtig.</w:t>
      </w:r>
      <w:r w:rsidRPr="002D6FA7">
        <w:rPr>
          <w:szCs w:val="22"/>
          <w:lang w:val="da-DK"/>
        </w:rPr>
        <w:t xml:space="preserve"> </w:t>
      </w:r>
      <w:r w:rsidRPr="002D6FA7">
        <w:rPr>
          <w:noProof/>
          <w:szCs w:val="22"/>
          <w:lang w:val="da-DK"/>
        </w:rPr>
        <w:t>Det muliggør løbende overvågning af benefit/risk-forholdet for lægemidlet.</w:t>
      </w:r>
      <w:r w:rsidRPr="002D6FA7">
        <w:rPr>
          <w:szCs w:val="22"/>
          <w:lang w:val="da-DK"/>
        </w:rPr>
        <w:t xml:space="preserve"> </w:t>
      </w:r>
      <w:r w:rsidR="00C7127E" w:rsidRPr="002D6FA7">
        <w:rPr>
          <w:noProof/>
          <w:szCs w:val="22"/>
          <w:lang w:val="da-DK"/>
        </w:rPr>
        <w:t xml:space="preserve">Sundhedspersoner </w:t>
      </w:r>
      <w:r w:rsidRPr="002D6FA7">
        <w:rPr>
          <w:noProof/>
          <w:szCs w:val="22"/>
          <w:lang w:val="da-DK"/>
        </w:rPr>
        <w:t xml:space="preserve">anmodes om at indberette alle mistænkte bivirkninger via </w:t>
      </w:r>
      <w:r w:rsidRPr="002D6FA7">
        <w:rPr>
          <w:noProof/>
          <w:szCs w:val="22"/>
          <w:highlight w:val="lightGray"/>
          <w:lang w:val="da-DK"/>
        </w:rPr>
        <w:t xml:space="preserve">det nationale rapporteringssystem anført i </w:t>
      </w:r>
      <w:r>
        <w:fldChar w:fldCharType="begin"/>
      </w:r>
      <w:r w:rsidRPr="005D103F">
        <w:rPr>
          <w:lang w:val="da-DK"/>
          <w:rPrChange w:id="116" w:author="Angeline Wlodarczyk" w:date="2025-07-08T16:23:00Z" w16du:dateUtc="2025-07-08T14:23:00Z">
            <w:rPr/>
          </w:rPrChange>
        </w:rPr>
        <w:instrText>HYPERLINK "http://www.ema.europa.eu/docs/en_GB/document_library/Template_or_form/2013/03/WC500139752.doc"</w:instrText>
      </w:r>
      <w:r>
        <w:fldChar w:fldCharType="separate"/>
      </w:r>
      <w:r w:rsidRPr="002D6FA7">
        <w:rPr>
          <w:rStyle w:val="Hyperlink"/>
          <w:noProof/>
          <w:szCs w:val="22"/>
          <w:highlight w:val="lightGray"/>
          <w:lang w:val="da-DK"/>
        </w:rPr>
        <w:t>Appendiks V</w:t>
      </w:r>
      <w:r>
        <w:fldChar w:fldCharType="end"/>
      </w:r>
      <w:r w:rsidRPr="002D6FA7">
        <w:rPr>
          <w:lang w:val="da-DK"/>
        </w:rPr>
        <w:t>.</w:t>
      </w:r>
    </w:p>
    <w:p w14:paraId="54BB1F7A" w14:textId="77777777" w:rsidR="00A95357" w:rsidRPr="002D6FA7" w:rsidRDefault="00A95357" w:rsidP="00804F6E">
      <w:pPr>
        <w:rPr>
          <w:szCs w:val="22"/>
          <w:lang w:val="da-DK"/>
        </w:rPr>
      </w:pPr>
    </w:p>
    <w:p w14:paraId="29B36D8E" w14:textId="77777777" w:rsidR="00A95357" w:rsidRPr="002D6FA7" w:rsidRDefault="00A95357" w:rsidP="00804F6E">
      <w:pPr>
        <w:suppressAutoHyphens/>
        <w:ind w:left="567" w:hanging="567"/>
        <w:rPr>
          <w:b/>
          <w:szCs w:val="22"/>
          <w:lang w:val="da-DK"/>
        </w:rPr>
      </w:pPr>
      <w:r w:rsidRPr="002D6FA7">
        <w:rPr>
          <w:b/>
          <w:szCs w:val="22"/>
          <w:lang w:val="da-DK"/>
        </w:rPr>
        <w:t>4.9</w:t>
      </w:r>
      <w:r w:rsidRPr="002D6FA7">
        <w:rPr>
          <w:b/>
          <w:szCs w:val="22"/>
          <w:lang w:val="da-DK"/>
        </w:rPr>
        <w:tab/>
        <w:t>Overdosering</w:t>
      </w:r>
    </w:p>
    <w:p w14:paraId="637E9914" w14:textId="77777777" w:rsidR="00A95357" w:rsidRPr="002D6FA7" w:rsidRDefault="00A95357" w:rsidP="00804F6E">
      <w:pPr>
        <w:suppressAutoHyphens/>
        <w:rPr>
          <w:szCs w:val="22"/>
          <w:lang w:val="da-DK"/>
        </w:rPr>
      </w:pPr>
    </w:p>
    <w:p w14:paraId="0AC392D3" w14:textId="77777777" w:rsidR="00A95357" w:rsidRPr="002D6FA7" w:rsidRDefault="00A95357" w:rsidP="00804F6E">
      <w:pPr>
        <w:suppressAutoHyphens/>
        <w:rPr>
          <w:szCs w:val="22"/>
          <w:lang w:val="da-DK"/>
        </w:rPr>
      </w:pPr>
      <w:r w:rsidRPr="002D6FA7">
        <w:rPr>
          <w:szCs w:val="22"/>
          <w:lang w:val="da-DK"/>
        </w:rPr>
        <w:t>Emselex er i kliniske studier blevet administreret i doser op til 75 mg (5 gange den maksimale terapeutiske dosering). De mest almindelige bivirkninger var mundtørhed, forstoppelse, hovedpine, dyspepsi og nasal tørhed.Overdosering med darifenacin kan imidlertid potentielt føre til svære antikolinerge virkninger, og skal behandles i overensstemmelse hermed. Behandlingen skal rettes mod at modvirke de antikolinerge symptomer under nøje medicinsk overvågning. Brug af stoffer som physostigmin kan medvirke til at revertere sådanne symptomer.</w:t>
      </w:r>
    </w:p>
    <w:p w14:paraId="0BE4541D" w14:textId="77777777" w:rsidR="00A95357" w:rsidRPr="002D6FA7" w:rsidRDefault="00A95357" w:rsidP="00804F6E">
      <w:pPr>
        <w:rPr>
          <w:szCs w:val="22"/>
          <w:lang w:val="da-DK"/>
        </w:rPr>
      </w:pPr>
    </w:p>
    <w:p w14:paraId="517B9D7F" w14:textId="77777777" w:rsidR="00A95357" w:rsidRPr="002D6FA7" w:rsidRDefault="00A95357" w:rsidP="00804F6E">
      <w:pPr>
        <w:rPr>
          <w:szCs w:val="22"/>
          <w:lang w:val="da-DK"/>
        </w:rPr>
      </w:pPr>
    </w:p>
    <w:p w14:paraId="0E55FD7D" w14:textId="77777777" w:rsidR="00A95357" w:rsidRPr="002D6FA7" w:rsidRDefault="00A95357" w:rsidP="00804F6E">
      <w:pPr>
        <w:suppressAutoHyphens/>
        <w:ind w:left="567" w:hanging="567"/>
        <w:rPr>
          <w:szCs w:val="22"/>
          <w:lang w:val="da-DK"/>
        </w:rPr>
      </w:pPr>
      <w:r w:rsidRPr="002D6FA7">
        <w:rPr>
          <w:b/>
          <w:szCs w:val="22"/>
          <w:lang w:val="da-DK"/>
        </w:rPr>
        <w:t>5.</w:t>
      </w:r>
      <w:r w:rsidRPr="002D6FA7">
        <w:rPr>
          <w:b/>
          <w:szCs w:val="22"/>
          <w:lang w:val="da-DK"/>
        </w:rPr>
        <w:tab/>
        <w:t>FARMAKOLOGISKE EGENSKABER</w:t>
      </w:r>
    </w:p>
    <w:p w14:paraId="13EA4A8D" w14:textId="77777777" w:rsidR="00A95357" w:rsidRPr="002D6FA7" w:rsidRDefault="00A95357" w:rsidP="00804F6E">
      <w:pPr>
        <w:rPr>
          <w:szCs w:val="22"/>
          <w:lang w:val="da-DK"/>
        </w:rPr>
      </w:pPr>
    </w:p>
    <w:p w14:paraId="1E3AC829" w14:textId="77777777" w:rsidR="00A95357" w:rsidRPr="002D6FA7" w:rsidRDefault="00A95357" w:rsidP="00804F6E">
      <w:pPr>
        <w:suppressAutoHyphens/>
        <w:ind w:left="567" w:hanging="567"/>
        <w:rPr>
          <w:szCs w:val="22"/>
          <w:lang w:val="da-DK"/>
        </w:rPr>
      </w:pPr>
      <w:r w:rsidRPr="002D6FA7">
        <w:rPr>
          <w:b/>
          <w:szCs w:val="22"/>
          <w:lang w:val="da-DK"/>
        </w:rPr>
        <w:t>5.1</w:t>
      </w:r>
      <w:r w:rsidRPr="002D6FA7">
        <w:rPr>
          <w:b/>
          <w:szCs w:val="22"/>
          <w:lang w:val="da-DK"/>
        </w:rPr>
        <w:tab/>
        <w:t>Farmakodynamiske egenskaber</w:t>
      </w:r>
    </w:p>
    <w:p w14:paraId="501D8491" w14:textId="77777777" w:rsidR="00A95357" w:rsidRPr="002D6FA7" w:rsidRDefault="00A95357" w:rsidP="00804F6E">
      <w:pPr>
        <w:rPr>
          <w:szCs w:val="22"/>
          <w:lang w:val="da-DK"/>
        </w:rPr>
      </w:pPr>
    </w:p>
    <w:p w14:paraId="177386F2" w14:textId="77777777" w:rsidR="00A95357" w:rsidRPr="002D6FA7" w:rsidRDefault="00A95357" w:rsidP="00804F6E">
      <w:pPr>
        <w:suppressAutoHyphens/>
        <w:rPr>
          <w:szCs w:val="22"/>
          <w:lang w:val="da-DK"/>
        </w:rPr>
      </w:pPr>
      <w:r w:rsidRPr="002D6FA7">
        <w:rPr>
          <w:szCs w:val="22"/>
          <w:lang w:val="da-DK"/>
        </w:rPr>
        <w:t xml:space="preserve">Farmakoterapeutisk klassifikation: </w:t>
      </w:r>
      <w:r w:rsidR="008F1BB3" w:rsidRPr="002D6FA7">
        <w:rPr>
          <w:szCs w:val="22"/>
          <w:lang w:val="da-DK"/>
        </w:rPr>
        <w:t>Urologika, lægemidler til urinfrekvens og -inkontinens</w:t>
      </w:r>
      <w:r w:rsidRPr="002D6FA7">
        <w:rPr>
          <w:szCs w:val="22"/>
          <w:lang w:val="da-DK"/>
        </w:rPr>
        <w:t>, ATC-kode: G04BD10.</w:t>
      </w:r>
    </w:p>
    <w:p w14:paraId="460CA457" w14:textId="77777777" w:rsidR="00A95357" w:rsidRPr="002D6FA7" w:rsidRDefault="00A95357" w:rsidP="00804F6E">
      <w:pPr>
        <w:suppressAutoHyphens/>
        <w:rPr>
          <w:szCs w:val="22"/>
          <w:lang w:val="da-DK"/>
        </w:rPr>
      </w:pPr>
    </w:p>
    <w:p w14:paraId="6E0980CF" w14:textId="77777777" w:rsidR="00950B06" w:rsidRPr="002D6FA7" w:rsidRDefault="00950B06" w:rsidP="00804F6E">
      <w:pPr>
        <w:numPr>
          <w:ilvl w:val="12"/>
          <w:numId w:val="0"/>
        </w:numPr>
        <w:ind w:right="-2"/>
        <w:rPr>
          <w:lang w:val="da-DK"/>
        </w:rPr>
      </w:pPr>
      <w:r w:rsidRPr="002D6FA7">
        <w:rPr>
          <w:szCs w:val="22"/>
          <w:u w:val="single"/>
          <w:lang w:val="da-DK"/>
        </w:rPr>
        <w:t>Virkningsmekanisme</w:t>
      </w:r>
      <w:r w:rsidRPr="002D6FA7">
        <w:rPr>
          <w:lang w:val="da-DK"/>
        </w:rPr>
        <w:t xml:space="preserve"> </w:t>
      </w:r>
    </w:p>
    <w:p w14:paraId="7D9F71EB" w14:textId="77777777" w:rsidR="00A95357" w:rsidRPr="002D6FA7" w:rsidRDefault="00A95357" w:rsidP="00804F6E">
      <w:pPr>
        <w:suppressAutoHyphens/>
        <w:rPr>
          <w:szCs w:val="22"/>
          <w:lang w:val="da-DK"/>
        </w:rPr>
      </w:pPr>
      <w:r w:rsidRPr="002D6FA7">
        <w:rPr>
          <w:szCs w:val="22"/>
          <w:lang w:val="da-DK"/>
        </w:rPr>
        <w:t>Darifenacin er en selektiv muskarin M3 receptorantagonist (M</w:t>
      </w:r>
      <w:r w:rsidRPr="002D6FA7">
        <w:rPr>
          <w:szCs w:val="22"/>
          <w:vertAlign w:val="subscript"/>
          <w:lang w:val="da-DK"/>
        </w:rPr>
        <w:t>3</w:t>
      </w:r>
      <w:r w:rsidRPr="002D6FA7">
        <w:rPr>
          <w:szCs w:val="22"/>
          <w:lang w:val="da-DK"/>
        </w:rPr>
        <w:t xml:space="preserve"> </w:t>
      </w:r>
      <w:smartTag w:uri="urn:schemas-microsoft-com:office:smarttags" w:element="stockticker">
        <w:r w:rsidRPr="002D6FA7">
          <w:rPr>
            <w:szCs w:val="22"/>
            <w:lang w:val="da-DK"/>
          </w:rPr>
          <w:t>SRA</w:t>
        </w:r>
      </w:smartTag>
      <w:r w:rsidRPr="002D6FA7">
        <w:rPr>
          <w:szCs w:val="22"/>
          <w:lang w:val="da-DK"/>
        </w:rPr>
        <w:t>)</w:t>
      </w:r>
      <w:r w:rsidRPr="002D6FA7">
        <w:rPr>
          <w:i/>
          <w:szCs w:val="22"/>
          <w:lang w:val="da-DK"/>
        </w:rPr>
        <w:t xml:space="preserve"> in vitro</w:t>
      </w:r>
      <w:r w:rsidRPr="002D6FA7">
        <w:rPr>
          <w:szCs w:val="22"/>
          <w:lang w:val="da-DK"/>
        </w:rPr>
        <w:t>. M3 receptoren er den vigtigste undergruppe der kontrollerer urinblærens muskelkontraktion. Det vides ikke, om denne selektivitet for M3 receptorer, kan overføres til nogen klinisk fordel, når symptomer på overaktiv blæresyndrom behandles.</w:t>
      </w:r>
    </w:p>
    <w:p w14:paraId="68E233CA" w14:textId="77777777" w:rsidR="00A95357" w:rsidRPr="002D6FA7" w:rsidRDefault="00A95357" w:rsidP="00804F6E">
      <w:pPr>
        <w:suppressAutoHyphens/>
        <w:rPr>
          <w:szCs w:val="22"/>
          <w:lang w:val="da-DK"/>
        </w:rPr>
      </w:pPr>
    </w:p>
    <w:p w14:paraId="48E9AA1E" w14:textId="77777777" w:rsidR="00950B06" w:rsidRPr="002D6FA7" w:rsidRDefault="00950B06" w:rsidP="00804F6E">
      <w:pPr>
        <w:suppressAutoHyphens/>
        <w:rPr>
          <w:szCs w:val="22"/>
          <w:u w:val="single"/>
          <w:lang w:val="da-DK"/>
        </w:rPr>
      </w:pPr>
      <w:r w:rsidRPr="002D6FA7">
        <w:rPr>
          <w:szCs w:val="22"/>
          <w:u w:val="single"/>
          <w:lang w:val="da-DK"/>
        </w:rPr>
        <w:t xml:space="preserve">Klinisk virkning og sikkerhed </w:t>
      </w:r>
    </w:p>
    <w:p w14:paraId="473023A7" w14:textId="77777777" w:rsidR="00A95357" w:rsidRPr="002D6FA7" w:rsidRDefault="00A95357" w:rsidP="00804F6E">
      <w:pPr>
        <w:suppressAutoHyphens/>
        <w:rPr>
          <w:szCs w:val="22"/>
          <w:lang w:val="da-DK"/>
        </w:rPr>
      </w:pPr>
      <w:r w:rsidRPr="002D6FA7">
        <w:rPr>
          <w:szCs w:val="22"/>
          <w:lang w:val="da-DK"/>
        </w:rPr>
        <w:t>Cytometriske studier udført med darifenacin hos patienter med ufrivillige blærekontraktioner viste øget blærekapacitet, øget volumentærskel for ustabile kontraktioner og mindsket frekvens af ustabile detrusorkontraktioner.</w:t>
      </w:r>
    </w:p>
    <w:p w14:paraId="1CD4A6F2" w14:textId="77777777" w:rsidR="00A95357" w:rsidRPr="002D6FA7" w:rsidRDefault="00A95357" w:rsidP="00804F6E">
      <w:pPr>
        <w:suppressAutoHyphens/>
        <w:rPr>
          <w:szCs w:val="22"/>
          <w:lang w:val="da-DK"/>
        </w:rPr>
      </w:pPr>
    </w:p>
    <w:p w14:paraId="25154D42" w14:textId="77777777" w:rsidR="00A95357" w:rsidRPr="002D6FA7" w:rsidRDefault="00A95357" w:rsidP="00804F6E">
      <w:pPr>
        <w:suppressAutoHyphens/>
        <w:rPr>
          <w:szCs w:val="22"/>
          <w:lang w:val="da-DK"/>
        </w:rPr>
      </w:pPr>
      <w:r w:rsidRPr="002D6FA7">
        <w:rPr>
          <w:szCs w:val="22"/>
          <w:lang w:val="da-DK"/>
        </w:rPr>
        <w:t xml:space="preserve">Behandling med Emselex administreret i doser á 7,5 mg og 15 mg daglig er blevet undersøgt i fire dobbelt-blindede, randomiserede, kontrollerede fase </w:t>
      </w:r>
      <w:smartTag w:uri="urn:schemas-microsoft-com:office:smarttags" w:element="stockticker">
        <w:r w:rsidRPr="002D6FA7">
          <w:rPr>
            <w:szCs w:val="22"/>
            <w:lang w:val="da-DK"/>
          </w:rPr>
          <w:t>III</w:t>
        </w:r>
      </w:smartTag>
      <w:r w:rsidRPr="002D6FA7">
        <w:rPr>
          <w:szCs w:val="22"/>
          <w:lang w:val="da-DK"/>
        </w:rPr>
        <w:t xml:space="preserve"> kliniske studier på mandlige og kvindlige patienter med symptomer på overaktiv blære. Som det ses i tabel 2 herunder, viste en samlet analyse af behandlingerne på 3 af studierne for både Emselex 7,5 mg og 15 mg en signifikant forbedring i det primære endepunkt, reduktion af inkontinensepisoder, i forhold til placebo.</w:t>
      </w:r>
    </w:p>
    <w:p w14:paraId="3D41B16C" w14:textId="77777777" w:rsidR="00A95357" w:rsidRPr="002D6FA7" w:rsidRDefault="00A95357" w:rsidP="00804F6E">
      <w:pPr>
        <w:suppressAutoHyphens/>
        <w:rPr>
          <w:szCs w:val="22"/>
          <w:lang w:val="da-DK"/>
        </w:rPr>
      </w:pPr>
    </w:p>
    <w:p w14:paraId="1C404AE9" w14:textId="77777777" w:rsidR="00A95357" w:rsidRPr="002D6FA7" w:rsidRDefault="00A95357" w:rsidP="00804F6E">
      <w:pPr>
        <w:suppressAutoHyphens/>
        <w:rPr>
          <w:szCs w:val="22"/>
          <w:lang w:val="da-DK"/>
        </w:rPr>
      </w:pPr>
      <w:r w:rsidRPr="002D6FA7">
        <w:rPr>
          <w:szCs w:val="22"/>
          <w:lang w:val="da-DK"/>
        </w:rPr>
        <w:t xml:space="preserve">Tabel 2: Samlet analyse af data fra tre fase </w:t>
      </w:r>
      <w:smartTag w:uri="urn:schemas-microsoft-com:office:smarttags" w:element="stockticker">
        <w:r w:rsidRPr="002D6FA7">
          <w:rPr>
            <w:szCs w:val="22"/>
            <w:lang w:val="da-DK"/>
          </w:rPr>
          <w:t>III</w:t>
        </w:r>
      </w:smartTag>
      <w:r w:rsidRPr="002D6FA7">
        <w:rPr>
          <w:szCs w:val="22"/>
          <w:lang w:val="da-DK"/>
        </w:rPr>
        <w:t xml:space="preserve"> kliniske studier bestemt på faste doser à 7,5 mg og 15 mg Emselex</w:t>
      </w:r>
    </w:p>
    <w:p w14:paraId="69869BD7" w14:textId="77777777" w:rsidR="00A95357" w:rsidRPr="002D6FA7" w:rsidRDefault="00A95357" w:rsidP="00804F6E">
      <w:pPr>
        <w:autoSpaceDE w:val="0"/>
        <w:autoSpaceDN w:val="0"/>
        <w:adjustRightInd w:val="0"/>
        <w:spacing w:line="240" w:lineRule="atLeast"/>
        <w:rPr>
          <w:bCs/>
          <w:szCs w:val="22"/>
          <w:lang w:val="da-DK"/>
        </w:rPr>
      </w:pPr>
    </w:p>
    <w:tbl>
      <w:tblPr>
        <w:tblW w:w="10180" w:type="dxa"/>
        <w:tblBorders>
          <w:top w:val="single" w:sz="6" w:space="0" w:color="000000"/>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51"/>
        <w:gridCol w:w="709"/>
        <w:gridCol w:w="1134"/>
        <w:gridCol w:w="1134"/>
        <w:gridCol w:w="1417"/>
        <w:gridCol w:w="1560"/>
        <w:gridCol w:w="1195"/>
        <w:gridCol w:w="1080"/>
      </w:tblGrid>
      <w:tr w:rsidR="00A95357" w:rsidRPr="002D6FA7" w14:paraId="6D73C4B3" w14:textId="77777777" w:rsidTr="00DA0A29">
        <w:trPr>
          <w:cantSplit/>
          <w:trHeight w:val="341"/>
        </w:trPr>
        <w:tc>
          <w:tcPr>
            <w:tcW w:w="1951" w:type="dxa"/>
            <w:vMerge w:val="restart"/>
          </w:tcPr>
          <w:p w14:paraId="6C158715" w14:textId="77777777" w:rsidR="00A95357" w:rsidRPr="002D6FA7" w:rsidRDefault="00A95357" w:rsidP="00804F6E">
            <w:pPr>
              <w:jc w:val="center"/>
              <w:rPr>
                <w:bCs/>
                <w:szCs w:val="22"/>
                <w:lang w:val="da-DK"/>
              </w:rPr>
            </w:pPr>
            <w:r w:rsidRPr="002D6FA7">
              <w:rPr>
                <w:bCs/>
                <w:szCs w:val="22"/>
                <w:lang w:val="da-DK"/>
              </w:rPr>
              <w:t>Dosering</w:t>
            </w:r>
          </w:p>
        </w:tc>
        <w:tc>
          <w:tcPr>
            <w:tcW w:w="709" w:type="dxa"/>
            <w:vMerge w:val="restart"/>
          </w:tcPr>
          <w:p w14:paraId="10EC13C3" w14:textId="77777777" w:rsidR="00A95357" w:rsidRPr="002D6FA7" w:rsidRDefault="00A95357" w:rsidP="00804F6E">
            <w:pPr>
              <w:jc w:val="center"/>
              <w:rPr>
                <w:bCs/>
                <w:szCs w:val="22"/>
                <w:lang w:val="da-DK"/>
              </w:rPr>
            </w:pPr>
            <w:r w:rsidRPr="002D6FA7">
              <w:rPr>
                <w:bCs/>
                <w:szCs w:val="22"/>
                <w:lang w:val="da-DK"/>
              </w:rPr>
              <w:t>N</w:t>
            </w:r>
          </w:p>
        </w:tc>
        <w:tc>
          <w:tcPr>
            <w:tcW w:w="5245" w:type="dxa"/>
            <w:gridSpan w:val="4"/>
          </w:tcPr>
          <w:p w14:paraId="4BBEDF4E" w14:textId="77777777" w:rsidR="00A95357" w:rsidRPr="002D6FA7" w:rsidRDefault="00A95357" w:rsidP="00804F6E">
            <w:pPr>
              <w:jc w:val="center"/>
              <w:rPr>
                <w:bCs/>
                <w:szCs w:val="22"/>
                <w:lang w:val="da-DK"/>
              </w:rPr>
            </w:pPr>
            <w:r w:rsidRPr="002D6FA7">
              <w:rPr>
                <w:bCs/>
                <w:szCs w:val="22"/>
                <w:lang w:val="da-DK"/>
              </w:rPr>
              <w:t>Inkontinensepisoder pr uge</w:t>
            </w:r>
          </w:p>
        </w:tc>
        <w:tc>
          <w:tcPr>
            <w:tcW w:w="1195" w:type="dxa"/>
            <w:vMerge w:val="restart"/>
          </w:tcPr>
          <w:p w14:paraId="74898767" w14:textId="77777777" w:rsidR="00A95357" w:rsidRPr="002D6FA7" w:rsidRDefault="00A95357" w:rsidP="00804F6E">
            <w:pPr>
              <w:jc w:val="center"/>
              <w:rPr>
                <w:bCs/>
                <w:szCs w:val="22"/>
                <w:lang w:val="da-DK"/>
              </w:rPr>
            </w:pPr>
            <w:r w:rsidRPr="002D6FA7">
              <w:rPr>
                <w:bCs/>
                <w:szCs w:val="22"/>
                <w:lang w:val="da-DK"/>
              </w:rPr>
              <w:t>95% KI</w:t>
            </w:r>
          </w:p>
        </w:tc>
        <w:tc>
          <w:tcPr>
            <w:tcW w:w="1080" w:type="dxa"/>
            <w:vMerge w:val="restart"/>
          </w:tcPr>
          <w:p w14:paraId="5B1C72FA" w14:textId="77777777" w:rsidR="00A95357" w:rsidRPr="002D6FA7" w:rsidRDefault="00A95357" w:rsidP="00804F6E">
            <w:pPr>
              <w:jc w:val="center"/>
              <w:rPr>
                <w:bCs/>
                <w:szCs w:val="22"/>
                <w:lang w:val="da-DK"/>
              </w:rPr>
            </w:pPr>
            <w:r w:rsidRPr="002D6FA7">
              <w:rPr>
                <w:bCs/>
                <w:szCs w:val="22"/>
                <w:lang w:val="da-DK"/>
              </w:rPr>
              <w:t>P værdi</w:t>
            </w:r>
            <w:r w:rsidRPr="002D6FA7">
              <w:rPr>
                <w:bCs/>
                <w:szCs w:val="22"/>
                <w:vertAlign w:val="superscript"/>
                <w:lang w:val="da-DK"/>
              </w:rPr>
              <w:t>2</w:t>
            </w:r>
          </w:p>
        </w:tc>
      </w:tr>
      <w:tr w:rsidR="00A95357" w:rsidRPr="002D6FA7" w14:paraId="7788D797" w14:textId="77777777" w:rsidTr="00DA0A29">
        <w:trPr>
          <w:cantSplit/>
          <w:trHeight w:val="885"/>
        </w:trPr>
        <w:tc>
          <w:tcPr>
            <w:tcW w:w="1951" w:type="dxa"/>
            <w:vMerge/>
          </w:tcPr>
          <w:p w14:paraId="0D4DE5BD" w14:textId="77777777" w:rsidR="00A95357" w:rsidRPr="002D6FA7" w:rsidRDefault="00A95357" w:rsidP="00804F6E">
            <w:pPr>
              <w:jc w:val="center"/>
              <w:rPr>
                <w:bCs/>
                <w:szCs w:val="22"/>
                <w:lang w:val="da-DK"/>
              </w:rPr>
            </w:pPr>
          </w:p>
        </w:tc>
        <w:tc>
          <w:tcPr>
            <w:tcW w:w="709" w:type="dxa"/>
            <w:vMerge/>
          </w:tcPr>
          <w:p w14:paraId="00734DEB" w14:textId="77777777" w:rsidR="00A95357" w:rsidRPr="002D6FA7" w:rsidRDefault="00A95357" w:rsidP="00804F6E">
            <w:pPr>
              <w:jc w:val="center"/>
              <w:rPr>
                <w:bCs/>
                <w:szCs w:val="22"/>
                <w:lang w:val="da-DK"/>
              </w:rPr>
            </w:pPr>
          </w:p>
        </w:tc>
        <w:tc>
          <w:tcPr>
            <w:tcW w:w="1134" w:type="dxa"/>
          </w:tcPr>
          <w:p w14:paraId="6280E412" w14:textId="77777777" w:rsidR="00A95357" w:rsidRPr="002D6FA7" w:rsidRDefault="00A95357" w:rsidP="00804F6E">
            <w:pPr>
              <w:jc w:val="center"/>
              <w:rPr>
                <w:bCs/>
                <w:szCs w:val="22"/>
                <w:lang w:val="da-DK"/>
              </w:rPr>
            </w:pPr>
            <w:r w:rsidRPr="002D6FA7">
              <w:rPr>
                <w:bCs/>
                <w:szCs w:val="22"/>
                <w:lang w:val="da-DK"/>
              </w:rPr>
              <w:t>Basis-niveau (median)</w:t>
            </w:r>
          </w:p>
        </w:tc>
        <w:tc>
          <w:tcPr>
            <w:tcW w:w="1134" w:type="dxa"/>
          </w:tcPr>
          <w:p w14:paraId="05BA6D1F" w14:textId="77777777" w:rsidR="00A95357" w:rsidRPr="002D6FA7" w:rsidRDefault="00A95357" w:rsidP="00804F6E">
            <w:pPr>
              <w:jc w:val="center"/>
              <w:rPr>
                <w:bCs/>
                <w:szCs w:val="22"/>
                <w:lang w:val="da-DK"/>
              </w:rPr>
            </w:pPr>
            <w:r w:rsidRPr="002D6FA7">
              <w:rPr>
                <w:bCs/>
                <w:szCs w:val="22"/>
                <w:lang w:val="da-DK"/>
              </w:rPr>
              <w:t>Uge 12</w:t>
            </w:r>
          </w:p>
          <w:p w14:paraId="5BF8F063" w14:textId="77777777" w:rsidR="00A95357" w:rsidRPr="002D6FA7" w:rsidRDefault="00A95357" w:rsidP="00804F6E">
            <w:pPr>
              <w:jc w:val="center"/>
              <w:rPr>
                <w:bCs/>
                <w:szCs w:val="22"/>
                <w:lang w:val="da-DK"/>
              </w:rPr>
            </w:pPr>
            <w:r w:rsidRPr="002D6FA7">
              <w:rPr>
                <w:bCs/>
                <w:szCs w:val="22"/>
                <w:lang w:val="da-DK"/>
              </w:rPr>
              <w:t>(median)</w:t>
            </w:r>
          </w:p>
        </w:tc>
        <w:tc>
          <w:tcPr>
            <w:tcW w:w="1417" w:type="dxa"/>
          </w:tcPr>
          <w:p w14:paraId="782AF3A8" w14:textId="77777777" w:rsidR="00A95357" w:rsidRPr="002D6FA7" w:rsidRDefault="00A95357" w:rsidP="00804F6E">
            <w:pPr>
              <w:jc w:val="center"/>
              <w:rPr>
                <w:bCs/>
                <w:szCs w:val="22"/>
                <w:lang w:val="da-DK"/>
              </w:rPr>
            </w:pPr>
            <w:r w:rsidRPr="002D6FA7">
              <w:rPr>
                <w:bCs/>
                <w:szCs w:val="22"/>
                <w:lang w:val="da-DK"/>
              </w:rPr>
              <w:t>Ændring fra basisniveau</w:t>
            </w:r>
          </w:p>
          <w:p w14:paraId="22D2713D" w14:textId="77777777" w:rsidR="00A95357" w:rsidRPr="002D6FA7" w:rsidRDefault="00A95357" w:rsidP="00804F6E">
            <w:pPr>
              <w:jc w:val="center"/>
              <w:rPr>
                <w:bCs/>
                <w:szCs w:val="22"/>
                <w:lang w:val="da-DK"/>
              </w:rPr>
            </w:pPr>
            <w:r w:rsidRPr="002D6FA7">
              <w:rPr>
                <w:bCs/>
                <w:szCs w:val="22"/>
                <w:lang w:val="da-DK"/>
              </w:rPr>
              <w:t>(median)</w:t>
            </w:r>
          </w:p>
        </w:tc>
        <w:tc>
          <w:tcPr>
            <w:tcW w:w="1560" w:type="dxa"/>
          </w:tcPr>
          <w:p w14:paraId="7E4EF8B7" w14:textId="77777777" w:rsidR="00A95357" w:rsidRPr="002D6FA7" w:rsidRDefault="00A95357" w:rsidP="00804F6E">
            <w:pPr>
              <w:jc w:val="center"/>
              <w:rPr>
                <w:bCs/>
                <w:szCs w:val="22"/>
                <w:vertAlign w:val="superscript"/>
                <w:lang w:val="da-DK"/>
              </w:rPr>
            </w:pPr>
            <w:r w:rsidRPr="002D6FA7">
              <w:rPr>
                <w:bCs/>
                <w:szCs w:val="22"/>
                <w:lang w:val="da-DK"/>
              </w:rPr>
              <w:t>Forskel fra placebo</w:t>
            </w:r>
            <w:r w:rsidRPr="002D6FA7">
              <w:rPr>
                <w:bCs/>
                <w:szCs w:val="22"/>
                <w:vertAlign w:val="superscript"/>
                <w:lang w:val="da-DK"/>
              </w:rPr>
              <w:t>1</w:t>
            </w:r>
          </w:p>
          <w:p w14:paraId="36A8703A" w14:textId="77777777" w:rsidR="00A95357" w:rsidRPr="002D6FA7" w:rsidRDefault="00A95357" w:rsidP="00804F6E">
            <w:pPr>
              <w:jc w:val="center"/>
              <w:rPr>
                <w:bCs/>
                <w:szCs w:val="22"/>
                <w:lang w:val="da-DK"/>
              </w:rPr>
            </w:pPr>
            <w:r w:rsidRPr="002D6FA7">
              <w:rPr>
                <w:bCs/>
                <w:szCs w:val="22"/>
                <w:lang w:val="da-DK"/>
              </w:rPr>
              <w:t>(median)</w:t>
            </w:r>
          </w:p>
        </w:tc>
        <w:tc>
          <w:tcPr>
            <w:tcW w:w="1195" w:type="dxa"/>
            <w:vMerge/>
          </w:tcPr>
          <w:p w14:paraId="76E642B3" w14:textId="77777777" w:rsidR="00A95357" w:rsidRPr="002D6FA7" w:rsidRDefault="00A95357" w:rsidP="00804F6E">
            <w:pPr>
              <w:jc w:val="center"/>
              <w:rPr>
                <w:bCs/>
                <w:szCs w:val="22"/>
                <w:lang w:val="da-DK"/>
              </w:rPr>
            </w:pPr>
          </w:p>
        </w:tc>
        <w:tc>
          <w:tcPr>
            <w:tcW w:w="1080" w:type="dxa"/>
            <w:vMerge/>
          </w:tcPr>
          <w:p w14:paraId="7A99C0DD" w14:textId="77777777" w:rsidR="00A95357" w:rsidRPr="002D6FA7" w:rsidRDefault="00A95357" w:rsidP="00804F6E">
            <w:pPr>
              <w:jc w:val="center"/>
              <w:rPr>
                <w:bCs/>
                <w:szCs w:val="22"/>
                <w:lang w:val="da-DK"/>
              </w:rPr>
            </w:pPr>
          </w:p>
        </w:tc>
      </w:tr>
      <w:tr w:rsidR="00A95357" w:rsidRPr="002D6FA7" w14:paraId="129B46C6" w14:textId="77777777" w:rsidTr="00DA0A29">
        <w:trPr>
          <w:cantSplit/>
        </w:trPr>
        <w:tc>
          <w:tcPr>
            <w:tcW w:w="1951" w:type="dxa"/>
          </w:tcPr>
          <w:p w14:paraId="57C3BF0E" w14:textId="77777777" w:rsidR="00A95357" w:rsidRPr="002D6FA7" w:rsidRDefault="00A95357" w:rsidP="00804F6E">
            <w:pPr>
              <w:rPr>
                <w:szCs w:val="22"/>
                <w:vertAlign w:val="superscript"/>
                <w:lang w:val="da-DK"/>
              </w:rPr>
            </w:pPr>
            <w:r w:rsidRPr="002D6FA7">
              <w:rPr>
                <w:szCs w:val="22"/>
                <w:lang w:val="da-DK"/>
              </w:rPr>
              <w:t>Emselex 7,5 mg 1 gang daglig</w:t>
            </w:r>
          </w:p>
        </w:tc>
        <w:tc>
          <w:tcPr>
            <w:tcW w:w="709" w:type="dxa"/>
          </w:tcPr>
          <w:p w14:paraId="0B855807" w14:textId="77777777" w:rsidR="00A95357" w:rsidRPr="002D6FA7" w:rsidRDefault="00A95357" w:rsidP="00804F6E">
            <w:pPr>
              <w:jc w:val="center"/>
              <w:rPr>
                <w:szCs w:val="22"/>
                <w:lang w:val="da-DK"/>
              </w:rPr>
            </w:pPr>
            <w:r w:rsidRPr="002D6FA7">
              <w:rPr>
                <w:szCs w:val="22"/>
                <w:lang w:val="da-DK"/>
              </w:rPr>
              <w:t>335</w:t>
            </w:r>
          </w:p>
        </w:tc>
        <w:tc>
          <w:tcPr>
            <w:tcW w:w="1134" w:type="dxa"/>
          </w:tcPr>
          <w:p w14:paraId="158EB327" w14:textId="77777777" w:rsidR="00A95357" w:rsidRPr="002D6FA7" w:rsidRDefault="00A95357" w:rsidP="00804F6E">
            <w:pPr>
              <w:jc w:val="center"/>
              <w:rPr>
                <w:szCs w:val="22"/>
                <w:lang w:val="da-DK"/>
              </w:rPr>
            </w:pPr>
            <w:r w:rsidRPr="002D6FA7">
              <w:rPr>
                <w:szCs w:val="22"/>
                <w:lang w:val="da-DK"/>
              </w:rPr>
              <w:t>16,0</w:t>
            </w:r>
          </w:p>
        </w:tc>
        <w:tc>
          <w:tcPr>
            <w:tcW w:w="1134" w:type="dxa"/>
          </w:tcPr>
          <w:p w14:paraId="1E7B91E6" w14:textId="77777777" w:rsidR="00A95357" w:rsidRPr="002D6FA7" w:rsidRDefault="00A95357" w:rsidP="00804F6E">
            <w:pPr>
              <w:jc w:val="center"/>
              <w:rPr>
                <w:szCs w:val="22"/>
                <w:lang w:val="da-DK"/>
              </w:rPr>
            </w:pPr>
            <w:r w:rsidRPr="002D6FA7">
              <w:rPr>
                <w:szCs w:val="22"/>
                <w:lang w:val="da-DK"/>
              </w:rPr>
              <w:t>4,9</w:t>
            </w:r>
          </w:p>
        </w:tc>
        <w:tc>
          <w:tcPr>
            <w:tcW w:w="1417" w:type="dxa"/>
          </w:tcPr>
          <w:p w14:paraId="0598D6E9" w14:textId="77777777" w:rsidR="00A95357" w:rsidRPr="002D6FA7" w:rsidRDefault="00A95357" w:rsidP="00804F6E">
            <w:pPr>
              <w:jc w:val="center"/>
              <w:rPr>
                <w:szCs w:val="22"/>
                <w:lang w:val="da-DK"/>
              </w:rPr>
            </w:pPr>
            <w:r w:rsidRPr="002D6FA7">
              <w:rPr>
                <w:szCs w:val="22"/>
                <w:lang w:val="da-DK"/>
              </w:rPr>
              <w:t>-8,8 (-68%)</w:t>
            </w:r>
          </w:p>
        </w:tc>
        <w:tc>
          <w:tcPr>
            <w:tcW w:w="1560" w:type="dxa"/>
          </w:tcPr>
          <w:p w14:paraId="53795E84" w14:textId="77777777" w:rsidR="00A95357" w:rsidRPr="002D6FA7" w:rsidRDefault="00A95357" w:rsidP="00804F6E">
            <w:pPr>
              <w:jc w:val="center"/>
              <w:rPr>
                <w:szCs w:val="22"/>
                <w:lang w:val="da-DK"/>
              </w:rPr>
            </w:pPr>
            <w:r w:rsidRPr="002D6FA7">
              <w:rPr>
                <w:szCs w:val="22"/>
                <w:lang w:val="da-DK"/>
              </w:rPr>
              <w:t>-2,0</w:t>
            </w:r>
          </w:p>
        </w:tc>
        <w:tc>
          <w:tcPr>
            <w:tcW w:w="1195" w:type="dxa"/>
          </w:tcPr>
          <w:p w14:paraId="722BDECB" w14:textId="77777777" w:rsidR="00A95357" w:rsidRPr="002D6FA7" w:rsidRDefault="00A95357" w:rsidP="00804F6E">
            <w:pPr>
              <w:jc w:val="center"/>
              <w:rPr>
                <w:szCs w:val="22"/>
                <w:lang w:val="da-DK"/>
              </w:rPr>
            </w:pPr>
            <w:r w:rsidRPr="002D6FA7">
              <w:rPr>
                <w:szCs w:val="22"/>
                <w:lang w:val="da-DK"/>
              </w:rPr>
              <w:t>(-3,6, -0,7)</w:t>
            </w:r>
          </w:p>
        </w:tc>
        <w:tc>
          <w:tcPr>
            <w:tcW w:w="1080" w:type="dxa"/>
          </w:tcPr>
          <w:p w14:paraId="180F00B8" w14:textId="77777777" w:rsidR="00A95357" w:rsidRPr="002D6FA7" w:rsidRDefault="00A95357" w:rsidP="00804F6E">
            <w:pPr>
              <w:jc w:val="center"/>
              <w:rPr>
                <w:szCs w:val="22"/>
                <w:lang w:val="da-DK"/>
              </w:rPr>
            </w:pPr>
            <w:r w:rsidRPr="002D6FA7">
              <w:rPr>
                <w:szCs w:val="22"/>
                <w:lang w:val="da-DK"/>
              </w:rPr>
              <w:t>0,004</w:t>
            </w:r>
          </w:p>
        </w:tc>
      </w:tr>
      <w:tr w:rsidR="00A95357" w:rsidRPr="002D6FA7" w14:paraId="40238F75" w14:textId="77777777" w:rsidTr="00DA0A29">
        <w:trPr>
          <w:cantSplit/>
        </w:trPr>
        <w:tc>
          <w:tcPr>
            <w:tcW w:w="1951" w:type="dxa"/>
          </w:tcPr>
          <w:p w14:paraId="69F6C8AF" w14:textId="77777777" w:rsidR="00A95357" w:rsidRPr="002D6FA7" w:rsidRDefault="00A95357" w:rsidP="00804F6E">
            <w:pPr>
              <w:rPr>
                <w:szCs w:val="22"/>
                <w:lang w:val="da-DK"/>
              </w:rPr>
            </w:pPr>
            <w:r w:rsidRPr="002D6FA7">
              <w:rPr>
                <w:szCs w:val="22"/>
                <w:lang w:val="da-DK"/>
              </w:rPr>
              <w:t>Placebo</w:t>
            </w:r>
          </w:p>
        </w:tc>
        <w:tc>
          <w:tcPr>
            <w:tcW w:w="709" w:type="dxa"/>
          </w:tcPr>
          <w:p w14:paraId="3B7DC89A" w14:textId="77777777" w:rsidR="00A95357" w:rsidRPr="002D6FA7" w:rsidRDefault="00A95357" w:rsidP="00804F6E">
            <w:pPr>
              <w:jc w:val="center"/>
              <w:rPr>
                <w:szCs w:val="22"/>
                <w:lang w:val="da-DK"/>
              </w:rPr>
            </w:pPr>
            <w:r w:rsidRPr="002D6FA7">
              <w:rPr>
                <w:szCs w:val="22"/>
                <w:lang w:val="da-DK"/>
              </w:rPr>
              <w:t>271</w:t>
            </w:r>
          </w:p>
        </w:tc>
        <w:tc>
          <w:tcPr>
            <w:tcW w:w="1134" w:type="dxa"/>
          </w:tcPr>
          <w:p w14:paraId="63858C6B" w14:textId="77777777" w:rsidR="00A95357" w:rsidRPr="002D6FA7" w:rsidRDefault="00A95357" w:rsidP="00804F6E">
            <w:pPr>
              <w:jc w:val="center"/>
              <w:rPr>
                <w:szCs w:val="22"/>
                <w:lang w:val="da-DK"/>
              </w:rPr>
            </w:pPr>
            <w:r w:rsidRPr="002D6FA7">
              <w:rPr>
                <w:szCs w:val="22"/>
                <w:lang w:val="da-DK"/>
              </w:rPr>
              <w:t>16,6</w:t>
            </w:r>
          </w:p>
        </w:tc>
        <w:tc>
          <w:tcPr>
            <w:tcW w:w="1134" w:type="dxa"/>
          </w:tcPr>
          <w:p w14:paraId="1568C1DC" w14:textId="77777777" w:rsidR="00A95357" w:rsidRPr="002D6FA7" w:rsidRDefault="00A95357" w:rsidP="00804F6E">
            <w:pPr>
              <w:jc w:val="center"/>
              <w:rPr>
                <w:szCs w:val="22"/>
                <w:lang w:val="da-DK"/>
              </w:rPr>
            </w:pPr>
            <w:r w:rsidRPr="002D6FA7">
              <w:rPr>
                <w:szCs w:val="22"/>
                <w:lang w:val="da-DK"/>
              </w:rPr>
              <w:t>7,9</w:t>
            </w:r>
          </w:p>
        </w:tc>
        <w:tc>
          <w:tcPr>
            <w:tcW w:w="1417" w:type="dxa"/>
          </w:tcPr>
          <w:p w14:paraId="6EE1D85B" w14:textId="77777777" w:rsidR="00A95357" w:rsidRPr="002D6FA7" w:rsidRDefault="00A95357" w:rsidP="00804F6E">
            <w:pPr>
              <w:jc w:val="center"/>
              <w:rPr>
                <w:szCs w:val="22"/>
                <w:lang w:val="da-DK"/>
              </w:rPr>
            </w:pPr>
            <w:r w:rsidRPr="002D6FA7">
              <w:rPr>
                <w:szCs w:val="22"/>
                <w:lang w:val="da-DK"/>
              </w:rPr>
              <w:t>-7,0 (-54%)</w:t>
            </w:r>
          </w:p>
        </w:tc>
        <w:tc>
          <w:tcPr>
            <w:tcW w:w="1560" w:type="dxa"/>
          </w:tcPr>
          <w:p w14:paraId="6936072E" w14:textId="77777777" w:rsidR="00A95357" w:rsidRPr="002D6FA7" w:rsidRDefault="00A95357" w:rsidP="00804F6E">
            <w:pPr>
              <w:jc w:val="center"/>
              <w:rPr>
                <w:szCs w:val="22"/>
                <w:lang w:val="da-DK"/>
              </w:rPr>
            </w:pPr>
            <w:r w:rsidRPr="002D6FA7">
              <w:rPr>
                <w:szCs w:val="22"/>
                <w:lang w:val="da-DK"/>
              </w:rPr>
              <w:t>--</w:t>
            </w:r>
          </w:p>
        </w:tc>
        <w:tc>
          <w:tcPr>
            <w:tcW w:w="1195" w:type="dxa"/>
          </w:tcPr>
          <w:p w14:paraId="58BE4DBF" w14:textId="77777777" w:rsidR="00A95357" w:rsidRPr="002D6FA7" w:rsidRDefault="00A95357" w:rsidP="00804F6E">
            <w:pPr>
              <w:jc w:val="center"/>
              <w:rPr>
                <w:szCs w:val="22"/>
                <w:lang w:val="da-DK"/>
              </w:rPr>
            </w:pPr>
            <w:r w:rsidRPr="002D6FA7">
              <w:rPr>
                <w:szCs w:val="22"/>
                <w:lang w:val="da-DK"/>
              </w:rPr>
              <w:t>--</w:t>
            </w:r>
          </w:p>
        </w:tc>
        <w:tc>
          <w:tcPr>
            <w:tcW w:w="1080" w:type="dxa"/>
          </w:tcPr>
          <w:p w14:paraId="17B970A8" w14:textId="77777777" w:rsidR="00A95357" w:rsidRPr="002D6FA7" w:rsidRDefault="00A95357" w:rsidP="00804F6E">
            <w:pPr>
              <w:jc w:val="center"/>
              <w:rPr>
                <w:szCs w:val="22"/>
                <w:lang w:val="da-DK"/>
              </w:rPr>
            </w:pPr>
            <w:r w:rsidRPr="002D6FA7">
              <w:rPr>
                <w:szCs w:val="22"/>
                <w:lang w:val="da-DK"/>
              </w:rPr>
              <w:t>--</w:t>
            </w:r>
          </w:p>
        </w:tc>
      </w:tr>
      <w:tr w:rsidR="00A95357" w:rsidRPr="002D6FA7" w14:paraId="3059E57F" w14:textId="77777777" w:rsidTr="00DA0A29">
        <w:trPr>
          <w:cantSplit/>
        </w:trPr>
        <w:tc>
          <w:tcPr>
            <w:tcW w:w="1951" w:type="dxa"/>
          </w:tcPr>
          <w:p w14:paraId="2F435EB6" w14:textId="77777777" w:rsidR="00A95357" w:rsidRPr="002D6FA7" w:rsidRDefault="00A95357" w:rsidP="00804F6E">
            <w:pPr>
              <w:rPr>
                <w:szCs w:val="22"/>
                <w:lang w:val="da-DK"/>
              </w:rPr>
            </w:pPr>
          </w:p>
        </w:tc>
        <w:tc>
          <w:tcPr>
            <w:tcW w:w="709" w:type="dxa"/>
          </w:tcPr>
          <w:p w14:paraId="4695327A" w14:textId="77777777" w:rsidR="00A95357" w:rsidRPr="002D6FA7" w:rsidRDefault="00A95357" w:rsidP="00804F6E">
            <w:pPr>
              <w:jc w:val="center"/>
              <w:rPr>
                <w:szCs w:val="22"/>
                <w:lang w:val="da-DK"/>
              </w:rPr>
            </w:pPr>
          </w:p>
        </w:tc>
        <w:tc>
          <w:tcPr>
            <w:tcW w:w="1134" w:type="dxa"/>
          </w:tcPr>
          <w:p w14:paraId="64BE3B4C" w14:textId="77777777" w:rsidR="00A95357" w:rsidRPr="002D6FA7" w:rsidRDefault="00A95357" w:rsidP="00804F6E">
            <w:pPr>
              <w:jc w:val="center"/>
              <w:rPr>
                <w:szCs w:val="22"/>
                <w:lang w:val="da-DK"/>
              </w:rPr>
            </w:pPr>
          </w:p>
        </w:tc>
        <w:tc>
          <w:tcPr>
            <w:tcW w:w="1134" w:type="dxa"/>
          </w:tcPr>
          <w:p w14:paraId="70F5CFA9" w14:textId="77777777" w:rsidR="00A95357" w:rsidRPr="002D6FA7" w:rsidRDefault="00A95357" w:rsidP="00804F6E">
            <w:pPr>
              <w:jc w:val="center"/>
              <w:rPr>
                <w:szCs w:val="22"/>
                <w:lang w:val="da-DK"/>
              </w:rPr>
            </w:pPr>
          </w:p>
        </w:tc>
        <w:tc>
          <w:tcPr>
            <w:tcW w:w="1417" w:type="dxa"/>
          </w:tcPr>
          <w:p w14:paraId="212C8CAB" w14:textId="77777777" w:rsidR="00A95357" w:rsidRPr="002D6FA7" w:rsidRDefault="00A95357" w:rsidP="00804F6E">
            <w:pPr>
              <w:jc w:val="center"/>
              <w:rPr>
                <w:szCs w:val="22"/>
                <w:lang w:val="da-DK"/>
              </w:rPr>
            </w:pPr>
          </w:p>
        </w:tc>
        <w:tc>
          <w:tcPr>
            <w:tcW w:w="1560" w:type="dxa"/>
          </w:tcPr>
          <w:p w14:paraId="451D42C7" w14:textId="77777777" w:rsidR="00A95357" w:rsidRPr="002D6FA7" w:rsidRDefault="00A95357" w:rsidP="00804F6E">
            <w:pPr>
              <w:jc w:val="center"/>
              <w:rPr>
                <w:szCs w:val="22"/>
                <w:lang w:val="da-DK"/>
              </w:rPr>
            </w:pPr>
          </w:p>
        </w:tc>
        <w:tc>
          <w:tcPr>
            <w:tcW w:w="1195" w:type="dxa"/>
          </w:tcPr>
          <w:p w14:paraId="0E97B126" w14:textId="77777777" w:rsidR="00A95357" w:rsidRPr="002D6FA7" w:rsidRDefault="00A95357" w:rsidP="00804F6E">
            <w:pPr>
              <w:jc w:val="center"/>
              <w:rPr>
                <w:szCs w:val="22"/>
                <w:lang w:val="da-DK"/>
              </w:rPr>
            </w:pPr>
          </w:p>
        </w:tc>
        <w:tc>
          <w:tcPr>
            <w:tcW w:w="1080" w:type="dxa"/>
          </w:tcPr>
          <w:p w14:paraId="6C73C503" w14:textId="77777777" w:rsidR="00A95357" w:rsidRPr="002D6FA7" w:rsidRDefault="00A95357" w:rsidP="00804F6E">
            <w:pPr>
              <w:jc w:val="center"/>
              <w:rPr>
                <w:szCs w:val="22"/>
                <w:lang w:val="da-DK"/>
              </w:rPr>
            </w:pPr>
          </w:p>
        </w:tc>
      </w:tr>
      <w:tr w:rsidR="00A95357" w:rsidRPr="002D6FA7" w14:paraId="21C6618F" w14:textId="77777777" w:rsidTr="00DA0A29">
        <w:trPr>
          <w:cantSplit/>
        </w:trPr>
        <w:tc>
          <w:tcPr>
            <w:tcW w:w="1951" w:type="dxa"/>
          </w:tcPr>
          <w:p w14:paraId="03C61813" w14:textId="77777777" w:rsidR="00A95357" w:rsidRPr="002D6FA7" w:rsidRDefault="00A95357" w:rsidP="00804F6E">
            <w:pPr>
              <w:rPr>
                <w:szCs w:val="22"/>
                <w:lang w:val="da-DK"/>
              </w:rPr>
            </w:pPr>
            <w:r w:rsidRPr="002D6FA7">
              <w:rPr>
                <w:szCs w:val="22"/>
                <w:lang w:val="da-DK"/>
              </w:rPr>
              <w:lastRenderedPageBreak/>
              <w:t>Emselex 15 mg 1 gang daglig</w:t>
            </w:r>
          </w:p>
        </w:tc>
        <w:tc>
          <w:tcPr>
            <w:tcW w:w="709" w:type="dxa"/>
          </w:tcPr>
          <w:p w14:paraId="619649B2" w14:textId="77777777" w:rsidR="00A95357" w:rsidRPr="002D6FA7" w:rsidRDefault="00A95357" w:rsidP="00804F6E">
            <w:pPr>
              <w:jc w:val="center"/>
              <w:rPr>
                <w:szCs w:val="22"/>
                <w:lang w:val="da-DK"/>
              </w:rPr>
            </w:pPr>
            <w:r w:rsidRPr="002D6FA7">
              <w:rPr>
                <w:szCs w:val="22"/>
                <w:lang w:val="da-DK"/>
              </w:rPr>
              <w:t>330</w:t>
            </w:r>
          </w:p>
        </w:tc>
        <w:tc>
          <w:tcPr>
            <w:tcW w:w="1134" w:type="dxa"/>
          </w:tcPr>
          <w:p w14:paraId="5D9625BA" w14:textId="77777777" w:rsidR="00A95357" w:rsidRPr="002D6FA7" w:rsidRDefault="00A95357" w:rsidP="00804F6E">
            <w:pPr>
              <w:jc w:val="center"/>
              <w:rPr>
                <w:szCs w:val="22"/>
                <w:lang w:val="da-DK"/>
              </w:rPr>
            </w:pPr>
            <w:r w:rsidRPr="002D6FA7">
              <w:rPr>
                <w:szCs w:val="22"/>
                <w:lang w:val="da-DK"/>
              </w:rPr>
              <w:t>16,9</w:t>
            </w:r>
          </w:p>
        </w:tc>
        <w:tc>
          <w:tcPr>
            <w:tcW w:w="1134" w:type="dxa"/>
          </w:tcPr>
          <w:p w14:paraId="64323845" w14:textId="77777777" w:rsidR="00A95357" w:rsidRPr="002D6FA7" w:rsidRDefault="00A95357" w:rsidP="00804F6E">
            <w:pPr>
              <w:jc w:val="center"/>
              <w:rPr>
                <w:szCs w:val="22"/>
                <w:lang w:val="da-DK"/>
              </w:rPr>
            </w:pPr>
            <w:r w:rsidRPr="002D6FA7">
              <w:rPr>
                <w:szCs w:val="22"/>
                <w:lang w:val="da-DK"/>
              </w:rPr>
              <w:t>4,1</w:t>
            </w:r>
          </w:p>
        </w:tc>
        <w:tc>
          <w:tcPr>
            <w:tcW w:w="1417" w:type="dxa"/>
          </w:tcPr>
          <w:p w14:paraId="75A597E3" w14:textId="77777777" w:rsidR="00A95357" w:rsidRPr="002D6FA7" w:rsidRDefault="00A95357" w:rsidP="00804F6E">
            <w:pPr>
              <w:jc w:val="center"/>
              <w:rPr>
                <w:szCs w:val="22"/>
                <w:lang w:val="da-DK"/>
              </w:rPr>
            </w:pPr>
            <w:r w:rsidRPr="002D6FA7">
              <w:rPr>
                <w:szCs w:val="22"/>
                <w:lang w:val="da-DK"/>
              </w:rPr>
              <w:t>-10,6 (-77%)</w:t>
            </w:r>
          </w:p>
        </w:tc>
        <w:tc>
          <w:tcPr>
            <w:tcW w:w="1560" w:type="dxa"/>
          </w:tcPr>
          <w:p w14:paraId="6CC0E416" w14:textId="77777777" w:rsidR="00A95357" w:rsidRPr="002D6FA7" w:rsidRDefault="00A95357" w:rsidP="00804F6E">
            <w:pPr>
              <w:jc w:val="center"/>
              <w:rPr>
                <w:szCs w:val="22"/>
                <w:lang w:val="da-DK"/>
              </w:rPr>
            </w:pPr>
            <w:r w:rsidRPr="002D6FA7">
              <w:rPr>
                <w:szCs w:val="22"/>
                <w:lang w:val="da-DK"/>
              </w:rPr>
              <w:t>-3,2</w:t>
            </w:r>
          </w:p>
        </w:tc>
        <w:tc>
          <w:tcPr>
            <w:tcW w:w="1195" w:type="dxa"/>
          </w:tcPr>
          <w:p w14:paraId="3EFB0D50" w14:textId="77777777" w:rsidR="00A95357" w:rsidRPr="002D6FA7" w:rsidRDefault="00A95357" w:rsidP="00804F6E">
            <w:pPr>
              <w:jc w:val="center"/>
              <w:rPr>
                <w:szCs w:val="22"/>
                <w:lang w:val="da-DK"/>
              </w:rPr>
            </w:pPr>
            <w:r w:rsidRPr="002D6FA7">
              <w:rPr>
                <w:szCs w:val="22"/>
                <w:lang w:val="da-DK"/>
              </w:rPr>
              <w:t>(-4,5, -2,0)</w:t>
            </w:r>
          </w:p>
        </w:tc>
        <w:tc>
          <w:tcPr>
            <w:tcW w:w="1080" w:type="dxa"/>
          </w:tcPr>
          <w:p w14:paraId="403A9080" w14:textId="77777777" w:rsidR="00A95357" w:rsidRPr="002D6FA7" w:rsidRDefault="00A95357" w:rsidP="00804F6E">
            <w:pPr>
              <w:jc w:val="center"/>
              <w:rPr>
                <w:szCs w:val="22"/>
                <w:lang w:val="da-DK"/>
              </w:rPr>
            </w:pPr>
            <w:r w:rsidRPr="002D6FA7">
              <w:rPr>
                <w:szCs w:val="22"/>
                <w:lang w:val="da-DK"/>
              </w:rPr>
              <w:t>&lt;0,001</w:t>
            </w:r>
          </w:p>
        </w:tc>
      </w:tr>
      <w:tr w:rsidR="00A95357" w:rsidRPr="002D6FA7" w14:paraId="2447EC3E" w14:textId="77777777" w:rsidTr="00DA0A29">
        <w:trPr>
          <w:cantSplit/>
        </w:trPr>
        <w:tc>
          <w:tcPr>
            <w:tcW w:w="1951" w:type="dxa"/>
          </w:tcPr>
          <w:p w14:paraId="5299635F" w14:textId="77777777" w:rsidR="00A95357" w:rsidRPr="002D6FA7" w:rsidRDefault="00A95357" w:rsidP="00804F6E">
            <w:pPr>
              <w:rPr>
                <w:szCs w:val="22"/>
                <w:lang w:val="da-DK"/>
              </w:rPr>
            </w:pPr>
            <w:r w:rsidRPr="002D6FA7">
              <w:rPr>
                <w:szCs w:val="22"/>
                <w:lang w:val="da-DK"/>
              </w:rPr>
              <w:t>Placebo</w:t>
            </w:r>
          </w:p>
        </w:tc>
        <w:tc>
          <w:tcPr>
            <w:tcW w:w="709" w:type="dxa"/>
          </w:tcPr>
          <w:p w14:paraId="618604BB" w14:textId="77777777" w:rsidR="00A95357" w:rsidRPr="002D6FA7" w:rsidRDefault="00A95357" w:rsidP="00804F6E">
            <w:pPr>
              <w:jc w:val="center"/>
              <w:rPr>
                <w:szCs w:val="22"/>
                <w:lang w:val="da-DK"/>
              </w:rPr>
            </w:pPr>
            <w:r w:rsidRPr="002D6FA7">
              <w:rPr>
                <w:szCs w:val="22"/>
                <w:lang w:val="da-DK"/>
              </w:rPr>
              <w:t>384</w:t>
            </w:r>
          </w:p>
        </w:tc>
        <w:tc>
          <w:tcPr>
            <w:tcW w:w="1134" w:type="dxa"/>
          </w:tcPr>
          <w:p w14:paraId="6D70763D" w14:textId="77777777" w:rsidR="00A95357" w:rsidRPr="002D6FA7" w:rsidRDefault="00A95357" w:rsidP="00804F6E">
            <w:pPr>
              <w:jc w:val="center"/>
              <w:rPr>
                <w:szCs w:val="22"/>
                <w:lang w:val="da-DK"/>
              </w:rPr>
            </w:pPr>
            <w:r w:rsidRPr="002D6FA7">
              <w:rPr>
                <w:szCs w:val="22"/>
                <w:lang w:val="da-DK"/>
              </w:rPr>
              <w:t>16,6</w:t>
            </w:r>
          </w:p>
        </w:tc>
        <w:tc>
          <w:tcPr>
            <w:tcW w:w="1134" w:type="dxa"/>
          </w:tcPr>
          <w:p w14:paraId="0E74E91D" w14:textId="77777777" w:rsidR="00A95357" w:rsidRPr="002D6FA7" w:rsidRDefault="00A95357" w:rsidP="00804F6E">
            <w:pPr>
              <w:jc w:val="center"/>
              <w:rPr>
                <w:szCs w:val="22"/>
                <w:lang w:val="da-DK"/>
              </w:rPr>
            </w:pPr>
            <w:r w:rsidRPr="002D6FA7">
              <w:rPr>
                <w:szCs w:val="22"/>
                <w:lang w:val="da-DK"/>
              </w:rPr>
              <w:t>6,4</w:t>
            </w:r>
          </w:p>
        </w:tc>
        <w:tc>
          <w:tcPr>
            <w:tcW w:w="1417" w:type="dxa"/>
          </w:tcPr>
          <w:p w14:paraId="361FC731" w14:textId="77777777" w:rsidR="00A95357" w:rsidRPr="002D6FA7" w:rsidRDefault="00A95357" w:rsidP="00804F6E">
            <w:pPr>
              <w:jc w:val="center"/>
              <w:rPr>
                <w:szCs w:val="22"/>
                <w:lang w:val="da-DK"/>
              </w:rPr>
            </w:pPr>
            <w:r w:rsidRPr="002D6FA7">
              <w:rPr>
                <w:szCs w:val="22"/>
                <w:lang w:val="da-DK"/>
              </w:rPr>
              <w:t>-7,5 (-58%)</w:t>
            </w:r>
          </w:p>
        </w:tc>
        <w:tc>
          <w:tcPr>
            <w:tcW w:w="1560" w:type="dxa"/>
          </w:tcPr>
          <w:p w14:paraId="7C296B7A" w14:textId="77777777" w:rsidR="00A95357" w:rsidRPr="002D6FA7" w:rsidRDefault="00A95357" w:rsidP="00804F6E">
            <w:pPr>
              <w:jc w:val="center"/>
              <w:rPr>
                <w:szCs w:val="22"/>
                <w:lang w:val="da-DK"/>
              </w:rPr>
            </w:pPr>
            <w:r w:rsidRPr="002D6FA7">
              <w:rPr>
                <w:szCs w:val="22"/>
                <w:lang w:val="da-DK"/>
              </w:rPr>
              <w:t>--</w:t>
            </w:r>
          </w:p>
        </w:tc>
        <w:tc>
          <w:tcPr>
            <w:tcW w:w="1195" w:type="dxa"/>
          </w:tcPr>
          <w:p w14:paraId="5C0D2EDD" w14:textId="77777777" w:rsidR="00A95357" w:rsidRPr="002D6FA7" w:rsidRDefault="00A95357" w:rsidP="00804F6E">
            <w:pPr>
              <w:jc w:val="center"/>
              <w:rPr>
                <w:szCs w:val="22"/>
                <w:lang w:val="da-DK"/>
              </w:rPr>
            </w:pPr>
            <w:r w:rsidRPr="002D6FA7">
              <w:rPr>
                <w:szCs w:val="22"/>
                <w:lang w:val="da-DK"/>
              </w:rPr>
              <w:t>--</w:t>
            </w:r>
          </w:p>
        </w:tc>
        <w:tc>
          <w:tcPr>
            <w:tcW w:w="1080" w:type="dxa"/>
          </w:tcPr>
          <w:p w14:paraId="00CBC4C2" w14:textId="77777777" w:rsidR="00A95357" w:rsidRPr="002D6FA7" w:rsidRDefault="00A95357" w:rsidP="00804F6E">
            <w:pPr>
              <w:jc w:val="center"/>
              <w:rPr>
                <w:szCs w:val="22"/>
                <w:lang w:val="da-DK"/>
              </w:rPr>
            </w:pPr>
            <w:r w:rsidRPr="002D6FA7">
              <w:rPr>
                <w:szCs w:val="22"/>
                <w:lang w:val="da-DK"/>
              </w:rPr>
              <w:t>--</w:t>
            </w:r>
          </w:p>
        </w:tc>
      </w:tr>
    </w:tbl>
    <w:p w14:paraId="763ECEFA" w14:textId="77777777" w:rsidR="00A95357" w:rsidRPr="002D6FA7" w:rsidRDefault="00A95357" w:rsidP="00804F6E">
      <w:pPr>
        <w:rPr>
          <w:szCs w:val="22"/>
          <w:lang w:val="da-DK"/>
        </w:rPr>
      </w:pPr>
      <w:r w:rsidRPr="002D6FA7">
        <w:rPr>
          <w:bCs/>
          <w:szCs w:val="22"/>
          <w:vertAlign w:val="superscript"/>
          <w:lang w:val="da-DK"/>
        </w:rPr>
        <w:t xml:space="preserve">1 </w:t>
      </w:r>
      <w:r w:rsidRPr="002D6FA7">
        <w:rPr>
          <w:szCs w:val="22"/>
          <w:lang w:val="da-DK"/>
        </w:rPr>
        <w:t>Hodges Lehmann estimat: median forskel fra placebo ved ændringer fra basisniveau</w:t>
      </w:r>
    </w:p>
    <w:p w14:paraId="62974AF6" w14:textId="77777777" w:rsidR="00A95357" w:rsidRPr="002D6FA7" w:rsidRDefault="00A95357" w:rsidP="00804F6E">
      <w:pPr>
        <w:rPr>
          <w:bCs/>
          <w:szCs w:val="22"/>
          <w:lang w:val="da-DK"/>
        </w:rPr>
      </w:pPr>
      <w:r w:rsidRPr="002D6FA7">
        <w:rPr>
          <w:bCs/>
          <w:szCs w:val="22"/>
          <w:vertAlign w:val="superscript"/>
          <w:lang w:val="da-DK"/>
        </w:rPr>
        <w:t>2</w:t>
      </w:r>
      <w:r w:rsidRPr="002D6FA7">
        <w:rPr>
          <w:bCs/>
          <w:szCs w:val="22"/>
          <w:lang w:val="da-DK"/>
        </w:rPr>
        <w:t xml:space="preserve"> Opdelt Wilcoxon test for forskellen fra placebo.</w:t>
      </w:r>
    </w:p>
    <w:p w14:paraId="6123A472" w14:textId="77777777" w:rsidR="00A95357" w:rsidRPr="002D6FA7" w:rsidRDefault="00A95357" w:rsidP="00804F6E">
      <w:pPr>
        <w:suppressAutoHyphens/>
        <w:rPr>
          <w:szCs w:val="22"/>
          <w:lang w:val="da-DK"/>
        </w:rPr>
      </w:pPr>
    </w:p>
    <w:p w14:paraId="2F688487" w14:textId="77777777" w:rsidR="00A95357" w:rsidRPr="002D6FA7" w:rsidRDefault="00A95357" w:rsidP="00804F6E">
      <w:pPr>
        <w:suppressAutoHyphens/>
        <w:rPr>
          <w:szCs w:val="22"/>
          <w:lang w:val="da-DK"/>
        </w:rPr>
      </w:pPr>
      <w:r w:rsidRPr="002D6FA7">
        <w:rPr>
          <w:szCs w:val="22"/>
          <w:lang w:val="da-DK"/>
        </w:rPr>
        <w:t>Emselex doser á 7,5 mg og 15 mg reducerede signifikant både alvorlighed og antallet af imperiøs vandladning og antallet af sygelig trang til vandladning, mens der ses en signifikant øgning af middelvolumen målt fra basisniveau.</w:t>
      </w:r>
    </w:p>
    <w:p w14:paraId="57B10416" w14:textId="77777777" w:rsidR="00A95357" w:rsidRPr="002D6FA7" w:rsidRDefault="00A95357" w:rsidP="00804F6E">
      <w:pPr>
        <w:suppressAutoHyphens/>
        <w:rPr>
          <w:szCs w:val="22"/>
          <w:lang w:val="da-DK"/>
        </w:rPr>
      </w:pPr>
    </w:p>
    <w:p w14:paraId="3CF6A00D" w14:textId="77777777" w:rsidR="00A95357" w:rsidRPr="002D6FA7" w:rsidRDefault="00A95357" w:rsidP="00804F6E">
      <w:pPr>
        <w:suppressAutoHyphens/>
        <w:rPr>
          <w:szCs w:val="22"/>
          <w:lang w:val="da-DK"/>
        </w:rPr>
      </w:pPr>
      <w:r w:rsidRPr="002D6FA7">
        <w:rPr>
          <w:szCs w:val="22"/>
          <w:lang w:val="da-DK"/>
        </w:rPr>
        <w:t>Behandling med 7,5 mg og 15 mg Emselex viste statistisk signifikant forbedring af nogle livskvalitetsmål i forhold til placebo målt med Kings Health Questionnaire, inkluderende betydning af at være inkontinent, begrænsninger i adfærd, sociale begrænsninger og mål for sværhedsgrad.</w:t>
      </w:r>
    </w:p>
    <w:p w14:paraId="5C66E751" w14:textId="77777777" w:rsidR="00A95357" w:rsidRPr="002D6FA7" w:rsidRDefault="00A95357" w:rsidP="00804F6E">
      <w:pPr>
        <w:suppressAutoHyphens/>
        <w:rPr>
          <w:szCs w:val="22"/>
          <w:lang w:val="da-DK"/>
        </w:rPr>
      </w:pPr>
    </w:p>
    <w:p w14:paraId="72C4EB09" w14:textId="77777777" w:rsidR="00A95357" w:rsidRPr="002D6FA7" w:rsidRDefault="00A95357" w:rsidP="00804F6E">
      <w:pPr>
        <w:suppressAutoHyphens/>
        <w:rPr>
          <w:szCs w:val="22"/>
          <w:lang w:val="da-DK"/>
        </w:rPr>
      </w:pPr>
      <w:r w:rsidRPr="002D6FA7">
        <w:rPr>
          <w:szCs w:val="22"/>
          <w:lang w:val="da-DK"/>
        </w:rPr>
        <w:t>Den procentvise median reduktion i antallet af inkontinensepisoder pr. uge i forhold til basisniveau var for både 7,5 mg og 15 mg, ens for mænd og kvinder. Den observerede forskel fra placebo i form af procentisk og absolut reduktion i inkontinensepisoder var lavere for mænd end for kvinder.</w:t>
      </w:r>
    </w:p>
    <w:p w14:paraId="0779A598" w14:textId="77777777" w:rsidR="00A95357" w:rsidRPr="002D6FA7" w:rsidRDefault="00A95357" w:rsidP="00804F6E">
      <w:pPr>
        <w:suppressAutoHyphens/>
        <w:rPr>
          <w:szCs w:val="22"/>
          <w:lang w:val="da-DK"/>
        </w:rPr>
      </w:pPr>
    </w:p>
    <w:p w14:paraId="60D26C4B" w14:textId="77777777" w:rsidR="00A95357" w:rsidRPr="002D6FA7" w:rsidRDefault="00A95357" w:rsidP="00804F6E">
      <w:pPr>
        <w:suppressAutoHyphens/>
        <w:rPr>
          <w:szCs w:val="22"/>
          <w:lang w:val="da-DK"/>
        </w:rPr>
      </w:pPr>
      <w:r w:rsidRPr="002D6FA7">
        <w:rPr>
          <w:szCs w:val="22"/>
          <w:lang w:val="da-DK"/>
        </w:rPr>
        <w:t>Effekten af behandling med 15 mg og 75 mg darifenacin på QT/QTc intervallet blev evalueret i et studie på 6 dage med 179 raske voksne (44% mænd: 56% kvinder) i alderen 18 til 65 år (til steady state). Terapeutiske og supra-terapeutiske doser af darifenacin resulterede ikke i nogen øget forlængelse af QT/QTc interval fra basisniveau ved maksimal darifenacin eksponering, sammenlignet med placebo.</w:t>
      </w:r>
    </w:p>
    <w:p w14:paraId="03915C4E" w14:textId="77777777" w:rsidR="00A95357" w:rsidRPr="002D6FA7" w:rsidRDefault="00A95357" w:rsidP="00804F6E">
      <w:pPr>
        <w:rPr>
          <w:szCs w:val="22"/>
          <w:lang w:val="da-DK"/>
        </w:rPr>
      </w:pPr>
    </w:p>
    <w:p w14:paraId="7A8ED4C1" w14:textId="77777777" w:rsidR="00A95357" w:rsidRPr="002D6FA7" w:rsidRDefault="00A95357" w:rsidP="00804F6E">
      <w:pPr>
        <w:suppressAutoHyphens/>
        <w:ind w:left="567" w:hanging="567"/>
        <w:rPr>
          <w:szCs w:val="22"/>
          <w:lang w:val="da-DK"/>
        </w:rPr>
      </w:pPr>
      <w:r w:rsidRPr="002D6FA7">
        <w:rPr>
          <w:b/>
          <w:szCs w:val="22"/>
          <w:lang w:val="da-DK"/>
        </w:rPr>
        <w:t>5.2</w:t>
      </w:r>
      <w:r w:rsidRPr="002D6FA7">
        <w:rPr>
          <w:b/>
          <w:szCs w:val="22"/>
          <w:lang w:val="da-DK"/>
        </w:rPr>
        <w:tab/>
        <w:t>Farmakokinetiske egenskaber</w:t>
      </w:r>
    </w:p>
    <w:p w14:paraId="5484E7B3" w14:textId="77777777" w:rsidR="00A95357" w:rsidRPr="002D6FA7" w:rsidRDefault="00A95357" w:rsidP="00804F6E">
      <w:pPr>
        <w:rPr>
          <w:szCs w:val="22"/>
          <w:lang w:val="da-DK"/>
        </w:rPr>
      </w:pPr>
    </w:p>
    <w:p w14:paraId="09B993F9" w14:textId="77777777" w:rsidR="00A95357" w:rsidRPr="002D6FA7" w:rsidRDefault="00A95357" w:rsidP="00804F6E">
      <w:pPr>
        <w:rPr>
          <w:szCs w:val="22"/>
          <w:lang w:val="da-DK"/>
        </w:rPr>
      </w:pPr>
      <w:r w:rsidRPr="002D6FA7">
        <w:rPr>
          <w:szCs w:val="22"/>
          <w:lang w:val="da-DK"/>
        </w:rPr>
        <w:t>Darifenacin metaboliseres af CYP3A4 og CYP2D6. Grundet genetiske forskelle, mangler omkring 7% af kaukasiere CYP2D6 enzymet og siges at have beskeden metabolisme. Nogle få procent af populationen har øget CYP2D6 enzym niveau (ultra hurtig metabolisme). Med mindre andet er angivet gælder informationerne herunder for patienter med et normalt CYP2D6 aktivitet (stor metabolisme).</w:t>
      </w:r>
    </w:p>
    <w:p w14:paraId="2F6E780C" w14:textId="77777777" w:rsidR="00A95357" w:rsidRPr="002D6FA7" w:rsidRDefault="00A95357" w:rsidP="00804F6E">
      <w:pPr>
        <w:rPr>
          <w:szCs w:val="22"/>
          <w:lang w:val="da-DK"/>
        </w:rPr>
      </w:pPr>
    </w:p>
    <w:p w14:paraId="3C002DDD" w14:textId="77777777" w:rsidR="00A95357" w:rsidRPr="002D6FA7" w:rsidRDefault="00A95357" w:rsidP="00804F6E">
      <w:pPr>
        <w:rPr>
          <w:bCs/>
          <w:szCs w:val="22"/>
          <w:u w:val="single"/>
          <w:lang w:val="da-DK"/>
        </w:rPr>
      </w:pPr>
      <w:r w:rsidRPr="002D6FA7">
        <w:rPr>
          <w:bCs/>
          <w:szCs w:val="22"/>
          <w:u w:val="single"/>
          <w:lang w:val="da-DK"/>
        </w:rPr>
        <w:t>Absorption</w:t>
      </w:r>
    </w:p>
    <w:p w14:paraId="6DEC5864" w14:textId="77777777" w:rsidR="00A95357" w:rsidRPr="002D6FA7" w:rsidRDefault="00A95357" w:rsidP="00804F6E">
      <w:pPr>
        <w:rPr>
          <w:szCs w:val="22"/>
          <w:lang w:val="da-DK"/>
        </w:rPr>
      </w:pPr>
      <w:r w:rsidRPr="002D6FA7">
        <w:rPr>
          <w:szCs w:val="22"/>
          <w:lang w:val="da-DK"/>
        </w:rPr>
        <w:t>På grund af stor first-pass metabolisme har darifenacin en biotilgængelighed ved steady state omkring 15% og 19% efter doser på 7,5 mg og 15 mg daglig. Maximal plasmakoncentration nås efter ca. 7 timer og steady-state plasmakoncentrationen opnås på 6.dagen for påbegyndt behandling. Ved steady-state er fluktationerne mellem laveste og højeste plasmakoncentrationer af darifenacin små (PTF: 0,87 for 7,5 mg og 0,76 for 15 mg), hvilket betyder, at terapeutisk plasmakoncentration bibeholdes over doseringsintervallet. Fødeindtagelse har ingen indvirkning på darifenacins farmakokinetik ved kontinuerlig indtagelse af depottabletterne.</w:t>
      </w:r>
    </w:p>
    <w:p w14:paraId="1F07DDC1" w14:textId="77777777" w:rsidR="00A95357" w:rsidRPr="002D6FA7" w:rsidRDefault="00A95357" w:rsidP="00804F6E">
      <w:pPr>
        <w:rPr>
          <w:szCs w:val="22"/>
          <w:lang w:val="da-DK"/>
        </w:rPr>
      </w:pPr>
    </w:p>
    <w:p w14:paraId="0BD2FE79" w14:textId="77777777" w:rsidR="00A95357" w:rsidRPr="002D6FA7" w:rsidRDefault="00A95357" w:rsidP="00804F6E">
      <w:pPr>
        <w:rPr>
          <w:bCs/>
          <w:szCs w:val="22"/>
          <w:u w:val="single"/>
          <w:lang w:val="da-DK"/>
        </w:rPr>
      </w:pPr>
      <w:r w:rsidRPr="002D6FA7">
        <w:rPr>
          <w:bCs/>
          <w:szCs w:val="22"/>
          <w:u w:val="single"/>
          <w:lang w:val="da-DK"/>
        </w:rPr>
        <w:t>Fordeling</w:t>
      </w:r>
    </w:p>
    <w:p w14:paraId="387914C4" w14:textId="77777777" w:rsidR="00A95357" w:rsidRPr="002D6FA7" w:rsidRDefault="00A95357" w:rsidP="00804F6E">
      <w:pPr>
        <w:rPr>
          <w:szCs w:val="22"/>
          <w:lang w:val="da-DK"/>
        </w:rPr>
      </w:pPr>
      <w:r w:rsidRPr="002D6FA7">
        <w:rPr>
          <w:szCs w:val="22"/>
          <w:lang w:val="da-DK"/>
        </w:rPr>
        <w:t>Darifenacin er en lipofil base, 98% er bundet til plasmaproteiner (primært alfa-1-syre-glycoprotein). Steady-state fordelingsvolumen (V</w:t>
      </w:r>
      <w:r w:rsidRPr="002D6FA7">
        <w:rPr>
          <w:szCs w:val="22"/>
          <w:vertAlign w:val="subscript"/>
          <w:lang w:val="da-DK"/>
        </w:rPr>
        <w:t>ss</w:t>
      </w:r>
      <w:r w:rsidRPr="002D6FA7">
        <w:rPr>
          <w:szCs w:val="22"/>
          <w:lang w:val="da-DK"/>
        </w:rPr>
        <w:t>) er estimeret til 163 l.</w:t>
      </w:r>
    </w:p>
    <w:p w14:paraId="181E6E82" w14:textId="77777777" w:rsidR="00A95357" w:rsidRPr="002D6FA7" w:rsidRDefault="00A95357" w:rsidP="00804F6E">
      <w:pPr>
        <w:rPr>
          <w:szCs w:val="22"/>
          <w:lang w:val="da-DK"/>
        </w:rPr>
      </w:pPr>
    </w:p>
    <w:p w14:paraId="628239C1" w14:textId="339AF3CC" w:rsidR="00A95357" w:rsidRPr="002D6FA7" w:rsidRDefault="0053332A" w:rsidP="00804F6E">
      <w:pPr>
        <w:rPr>
          <w:bCs/>
          <w:szCs w:val="22"/>
          <w:u w:val="single"/>
          <w:lang w:val="da-DK"/>
        </w:rPr>
      </w:pPr>
      <w:r w:rsidRPr="002D6FA7">
        <w:rPr>
          <w:szCs w:val="22"/>
          <w:u w:val="single"/>
          <w:lang w:val="da-DK"/>
        </w:rPr>
        <w:t>Biotransformation</w:t>
      </w:r>
    </w:p>
    <w:p w14:paraId="38EE9AB9" w14:textId="77777777" w:rsidR="00A95357" w:rsidRPr="002D6FA7" w:rsidRDefault="00A95357" w:rsidP="00804F6E">
      <w:pPr>
        <w:rPr>
          <w:szCs w:val="22"/>
          <w:lang w:val="da-DK"/>
        </w:rPr>
      </w:pPr>
      <w:r w:rsidRPr="002D6FA7">
        <w:rPr>
          <w:szCs w:val="22"/>
          <w:lang w:val="da-DK"/>
        </w:rPr>
        <w:t>Darifenacin metaboliseres efter oral indgift hovedsagelig i leveren.</w:t>
      </w:r>
    </w:p>
    <w:p w14:paraId="34B27D7B" w14:textId="77777777" w:rsidR="00A95357" w:rsidRPr="002D6FA7" w:rsidRDefault="00A95357" w:rsidP="00804F6E">
      <w:pPr>
        <w:rPr>
          <w:szCs w:val="22"/>
          <w:lang w:val="da-DK"/>
        </w:rPr>
      </w:pPr>
    </w:p>
    <w:p w14:paraId="3E849C18" w14:textId="77777777" w:rsidR="00A95357" w:rsidRPr="002D6FA7" w:rsidRDefault="00A95357" w:rsidP="00804F6E">
      <w:pPr>
        <w:rPr>
          <w:szCs w:val="22"/>
          <w:lang w:val="da-DK"/>
        </w:rPr>
      </w:pPr>
      <w:r w:rsidRPr="002D6FA7">
        <w:rPr>
          <w:szCs w:val="22"/>
          <w:lang w:val="da-DK"/>
        </w:rPr>
        <w:t>Darifenacin undergår signifikant metabolisme af cytochrom CYP3A4 og CYP2D6 i leveren og i tarmvæggen af CYP3A4. De tre vigtigste metaboliseringsveje er følgende:</w:t>
      </w:r>
    </w:p>
    <w:p w14:paraId="00651858" w14:textId="77777777" w:rsidR="00A95357" w:rsidRPr="002D6FA7" w:rsidRDefault="00A95357" w:rsidP="00804F6E">
      <w:pPr>
        <w:rPr>
          <w:szCs w:val="22"/>
          <w:lang w:val="da-DK"/>
        </w:rPr>
      </w:pPr>
      <w:r w:rsidRPr="002D6FA7">
        <w:rPr>
          <w:szCs w:val="22"/>
          <w:lang w:val="da-DK"/>
        </w:rPr>
        <w:t>monohydroxylering i dihydrobenzfuranringen;</w:t>
      </w:r>
    </w:p>
    <w:p w14:paraId="4163905B" w14:textId="77777777" w:rsidR="00A95357" w:rsidRPr="002D6FA7" w:rsidRDefault="00A95357" w:rsidP="00804F6E">
      <w:pPr>
        <w:rPr>
          <w:szCs w:val="22"/>
          <w:lang w:val="da-DK"/>
        </w:rPr>
      </w:pPr>
      <w:r w:rsidRPr="002D6FA7">
        <w:rPr>
          <w:szCs w:val="22"/>
          <w:lang w:val="da-DK"/>
        </w:rPr>
        <w:t>åbning af dihydrobenzfuranringen og;</w:t>
      </w:r>
    </w:p>
    <w:p w14:paraId="23A5C93B" w14:textId="77777777" w:rsidR="00A95357" w:rsidRPr="002D6FA7" w:rsidRDefault="00A95357" w:rsidP="00804F6E">
      <w:pPr>
        <w:rPr>
          <w:szCs w:val="22"/>
          <w:lang w:val="da-DK"/>
        </w:rPr>
      </w:pPr>
      <w:r w:rsidRPr="002D6FA7">
        <w:rPr>
          <w:szCs w:val="22"/>
          <w:lang w:val="da-DK"/>
        </w:rPr>
        <w:t>N-dealkylering af nitrogen i pyrrolidin.</w:t>
      </w:r>
    </w:p>
    <w:p w14:paraId="2A2599F4" w14:textId="77777777" w:rsidR="00A95357" w:rsidRPr="002D6FA7" w:rsidRDefault="00A95357" w:rsidP="00804F6E">
      <w:pPr>
        <w:rPr>
          <w:szCs w:val="22"/>
          <w:lang w:val="da-DK"/>
        </w:rPr>
      </w:pPr>
    </w:p>
    <w:p w14:paraId="7F8FDDFC" w14:textId="77777777" w:rsidR="00A95357" w:rsidRPr="002D6FA7" w:rsidRDefault="00A95357" w:rsidP="00804F6E">
      <w:pPr>
        <w:rPr>
          <w:szCs w:val="22"/>
          <w:lang w:val="da-DK"/>
        </w:rPr>
      </w:pPr>
      <w:r w:rsidRPr="002D6FA7">
        <w:rPr>
          <w:szCs w:val="22"/>
          <w:lang w:val="da-DK"/>
        </w:rPr>
        <w:t>De initiale metabolitter som dannes ved hydroxylering og N-dealkylering er de vigtigste cirkulerende hovedmetabolitter. Ingen af disse bidrager signifikant til den kliniske effekt.</w:t>
      </w:r>
    </w:p>
    <w:p w14:paraId="4D43FD2A" w14:textId="77777777" w:rsidR="00A95357" w:rsidRPr="002D6FA7" w:rsidRDefault="00A95357" w:rsidP="00804F6E">
      <w:pPr>
        <w:rPr>
          <w:szCs w:val="22"/>
          <w:lang w:val="da-DK"/>
        </w:rPr>
      </w:pPr>
    </w:p>
    <w:p w14:paraId="44540E66" w14:textId="77777777" w:rsidR="00A95357" w:rsidRPr="002D6FA7" w:rsidRDefault="00A95357" w:rsidP="00804F6E">
      <w:pPr>
        <w:rPr>
          <w:szCs w:val="22"/>
          <w:lang w:val="da-DK"/>
        </w:rPr>
      </w:pPr>
      <w:r w:rsidRPr="002D6FA7">
        <w:rPr>
          <w:szCs w:val="22"/>
          <w:lang w:val="da-DK"/>
        </w:rPr>
        <w:lastRenderedPageBreak/>
        <w:t>Darifenacins farmakokinetik er dosisafhængig ved steady state på grund af mætning af CYP2D6 enzymet.</w:t>
      </w:r>
    </w:p>
    <w:p w14:paraId="67B9263C" w14:textId="77777777" w:rsidR="00A95357" w:rsidRPr="002D6FA7" w:rsidRDefault="00A95357" w:rsidP="00804F6E">
      <w:pPr>
        <w:rPr>
          <w:szCs w:val="22"/>
          <w:lang w:val="da-DK"/>
        </w:rPr>
      </w:pPr>
    </w:p>
    <w:p w14:paraId="44FCBB11" w14:textId="77777777" w:rsidR="00A95357" w:rsidRPr="002D6FA7" w:rsidRDefault="00A95357" w:rsidP="00804F6E">
      <w:pPr>
        <w:rPr>
          <w:szCs w:val="22"/>
          <w:lang w:val="da-DK"/>
        </w:rPr>
      </w:pPr>
      <w:r w:rsidRPr="002D6FA7">
        <w:rPr>
          <w:szCs w:val="22"/>
          <w:lang w:val="da-DK"/>
        </w:rPr>
        <w:t>Fordobling af darifenacindosis fra 7,5 mg til 15 mg resulterer i 150% øgning ved steady state eksponering. Denne dosisafhængighed skyldes formodentlig mætning af den CYP2D6 katalyserede metabolisme, muligvis sammen med mætning af CYP3A4-medieret metabolisme i tarmvæggen.</w:t>
      </w:r>
    </w:p>
    <w:p w14:paraId="2EA14AE7" w14:textId="77777777" w:rsidR="00A95357" w:rsidRPr="002D6FA7" w:rsidRDefault="00A95357" w:rsidP="00804F6E">
      <w:pPr>
        <w:rPr>
          <w:szCs w:val="22"/>
          <w:lang w:val="da-DK"/>
        </w:rPr>
      </w:pPr>
    </w:p>
    <w:p w14:paraId="7CC33D95" w14:textId="77777777" w:rsidR="00A95357" w:rsidRPr="002D6FA7" w:rsidRDefault="00A95357" w:rsidP="00804F6E">
      <w:pPr>
        <w:rPr>
          <w:bCs/>
          <w:szCs w:val="22"/>
          <w:u w:val="single"/>
          <w:lang w:val="da-DK"/>
        </w:rPr>
      </w:pPr>
      <w:r w:rsidRPr="002D6FA7">
        <w:rPr>
          <w:bCs/>
          <w:szCs w:val="22"/>
          <w:u w:val="single"/>
          <w:lang w:val="da-DK"/>
        </w:rPr>
        <w:t>Elimination</w:t>
      </w:r>
    </w:p>
    <w:p w14:paraId="691E69C6" w14:textId="77777777" w:rsidR="00A95357" w:rsidRPr="002D6FA7" w:rsidRDefault="00A95357" w:rsidP="00804F6E">
      <w:pPr>
        <w:rPr>
          <w:szCs w:val="22"/>
          <w:lang w:val="da-DK"/>
        </w:rPr>
      </w:pPr>
      <w:r w:rsidRPr="002D6FA7">
        <w:rPr>
          <w:szCs w:val="22"/>
          <w:lang w:val="da-DK"/>
        </w:rPr>
        <w:t xml:space="preserve">Efter oral administration af </w:t>
      </w:r>
      <w:r w:rsidRPr="002D6FA7">
        <w:rPr>
          <w:szCs w:val="22"/>
          <w:vertAlign w:val="superscript"/>
          <w:lang w:val="da-DK"/>
        </w:rPr>
        <w:t>14</w:t>
      </w:r>
      <w:r w:rsidRPr="002D6FA7">
        <w:rPr>
          <w:szCs w:val="22"/>
          <w:lang w:val="da-DK"/>
        </w:rPr>
        <w:t>C-darifenacin til frivillige raske forsøgspersoner, blev cirka 60% af radioaktiviteten genfundet i urinen og 40% i fæces. Kun en lille procentdel af den udskilte mængde var uomdannet darifenacin (3%). Darifenacinclearence er beregnet til 40 l/time. Eliminations halveringstiden af darifenacin efter kontinuerlig dosering er ca. 13</w:t>
      </w:r>
      <w:r w:rsidRPr="002D6FA7">
        <w:rPr>
          <w:szCs w:val="22"/>
          <w:lang w:val="da-DK"/>
        </w:rPr>
        <w:noBreakHyphen/>
        <w:t>19 timer.</w:t>
      </w:r>
    </w:p>
    <w:p w14:paraId="4ECCB974" w14:textId="77777777" w:rsidR="00A95357" w:rsidRPr="002D6FA7" w:rsidRDefault="00A95357" w:rsidP="00804F6E">
      <w:pPr>
        <w:rPr>
          <w:szCs w:val="22"/>
          <w:lang w:val="da-DK"/>
        </w:rPr>
      </w:pPr>
    </w:p>
    <w:p w14:paraId="1EF37FE5" w14:textId="77777777" w:rsidR="00A95357" w:rsidRPr="002D6FA7" w:rsidRDefault="00A95357" w:rsidP="00804F6E">
      <w:pPr>
        <w:rPr>
          <w:bCs/>
          <w:szCs w:val="22"/>
          <w:u w:val="single"/>
          <w:lang w:val="da-DK"/>
        </w:rPr>
      </w:pPr>
      <w:r w:rsidRPr="002D6FA7">
        <w:rPr>
          <w:bCs/>
          <w:szCs w:val="22"/>
          <w:u w:val="single"/>
          <w:lang w:val="da-DK"/>
        </w:rPr>
        <w:t>Specielle patientgrupper</w:t>
      </w:r>
    </w:p>
    <w:p w14:paraId="7E7E251E" w14:textId="77777777" w:rsidR="00A95357" w:rsidRPr="002D6FA7" w:rsidRDefault="00A95357" w:rsidP="00804F6E">
      <w:pPr>
        <w:rPr>
          <w:bCs/>
          <w:i/>
          <w:iCs/>
          <w:szCs w:val="22"/>
          <w:lang w:val="da-DK"/>
        </w:rPr>
      </w:pPr>
      <w:r w:rsidRPr="002D6FA7">
        <w:rPr>
          <w:bCs/>
          <w:i/>
          <w:iCs/>
          <w:szCs w:val="22"/>
          <w:lang w:val="da-DK"/>
        </w:rPr>
        <w:t>Køn</w:t>
      </w:r>
    </w:p>
    <w:p w14:paraId="4862E131" w14:textId="77777777" w:rsidR="00A95357" w:rsidRPr="002D6FA7" w:rsidRDefault="00A95357" w:rsidP="00804F6E">
      <w:pPr>
        <w:rPr>
          <w:szCs w:val="22"/>
          <w:lang w:val="da-DK"/>
        </w:rPr>
      </w:pPr>
      <w:r w:rsidRPr="002D6FA7">
        <w:rPr>
          <w:szCs w:val="22"/>
          <w:lang w:val="da-DK"/>
        </w:rPr>
        <w:t>En populationsfarmakokinetisk analyse af patientdata indikerede at ekspositionen var 23% lavere hos mænd end hos kvinder (se pkt. 5.1).</w:t>
      </w:r>
    </w:p>
    <w:p w14:paraId="1465E0DB" w14:textId="77777777" w:rsidR="00A95357" w:rsidRPr="002D6FA7" w:rsidRDefault="00A95357" w:rsidP="00804F6E">
      <w:pPr>
        <w:rPr>
          <w:szCs w:val="22"/>
          <w:lang w:val="da-DK"/>
        </w:rPr>
      </w:pPr>
    </w:p>
    <w:p w14:paraId="236FF30C" w14:textId="77777777" w:rsidR="00A95357" w:rsidRPr="002D6FA7" w:rsidRDefault="00A95357" w:rsidP="00804F6E">
      <w:pPr>
        <w:rPr>
          <w:bCs/>
          <w:i/>
          <w:iCs/>
          <w:szCs w:val="22"/>
          <w:lang w:val="da-DK"/>
        </w:rPr>
      </w:pPr>
      <w:r w:rsidRPr="002D6FA7">
        <w:rPr>
          <w:bCs/>
          <w:i/>
          <w:iCs/>
          <w:szCs w:val="22"/>
          <w:lang w:val="da-DK"/>
        </w:rPr>
        <w:t>Ældre</w:t>
      </w:r>
    </w:p>
    <w:p w14:paraId="18CBE3C3" w14:textId="77777777" w:rsidR="00A95357" w:rsidRPr="002D6FA7" w:rsidRDefault="00A95357" w:rsidP="00804F6E">
      <w:pPr>
        <w:rPr>
          <w:szCs w:val="22"/>
          <w:lang w:val="da-DK"/>
        </w:rPr>
      </w:pPr>
      <w:r w:rsidRPr="002D6FA7">
        <w:rPr>
          <w:szCs w:val="22"/>
          <w:lang w:val="da-DK"/>
        </w:rPr>
        <w:t xml:space="preserve">En populationsfarmakokinetisk analyse af patientdata indikerede en tendens til, at clearence falder med alderen (19% pr. 10-år baseret på fase </w:t>
      </w:r>
      <w:smartTag w:uri="urn:schemas-microsoft-com:office:smarttags" w:element="stockticker">
        <w:r w:rsidRPr="002D6FA7">
          <w:rPr>
            <w:szCs w:val="22"/>
            <w:lang w:val="da-DK"/>
          </w:rPr>
          <w:t>III</w:t>
        </w:r>
      </w:smartTag>
      <w:r w:rsidRPr="002D6FA7">
        <w:rPr>
          <w:szCs w:val="22"/>
          <w:lang w:val="da-DK"/>
        </w:rPr>
        <w:t xml:space="preserve"> populationsfarmakokinetikanalyse af patienter i alderen 60–89 år), se pkt. 4.2.</w:t>
      </w:r>
    </w:p>
    <w:p w14:paraId="60ED5F7E" w14:textId="77777777" w:rsidR="00A95357" w:rsidRPr="002D6FA7" w:rsidRDefault="00A95357" w:rsidP="00804F6E">
      <w:pPr>
        <w:rPr>
          <w:szCs w:val="22"/>
          <w:lang w:val="da-DK"/>
        </w:rPr>
      </w:pPr>
    </w:p>
    <w:p w14:paraId="0D7552B2" w14:textId="77777777" w:rsidR="00A95357" w:rsidRPr="002D6FA7" w:rsidRDefault="00A95357" w:rsidP="00804F6E">
      <w:pPr>
        <w:rPr>
          <w:bCs/>
          <w:i/>
          <w:iCs/>
          <w:szCs w:val="22"/>
          <w:lang w:val="da-DK"/>
        </w:rPr>
      </w:pPr>
      <w:r w:rsidRPr="002D6FA7">
        <w:rPr>
          <w:bCs/>
          <w:i/>
          <w:iCs/>
          <w:szCs w:val="22"/>
          <w:lang w:val="da-DK"/>
        </w:rPr>
        <w:t>Børn</w:t>
      </w:r>
    </w:p>
    <w:p w14:paraId="68F23C0C" w14:textId="77777777" w:rsidR="00A95357" w:rsidRPr="002D6FA7" w:rsidRDefault="00A95357" w:rsidP="00804F6E">
      <w:pPr>
        <w:rPr>
          <w:szCs w:val="22"/>
          <w:lang w:val="da-DK"/>
        </w:rPr>
      </w:pPr>
      <w:r w:rsidRPr="002D6FA7">
        <w:rPr>
          <w:szCs w:val="22"/>
          <w:lang w:val="da-DK"/>
        </w:rPr>
        <w:t>Der er ikke foretaget farmakokinetiske undersøgelser med darifenacin hos børn.</w:t>
      </w:r>
    </w:p>
    <w:p w14:paraId="2FF679D8" w14:textId="77777777" w:rsidR="00A95357" w:rsidRPr="002D6FA7" w:rsidRDefault="00A95357" w:rsidP="00804F6E">
      <w:pPr>
        <w:rPr>
          <w:szCs w:val="22"/>
          <w:lang w:val="da-DK"/>
        </w:rPr>
      </w:pPr>
    </w:p>
    <w:p w14:paraId="1DAD1303" w14:textId="77777777" w:rsidR="00A95357" w:rsidRPr="002D6FA7" w:rsidRDefault="00A95357" w:rsidP="00804F6E">
      <w:pPr>
        <w:rPr>
          <w:bCs/>
          <w:i/>
          <w:iCs/>
          <w:szCs w:val="22"/>
          <w:lang w:val="da-DK"/>
        </w:rPr>
      </w:pPr>
      <w:r w:rsidRPr="002D6FA7">
        <w:rPr>
          <w:bCs/>
          <w:i/>
          <w:iCs/>
          <w:szCs w:val="22"/>
          <w:lang w:val="da-DK"/>
        </w:rPr>
        <w:t>Patienter med beskeden CYP2D6 metabolisme</w:t>
      </w:r>
    </w:p>
    <w:p w14:paraId="13BF0EC4" w14:textId="77777777" w:rsidR="00A95357" w:rsidRPr="002D6FA7" w:rsidRDefault="00A95357" w:rsidP="00804F6E">
      <w:pPr>
        <w:rPr>
          <w:szCs w:val="22"/>
          <w:lang w:val="da-DK"/>
        </w:rPr>
      </w:pPr>
      <w:r w:rsidRPr="002D6FA7">
        <w:rPr>
          <w:szCs w:val="22"/>
          <w:lang w:val="da-DK"/>
        </w:rPr>
        <w:t xml:space="preserve">Principielt er metabolismen af darifenacin hos patienter med beskeden CYP2D6 metabolisme medieret af CYP3A4. I et farmakokinetisk studie af patienter med beskeden metabolisme var eksponeringen 164% og 99% højere ved steady state ved behandling med henholdsvis 7,5 mg og 15 mg en gang daglig. Det er dog indikeret i en fase </w:t>
      </w:r>
      <w:smartTag w:uri="urn:schemas-microsoft-com:office:smarttags" w:element="stockticker">
        <w:r w:rsidRPr="002D6FA7">
          <w:rPr>
            <w:szCs w:val="22"/>
            <w:lang w:val="da-DK"/>
          </w:rPr>
          <w:t>III</w:t>
        </w:r>
      </w:smartTag>
      <w:r w:rsidRPr="002D6FA7">
        <w:rPr>
          <w:szCs w:val="22"/>
          <w:lang w:val="da-DK"/>
        </w:rPr>
        <w:t xml:space="preserve"> populationsfarmakokinetikanalyse, at ved gennemsnitlig steady state er eksponering 66% højere hos patienter med beskeden metabolisme i forhold til patienter med stor metabolisme. Der var et betydeligt overlap mellem omfanget af eksponering set i de to populationer (se pkt. 4.2).</w:t>
      </w:r>
    </w:p>
    <w:p w14:paraId="23A64348" w14:textId="77777777" w:rsidR="00A95357" w:rsidRPr="002D6FA7" w:rsidRDefault="00A95357" w:rsidP="00804F6E">
      <w:pPr>
        <w:rPr>
          <w:b/>
          <w:szCs w:val="22"/>
          <w:lang w:val="da-DK"/>
        </w:rPr>
      </w:pPr>
    </w:p>
    <w:p w14:paraId="3C6FDEF9" w14:textId="77777777" w:rsidR="00A95357" w:rsidRPr="002D6FA7" w:rsidRDefault="00A95357" w:rsidP="00804F6E">
      <w:pPr>
        <w:rPr>
          <w:bCs/>
          <w:i/>
          <w:iCs/>
          <w:szCs w:val="22"/>
          <w:lang w:val="da-DK"/>
        </w:rPr>
      </w:pPr>
      <w:r w:rsidRPr="002D6FA7">
        <w:rPr>
          <w:bCs/>
          <w:i/>
          <w:iCs/>
          <w:szCs w:val="22"/>
          <w:lang w:val="da-DK"/>
        </w:rPr>
        <w:t>Nyreinsufficiens</w:t>
      </w:r>
    </w:p>
    <w:p w14:paraId="2AC9CAAE" w14:textId="77777777" w:rsidR="00A95357" w:rsidRPr="002D6FA7" w:rsidRDefault="00A95357" w:rsidP="00804F6E">
      <w:pPr>
        <w:rPr>
          <w:szCs w:val="22"/>
          <w:lang w:val="da-DK"/>
        </w:rPr>
      </w:pPr>
      <w:r w:rsidRPr="002D6FA7">
        <w:rPr>
          <w:szCs w:val="22"/>
          <w:lang w:val="da-DK"/>
        </w:rPr>
        <w:t>I et lille forsøg med patienter (n=24) med varierende grader af nyreinsufficiens (creatinin clearence mellem 10 ml/min og 136 ml/min) som fik 15 mg darifenacin en gang daglig indtil steady state sås ikke sammenhæng mellem nyrefunktion og darifenacin clearence (se pkt.4.2).</w:t>
      </w:r>
    </w:p>
    <w:p w14:paraId="1A712EFC" w14:textId="77777777" w:rsidR="00A95357" w:rsidRPr="002D6FA7" w:rsidRDefault="00A95357" w:rsidP="00804F6E">
      <w:pPr>
        <w:rPr>
          <w:szCs w:val="22"/>
          <w:lang w:val="da-DK"/>
        </w:rPr>
      </w:pPr>
    </w:p>
    <w:p w14:paraId="03242EC0" w14:textId="77777777" w:rsidR="00A95357" w:rsidRPr="002D6FA7" w:rsidRDefault="00A95357" w:rsidP="00804F6E">
      <w:pPr>
        <w:rPr>
          <w:bCs/>
          <w:i/>
          <w:iCs/>
          <w:szCs w:val="22"/>
          <w:lang w:val="da-DK"/>
        </w:rPr>
      </w:pPr>
      <w:r w:rsidRPr="002D6FA7">
        <w:rPr>
          <w:bCs/>
          <w:i/>
          <w:iCs/>
          <w:szCs w:val="22"/>
          <w:lang w:val="da-DK"/>
        </w:rPr>
        <w:t>Leverinsufficiens</w:t>
      </w:r>
    </w:p>
    <w:p w14:paraId="1E222DE1" w14:textId="77777777" w:rsidR="00A95357" w:rsidRPr="002D6FA7" w:rsidRDefault="00A95357" w:rsidP="00804F6E">
      <w:pPr>
        <w:rPr>
          <w:szCs w:val="22"/>
          <w:lang w:val="da-DK"/>
        </w:rPr>
      </w:pPr>
      <w:r w:rsidRPr="002D6FA7">
        <w:rPr>
          <w:szCs w:val="22"/>
          <w:lang w:val="da-DK"/>
        </w:rPr>
        <w:t>Darifenacins farmakokinetik blev undersøgt hos en gruppe patienter med mild (Child Pugh A) eller moderat (Child Pugh B) nedsat leverfunktion. Disse patienter blev behandlet med 15 mg darifenacin en gang daglig til steady state blev opnået. Let nedsat leverfunktion havde ingen indvirkning på darifenacins farmakokinetik. Proteinbinding af darifenacin blev dog påvirket af moderat leverinsufficiens. Ubundet darifenacin eksponering blev beregnet til at være 4,7 gange højere hos patienter med moderat nedsat leverfunktion sammenlignet med patienter med normal leverfunktion (se pkt. 4.2).</w:t>
      </w:r>
    </w:p>
    <w:p w14:paraId="2046D813" w14:textId="77777777" w:rsidR="00A95357" w:rsidRPr="002D6FA7" w:rsidRDefault="00A95357" w:rsidP="00804F6E">
      <w:pPr>
        <w:rPr>
          <w:szCs w:val="22"/>
          <w:lang w:val="da-DK"/>
        </w:rPr>
      </w:pPr>
    </w:p>
    <w:p w14:paraId="58DC1862" w14:textId="5A87A323" w:rsidR="00A95357" w:rsidRPr="002D6FA7" w:rsidRDefault="00A95357" w:rsidP="00804F6E">
      <w:pPr>
        <w:suppressAutoHyphens/>
        <w:ind w:left="567" w:hanging="567"/>
        <w:rPr>
          <w:szCs w:val="22"/>
          <w:lang w:val="da-DK"/>
        </w:rPr>
      </w:pPr>
      <w:r w:rsidRPr="002D6FA7">
        <w:rPr>
          <w:b/>
          <w:szCs w:val="22"/>
          <w:lang w:val="da-DK"/>
        </w:rPr>
        <w:t>5.3</w:t>
      </w:r>
      <w:r w:rsidRPr="002D6FA7">
        <w:rPr>
          <w:b/>
          <w:szCs w:val="22"/>
          <w:lang w:val="da-DK"/>
        </w:rPr>
        <w:tab/>
      </w:r>
      <w:r w:rsidR="0053332A" w:rsidRPr="002D6FA7">
        <w:rPr>
          <w:b/>
          <w:szCs w:val="22"/>
          <w:lang w:val="da-DK"/>
        </w:rPr>
        <w:t>Non-kliniske</w:t>
      </w:r>
      <w:r w:rsidRPr="002D6FA7">
        <w:rPr>
          <w:b/>
          <w:szCs w:val="22"/>
          <w:lang w:val="da-DK"/>
        </w:rPr>
        <w:t xml:space="preserve"> sikkerhedsdata</w:t>
      </w:r>
    </w:p>
    <w:p w14:paraId="0EA04C62" w14:textId="77777777" w:rsidR="00A95357" w:rsidRPr="002D6FA7" w:rsidRDefault="00A95357" w:rsidP="00804F6E">
      <w:pPr>
        <w:numPr>
          <w:ilvl w:val="12"/>
          <w:numId w:val="0"/>
        </w:numPr>
        <w:ind w:right="11"/>
        <w:rPr>
          <w:szCs w:val="22"/>
          <w:lang w:val="da-DK"/>
        </w:rPr>
      </w:pPr>
    </w:p>
    <w:p w14:paraId="369F0AD8" w14:textId="7C45F9DE" w:rsidR="00A95357" w:rsidRPr="002D6FA7" w:rsidRDefault="00C7127E" w:rsidP="00804F6E">
      <w:pPr>
        <w:numPr>
          <w:ilvl w:val="12"/>
          <w:numId w:val="0"/>
        </w:numPr>
        <w:ind w:right="11"/>
        <w:rPr>
          <w:szCs w:val="22"/>
          <w:lang w:val="da-DK"/>
        </w:rPr>
      </w:pPr>
      <w:r w:rsidRPr="002D6FA7">
        <w:rPr>
          <w:szCs w:val="22"/>
          <w:lang w:val="da-DK"/>
        </w:rPr>
        <w:t xml:space="preserve">Non-kliniske data viser ingen speciel risiko for mennesker vurderet ud fra konventionelle studier af sikkerhedsfarmakologi, toksicitet efter gentagne doser, genotoksicitet og karcinogent potentiale. Der </w:t>
      </w:r>
      <w:del w:id="117" w:author="Autor">
        <w:r w:rsidR="00A95357" w:rsidRPr="002D6FA7" w:rsidDel="005F0E0E">
          <w:rPr>
            <w:szCs w:val="22"/>
            <w:lang w:val="da-DK"/>
          </w:rPr>
          <w:delText xml:space="preserve">Der </w:delText>
        </w:r>
      </w:del>
      <w:r w:rsidR="00A95357" w:rsidRPr="002D6FA7">
        <w:rPr>
          <w:szCs w:val="22"/>
          <w:lang w:val="da-DK"/>
        </w:rPr>
        <w:t>var ikke nogen indvirkning på fertiliteten hos han- og hunrotter behandlet med orale doser på op til 50 mg/kg/dag (78 gange AUC</w:t>
      </w:r>
      <w:r w:rsidR="00A95357" w:rsidRPr="002D6FA7">
        <w:rPr>
          <w:szCs w:val="22"/>
          <w:vertAlign w:val="subscript"/>
          <w:lang w:val="da-DK"/>
        </w:rPr>
        <w:t xml:space="preserve">0-24t </w:t>
      </w:r>
      <w:r w:rsidR="00A95357" w:rsidRPr="002D6FA7">
        <w:rPr>
          <w:szCs w:val="22"/>
          <w:lang w:val="da-DK"/>
        </w:rPr>
        <w:t>af den frie plasmakoncentration ved den maksimalt anbefalede humane dosis [MRHD]). Der var ingen indvirkning på reproduktionsorganerne hos hverken han- eller hunhunde behandlet i 1 år med orale doser på op til 6 mg/kg/dag (82 gange AUC</w:t>
      </w:r>
      <w:r w:rsidR="00A95357" w:rsidRPr="002D6FA7">
        <w:rPr>
          <w:szCs w:val="22"/>
          <w:vertAlign w:val="subscript"/>
          <w:lang w:val="da-DK"/>
        </w:rPr>
        <w:t xml:space="preserve">0-24t </w:t>
      </w:r>
      <w:r w:rsidR="00A95357" w:rsidRPr="002D6FA7">
        <w:rPr>
          <w:szCs w:val="22"/>
          <w:lang w:val="da-DK"/>
        </w:rPr>
        <w:t xml:space="preserve">af den frie </w:t>
      </w:r>
      <w:r w:rsidR="00A95357" w:rsidRPr="002D6FA7">
        <w:rPr>
          <w:szCs w:val="22"/>
          <w:lang w:val="da-DK"/>
        </w:rPr>
        <w:lastRenderedPageBreak/>
        <w:t>plasmakoncentration ved MRHD). Darifenacin var ikke teratogent i rotter og kaniner i doser op til henholdsvis 50 og 30 mg/kg/dag. Ved en dosis på 50 mg/kg/dag i rotter (59 gange AUC</w:t>
      </w:r>
      <w:r w:rsidR="00A95357" w:rsidRPr="002D6FA7">
        <w:rPr>
          <w:szCs w:val="22"/>
          <w:vertAlign w:val="subscript"/>
          <w:lang w:val="da-DK"/>
        </w:rPr>
        <w:t xml:space="preserve">0-24t </w:t>
      </w:r>
      <w:r w:rsidR="00A95357" w:rsidRPr="002D6FA7">
        <w:rPr>
          <w:szCs w:val="22"/>
          <w:vertAlign w:val="superscript"/>
          <w:lang w:val="da-DK"/>
        </w:rPr>
        <w:t xml:space="preserve"> </w:t>
      </w:r>
      <w:r w:rsidR="00A95357" w:rsidRPr="002D6FA7">
        <w:rPr>
          <w:szCs w:val="22"/>
          <w:lang w:val="da-DK"/>
        </w:rPr>
        <w:t>af den frie plasmakoncentration ved MRHD) blev der observeret forsinkelse i ossifikationen af sakrale og kaudale vertebrae. Ved en dosis på 30 mg/kg/dag i kaniner (28 gange AUC</w:t>
      </w:r>
      <w:r w:rsidR="00A95357" w:rsidRPr="002D6FA7">
        <w:rPr>
          <w:szCs w:val="22"/>
          <w:vertAlign w:val="subscript"/>
          <w:lang w:val="da-DK"/>
        </w:rPr>
        <w:t xml:space="preserve">0-24t </w:t>
      </w:r>
      <w:r w:rsidR="00A95357" w:rsidRPr="002D6FA7">
        <w:rPr>
          <w:szCs w:val="22"/>
          <w:lang w:val="da-DK"/>
        </w:rPr>
        <w:t xml:space="preserve">af den frie plasmakoncentration ved MRHD) blev der observeret maternal toksicitet og føtotoksicitet (øget post-implantationstab og nedsat antal levedygtige fostre per kuld). I peri- og postnatale studier i rotter, blev der observeret dystoci, øget fosterdød </w:t>
      </w:r>
      <w:r w:rsidR="00A95357" w:rsidRPr="002D6FA7">
        <w:rPr>
          <w:i/>
          <w:szCs w:val="22"/>
          <w:lang w:val="da-DK"/>
        </w:rPr>
        <w:t>in utero</w:t>
      </w:r>
      <w:r w:rsidR="00A95357" w:rsidRPr="002D6FA7">
        <w:rPr>
          <w:szCs w:val="22"/>
          <w:lang w:val="da-DK"/>
        </w:rPr>
        <w:t xml:space="preserve"> og toksicitet for postnatal udvikling (ungernes kropsvægt og udvikling af karaktertræk) ved systemiske eksponeringsniveauer på op til 11 gange AUC</w:t>
      </w:r>
      <w:r w:rsidR="00A95357" w:rsidRPr="002D6FA7">
        <w:rPr>
          <w:szCs w:val="22"/>
          <w:vertAlign w:val="subscript"/>
          <w:lang w:val="da-DK"/>
        </w:rPr>
        <w:t xml:space="preserve">0-24t </w:t>
      </w:r>
      <w:r w:rsidR="00A95357" w:rsidRPr="002D6FA7">
        <w:rPr>
          <w:szCs w:val="22"/>
          <w:lang w:val="da-DK"/>
        </w:rPr>
        <w:t>af den frie plasmakoncentration ved MRHD.</w:t>
      </w:r>
    </w:p>
    <w:p w14:paraId="0E6FBFA3" w14:textId="77777777" w:rsidR="005D510F" w:rsidRPr="002D6FA7" w:rsidRDefault="005D510F" w:rsidP="00804F6E">
      <w:pPr>
        <w:numPr>
          <w:ilvl w:val="12"/>
          <w:numId w:val="0"/>
        </w:numPr>
        <w:ind w:right="11"/>
        <w:rPr>
          <w:szCs w:val="22"/>
          <w:lang w:val="da-DK"/>
        </w:rPr>
      </w:pPr>
    </w:p>
    <w:p w14:paraId="70178869" w14:textId="77777777" w:rsidR="005D510F" w:rsidRPr="002D6FA7" w:rsidRDefault="005D510F" w:rsidP="00804F6E">
      <w:pPr>
        <w:rPr>
          <w:szCs w:val="22"/>
          <w:lang w:val="da-DK"/>
        </w:rPr>
      </w:pPr>
    </w:p>
    <w:p w14:paraId="51D906D3" w14:textId="77777777" w:rsidR="00545E52" w:rsidRPr="002D6FA7" w:rsidRDefault="00545E52" w:rsidP="00804F6E">
      <w:pPr>
        <w:suppressAutoHyphens/>
        <w:ind w:left="567" w:hanging="567"/>
        <w:rPr>
          <w:szCs w:val="22"/>
          <w:lang w:val="da-DK"/>
        </w:rPr>
      </w:pPr>
      <w:r w:rsidRPr="002D6FA7">
        <w:rPr>
          <w:b/>
          <w:szCs w:val="22"/>
          <w:lang w:val="da-DK"/>
        </w:rPr>
        <w:t>6.</w:t>
      </w:r>
      <w:r w:rsidRPr="002D6FA7">
        <w:rPr>
          <w:b/>
          <w:szCs w:val="22"/>
          <w:lang w:val="da-DK"/>
        </w:rPr>
        <w:tab/>
        <w:t>FARMACEUTISKE OPLYSNINGER</w:t>
      </w:r>
    </w:p>
    <w:p w14:paraId="0DE7AF09" w14:textId="77777777" w:rsidR="00545E52" w:rsidRPr="002D6FA7" w:rsidRDefault="00545E52" w:rsidP="00804F6E">
      <w:pPr>
        <w:rPr>
          <w:szCs w:val="22"/>
          <w:lang w:val="da-DK"/>
        </w:rPr>
      </w:pPr>
    </w:p>
    <w:p w14:paraId="0C32B2B5" w14:textId="77777777" w:rsidR="00545E52" w:rsidRPr="002D6FA7" w:rsidRDefault="00545E52" w:rsidP="00804F6E">
      <w:pPr>
        <w:suppressAutoHyphens/>
        <w:ind w:left="567" w:hanging="567"/>
        <w:rPr>
          <w:b/>
          <w:szCs w:val="22"/>
          <w:lang w:val="da-DK"/>
        </w:rPr>
      </w:pPr>
      <w:r w:rsidRPr="002D6FA7">
        <w:rPr>
          <w:b/>
          <w:szCs w:val="22"/>
          <w:lang w:val="da-DK"/>
        </w:rPr>
        <w:t>6.1</w:t>
      </w:r>
      <w:r w:rsidRPr="002D6FA7">
        <w:rPr>
          <w:b/>
          <w:szCs w:val="22"/>
          <w:lang w:val="da-DK"/>
        </w:rPr>
        <w:tab/>
      </w:r>
      <w:r w:rsidR="00BF6333" w:rsidRPr="002D6FA7">
        <w:rPr>
          <w:b/>
          <w:szCs w:val="22"/>
          <w:lang w:val="da-DK"/>
        </w:rPr>
        <w:t>H</w:t>
      </w:r>
      <w:r w:rsidRPr="002D6FA7">
        <w:rPr>
          <w:b/>
          <w:szCs w:val="22"/>
          <w:lang w:val="da-DK"/>
        </w:rPr>
        <w:t>jælpestoffer</w:t>
      </w:r>
    </w:p>
    <w:p w14:paraId="0FFE7358" w14:textId="77777777" w:rsidR="00545E52" w:rsidRPr="002D6FA7" w:rsidRDefault="00545E52" w:rsidP="00804F6E">
      <w:pPr>
        <w:suppressAutoHyphens/>
        <w:ind w:left="567" w:hanging="567"/>
        <w:rPr>
          <w:szCs w:val="22"/>
          <w:lang w:val="da-DK"/>
        </w:rPr>
      </w:pPr>
    </w:p>
    <w:p w14:paraId="2F9BA32E" w14:textId="77777777" w:rsidR="00545E52" w:rsidRPr="002D6FA7" w:rsidRDefault="00545E52" w:rsidP="00804F6E">
      <w:pPr>
        <w:suppressAutoHyphens/>
        <w:ind w:left="567" w:hanging="567"/>
        <w:rPr>
          <w:szCs w:val="22"/>
          <w:u w:val="single"/>
          <w:lang w:val="da-DK"/>
        </w:rPr>
      </w:pPr>
      <w:r w:rsidRPr="002D6FA7">
        <w:rPr>
          <w:szCs w:val="22"/>
          <w:u w:val="single"/>
          <w:lang w:val="da-DK"/>
        </w:rPr>
        <w:t>Tabletkerne</w:t>
      </w:r>
    </w:p>
    <w:p w14:paraId="00CFD5A2" w14:textId="77777777" w:rsidR="00545E52" w:rsidRPr="002D6FA7" w:rsidRDefault="00545E52" w:rsidP="00804F6E">
      <w:pPr>
        <w:suppressAutoHyphens/>
        <w:ind w:left="567" w:hanging="567"/>
        <w:rPr>
          <w:szCs w:val="22"/>
          <w:lang w:val="da-DK"/>
        </w:rPr>
      </w:pPr>
      <w:r w:rsidRPr="002D6FA7">
        <w:rPr>
          <w:szCs w:val="22"/>
          <w:lang w:val="da-DK"/>
        </w:rPr>
        <w:t>Calciumhydrogenphosphat, vandfri</w:t>
      </w:r>
    </w:p>
    <w:p w14:paraId="40436AFD" w14:textId="77777777" w:rsidR="00545E52" w:rsidRPr="005D103F" w:rsidRDefault="00545E52" w:rsidP="00804F6E">
      <w:pPr>
        <w:suppressAutoHyphens/>
        <w:ind w:left="567" w:hanging="567"/>
        <w:rPr>
          <w:szCs w:val="22"/>
          <w:lang w:val="da-DK"/>
          <w:rPrChange w:id="118" w:author="Angeline Wlodarczyk" w:date="2025-07-08T16:23:00Z" w16du:dateUtc="2025-07-08T14:23:00Z">
            <w:rPr>
              <w:szCs w:val="22"/>
              <w:lang w:val="en-US"/>
            </w:rPr>
          </w:rPrChange>
        </w:rPr>
      </w:pPr>
      <w:r w:rsidRPr="005D103F">
        <w:rPr>
          <w:szCs w:val="22"/>
          <w:lang w:val="da-DK"/>
          <w:rPrChange w:id="119" w:author="Angeline Wlodarczyk" w:date="2025-07-08T16:23:00Z" w16du:dateUtc="2025-07-08T14:23:00Z">
            <w:rPr>
              <w:szCs w:val="22"/>
              <w:lang w:val="en-US"/>
            </w:rPr>
          </w:rPrChange>
        </w:rPr>
        <w:t>Hypromellose</w:t>
      </w:r>
    </w:p>
    <w:p w14:paraId="756C3C28" w14:textId="77777777" w:rsidR="00545E52" w:rsidRPr="005D103F" w:rsidRDefault="00545E52" w:rsidP="00804F6E">
      <w:pPr>
        <w:suppressAutoHyphens/>
        <w:ind w:left="567" w:hanging="567"/>
        <w:rPr>
          <w:szCs w:val="22"/>
          <w:lang w:val="da-DK"/>
          <w:rPrChange w:id="120" w:author="Angeline Wlodarczyk" w:date="2025-07-08T16:23:00Z" w16du:dateUtc="2025-07-08T14:23:00Z">
            <w:rPr>
              <w:szCs w:val="22"/>
              <w:lang w:val="en-US"/>
            </w:rPr>
          </w:rPrChange>
        </w:rPr>
      </w:pPr>
      <w:r w:rsidRPr="005D103F">
        <w:rPr>
          <w:szCs w:val="22"/>
          <w:lang w:val="da-DK"/>
          <w:rPrChange w:id="121" w:author="Angeline Wlodarczyk" w:date="2025-07-08T16:23:00Z" w16du:dateUtc="2025-07-08T14:23:00Z">
            <w:rPr>
              <w:szCs w:val="22"/>
              <w:lang w:val="en-US"/>
            </w:rPr>
          </w:rPrChange>
        </w:rPr>
        <w:t>Magnesiumstearat</w:t>
      </w:r>
    </w:p>
    <w:p w14:paraId="544CC470" w14:textId="77777777" w:rsidR="00545E52" w:rsidRPr="005D103F" w:rsidRDefault="00545E52" w:rsidP="00804F6E">
      <w:pPr>
        <w:suppressAutoHyphens/>
        <w:ind w:left="567" w:hanging="567"/>
        <w:rPr>
          <w:szCs w:val="22"/>
          <w:lang w:val="da-DK"/>
          <w:rPrChange w:id="122" w:author="Angeline Wlodarczyk" w:date="2025-07-08T16:23:00Z" w16du:dateUtc="2025-07-08T14:23:00Z">
            <w:rPr>
              <w:szCs w:val="22"/>
              <w:lang w:val="en-US"/>
            </w:rPr>
          </w:rPrChange>
        </w:rPr>
      </w:pPr>
    </w:p>
    <w:p w14:paraId="2018EAE9" w14:textId="77777777" w:rsidR="00545E52" w:rsidRPr="005D103F" w:rsidRDefault="00545E52" w:rsidP="00804F6E">
      <w:pPr>
        <w:suppressAutoHyphens/>
        <w:ind w:left="567" w:hanging="567"/>
        <w:rPr>
          <w:szCs w:val="22"/>
          <w:u w:val="single"/>
          <w:lang w:val="da-DK"/>
          <w:rPrChange w:id="123" w:author="Angeline Wlodarczyk" w:date="2025-07-08T16:23:00Z" w16du:dateUtc="2025-07-08T14:23:00Z">
            <w:rPr>
              <w:szCs w:val="22"/>
              <w:u w:val="single"/>
              <w:lang w:val="en-US"/>
            </w:rPr>
          </w:rPrChange>
        </w:rPr>
      </w:pPr>
      <w:r w:rsidRPr="005D103F">
        <w:rPr>
          <w:szCs w:val="22"/>
          <w:u w:val="single"/>
          <w:lang w:val="da-DK"/>
          <w:rPrChange w:id="124" w:author="Angeline Wlodarczyk" w:date="2025-07-08T16:23:00Z" w16du:dateUtc="2025-07-08T14:23:00Z">
            <w:rPr>
              <w:szCs w:val="22"/>
              <w:u w:val="single"/>
              <w:lang w:val="en-US"/>
            </w:rPr>
          </w:rPrChange>
        </w:rPr>
        <w:t>Filmcoating</w:t>
      </w:r>
    </w:p>
    <w:p w14:paraId="76F8A789" w14:textId="77777777" w:rsidR="00545E52" w:rsidRPr="005D103F" w:rsidRDefault="00545E52" w:rsidP="00804F6E">
      <w:pPr>
        <w:suppressAutoHyphens/>
        <w:ind w:left="567" w:hanging="567"/>
        <w:rPr>
          <w:szCs w:val="22"/>
          <w:lang w:val="da-DK"/>
          <w:rPrChange w:id="125" w:author="Angeline Wlodarczyk" w:date="2025-07-08T16:23:00Z" w16du:dateUtc="2025-07-08T14:23:00Z">
            <w:rPr>
              <w:szCs w:val="22"/>
              <w:lang w:val="en-US"/>
            </w:rPr>
          </w:rPrChange>
        </w:rPr>
      </w:pPr>
      <w:r w:rsidRPr="005D103F">
        <w:rPr>
          <w:szCs w:val="22"/>
          <w:lang w:val="da-DK"/>
          <w:rPrChange w:id="126" w:author="Angeline Wlodarczyk" w:date="2025-07-08T16:23:00Z" w16du:dateUtc="2025-07-08T14:23:00Z">
            <w:rPr>
              <w:szCs w:val="22"/>
              <w:lang w:val="en-US"/>
            </w:rPr>
          </w:rPrChange>
        </w:rPr>
        <w:t>Polyethylenglycol</w:t>
      </w:r>
    </w:p>
    <w:p w14:paraId="3C402A21" w14:textId="77777777" w:rsidR="00545E52" w:rsidRPr="005D103F" w:rsidRDefault="00545E52" w:rsidP="00804F6E">
      <w:pPr>
        <w:suppressAutoHyphens/>
        <w:ind w:left="567" w:hanging="567"/>
        <w:rPr>
          <w:szCs w:val="22"/>
          <w:lang w:val="da-DK"/>
          <w:rPrChange w:id="127" w:author="Angeline Wlodarczyk" w:date="2025-07-08T16:23:00Z" w16du:dateUtc="2025-07-08T14:23:00Z">
            <w:rPr>
              <w:szCs w:val="22"/>
              <w:lang w:val="en-US"/>
            </w:rPr>
          </w:rPrChange>
        </w:rPr>
      </w:pPr>
      <w:r w:rsidRPr="005D103F">
        <w:rPr>
          <w:szCs w:val="22"/>
          <w:lang w:val="da-DK"/>
          <w:rPrChange w:id="128" w:author="Angeline Wlodarczyk" w:date="2025-07-08T16:23:00Z" w16du:dateUtc="2025-07-08T14:23:00Z">
            <w:rPr>
              <w:szCs w:val="22"/>
              <w:lang w:val="en-US"/>
            </w:rPr>
          </w:rPrChange>
        </w:rPr>
        <w:t>Hypromellose</w:t>
      </w:r>
    </w:p>
    <w:p w14:paraId="049D1B78" w14:textId="77777777" w:rsidR="00545E52" w:rsidRPr="005D103F" w:rsidRDefault="00545E52" w:rsidP="00804F6E">
      <w:pPr>
        <w:suppressAutoHyphens/>
        <w:ind w:left="567" w:hanging="567"/>
        <w:rPr>
          <w:szCs w:val="22"/>
          <w:lang w:val="da-DK"/>
          <w:rPrChange w:id="129" w:author="Angeline Wlodarczyk" w:date="2025-07-08T16:23:00Z" w16du:dateUtc="2025-07-08T14:23:00Z">
            <w:rPr>
              <w:szCs w:val="22"/>
              <w:lang w:val="en-US"/>
            </w:rPr>
          </w:rPrChange>
        </w:rPr>
      </w:pPr>
      <w:r w:rsidRPr="005D103F">
        <w:rPr>
          <w:szCs w:val="22"/>
          <w:lang w:val="da-DK"/>
          <w:rPrChange w:id="130" w:author="Angeline Wlodarczyk" w:date="2025-07-08T16:23:00Z" w16du:dateUtc="2025-07-08T14:23:00Z">
            <w:rPr>
              <w:szCs w:val="22"/>
              <w:lang w:val="en-US"/>
            </w:rPr>
          </w:rPrChange>
        </w:rPr>
        <w:t>Talcum</w:t>
      </w:r>
    </w:p>
    <w:p w14:paraId="1A337827" w14:textId="77777777" w:rsidR="00545E52" w:rsidRPr="00B579D4" w:rsidRDefault="00545E52" w:rsidP="00804F6E">
      <w:pPr>
        <w:suppressAutoHyphens/>
        <w:ind w:left="567" w:hanging="567"/>
        <w:rPr>
          <w:szCs w:val="22"/>
          <w:lang w:val="es-ES"/>
        </w:rPr>
      </w:pPr>
      <w:r w:rsidRPr="00B579D4">
        <w:rPr>
          <w:szCs w:val="22"/>
          <w:lang w:val="es-ES"/>
        </w:rPr>
        <w:t>Titandioxid (E171)</w:t>
      </w:r>
    </w:p>
    <w:p w14:paraId="4395346E" w14:textId="77777777" w:rsidR="00545E52" w:rsidRPr="00B579D4" w:rsidRDefault="00545E52" w:rsidP="00804F6E">
      <w:pPr>
        <w:suppressAutoHyphens/>
        <w:ind w:left="567" w:hanging="567"/>
        <w:rPr>
          <w:szCs w:val="22"/>
          <w:lang w:val="es-ES"/>
        </w:rPr>
      </w:pPr>
      <w:r w:rsidRPr="00B579D4">
        <w:rPr>
          <w:szCs w:val="22"/>
          <w:lang w:val="es-ES"/>
        </w:rPr>
        <w:t>Gul Jernoxid (E172)</w:t>
      </w:r>
    </w:p>
    <w:p w14:paraId="4E0925A5" w14:textId="77777777" w:rsidR="00545E52" w:rsidRPr="002D6FA7" w:rsidRDefault="00545E52" w:rsidP="00804F6E">
      <w:pPr>
        <w:rPr>
          <w:szCs w:val="22"/>
          <w:lang w:val="da-DK"/>
        </w:rPr>
      </w:pPr>
      <w:r w:rsidRPr="002D6FA7">
        <w:rPr>
          <w:szCs w:val="22"/>
          <w:lang w:val="da-DK"/>
        </w:rPr>
        <w:t>Rød Jernoxid (E172)</w:t>
      </w:r>
    </w:p>
    <w:p w14:paraId="4FF601EF" w14:textId="77777777" w:rsidR="00545E52" w:rsidRPr="002D6FA7" w:rsidRDefault="00545E52" w:rsidP="00804F6E">
      <w:pPr>
        <w:rPr>
          <w:szCs w:val="22"/>
          <w:lang w:val="da-DK"/>
        </w:rPr>
      </w:pPr>
    </w:p>
    <w:p w14:paraId="2BB5033E" w14:textId="77777777" w:rsidR="00545E52" w:rsidRPr="002D6FA7" w:rsidRDefault="00545E52" w:rsidP="00804F6E">
      <w:pPr>
        <w:suppressAutoHyphens/>
        <w:ind w:left="570" w:hanging="570"/>
        <w:rPr>
          <w:szCs w:val="22"/>
          <w:lang w:val="da-DK"/>
        </w:rPr>
      </w:pPr>
      <w:r w:rsidRPr="002D6FA7">
        <w:rPr>
          <w:b/>
          <w:szCs w:val="22"/>
          <w:lang w:val="da-DK"/>
        </w:rPr>
        <w:t>6.2</w:t>
      </w:r>
      <w:r w:rsidRPr="002D6FA7">
        <w:rPr>
          <w:b/>
          <w:szCs w:val="22"/>
          <w:lang w:val="da-DK"/>
        </w:rPr>
        <w:tab/>
        <w:t>Uforligeligheder</w:t>
      </w:r>
    </w:p>
    <w:p w14:paraId="5A4A3E0F" w14:textId="77777777" w:rsidR="00545E52" w:rsidRPr="002D6FA7" w:rsidRDefault="00545E52" w:rsidP="00804F6E">
      <w:pPr>
        <w:rPr>
          <w:szCs w:val="22"/>
          <w:lang w:val="da-DK"/>
        </w:rPr>
      </w:pPr>
    </w:p>
    <w:p w14:paraId="6D3BABCD" w14:textId="77777777" w:rsidR="00545E52" w:rsidRPr="002D6FA7" w:rsidRDefault="00545E52" w:rsidP="00804F6E">
      <w:pPr>
        <w:rPr>
          <w:szCs w:val="22"/>
          <w:lang w:val="da-DK"/>
        </w:rPr>
      </w:pPr>
      <w:r w:rsidRPr="002D6FA7">
        <w:rPr>
          <w:szCs w:val="22"/>
          <w:lang w:val="da-DK"/>
        </w:rPr>
        <w:t>Ikke relevant.</w:t>
      </w:r>
    </w:p>
    <w:p w14:paraId="253AB5F6" w14:textId="77777777" w:rsidR="00545E52" w:rsidRPr="002D6FA7" w:rsidRDefault="00545E52" w:rsidP="00804F6E">
      <w:pPr>
        <w:rPr>
          <w:szCs w:val="22"/>
          <w:lang w:val="da-DK"/>
        </w:rPr>
      </w:pPr>
    </w:p>
    <w:p w14:paraId="586353CA" w14:textId="77777777" w:rsidR="00545E52" w:rsidRPr="002D6FA7" w:rsidRDefault="00545E52" w:rsidP="00804F6E">
      <w:pPr>
        <w:suppressAutoHyphens/>
        <w:ind w:left="570" w:hanging="570"/>
        <w:rPr>
          <w:szCs w:val="22"/>
          <w:lang w:val="da-DK"/>
        </w:rPr>
      </w:pPr>
      <w:r w:rsidRPr="002D6FA7">
        <w:rPr>
          <w:b/>
          <w:szCs w:val="22"/>
          <w:lang w:val="da-DK"/>
        </w:rPr>
        <w:t>6.3</w:t>
      </w:r>
      <w:r w:rsidRPr="002D6FA7">
        <w:rPr>
          <w:b/>
          <w:szCs w:val="22"/>
          <w:lang w:val="da-DK"/>
        </w:rPr>
        <w:tab/>
        <w:t>Opbevaringstid</w:t>
      </w:r>
    </w:p>
    <w:p w14:paraId="759259C6" w14:textId="77777777" w:rsidR="00545E52" w:rsidRPr="002D6FA7" w:rsidRDefault="00545E52" w:rsidP="00804F6E">
      <w:pPr>
        <w:rPr>
          <w:szCs w:val="22"/>
          <w:lang w:val="da-DK"/>
        </w:rPr>
      </w:pPr>
    </w:p>
    <w:p w14:paraId="0A8B08A1" w14:textId="77777777" w:rsidR="00545E52" w:rsidRPr="002D6FA7" w:rsidRDefault="00545E52" w:rsidP="00804F6E">
      <w:pPr>
        <w:rPr>
          <w:szCs w:val="22"/>
          <w:lang w:val="da-DK"/>
        </w:rPr>
      </w:pPr>
      <w:r w:rsidRPr="002D6FA7">
        <w:rPr>
          <w:szCs w:val="22"/>
          <w:lang w:val="da-DK"/>
        </w:rPr>
        <w:t>3 år</w:t>
      </w:r>
    </w:p>
    <w:p w14:paraId="12D6BA2B" w14:textId="77777777" w:rsidR="00545E52" w:rsidRPr="002D6FA7" w:rsidRDefault="00545E52" w:rsidP="00804F6E">
      <w:pPr>
        <w:rPr>
          <w:szCs w:val="22"/>
          <w:lang w:val="da-DK"/>
        </w:rPr>
      </w:pPr>
    </w:p>
    <w:p w14:paraId="52B0C781" w14:textId="77777777" w:rsidR="00545E52" w:rsidRPr="002D6FA7" w:rsidRDefault="00545E52" w:rsidP="00804F6E">
      <w:pPr>
        <w:suppressAutoHyphens/>
        <w:ind w:left="570" w:hanging="570"/>
        <w:rPr>
          <w:szCs w:val="22"/>
          <w:lang w:val="da-DK"/>
        </w:rPr>
      </w:pPr>
      <w:r w:rsidRPr="002D6FA7">
        <w:rPr>
          <w:b/>
          <w:szCs w:val="22"/>
          <w:lang w:val="da-DK"/>
        </w:rPr>
        <w:t>6.4</w:t>
      </w:r>
      <w:r w:rsidRPr="002D6FA7">
        <w:rPr>
          <w:b/>
          <w:szCs w:val="22"/>
          <w:lang w:val="da-DK"/>
        </w:rPr>
        <w:tab/>
        <w:t>Særlige opbevaringsforhold</w:t>
      </w:r>
    </w:p>
    <w:p w14:paraId="62E28F6E" w14:textId="77777777" w:rsidR="00545E52" w:rsidRPr="002D6FA7" w:rsidRDefault="00545E52" w:rsidP="00804F6E">
      <w:pPr>
        <w:rPr>
          <w:szCs w:val="22"/>
          <w:lang w:val="da-DK"/>
        </w:rPr>
      </w:pPr>
    </w:p>
    <w:p w14:paraId="28A55A8F" w14:textId="77777777" w:rsidR="00545E52" w:rsidRPr="002D6FA7" w:rsidRDefault="00545E52" w:rsidP="00804F6E">
      <w:pPr>
        <w:rPr>
          <w:szCs w:val="22"/>
          <w:lang w:val="da-DK"/>
        </w:rPr>
      </w:pPr>
      <w:r w:rsidRPr="002D6FA7">
        <w:rPr>
          <w:szCs w:val="22"/>
          <w:lang w:val="da-DK"/>
        </w:rPr>
        <w:t>Opbevar blisterpakningen i den ydre karton for at beskytte mod lys.</w:t>
      </w:r>
    </w:p>
    <w:p w14:paraId="6A8FF37E" w14:textId="77777777" w:rsidR="00545E52" w:rsidRPr="002D6FA7" w:rsidRDefault="00545E52" w:rsidP="00804F6E">
      <w:pPr>
        <w:rPr>
          <w:szCs w:val="22"/>
          <w:lang w:val="da-DK"/>
        </w:rPr>
      </w:pPr>
    </w:p>
    <w:p w14:paraId="2F7D16EB" w14:textId="77777777" w:rsidR="00545E52" w:rsidRPr="002D6FA7" w:rsidRDefault="00545E52" w:rsidP="00804F6E">
      <w:pPr>
        <w:tabs>
          <w:tab w:val="left" w:pos="567"/>
        </w:tabs>
        <w:suppressAutoHyphens/>
        <w:rPr>
          <w:b/>
          <w:szCs w:val="22"/>
          <w:lang w:val="da-DK"/>
        </w:rPr>
      </w:pPr>
      <w:r w:rsidRPr="002D6FA7">
        <w:rPr>
          <w:b/>
          <w:szCs w:val="22"/>
          <w:lang w:val="da-DK"/>
        </w:rPr>
        <w:t>6.5</w:t>
      </w:r>
      <w:r w:rsidRPr="002D6FA7">
        <w:rPr>
          <w:b/>
          <w:szCs w:val="22"/>
          <w:lang w:val="da-DK"/>
        </w:rPr>
        <w:tab/>
        <w:t>Emballage</w:t>
      </w:r>
      <w:r w:rsidR="00BF6333" w:rsidRPr="002D6FA7">
        <w:rPr>
          <w:b/>
          <w:szCs w:val="22"/>
          <w:lang w:val="da-DK"/>
        </w:rPr>
        <w:t>type og pakningsstørrelser</w:t>
      </w:r>
    </w:p>
    <w:p w14:paraId="6CE50FA8" w14:textId="77777777" w:rsidR="00545E52" w:rsidRPr="002D6FA7" w:rsidRDefault="00545E52" w:rsidP="00804F6E">
      <w:pPr>
        <w:suppressAutoHyphens/>
        <w:rPr>
          <w:szCs w:val="22"/>
          <w:lang w:val="da-DK"/>
        </w:rPr>
      </w:pPr>
    </w:p>
    <w:p w14:paraId="2A969B84" w14:textId="77777777" w:rsidR="00545E52" w:rsidRPr="002D6FA7" w:rsidRDefault="00545E52" w:rsidP="00804F6E">
      <w:pPr>
        <w:suppressAutoHyphens/>
        <w:rPr>
          <w:szCs w:val="22"/>
          <w:lang w:val="da-DK"/>
        </w:rPr>
      </w:pPr>
      <w:r w:rsidRPr="002D6FA7">
        <w:rPr>
          <w:szCs w:val="22"/>
          <w:lang w:val="da-DK"/>
        </w:rPr>
        <w:t xml:space="preserve">Klar PVC/CTFE/aluminium eller PVC/PVDC/aluminium blister i kartoner indeholdende 7, 14, 28, 49, 56 eller 98 tabletter som enkeltpakning eller i multipakninger </w:t>
      </w:r>
      <w:r w:rsidR="00573BD9" w:rsidRPr="002D6FA7">
        <w:rPr>
          <w:szCs w:val="22"/>
          <w:lang w:val="da-DK"/>
        </w:rPr>
        <w:t>indeholdende 140 (10x14)</w:t>
      </w:r>
      <w:r w:rsidRPr="002D6FA7">
        <w:rPr>
          <w:szCs w:val="22"/>
          <w:lang w:val="da-DK"/>
        </w:rPr>
        <w:t> tabletter.</w:t>
      </w:r>
    </w:p>
    <w:p w14:paraId="6ED8D79D" w14:textId="77777777" w:rsidR="00545E52" w:rsidRPr="002D6FA7" w:rsidRDefault="00545E52" w:rsidP="00804F6E">
      <w:pPr>
        <w:suppressAutoHyphens/>
        <w:rPr>
          <w:szCs w:val="22"/>
          <w:lang w:val="da-DK"/>
        </w:rPr>
      </w:pPr>
    </w:p>
    <w:p w14:paraId="0FD498E0" w14:textId="77777777" w:rsidR="00545E52" w:rsidRPr="002D6FA7" w:rsidRDefault="00545E52" w:rsidP="00804F6E">
      <w:pPr>
        <w:suppressAutoHyphens/>
        <w:rPr>
          <w:szCs w:val="22"/>
          <w:lang w:val="da-DK"/>
        </w:rPr>
      </w:pPr>
      <w:r w:rsidRPr="002D6FA7">
        <w:rPr>
          <w:szCs w:val="22"/>
          <w:lang w:val="da-DK"/>
        </w:rPr>
        <w:t>Ikke alle pakningsstørrelser er nødvendigvis markedsført.</w:t>
      </w:r>
    </w:p>
    <w:p w14:paraId="69F98025" w14:textId="77777777" w:rsidR="00545E52" w:rsidRPr="002D6FA7" w:rsidRDefault="00545E52" w:rsidP="00804F6E">
      <w:pPr>
        <w:suppressAutoHyphens/>
        <w:rPr>
          <w:bCs/>
          <w:szCs w:val="22"/>
          <w:lang w:val="da-DK"/>
        </w:rPr>
      </w:pPr>
    </w:p>
    <w:p w14:paraId="23B6032E" w14:textId="7C4ACE94" w:rsidR="00545E52" w:rsidRPr="002D6FA7" w:rsidRDefault="00545E52" w:rsidP="00804F6E">
      <w:pPr>
        <w:suppressAutoHyphens/>
        <w:ind w:left="567" w:hanging="567"/>
        <w:rPr>
          <w:szCs w:val="22"/>
          <w:lang w:val="da-DK"/>
        </w:rPr>
      </w:pPr>
      <w:r w:rsidRPr="002D6FA7">
        <w:rPr>
          <w:b/>
          <w:szCs w:val="22"/>
          <w:lang w:val="da-DK"/>
        </w:rPr>
        <w:t>6.6</w:t>
      </w:r>
      <w:r w:rsidRPr="002D6FA7">
        <w:rPr>
          <w:b/>
          <w:szCs w:val="22"/>
          <w:lang w:val="da-DK"/>
        </w:rPr>
        <w:tab/>
      </w:r>
      <w:r w:rsidR="00BF6333" w:rsidRPr="002D6FA7">
        <w:rPr>
          <w:b/>
          <w:szCs w:val="22"/>
          <w:lang w:val="da-DK"/>
        </w:rPr>
        <w:t xml:space="preserve">Regler for </w:t>
      </w:r>
      <w:r w:rsidR="0053332A" w:rsidRPr="002D6FA7">
        <w:rPr>
          <w:b/>
          <w:szCs w:val="22"/>
          <w:lang w:val="da-DK"/>
        </w:rPr>
        <w:t>bortskaffelse</w:t>
      </w:r>
    </w:p>
    <w:p w14:paraId="18A4B93B" w14:textId="77777777" w:rsidR="00545E52" w:rsidRPr="002D6FA7" w:rsidRDefault="00545E52" w:rsidP="00804F6E">
      <w:pPr>
        <w:rPr>
          <w:szCs w:val="22"/>
          <w:lang w:val="da-DK"/>
        </w:rPr>
      </w:pPr>
    </w:p>
    <w:p w14:paraId="0262C4C9" w14:textId="77777777" w:rsidR="00545E52" w:rsidRPr="002D6FA7" w:rsidRDefault="00545E52" w:rsidP="00804F6E">
      <w:pPr>
        <w:rPr>
          <w:szCs w:val="22"/>
          <w:lang w:val="da-DK"/>
        </w:rPr>
      </w:pPr>
      <w:r w:rsidRPr="002D6FA7">
        <w:rPr>
          <w:szCs w:val="22"/>
          <w:lang w:val="da-DK"/>
        </w:rPr>
        <w:t>Ingen særlige forholdsregler.</w:t>
      </w:r>
    </w:p>
    <w:p w14:paraId="2223F6EA" w14:textId="77777777" w:rsidR="00545E52" w:rsidRPr="002D6FA7" w:rsidRDefault="00545E52" w:rsidP="00804F6E">
      <w:pPr>
        <w:rPr>
          <w:szCs w:val="22"/>
          <w:lang w:val="da-DK"/>
        </w:rPr>
      </w:pPr>
    </w:p>
    <w:p w14:paraId="58C422B6" w14:textId="77777777" w:rsidR="00545E52" w:rsidRPr="002D6FA7" w:rsidRDefault="00545E52" w:rsidP="00804F6E">
      <w:pPr>
        <w:rPr>
          <w:szCs w:val="22"/>
          <w:lang w:val="da-DK"/>
        </w:rPr>
      </w:pPr>
    </w:p>
    <w:p w14:paraId="77747755" w14:textId="77777777" w:rsidR="00545E52" w:rsidRPr="002D6FA7" w:rsidRDefault="00545E52" w:rsidP="00804F6E">
      <w:pPr>
        <w:suppressAutoHyphens/>
        <w:ind w:left="567" w:hanging="567"/>
        <w:rPr>
          <w:szCs w:val="22"/>
          <w:lang w:val="da-DK"/>
        </w:rPr>
      </w:pPr>
      <w:r w:rsidRPr="002D6FA7">
        <w:rPr>
          <w:b/>
          <w:szCs w:val="22"/>
          <w:lang w:val="da-DK"/>
        </w:rPr>
        <w:t>7.</w:t>
      </w:r>
      <w:r w:rsidRPr="002D6FA7">
        <w:rPr>
          <w:b/>
          <w:szCs w:val="22"/>
          <w:lang w:val="da-DK"/>
        </w:rPr>
        <w:tab/>
        <w:t>INDEHAVER AF MARKEDSFØRINGSTILLADELSEN</w:t>
      </w:r>
    </w:p>
    <w:p w14:paraId="4A12E234" w14:textId="77777777" w:rsidR="00545E52" w:rsidRPr="002D6FA7" w:rsidRDefault="00545E52" w:rsidP="00804F6E">
      <w:pPr>
        <w:rPr>
          <w:szCs w:val="22"/>
          <w:lang w:val="da-DK"/>
        </w:rPr>
      </w:pPr>
    </w:p>
    <w:p w14:paraId="3031D675" w14:textId="4EECC61B" w:rsidR="00C525B8" w:rsidRPr="002D6FA7" w:rsidRDefault="00C525B8" w:rsidP="00804F6E">
      <w:pPr>
        <w:tabs>
          <w:tab w:val="left" w:pos="708"/>
        </w:tabs>
        <w:rPr>
          <w:lang w:val="da-DK"/>
        </w:rPr>
      </w:pPr>
      <w:r w:rsidRPr="002D6FA7">
        <w:rPr>
          <w:lang w:val="da-DK"/>
        </w:rPr>
        <w:t>pharma</w:t>
      </w:r>
      <w:r w:rsidR="00711AAD" w:rsidRPr="002D6FA7">
        <w:rPr>
          <w:lang w:val="da-DK"/>
        </w:rPr>
        <w:t>and</w:t>
      </w:r>
      <w:r w:rsidRPr="002D6FA7">
        <w:rPr>
          <w:lang w:val="da-DK"/>
        </w:rPr>
        <w:t xml:space="preserve"> GmbH</w:t>
      </w:r>
    </w:p>
    <w:p w14:paraId="02FD2571" w14:textId="6C78EA46" w:rsidR="00C525B8" w:rsidRPr="002D6FA7" w:rsidRDefault="006C3C50" w:rsidP="00804F6E">
      <w:pPr>
        <w:tabs>
          <w:tab w:val="left" w:pos="708"/>
        </w:tabs>
        <w:rPr>
          <w:szCs w:val="22"/>
          <w:lang w:val="da-DK" w:bidi="he-IL"/>
        </w:rPr>
      </w:pPr>
      <w:r w:rsidRPr="002D6FA7">
        <w:rPr>
          <w:lang w:val="da-DK"/>
        </w:rPr>
        <w:t>Taborstrasse 1</w:t>
      </w:r>
    </w:p>
    <w:p w14:paraId="449218D9" w14:textId="75C071EB" w:rsidR="00C525B8" w:rsidRPr="002D6FA7" w:rsidRDefault="006C3C50" w:rsidP="00804F6E">
      <w:pPr>
        <w:tabs>
          <w:tab w:val="left" w:pos="708"/>
        </w:tabs>
        <w:rPr>
          <w:lang w:val="da-DK"/>
        </w:rPr>
      </w:pPr>
      <w:r w:rsidRPr="002D6FA7">
        <w:rPr>
          <w:lang w:val="da-DK"/>
        </w:rPr>
        <w:t xml:space="preserve">1020 </w:t>
      </w:r>
      <w:r w:rsidR="00C525B8" w:rsidRPr="002D6FA7">
        <w:rPr>
          <w:lang w:val="da-DK"/>
        </w:rPr>
        <w:t>Wien</w:t>
      </w:r>
    </w:p>
    <w:p w14:paraId="33D00A89" w14:textId="77777777" w:rsidR="00C525B8" w:rsidRPr="002D6FA7" w:rsidRDefault="00C525B8" w:rsidP="00804F6E">
      <w:pPr>
        <w:tabs>
          <w:tab w:val="left" w:pos="708"/>
        </w:tabs>
        <w:rPr>
          <w:lang w:val="da-DK"/>
        </w:rPr>
      </w:pPr>
      <w:r w:rsidRPr="002D6FA7">
        <w:rPr>
          <w:lang w:val="da-DK"/>
        </w:rPr>
        <w:lastRenderedPageBreak/>
        <w:t>Østrig</w:t>
      </w:r>
    </w:p>
    <w:p w14:paraId="3497F34D" w14:textId="77777777" w:rsidR="00545E52" w:rsidRPr="002D6FA7" w:rsidRDefault="00545E52" w:rsidP="00804F6E">
      <w:pPr>
        <w:rPr>
          <w:szCs w:val="22"/>
          <w:lang w:val="da-DK"/>
        </w:rPr>
      </w:pPr>
    </w:p>
    <w:p w14:paraId="445D9322" w14:textId="77777777" w:rsidR="00545E52" w:rsidRPr="002D6FA7" w:rsidRDefault="00545E52" w:rsidP="00804F6E">
      <w:pPr>
        <w:rPr>
          <w:szCs w:val="22"/>
          <w:lang w:val="da-DK"/>
        </w:rPr>
      </w:pPr>
    </w:p>
    <w:p w14:paraId="54E2681A" w14:textId="77777777" w:rsidR="00545E52" w:rsidRPr="002D6FA7" w:rsidRDefault="00545E52" w:rsidP="00804F6E">
      <w:pPr>
        <w:suppressAutoHyphens/>
        <w:ind w:left="567" w:hanging="567"/>
        <w:rPr>
          <w:szCs w:val="22"/>
          <w:lang w:val="da-DK"/>
        </w:rPr>
      </w:pPr>
      <w:r w:rsidRPr="002D6FA7">
        <w:rPr>
          <w:b/>
          <w:szCs w:val="22"/>
          <w:lang w:val="da-DK"/>
        </w:rPr>
        <w:t>8.</w:t>
      </w:r>
      <w:r w:rsidRPr="002D6FA7">
        <w:rPr>
          <w:b/>
          <w:szCs w:val="22"/>
          <w:lang w:val="da-DK"/>
        </w:rPr>
        <w:tab/>
        <w:t>MARKEDSFØRINGSTILLADELSESNUMMER (NUMRE)</w:t>
      </w:r>
    </w:p>
    <w:p w14:paraId="0CC084BD" w14:textId="77777777" w:rsidR="00545E52" w:rsidRPr="002D6FA7" w:rsidRDefault="00545E52" w:rsidP="00804F6E">
      <w:pPr>
        <w:rPr>
          <w:szCs w:val="22"/>
          <w:lang w:val="da-DK"/>
        </w:rPr>
      </w:pPr>
    </w:p>
    <w:p w14:paraId="50B11196" w14:textId="77777777" w:rsidR="00545E52" w:rsidRPr="002D6FA7" w:rsidRDefault="00545E52" w:rsidP="00804F6E">
      <w:pPr>
        <w:rPr>
          <w:szCs w:val="22"/>
          <w:lang w:val="da-DK"/>
        </w:rPr>
      </w:pPr>
      <w:r w:rsidRPr="002D6FA7">
        <w:rPr>
          <w:szCs w:val="22"/>
          <w:lang w:val="da-DK"/>
        </w:rPr>
        <w:t>EU/1/04/294/007-012</w:t>
      </w:r>
    </w:p>
    <w:p w14:paraId="33FC99E9" w14:textId="77777777" w:rsidR="00545E52" w:rsidRPr="002D6FA7" w:rsidRDefault="00545E52" w:rsidP="00804F6E">
      <w:pPr>
        <w:rPr>
          <w:szCs w:val="22"/>
          <w:lang w:val="da-DK"/>
        </w:rPr>
      </w:pPr>
      <w:r w:rsidRPr="002D6FA7">
        <w:rPr>
          <w:szCs w:val="22"/>
          <w:lang w:val="da-DK"/>
        </w:rPr>
        <w:t>EU/1/04/294/014</w:t>
      </w:r>
    </w:p>
    <w:p w14:paraId="7CA94121" w14:textId="77777777" w:rsidR="00545E52" w:rsidRPr="002D6FA7" w:rsidRDefault="00545E52" w:rsidP="00804F6E">
      <w:pPr>
        <w:rPr>
          <w:szCs w:val="22"/>
          <w:lang w:val="da-DK"/>
        </w:rPr>
      </w:pPr>
      <w:r w:rsidRPr="002D6FA7">
        <w:rPr>
          <w:szCs w:val="22"/>
          <w:lang w:val="da-DK"/>
        </w:rPr>
        <w:t>EU/1/04/294/021-026</w:t>
      </w:r>
    </w:p>
    <w:p w14:paraId="043485C1" w14:textId="77777777" w:rsidR="00545E52" w:rsidRPr="002D6FA7" w:rsidRDefault="00545E52" w:rsidP="00804F6E">
      <w:pPr>
        <w:rPr>
          <w:szCs w:val="22"/>
          <w:lang w:val="da-DK"/>
        </w:rPr>
      </w:pPr>
      <w:r w:rsidRPr="002D6FA7">
        <w:rPr>
          <w:szCs w:val="22"/>
          <w:lang w:val="da-DK"/>
        </w:rPr>
        <w:t>EU/1/04/294/028</w:t>
      </w:r>
    </w:p>
    <w:p w14:paraId="6DFBECD7" w14:textId="77777777" w:rsidR="00545E52" w:rsidRPr="002D6FA7" w:rsidRDefault="00545E52" w:rsidP="00804F6E">
      <w:pPr>
        <w:rPr>
          <w:szCs w:val="22"/>
          <w:lang w:val="da-DK"/>
        </w:rPr>
      </w:pPr>
    </w:p>
    <w:p w14:paraId="74B9E8FE" w14:textId="77777777" w:rsidR="00545E52" w:rsidRPr="002D6FA7" w:rsidRDefault="00545E52" w:rsidP="00804F6E">
      <w:pPr>
        <w:rPr>
          <w:szCs w:val="22"/>
          <w:lang w:val="da-DK"/>
        </w:rPr>
      </w:pPr>
    </w:p>
    <w:p w14:paraId="1B2C3FE7" w14:textId="77777777" w:rsidR="00545E52" w:rsidRPr="002D6FA7" w:rsidRDefault="00545E52" w:rsidP="00804F6E">
      <w:pPr>
        <w:suppressAutoHyphens/>
        <w:ind w:left="567" w:hanging="567"/>
        <w:rPr>
          <w:szCs w:val="22"/>
          <w:lang w:val="da-DK"/>
        </w:rPr>
      </w:pPr>
      <w:r w:rsidRPr="002D6FA7">
        <w:rPr>
          <w:b/>
          <w:szCs w:val="22"/>
          <w:lang w:val="da-DK"/>
        </w:rPr>
        <w:t>9.</w:t>
      </w:r>
      <w:r w:rsidRPr="002D6FA7">
        <w:rPr>
          <w:b/>
          <w:szCs w:val="22"/>
          <w:lang w:val="da-DK"/>
        </w:rPr>
        <w:tab/>
        <w:t xml:space="preserve">DATO FOR FØRSTE </w:t>
      </w:r>
      <w:r w:rsidR="00BF6333" w:rsidRPr="002D6FA7">
        <w:rPr>
          <w:b/>
          <w:szCs w:val="22"/>
          <w:lang w:val="da-DK"/>
        </w:rPr>
        <w:t>MARKEDSFØRINGS</w:t>
      </w:r>
      <w:r w:rsidRPr="002D6FA7">
        <w:rPr>
          <w:b/>
          <w:szCs w:val="22"/>
          <w:lang w:val="da-DK"/>
        </w:rPr>
        <w:t>TILLADELSE/FORNYELSE AF TILLADELSEN</w:t>
      </w:r>
    </w:p>
    <w:p w14:paraId="0B9C3C7D" w14:textId="77777777" w:rsidR="00545E52" w:rsidRPr="002D6FA7" w:rsidRDefault="00545E52" w:rsidP="00804F6E">
      <w:pPr>
        <w:rPr>
          <w:szCs w:val="22"/>
          <w:lang w:val="da-DK"/>
        </w:rPr>
      </w:pPr>
    </w:p>
    <w:p w14:paraId="03C94A66" w14:textId="14D98E74" w:rsidR="00545E52" w:rsidRPr="002D6FA7" w:rsidRDefault="00303183" w:rsidP="00804F6E">
      <w:pPr>
        <w:rPr>
          <w:szCs w:val="22"/>
          <w:lang w:val="da-DK"/>
        </w:rPr>
      </w:pPr>
      <w:r w:rsidRPr="002D6FA7">
        <w:rPr>
          <w:szCs w:val="22"/>
          <w:lang w:val="da-DK"/>
        </w:rPr>
        <w:t xml:space="preserve">Dato for første </w:t>
      </w:r>
      <w:r w:rsidR="0053332A" w:rsidRPr="002D6FA7">
        <w:rPr>
          <w:szCs w:val="22"/>
          <w:lang w:val="da-DK"/>
        </w:rPr>
        <w:t>markedsførings</w:t>
      </w:r>
      <w:r w:rsidRPr="002D6FA7">
        <w:rPr>
          <w:szCs w:val="22"/>
          <w:lang w:val="da-DK"/>
        </w:rPr>
        <w:t xml:space="preserve">tilladelse: </w:t>
      </w:r>
      <w:r w:rsidR="00545E52" w:rsidRPr="002D6FA7">
        <w:rPr>
          <w:szCs w:val="22"/>
          <w:lang w:val="da-DK"/>
        </w:rPr>
        <w:t>22</w:t>
      </w:r>
      <w:r w:rsidR="00BD27FF" w:rsidRPr="002D6FA7">
        <w:rPr>
          <w:szCs w:val="22"/>
          <w:lang w:val="da-DK"/>
        </w:rPr>
        <w:t xml:space="preserve"> Oktober </w:t>
      </w:r>
      <w:r w:rsidR="00545E52" w:rsidRPr="002D6FA7">
        <w:rPr>
          <w:szCs w:val="22"/>
          <w:lang w:val="da-DK"/>
        </w:rPr>
        <w:t>2004</w:t>
      </w:r>
    </w:p>
    <w:p w14:paraId="5C37ED5D" w14:textId="77777777" w:rsidR="00545E52" w:rsidRPr="002D6FA7" w:rsidRDefault="00303183" w:rsidP="00804F6E">
      <w:pPr>
        <w:rPr>
          <w:szCs w:val="22"/>
          <w:lang w:val="da-DK"/>
        </w:rPr>
      </w:pPr>
      <w:r w:rsidRPr="002D6FA7">
        <w:rPr>
          <w:szCs w:val="22"/>
          <w:lang w:val="da-DK"/>
        </w:rPr>
        <w:t>Dato for seneste fornyelse:</w:t>
      </w:r>
      <w:r w:rsidR="000F3350" w:rsidRPr="002D6FA7">
        <w:rPr>
          <w:szCs w:val="22"/>
          <w:lang w:val="da-DK"/>
        </w:rPr>
        <w:t xml:space="preserve"> 2</w:t>
      </w:r>
      <w:r w:rsidR="00B26F83" w:rsidRPr="002D6FA7">
        <w:rPr>
          <w:szCs w:val="22"/>
          <w:lang w:val="da-DK"/>
        </w:rPr>
        <w:t>4</w:t>
      </w:r>
      <w:r w:rsidR="00BD27FF" w:rsidRPr="002D6FA7">
        <w:rPr>
          <w:szCs w:val="22"/>
          <w:lang w:val="da-DK"/>
        </w:rPr>
        <w:t xml:space="preserve"> September</w:t>
      </w:r>
      <w:r w:rsidR="00BD27FF" w:rsidRPr="002D6FA7" w:rsidDel="00BD27FF">
        <w:rPr>
          <w:szCs w:val="22"/>
          <w:lang w:val="da-DK"/>
        </w:rPr>
        <w:t xml:space="preserve"> </w:t>
      </w:r>
      <w:r w:rsidR="000F3350" w:rsidRPr="002D6FA7">
        <w:rPr>
          <w:szCs w:val="22"/>
          <w:lang w:val="da-DK"/>
        </w:rPr>
        <w:t>2009</w:t>
      </w:r>
    </w:p>
    <w:p w14:paraId="6899FF78" w14:textId="77777777" w:rsidR="00545E52" w:rsidRPr="002D6FA7" w:rsidRDefault="00545E52" w:rsidP="00804F6E">
      <w:pPr>
        <w:rPr>
          <w:szCs w:val="22"/>
          <w:lang w:val="da-DK"/>
        </w:rPr>
      </w:pPr>
    </w:p>
    <w:p w14:paraId="76EA9401" w14:textId="77777777" w:rsidR="005A38F4" w:rsidRPr="002D6FA7" w:rsidRDefault="005A38F4" w:rsidP="00804F6E">
      <w:pPr>
        <w:rPr>
          <w:szCs w:val="22"/>
          <w:lang w:val="da-DK"/>
        </w:rPr>
      </w:pPr>
    </w:p>
    <w:p w14:paraId="203CDC68" w14:textId="77777777" w:rsidR="00545E52" w:rsidRPr="002D6FA7" w:rsidRDefault="00545E52" w:rsidP="00804F6E">
      <w:pPr>
        <w:suppressAutoHyphens/>
        <w:ind w:left="567" w:hanging="567"/>
        <w:rPr>
          <w:szCs w:val="22"/>
          <w:lang w:val="da-DK"/>
        </w:rPr>
      </w:pPr>
      <w:r w:rsidRPr="002D6FA7">
        <w:rPr>
          <w:b/>
          <w:szCs w:val="22"/>
          <w:lang w:val="da-DK"/>
        </w:rPr>
        <w:t>10.</w:t>
      </w:r>
      <w:r w:rsidRPr="002D6FA7">
        <w:rPr>
          <w:b/>
          <w:szCs w:val="22"/>
          <w:lang w:val="da-DK"/>
        </w:rPr>
        <w:tab/>
        <w:t>DATO FOR ÆNDRING AF TEKSTEN</w:t>
      </w:r>
    </w:p>
    <w:p w14:paraId="59E046F0" w14:textId="77777777" w:rsidR="001534D9" w:rsidRPr="002D6FA7" w:rsidRDefault="001534D9" w:rsidP="00804F6E">
      <w:pPr>
        <w:rPr>
          <w:szCs w:val="22"/>
          <w:lang w:val="da-DK"/>
        </w:rPr>
      </w:pPr>
    </w:p>
    <w:p w14:paraId="0C0E5822" w14:textId="77777777" w:rsidR="001534D9" w:rsidRPr="002D6FA7" w:rsidRDefault="001534D9" w:rsidP="00804F6E">
      <w:pPr>
        <w:tabs>
          <w:tab w:val="left" w:pos="-720"/>
        </w:tabs>
        <w:suppressAutoHyphens/>
        <w:rPr>
          <w:szCs w:val="22"/>
          <w:lang w:val="da-DK"/>
        </w:rPr>
      </w:pPr>
      <w:r w:rsidRPr="002D6FA7">
        <w:rPr>
          <w:szCs w:val="22"/>
          <w:lang w:val="da-DK"/>
        </w:rPr>
        <w:t>Yderligere information om dette lægemiddel er tilgængelig på Det Europæiske Lægemiddelagenturs hjemmeside http://www.ema.europa.eu</w:t>
      </w:r>
    </w:p>
    <w:p w14:paraId="1D57B5E5" w14:textId="77777777" w:rsidR="00545E52" w:rsidRPr="002D6FA7" w:rsidRDefault="00545E52" w:rsidP="00804F6E">
      <w:pPr>
        <w:rPr>
          <w:szCs w:val="22"/>
          <w:lang w:val="da-DK"/>
        </w:rPr>
      </w:pPr>
      <w:r w:rsidRPr="002D6FA7">
        <w:rPr>
          <w:szCs w:val="22"/>
          <w:lang w:val="da-DK"/>
        </w:rPr>
        <w:br w:type="page"/>
      </w:r>
    </w:p>
    <w:p w14:paraId="48E9C5BE" w14:textId="77777777" w:rsidR="00545E52" w:rsidRPr="002D6FA7" w:rsidRDefault="00545E52" w:rsidP="00804F6E">
      <w:pPr>
        <w:rPr>
          <w:szCs w:val="22"/>
          <w:lang w:val="da-DK"/>
        </w:rPr>
      </w:pPr>
    </w:p>
    <w:p w14:paraId="4B53E2AA" w14:textId="77777777" w:rsidR="00545E52" w:rsidRPr="002D6FA7" w:rsidRDefault="00545E52" w:rsidP="00804F6E">
      <w:pPr>
        <w:rPr>
          <w:szCs w:val="22"/>
          <w:lang w:val="da-DK"/>
        </w:rPr>
      </w:pPr>
    </w:p>
    <w:p w14:paraId="6C2B6906" w14:textId="77777777" w:rsidR="00545E52" w:rsidRPr="002D6FA7" w:rsidRDefault="00545E52" w:rsidP="00804F6E">
      <w:pPr>
        <w:rPr>
          <w:szCs w:val="22"/>
          <w:lang w:val="da-DK"/>
        </w:rPr>
      </w:pPr>
    </w:p>
    <w:p w14:paraId="58690024" w14:textId="77777777" w:rsidR="00545E52" w:rsidRPr="002D6FA7" w:rsidRDefault="00545E52" w:rsidP="00804F6E">
      <w:pPr>
        <w:rPr>
          <w:szCs w:val="22"/>
          <w:lang w:val="da-DK"/>
        </w:rPr>
      </w:pPr>
    </w:p>
    <w:p w14:paraId="4F3753BF" w14:textId="77777777" w:rsidR="00545E52" w:rsidRPr="002D6FA7" w:rsidRDefault="00545E52" w:rsidP="00804F6E">
      <w:pPr>
        <w:rPr>
          <w:szCs w:val="22"/>
          <w:lang w:val="da-DK"/>
        </w:rPr>
      </w:pPr>
    </w:p>
    <w:p w14:paraId="1894AB18" w14:textId="77777777" w:rsidR="00545E52" w:rsidRPr="002D6FA7" w:rsidRDefault="00545E52" w:rsidP="00804F6E">
      <w:pPr>
        <w:rPr>
          <w:szCs w:val="22"/>
          <w:lang w:val="da-DK"/>
        </w:rPr>
      </w:pPr>
    </w:p>
    <w:p w14:paraId="1A746FFE" w14:textId="77777777" w:rsidR="00545E52" w:rsidRPr="002D6FA7" w:rsidRDefault="00545E52" w:rsidP="00804F6E">
      <w:pPr>
        <w:rPr>
          <w:szCs w:val="22"/>
          <w:lang w:val="da-DK"/>
        </w:rPr>
      </w:pPr>
    </w:p>
    <w:p w14:paraId="7FF9268E" w14:textId="77777777" w:rsidR="00545E52" w:rsidRPr="002D6FA7" w:rsidRDefault="00545E52" w:rsidP="00804F6E">
      <w:pPr>
        <w:rPr>
          <w:szCs w:val="22"/>
          <w:lang w:val="da-DK"/>
        </w:rPr>
      </w:pPr>
    </w:p>
    <w:p w14:paraId="14491A23" w14:textId="77777777" w:rsidR="00545E52" w:rsidRPr="002D6FA7" w:rsidRDefault="00545E52" w:rsidP="00804F6E">
      <w:pPr>
        <w:rPr>
          <w:szCs w:val="22"/>
          <w:lang w:val="da-DK"/>
        </w:rPr>
      </w:pPr>
    </w:p>
    <w:p w14:paraId="537C70A1" w14:textId="77777777" w:rsidR="00545E52" w:rsidRPr="002D6FA7" w:rsidRDefault="00545E52" w:rsidP="00804F6E">
      <w:pPr>
        <w:rPr>
          <w:szCs w:val="22"/>
          <w:lang w:val="da-DK"/>
        </w:rPr>
      </w:pPr>
    </w:p>
    <w:p w14:paraId="67F9A801" w14:textId="77777777" w:rsidR="00545E52" w:rsidRPr="002D6FA7" w:rsidRDefault="00545E52" w:rsidP="00804F6E">
      <w:pPr>
        <w:rPr>
          <w:szCs w:val="22"/>
          <w:lang w:val="da-DK"/>
        </w:rPr>
      </w:pPr>
    </w:p>
    <w:p w14:paraId="6FAF0E32" w14:textId="77777777" w:rsidR="00545E52" w:rsidRPr="002D6FA7" w:rsidRDefault="00545E52" w:rsidP="00804F6E">
      <w:pPr>
        <w:rPr>
          <w:szCs w:val="22"/>
          <w:lang w:val="da-DK"/>
        </w:rPr>
      </w:pPr>
    </w:p>
    <w:p w14:paraId="29C07A38" w14:textId="77777777" w:rsidR="00545E52" w:rsidRPr="002D6FA7" w:rsidRDefault="00545E52" w:rsidP="00804F6E">
      <w:pPr>
        <w:rPr>
          <w:szCs w:val="22"/>
          <w:lang w:val="da-DK"/>
        </w:rPr>
      </w:pPr>
    </w:p>
    <w:p w14:paraId="581D791B" w14:textId="77777777" w:rsidR="00545E52" w:rsidRPr="002D6FA7" w:rsidRDefault="00545E52" w:rsidP="00804F6E">
      <w:pPr>
        <w:rPr>
          <w:szCs w:val="22"/>
          <w:lang w:val="da-DK"/>
        </w:rPr>
      </w:pPr>
    </w:p>
    <w:p w14:paraId="7DBBD493" w14:textId="77777777" w:rsidR="00545E52" w:rsidRPr="002D6FA7" w:rsidRDefault="00545E52" w:rsidP="00804F6E">
      <w:pPr>
        <w:rPr>
          <w:szCs w:val="22"/>
          <w:lang w:val="da-DK"/>
        </w:rPr>
      </w:pPr>
    </w:p>
    <w:p w14:paraId="29D70E74" w14:textId="77777777" w:rsidR="00545E52" w:rsidRPr="002D6FA7" w:rsidRDefault="00545E52" w:rsidP="00804F6E">
      <w:pPr>
        <w:rPr>
          <w:szCs w:val="22"/>
          <w:lang w:val="da-DK"/>
        </w:rPr>
      </w:pPr>
    </w:p>
    <w:p w14:paraId="3A524624" w14:textId="77777777" w:rsidR="00545E52" w:rsidRPr="002D6FA7" w:rsidRDefault="00545E52" w:rsidP="00804F6E">
      <w:pPr>
        <w:rPr>
          <w:szCs w:val="22"/>
          <w:lang w:val="da-DK"/>
        </w:rPr>
      </w:pPr>
    </w:p>
    <w:p w14:paraId="0159B04B" w14:textId="77777777" w:rsidR="00545E52" w:rsidRPr="002D6FA7" w:rsidRDefault="00545E52" w:rsidP="00804F6E">
      <w:pPr>
        <w:rPr>
          <w:szCs w:val="22"/>
          <w:lang w:val="da-DK"/>
        </w:rPr>
      </w:pPr>
    </w:p>
    <w:p w14:paraId="68CCDF39" w14:textId="77777777" w:rsidR="00545E52" w:rsidRPr="002D6FA7" w:rsidRDefault="00545E52" w:rsidP="00804F6E">
      <w:pPr>
        <w:rPr>
          <w:szCs w:val="22"/>
          <w:lang w:val="da-DK"/>
        </w:rPr>
      </w:pPr>
    </w:p>
    <w:p w14:paraId="169C6D78" w14:textId="77777777" w:rsidR="00545E52" w:rsidRPr="002D6FA7" w:rsidRDefault="00545E52" w:rsidP="00804F6E">
      <w:pPr>
        <w:rPr>
          <w:szCs w:val="22"/>
          <w:lang w:val="da-DK"/>
        </w:rPr>
      </w:pPr>
    </w:p>
    <w:p w14:paraId="4DC02642" w14:textId="77777777" w:rsidR="00BE4028" w:rsidRPr="002D6FA7" w:rsidRDefault="00BE4028" w:rsidP="00804F6E">
      <w:pPr>
        <w:rPr>
          <w:szCs w:val="22"/>
          <w:lang w:val="da-DK"/>
        </w:rPr>
      </w:pPr>
    </w:p>
    <w:p w14:paraId="15FAAF60" w14:textId="12202530" w:rsidR="00545E52" w:rsidRPr="002D6FA7" w:rsidRDefault="00545E52" w:rsidP="00804F6E">
      <w:pPr>
        <w:rPr>
          <w:szCs w:val="22"/>
          <w:lang w:val="da-DK"/>
        </w:rPr>
      </w:pPr>
    </w:p>
    <w:p w14:paraId="763F51CA" w14:textId="77777777" w:rsidR="002E37D2" w:rsidRPr="002D6FA7" w:rsidRDefault="002E37D2" w:rsidP="00804F6E">
      <w:pPr>
        <w:rPr>
          <w:szCs w:val="22"/>
          <w:lang w:val="da-DK"/>
        </w:rPr>
      </w:pPr>
    </w:p>
    <w:p w14:paraId="4D26AAA0" w14:textId="77777777" w:rsidR="00545E52" w:rsidRPr="002D6FA7" w:rsidRDefault="00545E52" w:rsidP="00804F6E">
      <w:pPr>
        <w:ind w:right="1416"/>
        <w:jc w:val="center"/>
        <w:rPr>
          <w:b/>
          <w:szCs w:val="22"/>
          <w:lang w:val="da-DK"/>
        </w:rPr>
      </w:pPr>
      <w:r w:rsidRPr="002D6FA7">
        <w:rPr>
          <w:b/>
          <w:szCs w:val="22"/>
          <w:lang w:val="da-DK"/>
        </w:rPr>
        <w:t>BILAG II</w:t>
      </w:r>
    </w:p>
    <w:p w14:paraId="5F6C912B" w14:textId="77777777" w:rsidR="00545E52" w:rsidRPr="002D6FA7" w:rsidRDefault="00545E52" w:rsidP="00804F6E">
      <w:pPr>
        <w:ind w:left="1701" w:right="1416" w:hanging="567"/>
        <w:rPr>
          <w:szCs w:val="22"/>
          <w:lang w:val="da-DK"/>
        </w:rPr>
      </w:pPr>
    </w:p>
    <w:p w14:paraId="6309FEAD" w14:textId="77777777" w:rsidR="000665F1" w:rsidRPr="002D6FA7" w:rsidRDefault="000665F1" w:rsidP="00804F6E">
      <w:pPr>
        <w:suppressAutoHyphens/>
        <w:ind w:left="1701" w:right="1410" w:hanging="567"/>
        <w:rPr>
          <w:b/>
          <w:noProof/>
          <w:lang w:val="da-DK"/>
        </w:rPr>
      </w:pPr>
      <w:r w:rsidRPr="002D6FA7">
        <w:rPr>
          <w:b/>
          <w:noProof/>
          <w:lang w:val="da-DK"/>
        </w:rPr>
        <w:t>A.</w:t>
      </w:r>
      <w:r w:rsidRPr="002D6FA7">
        <w:rPr>
          <w:b/>
          <w:noProof/>
          <w:lang w:val="da-DK"/>
        </w:rPr>
        <w:tab/>
        <w:t>FREMSTILLER ANSVARLIG FOR BATCHFRIGIVELSE</w:t>
      </w:r>
    </w:p>
    <w:p w14:paraId="117C2DCF" w14:textId="77777777" w:rsidR="000665F1" w:rsidRPr="002D6FA7" w:rsidRDefault="000665F1" w:rsidP="00804F6E">
      <w:pPr>
        <w:suppressAutoHyphens/>
        <w:ind w:right="1410"/>
        <w:rPr>
          <w:bCs/>
          <w:noProof/>
          <w:lang w:val="da-DK"/>
        </w:rPr>
      </w:pPr>
    </w:p>
    <w:p w14:paraId="63F61472" w14:textId="77777777" w:rsidR="000665F1" w:rsidRPr="002D6FA7" w:rsidRDefault="000665F1" w:rsidP="00804F6E">
      <w:pPr>
        <w:suppressAutoHyphens/>
        <w:ind w:left="1701" w:right="1410" w:hanging="567"/>
        <w:rPr>
          <w:b/>
          <w:noProof/>
          <w:lang w:val="da-DK"/>
        </w:rPr>
      </w:pPr>
      <w:r w:rsidRPr="002D6FA7">
        <w:rPr>
          <w:b/>
          <w:noProof/>
          <w:lang w:val="da-DK"/>
        </w:rPr>
        <w:t>B.</w:t>
      </w:r>
      <w:r w:rsidRPr="002D6FA7">
        <w:rPr>
          <w:b/>
          <w:noProof/>
          <w:lang w:val="da-DK"/>
        </w:rPr>
        <w:tab/>
        <w:t>BETINGELSER ELLER BEGRÆNSNINGER VEDRØRENDE UDLEVERING OG ANVENDELSE</w:t>
      </w:r>
    </w:p>
    <w:p w14:paraId="727B46BB" w14:textId="77777777" w:rsidR="000665F1" w:rsidRPr="002D6FA7" w:rsidRDefault="000665F1" w:rsidP="00804F6E">
      <w:pPr>
        <w:suppressAutoHyphens/>
        <w:ind w:right="1410"/>
        <w:rPr>
          <w:noProof/>
          <w:lang w:val="da-DK"/>
        </w:rPr>
      </w:pPr>
    </w:p>
    <w:p w14:paraId="7E5574A8" w14:textId="77777777" w:rsidR="000665F1" w:rsidRPr="002D6FA7" w:rsidRDefault="000665F1" w:rsidP="00804F6E">
      <w:pPr>
        <w:suppressAutoHyphens/>
        <w:ind w:left="1701" w:right="1410" w:hanging="567"/>
        <w:rPr>
          <w:b/>
          <w:noProof/>
          <w:lang w:val="da-DK"/>
        </w:rPr>
      </w:pPr>
      <w:r w:rsidRPr="002D6FA7">
        <w:rPr>
          <w:b/>
          <w:noProof/>
          <w:lang w:val="da-DK"/>
        </w:rPr>
        <w:t>C.</w:t>
      </w:r>
      <w:r w:rsidRPr="002D6FA7">
        <w:rPr>
          <w:b/>
          <w:noProof/>
          <w:lang w:val="da-DK"/>
        </w:rPr>
        <w:tab/>
        <w:t>ANDRE FORHOLD OG BETINGELSER FOR MARKEDSFØRINGSTILLADELSEN</w:t>
      </w:r>
    </w:p>
    <w:p w14:paraId="2F6953A2" w14:textId="77777777" w:rsidR="000665F1" w:rsidRPr="002D6FA7" w:rsidRDefault="000665F1" w:rsidP="00804F6E">
      <w:pPr>
        <w:suppressAutoHyphens/>
        <w:ind w:right="1410"/>
        <w:rPr>
          <w:noProof/>
          <w:lang w:val="da-DK"/>
        </w:rPr>
      </w:pPr>
    </w:p>
    <w:p w14:paraId="76BA3867" w14:textId="77777777" w:rsidR="000665F1" w:rsidRPr="002D6FA7" w:rsidRDefault="000665F1" w:rsidP="00804F6E">
      <w:pPr>
        <w:suppressAutoHyphens/>
        <w:ind w:left="1701" w:right="1418" w:hanging="567"/>
        <w:rPr>
          <w:b/>
          <w:szCs w:val="24"/>
          <w:lang w:val="da-DK"/>
        </w:rPr>
      </w:pPr>
      <w:r w:rsidRPr="002D6FA7">
        <w:rPr>
          <w:b/>
          <w:noProof/>
          <w:szCs w:val="24"/>
          <w:lang w:val="da-DK"/>
        </w:rPr>
        <w:t>D.</w:t>
      </w:r>
      <w:r w:rsidRPr="002D6FA7">
        <w:rPr>
          <w:b/>
          <w:szCs w:val="24"/>
          <w:lang w:val="da-DK"/>
        </w:rPr>
        <w:tab/>
        <w:t>BETINGELSER ELLER BEGRÆNSNINGER MED HENSYN TIL SIKKER OG EFFEKTIV ANVENDELSE AF LÆGEMIDLET</w:t>
      </w:r>
    </w:p>
    <w:p w14:paraId="6112BD5A" w14:textId="77777777" w:rsidR="00545E52" w:rsidRPr="002D6FA7" w:rsidRDefault="00545E52" w:rsidP="00804F6E">
      <w:pPr>
        <w:ind w:left="1701" w:right="1416" w:hanging="567"/>
        <w:rPr>
          <w:szCs w:val="22"/>
          <w:lang w:val="da-DK"/>
        </w:rPr>
      </w:pPr>
    </w:p>
    <w:p w14:paraId="26F7224E" w14:textId="77777777" w:rsidR="00AA2D8B" w:rsidRPr="002D6FA7" w:rsidRDefault="00545E52" w:rsidP="00804F6E">
      <w:pPr>
        <w:pStyle w:val="TitleB"/>
        <w:outlineLvl w:val="0"/>
      </w:pPr>
      <w:r w:rsidRPr="002D6FA7">
        <w:br w:type="page"/>
      </w:r>
      <w:r w:rsidRPr="002D6FA7">
        <w:lastRenderedPageBreak/>
        <w:t>A</w:t>
      </w:r>
      <w:r w:rsidR="005C5C74" w:rsidRPr="002D6FA7">
        <w:t>.</w:t>
      </w:r>
      <w:r w:rsidRPr="002D6FA7">
        <w:tab/>
      </w:r>
      <w:r w:rsidR="00E16E19" w:rsidRPr="002D6FA7">
        <w:t>FREMSTILLER</w:t>
      </w:r>
      <w:r w:rsidRPr="002D6FA7">
        <w:t xml:space="preserve"> ANSVARLIG FOR BATCHFRIGIVELSE</w:t>
      </w:r>
    </w:p>
    <w:p w14:paraId="71EBC06E" w14:textId="77777777" w:rsidR="00AA2D8B" w:rsidRPr="002D6FA7" w:rsidRDefault="00AA2D8B" w:rsidP="00804F6E">
      <w:pPr>
        <w:pStyle w:val="TitleB"/>
      </w:pPr>
    </w:p>
    <w:p w14:paraId="7C4241B4" w14:textId="77777777" w:rsidR="00545E52" w:rsidRPr="002D6FA7" w:rsidRDefault="00545E52" w:rsidP="00804F6E">
      <w:pPr>
        <w:numPr>
          <w:ilvl w:val="12"/>
          <w:numId w:val="0"/>
        </w:numPr>
        <w:rPr>
          <w:szCs w:val="22"/>
          <w:u w:val="single"/>
          <w:lang w:val="da-DK"/>
        </w:rPr>
      </w:pPr>
      <w:r w:rsidRPr="002D6FA7">
        <w:rPr>
          <w:szCs w:val="22"/>
          <w:u w:val="single"/>
          <w:lang w:val="da-DK"/>
        </w:rPr>
        <w:t>Navn og adresse på fremstilleren ansvarlig for batchfrigivelse</w:t>
      </w:r>
    </w:p>
    <w:p w14:paraId="14DF9F70" w14:textId="77777777" w:rsidR="00340ECB" w:rsidRPr="002D6FA7" w:rsidRDefault="00340ECB" w:rsidP="00804F6E">
      <w:pPr>
        <w:numPr>
          <w:ilvl w:val="12"/>
          <w:numId w:val="0"/>
        </w:numPr>
        <w:rPr>
          <w:szCs w:val="22"/>
          <w:lang w:val="da-DK"/>
        </w:rPr>
      </w:pPr>
    </w:p>
    <w:p w14:paraId="0FAE3BAE" w14:textId="77777777" w:rsidR="00FF3200" w:rsidRPr="00B579D4" w:rsidRDefault="00FF3200" w:rsidP="00FF3200">
      <w:pPr>
        <w:autoSpaceDE w:val="0"/>
        <w:autoSpaceDN w:val="0"/>
        <w:adjustRightInd w:val="0"/>
        <w:rPr>
          <w:iCs/>
          <w:szCs w:val="22"/>
          <w:lang w:val="de-AT" w:eastAsia="en-IE"/>
        </w:rPr>
      </w:pPr>
      <w:r w:rsidRPr="00B579D4">
        <w:rPr>
          <w:iCs/>
          <w:szCs w:val="22"/>
          <w:lang w:val="de-AT" w:eastAsia="en-IE"/>
        </w:rPr>
        <w:t>DREHM Pharma GmbH</w:t>
      </w:r>
    </w:p>
    <w:p w14:paraId="2A3435D7" w14:textId="75A1D49A" w:rsidR="00FF3200" w:rsidRPr="00B579D4" w:rsidRDefault="006C3C50" w:rsidP="00FF3200">
      <w:pPr>
        <w:autoSpaceDE w:val="0"/>
        <w:autoSpaceDN w:val="0"/>
        <w:adjustRightInd w:val="0"/>
        <w:rPr>
          <w:iCs/>
          <w:szCs w:val="22"/>
          <w:lang w:val="de-AT" w:eastAsia="en-IE"/>
        </w:rPr>
      </w:pPr>
      <w:bookmarkStart w:id="131" w:name="_Hlk135655648"/>
      <w:proofErr w:type="spellStart"/>
      <w:r w:rsidRPr="00B579D4">
        <w:rPr>
          <w:iCs/>
          <w:szCs w:val="22"/>
          <w:lang w:val="de-AT" w:eastAsia="en-IE"/>
        </w:rPr>
        <w:t>Grünbergstrasse</w:t>
      </w:r>
      <w:proofErr w:type="spellEnd"/>
      <w:r w:rsidRPr="00B579D4">
        <w:rPr>
          <w:iCs/>
          <w:szCs w:val="22"/>
          <w:lang w:val="de-AT" w:eastAsia="en-IE"/>
        </w:rPr>
        <w:t xml:space="preserve"> 15/3/3</w:t>
      </w:r>
      <w:bookmarkEnd w:id="131"/>
    </w:p>
    <w:p w14:paraId="3002325A" w14:textId="5C660544" w:rsidR="00FF3200" w:rsidRPr="00B579D4" w:rsidRDefault="00FF3200" w:rsidP="00FF3200">
      <w:pPr>
        <w:autoSpaceDE w:val="0"/>
        <w:autoSpaceDN w:val="0"/>
        <w:adjustRightInd w:val="0"/>
        <w:rPr>
          <w:iCs/>
          <w:szCs w:val="22"/>
          <w:lang w:val="de-AT" w:eastAsia="en-IE"/>
        </w:rPr>
      </w:pPr>
      <w:r w:rsidRPr="00B579D4">
        <w:rPr>
          <w:iCs/>
          <w:szCs w:val="22"/>
          <w:lang w:val="de-AT" w:eastAsia="en-IE"/>
        </w:rPr>
        <w:t>11</w:t>
      </w:r>
      <w:r w:rsidR="006C3C50" w:rsidRPr="00B579D4">
        <w:rPr>
          <w:iCs/>
          <w:szCs w:val="22"/>
          <w:lang w:val="de-AT" w:eastAsia="en-IE"/>
        </w:rPr>
        <w:t>2</w:t>
      </w:r>
      <w:r w:rsidRPr="00B579D4">
        <w:rPr>
          <w:iCs/>
          <w:szCs w:val="22"/>
          <w:lang w:val="de-AT" w:eastAsia="en-IE"/>
        </w:rPr>
        <w:t>0 Wien</w:t>
      </w:r>
    </w:p>
    <w:p w14:paraId="5F5277D7" w14:textId="77777777" w:rsidR="00FF3200" w:rsidRPr="00B579D4" w:rsidRDefault="00FF3200" w:rsidP="00FF3200">
      <w:pPr>
        <w:autoSpaceDE w:val="0"/>
        <w:autoSpaceDN w:val="0"/>
        <w:adjustRightInd w:val="0"/>
        <w:rPr>
          <w:iCs/>
          <w:szCs w:val="22"/>
          <w:lang w:val="de-AT" w:eastAsia="en-IE"/>
        </w:rPr>
      </w:pPr>
      <w:proofErr w:type="spellStart"/>
      <w:r w:rsidRPr="00B579D4">
        <w:rPr>
          <w:lang w:val="de-AT"/>
        </w:rPr>
        <w:t>Østrig</w:t>
      </w:r>
      <w:proofErr w:type="spellEnd"/>
    </w:p>
    <w:p w14:paraId="3CC1629F" w14:textId="77777777" w:rsidR="00600D66" w:rsidRPr="00B579D4" w:rsidRDefault="00600D66" w:rsidP="00600D66">
      <w:pPr>
        <w:numPr>
          <w:ilvl w:val="12"/>
          <w:numId w:val="0"/>
        </w:numPr>
        <w:ind w:right="-2"/>
        <w:rPr>
          <w:szCs w:val="22"/>
          <w:lang w:val="de-AT"/>
        </w:rPr>
      </w:pPr>
    </w:p>
    <w:p w14:paraId="61F136AA" w14:textId="77777777" w:rsidR="00600D66" w:rsidRPr="002D6FA7" w:rsidRDefault="00600D66" w:rsidP="00600D66">
      <w:pPr>
        <w:numPr>
          <w:ilvl w:val="12"/>
          <w:numId w:val="0"/>
        </w:numPr>
        <w:rPr>
          <w:szCs w:val="22"/>
          <w:lang w:val="da-DK"/>
        </w:rPr>
      </w:pPr>
      <w:r w:rsidRPr="002D6FA7">
        <w:rPr>
          <w:szCs w:val="22"/>
          <w:lang w:val="da-DK"/>
        </w:rPr>
        <w:t>Aspen Bad Oldesloe GmbH</w:t>
      </w:r>
    </w:p>
    <w:p w14:paraId="7DCB0DD7" w14:textId="77777777" w:rsidR="00600D66" w:rsidRPr="002D6FA7" w:rsidRDefault="00600D66" w:rsidP="00600D66">
      <w:pPr>
        <w:numPr>
          <w:ilvl w:val="12"/>
          <w:numId w:val="0"/>
        </w:numPr>
        <w:rPr>
          <w:szCs w:val="22"/>
          <w:lang w:val="da-DK"/>
        </w:rPr>
      </w:pPr>
      <w:r w:rsidRPr="002D6FA7">
        <w:rPr>
          <w:szCs w:val="22"/>
          <w:lang w:val="da-DK"/>
        </w:rPr>
        <w:t>Industriestrasse 32-36</w:t>
      </w:r>
    </w:p>
    <w:p w14:paraId="71DEFB7F" w14:textId="77777777" w:rsidR="00600D66" w:rsidRPr="002D6FA7" w:rsidRDefault="00600D66" w:rsidP="00600D66">
      <w:pPr>
        <w:numPr>
          <w:ilvl w:val="12"/>
          <w:numId w:val="0"/>
        </w:numPr>
        <w:rPr>
          <w:szCs w:val="22"/>
          <w:lang w:val="da-DK"/>
        </w:rPr>
      </w:pPr>
      <w:r w:rsidRPr="002D6FA7">
        <w:rPr>
          <w:szCs w:val="22"/>
          <w:lang w:val="da-DK"/>
        </w:rPr>
        <w:t>23843 Bad Oldesloe</w:t>
      </w:r>
    </w:p>
    <w:p w14:paraId="126323DC" w14:textId="77777777" w:rsidR="00600D66" w:rsidRPr="002D6FA7" w:rsidRDefault="00600D66" w:rsidP="00600D66">
      <w:pPr>
        <w:numPr>
          <w:ilvl w:val="12"/>
          <w:numId w:val="0"/>
        </w:numPr>
        <w:rPr>
          <w:szCs w:val="22"/>
          <w:lang w:val="da-DK"/>
        </w:rPr>
      </w:pPr>
      <w:r w:rsidRPr="002D6FA7">
        <w:rPr>
          <w:szCs w:val="22"/>
          <w:lang w:val="da-DK"/>
        </w:rPr>
        <w:t>Tyskland</w:t>
      </w:r>
    </w:p>
    <w:p w14:paraId="2E8E4696" w14:textId="77777777" w:rsidR="00600D66" w:rsidRPr="002D6FA7" w:rsidRDefault="00600D66" w:rsidP="00600D66">
      <w:pPr>
        <w:numPr>
          <w:ilvl w:val="12"/>
          <w:numId w:val="0"/>
        </w:numPr>
        <w:rPr>
          <w:szCs w:val="22"/>
          <w:lang w:val="da-DK"/>
        </w:rPr>
      </w:pPr>
    </w:p>
    <w:p w14:paraId="793DEB5C" w14:textId="6763A6E2" w:rsidR="00600D66" w:rsidRPr="002D6FA7" w:rsidRDefault="00600D66" w:rsidP="00600D66">
      <w:pPr>
        <w:numPr>
          <w:ilvl w:val="12"/>
          <w:numId w:val="0"/>
        </w:numPr>
        <w:rPr>
          <w:szCs w:val="22"/>
          <w:lang w:val="da-DK"/>
        </w:rPr>
      </w:pPr>
      <w:r w:rsidRPr="002D6FA7">
        <w:rPr>
          <w:color w:val="000000"/>
          <w:szCs w:val="22"/>
          <w:lang w:val="da-DK"/>
        </w:rPr>
        <w:t>På lægemidlets trykte indlægsseddel skal der anføres navn og adresse på den fremstiller, som er ansvarlig for frigivelsen af den pågældende batch.</w:t>
      </w:r>
    </w:p>
    <w:p w14:paraId="3C088DEC" w14:textId="77777777" w:rsidR="00545E52" w:rsidRPr="002D6FA7" w:rsidRDefault="00545E52" w:rsidP="00804F6E">
      <w:pPr>
        <w:numPr>
          <w:ilvl w:val="12"/>
          <w:numId w:val="0"/>
        </w:numPr>
        <w:rPr>
          <w:szCs w:val="22"/>
          <w:lang w:val="da-DK"/>
        </w:rPr>
      </w:pPr>
    </w:p>
    <w:p w14:paraId="2F397C1D" w14:textId="77777777" w:rsidR="000665F1" w:rsidRPr="002D6FA7" w:rsidRDefault="000665F1" w:rsidP="00804F6E">
      <w:pPr>
        <w:pStyle w:val="TitleB"/>
        <w:outlineLvl w:val="0"/>
        <w:rPr>
          <w:noProof/>
        </w:rPr>
      </w:pPr>
      <w:r w:rsidRPr="002D6FA7">
        <w:rPr>
          <w:noProof/>
        </w:rPr>
        <w:t>B.</w:t>
      </w:r>
      <w:r w:rsidRPr="002D6FA7">
        <w:rPr>
          <w:noProof/>
        </w:rPr>
        <w:tab/>
        <w:t>BETINGELSER ELLER BEGRÆNSNINGER VEDRØRENDE UDLEVERING OG ANVENDELSE</w:t>
      </w:r>
    </w:p>
    <w:p w14:paraId="4B5B3528" w14:textId="77777777" w:rsidR="00545E52" w:rsidRPr="002D6FA7" w:rsidRDefault="00545E52" w:rsidP="00804F6E">
      <w:pPr>
        <w:numPr>
          <w:ilvl w:val="12"/>
          <w:numId w:val="0"/>
        </w:numPr>
        <w:rPr>
          <w:szCs w:val="22"/>
          <w:lang w:val="da-DK"/>
        </w:rPr>
      </w:pPr>
    </w:p>
    <w:p w14:paraId="05132A75" w14:textId="77777777" w:rsidR="00E16E19" w:rsidRPr="002D6FA7" w:rsidRDefault="00545E52" w:rsidP="00804F6E">
      <w:pPr>
        <w:numPr>
          <w:ilvl w:val="12"/>
          <w:numId w:val="0"/>
        </w:numPr>
        <w:rPr>
          <w:szCs w:val="22"/>
          <w:lang w:val="da-DK"/>
        </w:rPr>
      </w:pPr>
      <w:r w:rsidRPr="002D6FA7">
        <w:rPr>
          <w:szCs w:val="22"/>
          <w:lang w:val="da-DK"/>
        </w:rPr>
        <w:t xml:space="preserve">Lægemidlet </w:t>
      </w:r>
      <w:r w:rsidR="005B56BE" w:rsidRPr="002D6FA7">
        <w:rPr>
          <w:szCs w:val="22"/>
          <w:lang w:val="da-DK"/>
        </w:rPr>
        <w:t>er receptpligtigt.</w:t>
      </w:r>
    </w:p>
    <w:p w14:paraId="4B5085B2" w14:textId="77777777" w:rsidR="000665F1" w:rsidRPr="002D6FA7" w:rsidRDefault="000665F1" w:rsidP="00804F6E">
      <w:pPr>
        <w:rPr>
          <w:noProof/>
          <w:lang w:val="da-DK"/>
        </w:rPr>
      </w:pPr>
    </w:p>
    <w:p w14:paraId="6B25EA88" w14:textId="77777777" w:rsidR="000665F1" w:rsidRPr="002D6FA7" w:rsidRDefault="000665F1" w:rsidP="00804F6E">
      <w:pPr>
        <w:pStyle w:val="TitleB"/>
        <w:outlineLvl w:val="0"/>
        <w:rPr>
          <w:noProof/>
        </w:rPr>
      </w:pPr>
      <w:r w:rsidRPr="002D6FA7">
        <w:rPr>
          <w:noProof/>
        </w:rPr>
        <w:t>C.</w:t>
      </w:r>
      <w:r w:rsidRPr="002D6FA7">
        <w:rPr>
          <w:noProof/>
        </w:rPr>
        <w:tab/>
        <w:t>ANDRE FORHOLD OG BETINGELSER FOR MARKEDSFØRINGSTILLADELSEN</w:t>
      </w:r>
    </w:p>
    <w:p w14:paraId="28A360B0" w14:textId="77777777" w:rsidR="000665F1" w:rsidRPr="002D6FA7" w:rsidRDefault="000665F1" w:rsidP="00804F6E">
      <w:pPr>
        <w:keepNext/>
        <w:rPr>
          <w:noProof/>
          <w:lang w:val="da-DK"/>
        </w:rPr>
      </w:pPr>
    </w:p>
    <w:p w14:paraId="1EC10E64" w14:textId="77777777" w:rsidR="000665F1" w:rsidRPr="002D6FA7" w:rsidRDefault="000665F1" w:rsidP="00804F6E">
      <w:pPr>
        <w:keepNext/>
        <w:numPr>
          <w:ilvl w:val="0"/>
          <w:numId w:val="40"/>
        </w:numPr>
        <w:tabs>
          <w:tab w:val="left" w:pos="567"/>
        </w:tabs>
        <w:spacing w:line="260" w:lineRule="exact"/>
        <w:ind w:right="-1" w:hanging="720"/>
        <w:rPr>
          <w:b/>
          <w:szCs w:val="24"/>
          <w:lang w:val="da-DK"/>
        </w:rPr>
      </w:pPr>
      <w:r w:rsidRPr="002D6FA7">
        <w:rPr>
          <w:b/>
          <w:szCs w:val="24"/>
          <w:lang w:val="da-DK"/>
        </w:rPr>
        <w:t>Periodiske, opdaterede sikkerhedsindberetninger (PSUR</w:t>
      </w:r>
      <w:r w:rsidR="008F09E3" w:rsidRPr="002D6FA7">
        <w:rPr>
          <w:b/>
          <w:szCs w:val="24"/>
          <w:lang w:val="da-DK"/>
        </w:rPr>
        <w:t>´er</w:t>
      </w:r>
      <w:r w:rsidRPr="002D6FA7">
        <w:rPr>
          <w:b/>
          <w:szCs w:val="24"/>
          <w:lang w:val="da-DK"/>
        </w:rPr>
        <w:t>)</w:t>
      </w:r>
    </w:p>
    <w:p w14:paraId="6F51CC9F" w14:textId="77777777" w:rsidR="000665F1" w:rsidRPr="002D6FA7" w:rsidRDefault="000665F1" w:rsidP="00804F6E">
      <w:pPr>
        <w:rPr>
          <w:szCs w:val="24"/>
          <w:lang w:val="da-DK"/>
        </w:rPr>
      </w:pPr>
    </w:p>
    <w:p w14:paraId="3023D5BE" w14:textId="1ED521D1" w:rsidR="000665F1" w:rsidRPr="002D6FA7" w:rsidRDefault="000665F1" w:rsidP="00804F6E">
      <w:pPr>
        <w:rPr>
          <w:szCs w:val="24"/>
          <w:lang w:val="da-DK"/>
        </w:rPr>
      </w:pPr>
      <w:r w:rsidRPr="002D6FA7">
        <w:rPr>
          <w:szCs w:val="24"/>
          <w:lang w:val="da-DK"/>
        </w:rPr>
        <w:t xml:space="preserve">Kravene for fremsendelse af </w:t>
      </w:r>
      <w:r w:rsidR="00C7127E" w:rsidRPr="002D6FA7">
        <w:rPr>
          <w:szCs w:val="24"/>
          <w:lang w:val="da-DK"/>
        </w:rPr>
        <w:t xml:space="preserve">PSUR´er </w:t>
      </w:r>
      <w:r w:rsidRPr="002D6FA7">
        <w:rPr>
          <w:szCs w:val="24"/>
          <w:lang w:val="da-DK"/>
        </w:rPr>
        <w:t xml:space="preserve">for dette lægemiddel fremgår af listen over EU-referencedatoer </w:t>
      </w:r>
      <w:r w:rsidRPr="002D6FA7">
        <w:rPr>
          <w:lang w:val="da-DK"/>
        </w:rPr>
        <w:t xml:space="preserve">(EURD list), </w:t>
      </w:r>
      <w:r w:rsidRPr="002D6FA7">
        <w:rPr>
          <w:szCs w:val="24"/>
          <w:lang w:val="da-DK"/>
        </w:rPr>
        <w:t xml:space="preserve">som fastsat i artikel 107c, stk. 7, i direktiv 2001/83/EF og </w:t>
      </w:r>
      <w:r w:rsidRPr="002D6FA7">
        <w:rPr>
          <w:szCs w:val="22"/>
          <w:lang w:val="da-DK"/>
        </w:rPr>
        <w:t xml:space="preserve">alle efterfølgende opdateringer </w:t>
      </w:r>
      <w:r w:rsidRPr="002D6FA7">
        <w:rPr>
          <w:szCs w:val="24"/>
          <w:lang w:val="da-DK"/>
        </w:rPr>
        <w:t xml:space="preserve">offentliggjort på </w:t>
      </w:r>
      <w:r w:rsidR="00C7127E" w:rsidRPr="002D6FA7">
        <w:rPr>
          <w:szCs w:val="24"/>
          <w:lang w:val="da-DK"/>
        </w:rPr>
        <w:t>Det Europæiske Lægemiddelagenturs hjemmeside http://www.ema.europa.eu</w:t>
      </w:r>
      <w:r w:rsidRPr="002D6FA7">
        <w:rPr>
          <w:szCs w:val="24"/>
          <w:lang w:val="da-DK"/>
        </w:rPr>
        <w:t>.</w:t>
      </w:r>
    </w:p>
    <w:p w14:paraId="69CB95BD" w14:textId="77777777" w:rsidR="000665F1" w:rsidRPr="002D6FA7" w:rsidRDefault="000665F1" w:rsidP="00804F6E">
      <w:pPr>
        <w:rPr>
          <w:szCs w:val="24"/>
          <w:lang w:val="da-DK"/>
        </w:rPr>
      </w:pPr>
    </w:p>
    <w:p w14:paraId="423C6AF2" w14:textId="77777777" w:rsidR="000665F1" w:rsidRPr="002D6FA7" w:rsidRDefault="000665F1" w:rsidP="00804F6E">
      <w:pPr>
        <w:rPr>
          <w:noProof/>
          <w:lang w:val="da-DK"/>
        </w:rPr>
      </w:pPr>
    </w:p>
    <w:p w14:paraId="22DFA659" w14:textId="77777777" w:rsidR="000665F1" w:rsidRPr="002D6FA7" w:rsidRDefault="000665F1" w:rsidP="00804F6E">
      <w:pPr>
        <w:pStyle w:val="TitleB"/>
        <w:outlineLvl w:val="0"/>
        <w:rPr>
          <w:noProof/>
        </w:rPr>
      </w:pPr>
      <w:r w:rsidRPr="002D6FA7">
        <w:rPr>
          <w:noProof/>
        </w:rPr>
        <w:t>D.</w:t>
      </w:r>
      <w:r w:rsidRPr="002D6FA7">
        <w:rPr>
          <w:noProof/>
        </w:rPr>
        <w:tab/>
        <w:t xml:space="preserve">BETINGELSER ELLER BEGRÆNSNINGER </w:t>
      </w:r>
      <w:r w:rsidRPr="002D6FA7">
        <w:rPr>
          <w:szCs w:val="24"/>
        </w:rPr>
        <w:t xml:space="preserve">MED HENSYN TIL </w:t>
      </w:r>
      <w:r w:rsidRPr="002D6FA7">
        <w:rPr>
          <w:noProof/>
        </w:rPr>
        <w:t>SIKKER OG EFFEKTIV ANVENDELSE AF LÆGEMIDLET</w:t>
      </w:r>
    </w:p>
    <w:p w14:paraId="78FD7567" w14:textId="77777777" w:rsidR="000665F1" w:rsidRPr="002D6FA7" w:rsidRDefault="000665F1" w:rsidP="00804F6E">
      <w:pPr>
        <w:keepNext/>
        <w:rPr>
          <w:noProof/>
          <w:lang w:val="da-DK"/>
        </w:rPr>
      </w:pPr>
    </w:p>
    <w:p w14:paraId="2E8DDECA" w14:textId="77777777" w:rsidR="000665F1" w:rsidRPr="002D6FA7" w:rsidRDefault="000665F1" w:rsidP="00804F6E">
      <w:pPr>
        <w:keepNext/>
        <w:numPr>
          <w:ilvl w:val="0"/>
          <w:numId w:val="42"/>
        </w:numPr>
        <w:ind w:left="709" w:hanging="709"/>
        <w:rPr>
          <w:b/>
          <w:szCs w:val="24"/>
          <w:lang w:val="da-DK"/>
        </w:rPr>
      </w:pPr>
      <w:r w:rsidRPr="002D6FA7">
        <w:rPr>
          <w:b/>
          <w:noProof/>
          <w:szCs w:val="24"/>
          <w:lang w:val="da-DK"/>
        </w:rPr>
        <w:t>Risikostyringsplan (RMP)</w:t>
      </w:r>
    </w:p>
    <w:p w14:paraId="13A8B44B" w14:textId="77777777" w:rsidR="000665F1" w:rsidRPr="002D6FA7" w:rsidRDefault="000665F1" w:rsidP="00804F6E">
      <w:pPr>
        <w:rPr>
          <w:noProof/>
          <w:szCs w:val="24"/>
          <w:lang w:val="da-DK"/>
        </w:rPr>
      </w:pPr>
    </w:p>
    <w:p w14:paraId="4A194A9B" w14:textId="77777777" w:rsidR="000665F1" w:rsidRPr="002D6FA7" w:rsidRDefault="000665F1" w:rsidP="00804F6E">
      <w:pPr>
        <w:rPr>
          <w:szCs w:val="24"/>
          <w:lang w:val="da-DK"/>
        </w:rPr>
      </w:pPr>
      <w:r w:rsidRPr="002D6FA7">
        <w:rPr>
          <w:noProof/>
          <w:szCs w:val="24"/>
          <w:lang w:val="da-DK"/>
        </w:rPr>
        <w:t>Indehaveren af markedsføringstilladelsen skal udføre de påkrævede aktiviteter og foranstaltninger vedrørende lægemiddelovervågning, som er beskrevet i den godkendte RMP, der fremgår af modul 1.8.2 i markedsføringstilladelsen, og enhver efterfølgende godkendt opdatering af RMP.</w:t>
      </w:r>
    </w:p>
    <w:p w14:paraId="47500056" w14:textId="77777777" w:rsidR="000665F1" w:rsidRPr="002D6FA7" w:rsidRDefault="000665F1" w:rsidP="00804F6E">
      <w:pPr>
        <w:rPr>
          <w:szCs w:val="24"/>
          <w:lang w:val="da-DK"/>
        </w:rPr>
      </w:pPr>
    </w:p>
    <w:p w14:paraId="6329CFE3" w14:textId="77777777" w:rsidR="000665F1" w:rsidRPr="002D6FA7" w:rsidRDefault="000665F1" w:rsidP="00804F6E">
      <w:pPr>
        <w:keepNext/>
        <w:rPr>
          <w:szCs w:val="24"/>
          <w:lang w:val="da-DK"/>
        </w:rPr>
      </w:pPr>
      <w:r w:rsidRPr="002D6FA7">
        <w:rPr>
          <w:noProof/>
          <w:szCs w:val="24"/>
          <w:lang w:val="da-DK"/>
        </w:rPr>
        <w:t>En opdateret RMP skal fremsendes:</w:t>
      </w:r>
    </w:p>
    <w:p w14:paraId="56191FD7" w14:textId="77777777" w:rsidR="000665F1" w:rsidRPr="002D6FA7" w:rsidRDefault="000665F1" w:rsidP="00804F6E">
      <w:pPr>
        <w:keepNext/>
        <w:numPr>
          <w:ilvl w:val="0"/>
          <w:numId w:val="41"/>
        </w:numPr>
        <w:ind w:left="567" w:hanging="567"/>
        <w:rPr>
          <w:szCs w:val="24"/>
          <w:lang w:val="da-DK"/>
        </w:rPr>
      </w:pPr>
      <w:r w:rsidRPr="002D6FA7">
        <w:rPr>
          <w:noProof/>
          <w:szCs w:val="24"/>
          <w:lang w:val="da-DK"/>
        </w:rPr>
        <w:t>på anmodning fra Det Europæiske Lægemiddelagentur</w:t>
      </w:r>
    </w:p>
    <w:p w14:paraId="1CE755EC" w14:textId="77777777" w:rsidR="000665F1" w:rsidRPr="002D6FA7" w:rsidRDefault="000665F1" w:rsidP="00804F6E">
      <w:pPr>
        <w:numPr>
          <w:ilvl w:val="0"/>
          <w:numId w:val="41"/>
        </w:numPr>
        <w:ind w:left="567" w:hanging="567"/>
        <w:rPr>
          <w:szCs w:val="24"/>
          <w:lang w:val="da-DK"/>
        </w:rPr>
      </w:pPr>
      <w:r w:rsidRPr="002D6FA7">
        <w:rPr>
          <w:noProof/>
          <w:szCs w:val="24"/>
          <w:lang w:val="da-DK"/>
        </w:rPr>
        <w:t>når risikostyringssystemet ændres, særlig som følge af, at der er modtaget nye oplysninger, der kan medføre en væsentlig ændring i benefit/risk-forholdet, eller som følge af, at en vigtig milepæl (lægemiddelovervågning eller risikominimering) er nået.</w:t>
      </w:r>
    </w:p>
    <w:p w14:paraId="71D7F7E7" w14:textId="77777777" w:rsidR="000665F1" w:rsidRPr="002D6FA7" w:rsidRDefault="000665F1" w:rsidP="00804F6E">
      <w:pPr>
        <w:numPr>
          <w:ilvl w:val="12"/>
          <w:numId w:val="0"/>
        </w:numPr>
        <w:rPr>
          <w:szCs w:val="22"/>
          <w:lang w:val="da-DK"/>
        </w:rPr>
      </w:pPr>
    </w:p>
    <w:p w14:paraId="054E4977" w14:textId="77777777" w:rsidR="000665F1" w:rsidRPr="002D6FA7" w:rsidRDefault="000665F1" w:rsidP="00804F6E">
      <w:pPr>
        <w:numPr>
          <w:ilvl w:val="12"/>
          <w:numId w:val="0"/>
        </w:numPr>
        <w:rPr>
          <w:szCs w:val="22"/>
          <w:lang w:val="da-DK"/>
        </w:rPr>
      </w:pPr>
    </w:p>
    <w:p w14:paraId="2765071D" w14:textId="77777777" w:rsidR="00545E52" w:rsidRPr="002D6FA7" w:rsidRDefault="00545E52" w:rsidP="00804F6E">
      <w:pPr>
        <w:suppressAutoHyphens/>
        <w:rPr>
          <w:szCs w:val="22"/>
          <w:lang w:val="da-DK"/>
        </w:rPr>
      </w:pPr>
      <w:r w:rsidRPr="002D6FA7">
        <w:rPr>
          <w:szCs w:val="22"/>
          <w:lang w:val="da-DK"/>
        </w:rPr>
        <w:br w:type="page"/>
      </w:r>
    </w:p>
    <w:p w14:paraId="69CEB5CE" w14:textId="77777777" w:rsidR="00545E52" w:rsidRPr="002D6FA7" w:rsidRDefault="00545E52" w:rsidP="00804F6E">
      <w:pPr>
        <w:suppressAutoHyphens/>
        <w:rPr>
          <w:szCs w:val="22"/>
          <w:lang w:val="da-DK"/>
        </w:rPr>
      </w:pPr>
    </w:p>
    <w:p w14:paraId="3A218A9C" w14:textId="77777777" w:rsidR="00545E52" w:rsidRPr="002D6FA7" w:rsidRDefault="00545E52" w:rsidP="00804F6E">
      <w:pPr>
        <w:suppressAutoHyphens/>
        <w:rPr>
          <w:szCs w:val="22"/>
          <w:lang w:val="da-DK"/>
        </w:rPr>
      </w:pPr>
    </w:p>
    <w:p w14:paraId="33CF564B" w14:textId="77777777" w:rsidR="00545E52" w:rsidRPr="002D6FA7" w:rsidRDefault="00545E52" w:rsidP="00804F6E">
      <w:pPr>
        <w:suppressAutoHyphens/>
        <w:rPr>
          <w:szCs w:val="22"/>
          <w:lang w:val="da-DK"/>
        </w:rPr>
      </w:pPr>
    </w:p>
    <w:p w14:paraId="342E49FF" w14:textId="77777777" w:rsidR="00545E52" w:rsidRPr="002D6FA7" w:rsidRDefault="00545E52" w:rsidP="00804F6E">
      <w:pPr>
        <w:rPr>
          <w:szCs w:val="22"/>
          <w:lang w:val="da-DK"/>
        </w:rPr>
      </w:pPr>
    </w:p>
    <w:p w14:paraId="6ED991CD" w14:textId="77777777" w:rsidR="00545E52" w:rsidRPr="002D6FA7" w:rsidRDefault="00545E52" w:rsidP="00804F6E">
      <w:pPr>
        <w:suppressAutoHyphens/>
        <w:rPr>
          <w:szCs w:val="22"/>
          <w:lang w:val="da-DK"/>
        </w:rPr>
      </w:pPr>
    </w:p>
    <w:p w14:paraId="2BBB6155" w14:textId="77777777" w:rsidR="00545E52" w:rsidRPr="002D6FA7" w:rsidRDefault="00545E52" w:rsidP="00804F6E">
      <w:pPr>
        <w:suppressAutoHyphens/>
        <w:rPr>
          <w:szCs w:val="22"/>
          <w:lang w:val="da-DK"/>
        </w:rPr>
      </w:pPr>
    </w:p>
    <w:p w14:paraId="4E91B718" w14:textId="77777777" w:rsidR="00545E52" w:rsidRPr="002D6FA7" w:rsidRDefault="00545E52" w:rsidP="00804F6E">
      <w:pPr>
        <w:suppressAutoHyphens/>
        <w:rPr>
          <w:szCs w:val="22"/>
          <w:lang w:val="da-DK"/>
        </w:rPr>
      </w:pPr>
    </w:p>
    <w:p w14:paraId="4729FCEB" w14:textId="77777777" w:rsidR="00545E52" w:rsidRPr="002D6FA7" w:rsidRDefault="00545E52" w:rsidP="00804F6E">
      <w:pPr>
        <w:suppressAutoHyphens/>
        <w:rPr>
          <w:szCs w:val="22"/>
          <w:lang w:val="da-DK"/>
        </w:rPr>
      </w:pPr>
    </w:p>
    <w:p w14:paraId="30D89E1C" w14:textId="77777777" w:rsidR="00545E52" w:rsidRPr="002D6FA7" w:rsidRDefault="00545E52" w:rsidP="00804F6E">
      <w:pPr>
        <w:suppressAutoHyphens/>
        <w:rPr>
          <w:szCs w:val="22"/>
          <w:lang w:val="da-DK"/>
        </w:rPr>
      </w:pPr>
    </w:p>
    <w:p w14:paraId="013670BE" w14:textId="77777777" w:rsidR="00545E52" w:rsidRPr="002D6FA7" w:rsidRDefault="00545E52" w:rsidP="00804F6E">
      <w:pPr>
        <w:suppressAutoHyphens/>
        <w:rPr>
          <w:szCs w:val="22"/>
          <w:lang w:val="da-DK"/>
        </w:rPr>
      </w:pPr>
    </w:p>
    <w:p w14:paraId="208FD0F6" w14:textId="77777777" w:rsidR="00545E52" w:rsidRPr="002D6FA7" w:rsidRDefault="00545E52" w:rsidP="00804F6E">
      <w:pPr>
        <w:suppressAutoHyphens/>
        <w:rPr>
          <w:szCs w:val="22"/>
          <w:lang w:val="da-DK"/>
        </w:rPr>
      </w:pPr>
    </w:p>
    <w:p w14:paraId="48504017" w14:textId="77777777" w:rsidR="00545E52" w:rsidRPr="002D6FA7" w:rsidRDefault="00545E52" w:rsidP="00804F6E">
      <w:pPr>
        <w:suppressAutoHyphens/>
        <w:rPr>
          <w:szCs w:val="22"/>
          <w:lang w:val="da-DK"/>
        </w:rPr>
      </w:pPr>
    </w:p>
    <w:p w14:paraId="49B785B7" w14:textId="77777777" w:rsidR="00545E52" w:rsidRPr="002D6FA7" w:rsidRDefault="00545E52" w:rsidP="00804F6E">
      <w:pPr>
        <w:suppressAutoHyphens/>
        <w:rPr>
          <w:szCs w:val="22"/>
          <w:lang w:val="da-DK"/>
        </w:rPr>
      </w:pPr>
    </w:p>
    <w:p w14:paraId="20918710" w14:textId="77777777" w:rsidR="00545E52" w:rsidRPr="002D6FA7" w:rsidRDefault="00545E52" w:rsidP="00804F6E">
      <w:pPr>
        <w:suppressAutoHyphens/>
        <w:rPr>
          <w:szCs w:val="22"/>
          <w:lang w:val="da-DK"/>
        </w:rPr>
      </w:pPr>
    </w:p>
    <w:p w14:paraId="09F73287" w14:textId="77777777" w:rsidR="00545E52" w:rsidRPr="002D6FA7" w:rsidRDefault="00545E52" w:rsidP="00804F6E">
      <w:pPr>
        <w:suppressAutoHyphens/>
        <w:rPr>
          <w:szCs w:val="22"/>
          <w:lang w:val="da-DK"/>
        </w:rPr>
      </w:pPr>
    </w:p>
    <w:p w14:paraId="6B5A23FB" w14:textId="77777777" w:rsidR="00545E52" w:rsidRPr="002D6FA7" w:rsidRDefault="00545E52" w:rsidP="00804F6E">
      <w:pPr>
        <w:suppressAutoHyphens/>
        <w:rPr>
          <w:szCs w:val="22"/>
          <w:lang w:val="da-DK"/>
        </w:rPr>
      </w:pPr>
    </w:p>
    <w:p w14:paraId="7C234433" w14:textId="77777777" w:rsidR="00545E52" w:rsidRPr="002D6FA7" w:rsidRDefault="00545E52" w:rsidP="00804F6E">
      <w:pPr>
        <w:suppressAutoHyphens/>
        <w:rPr>
          <w:szCs w:val="22"/>
          <w:lang w:val="da-DK"/>
        </w:rPr>
      </w:pPr>
    </w:p>
    <w:p w14:paraId="6FFC47A5" w14:textId="77777777" w:rsidR="00545E52" w:rsidRPr="002D6FA7" w:rsidRDefault="00545E52" w:rsidP="00804F6E">
      <w:pPr>
        <w:suppressAutoHyphens/>
        <w:rPr>
          <w:szCs w:val="22"/>
          <w:lang w:val="da-DK"/>
        </w:rPr>
      </w:pPr>
    </w:p>
    <w:p w14:paraId="3C556D2B" w14:textId="77777777" w:rsidR="00545E52" w:rsidRPr="002D6FA7" w:rsidRDefault="00545E52" w:rsidP="00804F6E">
      <w:pPr>
        <w:suppressAutoHyphens/>
        <w:rPr>
          <w:szCs w:val="22"/>
          <w:lang w:val="da-DK"/>
        </w:rPr>
      </w:pPr>
    </w:p>
    <w:p w14:paraId="3449D793" w14:textId="77777777" w:rsidR="00545E52" w:rsidRPr="002D6FA7" w:rsidRDefault="00545E52" w:rsidP="00804F6E">
      <w:pPr>
        <w:suppressAutoHyphens/>
        <w:rPr>
          <w:szCs w:val="22"/>
          <w:lang w:val="da-DK"/>
        </w:rPr>
      </w:pPr>
    </w:p>
    <w:p w14:paraId="0FDFEAC9" w14:textId="77777777" w:rsidR="00545E52" w:rsidRPr="002D6FA7" w:rsidRDefault="00545E52" w:rsidP="00804F6E">
      <w:pPr>
        <w:suppressAutoHyphens/>
        <w:rPr>
          <w:szCs w:val="22"/>
          <w:lang w:val="da-DK"/>
        </w:rPr>
      </w:pPr>
    </w:p>
    <w:p w14:paraId="4E5D5A60" w14:textId="6ACEB2C7" w:rsidR="00BE4028" w:rsidRPr="002D6FA7" w:rsidRDefault="00BE4028" w:rsidP="00804F6E">
      <w:pPr>
        <w:rPr>
          <w:szCs w:val="22"/>
          <w:lang w:val="da-DK"/>
        </w:rPr>
      </w:pPr>
    </w:p>
    <w:p w14:paraId="16AD6FFC" w14:textId="77777777" w:rsidR="002E37D2" w:rsidRPr="002D6FA7" w:rsidRDefault="002E37D2" w:rsidP="00804F6E">
      <w:pPr>
        <w:rPr>
          <w:szCs w:val="22"/>
          <w:lang w:val="da-DK"/>
        </w:rPr>
      </w:pPr>
    </w:p>
    <w:p w14:paraId="3416FF08" w14:textId="77777777" w:rsidR="00545E52" w:rsidRPr="002D6FA7" w:rsidRDefault="00545E52" w:rsidP="00804F6E">
      <w:pPr>
        <w:suppressAutoHyphens/>
        <w:jc w:val="center"/>
        <w:rPr>
          <w:b/>
          <w:szCs w:val="22"/>
          <w:lang w:val="da-DK"/>
        </w:rPr>
      </w:pPr>
      <w:r w:rsidRPr="002D6FA7">
        <w:rPr>
          <w:b/>
          <w:szCs w:val="22"/>
          <w:lang w:val="da-DK"/>
        </w:rPr>
        <w:t xml:space="preserve">BILAG </w:t>
      </w:r>
      <w:smartTag w:uri="urn:schemas-microsoft-com:office:smarttags" w:element="stockticker">
        <w:r w:rsidRPr="002D6FA7">
          <w:rPr>
            <w:b/>
            <w:szCs w:val="22"/>
            <w:lang w:val="da-DK"/>
          </w:rPr>
          <w:t>III</w:t>
        </w:r>
      </w:smartTag>
    </w:p>
    <w:p w14:paraId="71429990" w14:textId="77777777" w:rsidR="00545E52" w:rsidRPr="002D6FA7" w:rsidRDefault="00545E52" w:rsidP="00804F6E">
      <w:pPr>
        <w:suppressAutoHyphens/>
        <w:jc w:val="center"/>
        <w:rPr>
          <w:bCs/>
          <w:szCs w:val="22"/>
          <w:lang w:val="da-DK"/>
        </w:rPr>
      </w:pPr>
    </w:p>
    <w:p w14:paraId="230A2A57" w14:textId="77777777" w:rsidR="00545E52" w:rsidRPr="002D6FA7" w:rsidRDefault="00545E52" w:rsidP="00804F6E">
      <w:pPr>
        <w:suppressAutoHyphens/>
        <w:jc w:val="center"/>
        <w:rPr>
          <w:b/>
          <w:szCs w:val="22"/>
          <w:lang w:val="da-DK"/>
        </w:rPr>
      </w:pPr>
      <w:r w:rsidRPr="002D6FA7">
        <w:rPr>
          <w:b/>
          <w:szCs w:val="22"/>
          <w:lang w:val="da-DK"/>
        </w:rPr>
        <w:t>ETIKETTERING OG INDLÆGSSEDDEL</w:t>
      </w:r>
    </w:p>
    <w:p w14:paraId="23FDE60E" w14:textId="77777777" w:rsidR="00545E52" w:rsidRPr="002D6FA7" w:rsidRDefault="00545E52" w:rsidP="00804F6E">
      <w:pPr>
        <w:suppressAutoHyphens/>
        <w:rPr>
          <w:szCs w:val="22"/>
          <w:lang w:val="da-DK"/>
        </w:rPr>
      </w:pPr>
      <w:r w:rsidRPr="002D6FA7">
        <w:rPr>
          <w:szCs w:val="22"/>
          <w:lang w:val="da-DK"/>
        </w:rPr>
        <w:br w:type="page"/>
      </w:r>
    </w:p>
    <w:p w14:paraId="5E6F7130" w14:textId="77777777" w:rsidR="00545E52" w:rsidRPr="002D6FA7" w:rsidRDefault="00545E52" w:rsidP="00804F6E">
      <w:pPr>
        <w:suppressAutoHyphens/>
        <w:rPr>
          <w:szCs w:val="22"/>
          <w:lang w:val="da-DK"/>
        </w:rPr>
      </w:pPr>
    </w:p>
    <w:p w14:paraId="745630ED" w14:textId="77777777" w:rsidR="00545E52" w:rsidRPr="002D6FA7" w:rsidRDefault="00545E52" w:rsidP="00804F6E">
      <w:pPr>
        <w:suppressAutoHyphens/>
        <w:rPr>
          <w:szCs w:val="22"/>
          <w:lang w:val="da-DK"/>
        </w:rPr>
      </w:pPr>
    </w:p>
    <w:p w14:paraId="299FE2EB" w14:textId="77777777" w:rsidR="00545E52" w:rsidRPr="002D6FA7" w:rsidRDefault="00545E52" w:rsidP="00804F6E">
      <w:pPr>
        <w:suppressAutoHyphens/>
        <w:rPr>
          <w:szCs w:val="22"/>
          <w:lang w:val="da-DK"/>
        </w:rPr>
      </w:pPr>
    </w:p>
    <w:p w14:paraId="75D11DB8" w14:textId="77777777" w:rsidR="00545E52" w:rsidRPr="002D6FA7" w:rsidRDefault="00545E52" w:rsidP="00804F6E">
      <w:pPr>
        <w:suppressAutoHyphens/>
        <w:rPr>
          <w:szCs w:val="22"/>
          <w:lang w:val="da-DK"/>
        </w:rPr>
      </w:pPr>
    </w:p>
    <w:p w14:paraId="726E1F91" w14:textId="77777777" w:rsidR="00545E52" w:rsidRPr="002D6FA7" w:rsidRDefault="00545E52" w:rsidP="00804F6E">
      <w:pPr>
        <w:suppressAutoHyphens/>
        <w:rPr>
          <w:szCs w:val="22"/>
          <w:lang w:val="da-DK"/>
        </w:rPr>
      </w:pPr>
    </w:p>
    <w:p w14:paraId="05BDE41B" w14:textId="77777777" w:rsidR="00545E52" w:rsidRPr="002D6FA7" w:rsidRDefault="00545E52" w:rsidP="00804F6E">
      <w:pPr>
        <w:suppressAutoHyphens/>
        <w:rPr>
          <w:szCs w:val="22"/>
          <w:lang w:val="da-DK"/>
        </w:rPr>
      </w:pPr>
    </w:p>
    <w:p w14:paraId="60E49EF9" w14:textId="77777777" w:rsidR="00545E52" w:rsidRPr="002D6FA7" w:rsidRDefault="00545E52" w:rsidP="00804F6E">
      <w:pPr>
        <w:suppressAutoHyphens/>
        <w:rPr>
          <w:szCs w:val="22"/>
          <w:lang w:val="da-DK"/>
        </w:rPr>
      </w:pPr>
    </w:p>
    <w:p w14:paraId="3DB39504" w14:textId="77777777" w:rsidR="00545E52" w:rsidRPr="002D6FA7" w:rsidRDefault="00545E52" w:rsidP="00804F6E">
      <w:pPr>
        <w:suppressAutoHyphens/>
        <w:rPr>
          <w:szCs w:val="22"/>
          <w:lang w:val="da-DK"/>
        </w:rPr>
      </w:pPr>
    </w:p>
    <w:p w14:paraId="2D689D23" w14:textId="77777777" w:rsidR="00545E52" w:rsidRPr="002D6FA7" w:rsidRDefault="00545E52" w:rsidP="00804F6E">
      <w:pPr>
        <w:suppressAutoHyphens/>
        <w:rPr>
          <w:szCs w:val="22"/>
          <w:lang w:val="da-DK"/>
        </w:rPr>
      </w:pPr>
    </w:p>
    <w:p w14:paraId="216103A9" w14:textId="77777777" w:rsidR="00545E52" w:rsidRPr="002D6FA7" w:rsidRDefault="00545E52" w:rsidP="00804F6E">
      <w:pPr>
        <w:suppressAutoHyphens/>
        <w:rPr>
          <w:szCs w:val="22"/>
          <w:lang w:val="da-DK"/>
        </w:rPr>
      </w:pPr>
    </w:p>
    <w:p w14:paraId="21D629DC" w14:textId="77777777" w:rsidR="00545E52" w:rsidRPr="002D6FA7" w:rsidRDefault="00545E52" w:rsidP="00804F6E">
      <w:pPr>
        <w:suppressAutoHyphens/>
        <w:rPr>
          <w:szCs w:val="22"/>
          <w:lang w:val="da-DK"/>
        </w:rPr>
      </w:pPr>
    </w:p>
    <w:p w14:paraId="3010B0FE" w14:textId="77777777" w:rsidR="00545E52" w:rsidRPr="002D6FA7" w:rsidRDefault="00545E52" w:rsidP="00804F6E">
      <w:pPr>
        <w:suppressAutoHyphens/>
        <w:rPr>
          <w:szCs w:val="22"/>
          <w:lang w:val="da-DK"/>
        </w:rPr>
      </w:pPr>
    </w:p>
    <w:p w14:paraId="0B62D279" w14:textId="77777777" w:rsidR="00545E52" w:rsidRPr="002D6FA7" w:rsidRDefault="00545E52" w:rsidP="00804F6E">
      <w:pPr>
        <w:suppressAutoHyphens/>
        <w:rPr>
          <w:szCs w:val="22"/>
          <w:lang w:val="da-DK"/>
        </w:rPr>
      </w:pPr>
    </w:p>
    <w:p w14:paraId="69312965" w14:textId="77777777" w:rsidR="00545E52" w:rsidRPr="002D6FA7" w:rsidRDefault="00545E52" w:rsidP="00804F6E">
      <w:pPr>
        <w:suppressAutoHyphens/>
        <w:rPr>
          <w:szCs w:val="22"/>
          <w:lang w:val="da-DK"/>
        </w:rPr>
      </w:pPr>
    </w:p>
    <w:p w14:paraId="1E0E05CC" w14:textId="77777777" w:rsidR="00545E52" w:rsidRPr="002D6FA7" w:rsidRDefault="00545E52" w:rsidP="00804F6E">
      <w:pPr>
        <w:suppressAutoHyphens/>
        <w:rPr>
          <w:szCs w:val="22"/>
          <w:lang w:val="da-DK"/>
        </w:rPr>
      </w:pPr>
    </w:p>
    <w:p w14:paraId="1B01317D" w14:textId="77777777" w:rsidR="00545E52" w:rsidRPr="002D6FA7" w:rsidRDefault="00545E52" w:rsidP="00804F6E">
      <w:pPr>
        <w:suppressAutoHyphens/>
        <w:rPr>
          <w:szCs w:val="22"/>
          <w:lang w:val="da-DK"/>
        </w:rPr>
      </w:pPr>
    </w:p>
    <w:p w14:paraId="17D43BBD" w14:textId="77777777" w:rsidR="00545E52" w:rsidRPr="002D6FA7" w:rsidRDefault="00545E52" w:rsidP="00804F6E">
      <w:pPr>
        <w:suppressAutoHyphens/>
        <w:rPr>
          <w:szCs w:val="22"/>
          <w:lang w:val="da-DK"/>
        </w:rPr>
      </w:pPr>
    </w:p>
    <w:p w14:paraId="44048565" w14:textId="77777777" w:rsidR="00545E52" w:rsidRPr="002D6FA7" w:rsidRDefault="00545E52" w:rsidP="00804F6E">
      <w:pPr>
        <w:suppressAutoHyphens/>
        <w:rPr>
          <w:szCs w:val="22"/>
          <w:lang w:val="da-DK"/>
        </w:rPr>
      </w:pPr>
    </w:p>
    <w:p w14:paraId="7C7E5552" w14:textId="77777777" w:rsidR="00545E52" w:rsidRPr="002D6FA7" w:rsidRDefault="00545E52" w:rsidP="00804F6E">
      <w:pPr>
        <w:suppressAutoHyphens/>
        <w:rPr>
          <w:szCs w:val="22"/>
          <w:lang w:val="da-DK"/>
        </w:rPr>
      </w:pPr>
    </w:p>
    <w:p w14:paraId="159C1EA2" w14:textId="77777777" w:rsidR="00545E52" w:rsidRPr="002D6FA7" w:rsidRDefault="00545E52" w:rsidP="00804F6E">
      <w:pPr>
        <w:suppressAutoHyphens/>
        <w:rPr>
          <w:szCs w:val="22"/>
          <w:lang w:val="da-DK"/>
        </w:rPr>
      </w:pPr>
    </w:p>
    <w:p w14:paraId="214FD970" w14:textId="77777777" w:rsidR="00545E52" w:rsidRPr="002D6FA7" w:rsidRDefault="00545E52" w:rsidP="00804F6E">
      <w:pPr>
        <w:suppressAutoHyphens/>
        <w:rPr>
          <w:szCs w:val="22"/>
          <w:lang w:val="da-DK"/>
        </w:rPr>
      </w:pPr>
    </w:p>
    <w:p w14:paraId="0A12DFFA" w14:textId="63CFA9DE" w:rsidR="00BE4028" w:rsidRPr="002D6FA7" w:rsidRDefault="00BE4028" w:rsidP="00804F6E">
      <w:pPr>
        <w:suppressAutoHyphens/>
        <w:rPr>
          <w:szCs w:val="22"/>
          <w:lang w:val="da-DK"/>
        </w:rPr>
      </w:pPr>
    </w:p>
    <w:p w14:paraId="30B4843D" w14:textId="77777777" w:rsidR="002E37D2" w:rsidRPr="002D6FA7" w:rsidRDefault="002E37D2" w:rsidP="00804F6E">
      <w:pPr>
        <w:suppressAutoHyphens/>
        <w:rPr>
          <w:szCs w:val="22"/>
          <w:lang w:val="da-DK"/>
        </w:rPr>
      </w:pPr>
    </w:p>
    <w:p w14:paraId="5787A4E3" w14:textId="77777777" w:rsidR="00AA2D8B" w:rsidRPr="002D6FA7" w:rsidRDefault="00545E52" w:rsidP="00804F6E">
      <w:pPr>
        <w:pStyle w:val="TitleA"/>
        <w:outlineLvl w:val="0"/>
      </w:pPr>
      <w:r w:rsidRPr="002D6FA7">
        <w:t>A. ETIKETTERING</w:t>
      </w:r>
    </w:p>
    <w:p w14:paraId="09CD6A97" w14:textId="77777777" w:rsidR="00545E52" w:rsidRPr="002D6FA7" w:rsidRDefault="00545E52" w:rsidP="00804F6E">
      <w:pPr>
        <w:suppressAutoHyphens/>
        <w:rPr>
          <w:szCs w:val="22"/>
          <w:lang w:val="da-DK"/>
        </w:rPr>
      </w:pPr>
      <w:r w:rsidRPr="002D6FA7">
        <w:rPr>
          <w:szCs w:val="22"/>
          <w:lang w:val="da-DK"/>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45E52" w:rsidRPr="002D6FA7" w14:paraId="60155B5F" w14:textId="77777777">
        <w:trPr>
          <w:trHeight w:val="1040"/>
        </w:trPr>
        <w:tc>
          <w:tcPr>
            <w:tcW w:w="9281" w:type="dxa"/>
            <w:tcBorders>
              <w:bottom w:val="single" w:sz="4" w:space="0" w:color="auto"/>
            </w:tcBorders>
          </w:tcPr>
          <w:p w14:paraId="287ED955" w14:textId="77777777" w:rsidR="00545E52" w:rsidRPr="002D6FA7" w:rsidRDefault="00D76071" w:rsidP="00804F6E">
            <w:pPr>
              <w:rPr>
                <w:szCs w:val="22"/>
                <w:lang w:val="da-DK"/>
              </w:rPr>
            </w:pPr>
            <w:r w:rsidRPr="002D6FA7">
              <w:rPr>
                <w:b/>
                <w:szCs w:val="22"/>
                <w:lang w:val="da-DK"/>
              </w:rPr>
              <w:lastRenderedPageBreak/>
              <w:t>MÆRKNING</w:t>
            </w:r>
            <w:r w:rsidR="00545E52" w:rsidRPr="002D6FA7">
              <w:rPr>
                <w:b/>
                <w:szCs w:val="22"/>
                <w:lang w:val="da-DK"/>
              </w:rPr>
              <w:t xml:space="preserve">, </w:t>
            </w:r>
            <w:smartTag w:uri="urn:schemas-microsoft-com:office:smarttags" w:element="stockticker">
              <w:r w:rsidR="00545E52" w:rsidRPr="002D6FA7">
                <w:rPr>
                  <w:b/>
                  <w:szCs w:val="22"/>
                  <w:lang w:val="da-DK"/>
                </w:rPr>
                <w:t>DER</w:t>
              </w:r>
            </w:smartTag>
            <w:r w:rsidR="00545E52" w:rsidRPr="002D6FA7">
              <w:rPr>
                <w:b/>
                <w:szCs w:val="22"/>
                <w:lang w:val="da-DK"/>
              </w:rPr>
              <w:t xml:space="preserve"> SKAL ANFØRES PÅ DEN YDRE EMBALLAGE</w:t>
            </w:r>
          </w:p>
          <w:p w14:paraId="25644761" w14:textId="77777777" w:rsidR="00545E52" w:rsidRPr="002D6FA7" w:rsidRDefault="00545E52" w:rsidP="00804F6E">
            <w:pPr>
              <w:rPr>
                <w:bCs/>
                <w:szCs w:val="22"/>
                <w:lang w:val="da-DK"/>
              </w:rPr>
            </w:pPr>
          </w:p>
          <w:p w14:paraId="1313223E" w14:textId="77777777" w:rsidR="00545E52" w:rsidRPr="002D6FA7" w:rsidRDefault="003B28CE" w:rsidP="00804F6E">
            <w:pPr>
              <w:rPr>
                <w:szCs w:val="22"/>
                <w:lang w:val="da-DK"/>
              </w:rPr>
            </w:pPr>
            <w:r w:rsidRPr="002D6FA7">
              <w:rPr>
                <w:b/>
                <w:szCs w:val="22"/>
                <w:lang w:val="da-DK"/>
              </w:rPr>
              <w:t>KARTON</w:t>
            </w:r>
            <w:r w:rsidR="00545E52" w:rsidRPr="002D6FA7">
              <w:rPr>
                <w:b/>
                <w:szCs w:val="22"/>
                <w:lang w:val="da-DK"/>
              </w:rPr>
              <w:t xml:space="preserve"> TIL ENKELT PAKNING</w:t>
            </w:r>
          </w:p>
        </w:tc>
      </w:tr>
    </w:tbl>
    <w:p w14:paraId="2E5F23DB" w14:textId="77777777" w:rsidR="00545E52" w:rsidRPr="002D6FA7" w:rsidRDefault="00545E52" w:rsidP="00804F6E">
      <w:pPr>
        <w:rPr>
          <w:szCs w:val="22"/>
          <w:lang w:val="da-DK"/>
        </w:rPr>
      </w:pPr>
    </w:p>
    <w:p w14:paraId="12EF41F5" w14:textId="77777777" w:rsidR="00545E52" w:rsidRPr="002D6FA7" w:rsidRDefault="00545E52" w:rsidP="00804F6E">
      <w:pPr>
        <w:suppressAutoHyphens/>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45E52" w:rsidRPr="002D6FA7" w14:paraId="526F024D" w14:textId="77777777">
        <w:tc>
          <w:tcPr>
            <w:tcW w:w="9281" w:type="dxa"/>
          </w:tcPr>
          <w:p w14:paraId="7FC20CB9" w14:textId="77777777" w:rsidR="00545E52" w:rsidRPr="002D6FA7" w:rsidRDefault="00545E52" w:rsidP="00804F6E">
            <w:pPr>
              <w:tabs>
                <w:tab w:val="left" w:pos="567"/>
              </w:tabs>
              <w:ind w:left="567" w:hanging="567"/>
              <w:rPr>
                <w:b/>
                <w:szCs w:val="22"/>
                <w:lang w:val="da-DK"/>
              </w:rPr>
            </w:pPr>
            <w:r w:rsidRPr="002D6FA7">
              <w:rPr>
                <w:b/>
                <w:szCs w:val="22"/>
                <w:lang w:val="da-DK"/>
              </w:rPr>
              <w:t>1.</w:t>
            </w:r>
            <w:r w:rsidRPr="002D6FA7">
              <w:rPr>
                <w:b/>
                <w:szCs w:val="22"/>
                <w:lang w:val="da-DK"/>
              </w:rPr>
              <w:tab/>
              <w:t>LÆGEMIDLETS NAVN</w:t>
            </w:r>
          </w:p>
        </w:tc>
      </w:tr>
    </w:tbl>
    <w:p w14:paraId="07B82FCC" w14:textId="77777777" w:rsidR="00545E52" w:rsidRPr="002D6FA7" w:rsidRDefault="00545E52" w:rsidP="00804F6E">
      <w:pPr>
        <w:suppressAutoHyphens/>
        <w:rPr>
          <w:szCs w:val="22"/>
          <w:lang w:val="da-DK"/>
        </w:rPr>
      </w:pPr>
    </w:p>
    <w:p w14:paraId="400E6732" w14:textId="77777777" w:rsidR="00545E52" w:rsidRPr="002D6FA7" w:rsidRDefault="00545E52" w:rsidP="00804F6E">
      <w:pPr>
        <w:suppressAutoHyphens/>
        <w:rPr>
          <w:szCs w:val="22"/>
          <w:lang w:val="da-DK"/>
        </w:rPr>
      </w:pPr>
      <w:r w:rsidRPr="002D6FA7">
        <w:rPr>
          <w:szCs w:val="22"/>
          <w:lang w:val="da-DK"/>
        </w:rPr>
        <w:t>E</w:t>
      </w:r>
      <w:r w:rsidR="00E16E19" w:rsidRPr="002D6FA7">
        <w:rPr>
          <w:szCs w:val="22"/>
          <w:lang w:val="da-DK"/>
        </w:rPr>
        <w:t>mselex</w:t>
      </w:r>
      <w:r w:rsidRPr="002D6FA7">
        <w:rPr>
          <w:szCs w:val="22"/>
          <w:lang w:val="da-DK"/>
        </w:rPr>
        <w:t xml:space="preserve"> 7,5 mg depottabletter</w:t>
      </w:r>
    </w:p>
    <w:p w14:paraId="0399CAF3" w14:textId="77777777" w:rsidR="00545E52" w:rsidRPr="002D6FA7" w:rsidRDefault="003246D8" w:rsidP="00804F6E">
      <w:pPr>
        <w:suppressAutoHyphens/>
        <w:rPr>
          <w:szCs w:val="22"/>
          <w:lang w:val="da-DK"/>
        </w:rPr>
      </w:pPr>
      <w:r w:rsidRPr="002D6FA7">
        <w:rPr>
          <w:szCs w:val="22"/>
          <w:lang w:val="da-DK"/>
        </w:rPr>
        <w:t>darifenacin</w:t>
      </w:r>
    </w:p>
    <w:p w14:paraId="3E0B8154" w14:textId="77777777" w:rsidR="00545E52" w:rsidRPr="002D6FA7" w:rsidRDefault="00545E52" w:rsidP="00804F6E">
      <w:pPr>
        <w:suppressAutoHyphens/>
        <w:rPr>
          <w:szCs w:val="22"/>
          <w:lang w:val="da-DK"/>
        </w:rPr>
      </w:pPr>
    </w:p>
    <w:p w14:paraId="5A6D3E11" w14:textId="77777777" w:rsidR="00545E52" w:rsidRPr="002D6FA7" w:rsidRDefault="00545E52" w:rsidP="00804F6E">
      <w:pPr>
        <w:suppressAutoHyphens/>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45E52" w:rsidRPr="005D103F" w14:paraId="258B16A1" w14:textId="77777777">
        <w:tc>
          <w:tcPr>
            <w:tcW w:w="9281" w:type="dxa"/>
          </w:tcPr>
          <w:p w14:paraId="2BF3081D" w14:textId="77777777" w:rsidR="00545E52" w:rsidRPr="002D6FA7" w:rsidRDefault="00545E52" w:rsidP="00804F6E">
            <w:pPr>
              <w:tabs>
                <w:tab w:val="left" w:pos="567"/>
              </w:tabs>
              <w:ind w:left="567" w:hanging="567"/>
              <w:rPr>
                <w:b/>
                <w:szCs w:val="22"/>
                <w:lang w:val="da-DK"/>
              </w:rPr>
            </w:pPr>
            <w:r w:rsidRPr="002D6FA7">
              <w:rPr>
                <w:b/>
                <w:szCs w:val="22"/>
                <w:lang w:val="da-DK"/>
              </w:rPr>
              <w:t>2.</w:t>
            </w:r>
            <w:r w:rsidRPr="002D6FA7">
              <w:rPr>
                <w:b/>
                <w:szCs w:val="22"/>
                <w:lang w:val="da-DK"/>
              </w:rPr>
              <w:tab/>
              <w:t>ANGIVELSE AF AKTIVT STOF/AKTIVE STOFFER</w:t>
            </w:r>
          </w:p>
        </w:tc>
      </w:tr>
    </w:tbl>
    <w:p w14:paraId="63EFED03" w14:textId="77777777" w:rsidR="00545E52" w:rsidRPr="002D6FA7" w:rsidRDefault="00545E52" w:rsidP="00804F6E">
      <w:pPr>
        <w:suppressAutoHyphens/>
        <w:rPr>
          <w:szCs w:val="22"/>
          <w:lang w:val="da-DK"/>
        </w:rPr>
      </w:pPr>
    </w:p>
    <w:p w14:paraId="066473B8" w14:textId="77777777" w:rsidR="00545E52" w:rsidRPr="002D6FA7" w:rsidRDefault="00545E52" w:rsidP="00804F6E">
      <w:pPr>
        <w:suppressAutoHyphens/>
        <w:rPr>
          <w:szCs w:val="22"/>
          <w:lang w:val="da-DK"/>
        </w:rPr>
      </w:pPr>
      <w:r w:rsidRPr="002D6FA7">
        <w:rPr>
          <w:szCs w:val="22"/>
          <w:lang w:val="da-DK"/>
        </w:rPr>
        <w:t>Hver tablet indeholder 7,5 mg darifenacin (som hydrobromid)</w:t>
      </w:r>
      <w:r w:rsidR="00386852" w:rsidRPr="002D6FA7">
        <w:rPr>
          <w:szCs w:val="22"/>
          <w:lang w:val="da-DK"/>
        </w:rPr>
        <w:t>.</w:t>
      </w:r>
    </w:p>
    <w:p w14:paraId="56B81556" w14:textId="77777777" w:rsidR="00545E52" w:rsidRPr="002D6FA7" w:rsidRDefault="00545E52" w:rsidP="00804F6E">
      <w:pPr>
        <w:suppressAutoHyphens/>
        <w:rPr>
          <w:szCs w:val="22"/>
          <w:lang w:val="da-DK"/>
        </w:rPr>
      </w:pPr>
    </w:p>
    <w:p w14:paraId="6F17669F" w14:textId="77777777" w:rsidR="00545E52" w:rsidRPr="002D6FA7" w:rsidRDefault="00545E52" w:rsidP="00804F6E">
      <w:pPr>
        <w:suppressAutoHyphens/>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45E52" w:rsidRPr="002D6FA7" w14:paraId="05A913E7" w14:textId="77777777">
        <w:tc>
          <w:tcPr>
            <w:tcW w:w="9281" w:type="dxa"/>
          </w:tcPr>
          <w:p w14:paraId="6FC8CE8E" w14:textId="77777777" w:rsidR="00545E52" w:rsidRPr="002D6FA7" w:rsidRDefault="00545E52" w:rsidP="00804F6E">
            <w:pPr>
              <w:tabs>
                <w:tab w:val="left" w:pos="567"/>
              </w:tabs>
              <w:ind w:left="567" w:hanging="567"/>
              <w:rPr>
                <w:b/>
                <w:szCs w:val="22"/>
                <w:lang w:val="da-DK"/>
              </w:rPr>
            </w:pPr>
            <w:r w:rsidRPr="002D6FA7">
              <w:rPr>
                <w:b/>
                <w:szCs w:val="22"/>
                <w:lang w:val="da-DK"/>
              </w:rPr>
              <w:t>3.</w:t>
            </w:r>
            <w:r w:rsidRPr="002D6FA7">
              <w:rPr>
                <w:b/>
                <w:szCs w:val="22"/>
                <w:lang w:val="da-DK"/>
              </w:rPr>
              <w:tab/>
              <w:t>LISTE OVER HJÆLPESTOFFER</w:t>
            </w:r>
          </w:p>
        </w:tc>
      </w:tr>
    </w:tbl>
    <w:p w14:paraId="426D3133" w14:textId="77777777" w:rsidR="00545E52" w:rsidRPr="002D6FA7" w:rsidRDefault="00545E52" w:rsidP="00804F6E">
      <w:pPr>
        <w:suppressAutoHyphens/>
        <w:rPr>
          <w:szCs w:val="22"/>
          <w:lang w:val="da-DK"/>
        </w:rPr>
      </w:pPr>
    </w:p>
    <w:p w14:paraId="720558C7" w14:textId="77777777" w:rsidR="00545E52" w:rsidRPr="002D6FA7" w:rsidRDefault="00545E52" w:rsidP="00804F6E">
      <w:pPr>
        <w:suppressAutoHyphens/>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45E52" w:rsidRPr="002D6FA7" w14:paraId="70FF2A2E" w14:textId="77777777">
        <w:tc>
          <w:tcPr>
            <w:tcW w:w="9281" w:type="dxa"/>
          </w:tcPr>
          <w:p w14:paraId="522BAFAC" w14:textId="77777777" w:rsidR="00545E52" w:rsidRPr="002D6FA7" w:rsidRDefault="00545E52" w:rsidP="00804F6E">
            <w:pPr>
              <w:tabs>
                <w:tab w:val="left" w:pos="567"/>
              </w:tabs>
              <w:ind w:left="567" w:hanging="567"/>
              <w:rPr>
                <w:b/>
                <w:szCs w:val="22"/>
                <w:lang w:val="da-DK"/>
              </w:rPr>
            </w:pPr>
            <w:r w:rsidRPr="002D6FA7">
              <w:rPr>
                <w:b/>
                <w:szCs w:val="22"/>
                <w:lang w:val="da-DK"/>
              </w:rPr>
              <w:t>4.</w:t>
            </w:r>
            <w:r w:rsidRPr="002D6FA7">
              <w:rPr>
                <w:b/>
                <w:szCs w:val="22"/>
                <w:lang w:val="da-DK"/>
              </w:rPr>
              <w:tab/>
              <w:t>LÆGEMIDDELFORM OG INDHOLDSMÆNGDE (PAKNINGSSTØRRELSE)</w:t>
            </w:r>
          </w:p>
        </w:tc>
      </w:tr>
    </w:tbl>
    <w:p w14:paraId="0802189B" w14:textId="77777777" w:rsidR="00545E52" w:rsidRPr="002D6FA7" w:rsidRDefault="00545E52" w:rsidP="00804F6E">
      <w:pPr>
        <w:suppressAutoHyphens/>
        <w:rPr>
          <w:szCs w:val="22"/>
          <w:lang w:val="da-DK"/>
        </w:rPr>
      </w:pPr>
    </w:p>
    <w:p w14:paraId="5376A961" w14:textId="77777777" w:rsidR="00545E52" w:rsidRPr="002D6FA7" w:rsidRDefault="00545E52" w:rsidP="00804F6E">
      <w:pPr>
        <w:suppressAutoHyphens/>
        <w:rPr>
          <w:szCs w:val="22"/>
          <w:lang w:val="da-DK"/>
        </w:rPr>
      </w:pPr>
      <w:r w:rsidRPr="002D6FA7">
        <w:rPr>
          <w:szCs w:val="22"/>
          <w:lang w:val="da-DK"/>
        </w:rPr>
        <w:t>7 tabletter</w:t>
      </w:r>
    </w:p>
    <w:p w14:paraId="0A4CDB7D" w14:textId="77777777" w:rsidR="00545E52" w:rsidRPr="002D6FA7" w:rsidRDefault="00545E52" w:rsidP="00804F6E">
      <w:pPr>
        <w:suppressAutoHyphens/>
        <w:rPr>
          <w:szCs w:val="22"/>
          <w:shd w:val="clear" w:color="auto" w:fill="D9D9D9"/>
          <w:lang w:val="da-DK"/>
        </w:rPr>
      </w:pPr>
      <w:r w:rsidRPr="002D6FA7">
        <w:rPr>
          <w:szCs w:val="22"/>
          <w:shd w:val="clear" w:color="auto" w:fill="D9D9D9"/>
          <w:lang w:val="da-DK"/>
        </w:rPr>
        <w:t>14 tabletter</w:t>
      </w:r>
    </w:p>
    <w:p w14:paraId="418CF771" w14:textId="77777777" w:rsidR="00545E52" w:rsidRPr="002D6FA7" w:rsidRDefault="00545E52" w:rsidP="00804F6E">
      <w:pPr>
        <w:suppressAutoHyphens/>
        <w:rPr>
          <w:szCs w:val="22"/>
          <w:shd w:val="clear" w:color="auto" w:fill="D9D9D9"/>
          <w:lang w:val="da-DK"/>
        </w:rPr>
      </w:pPr>
      <w:r w:rsidRPr="002D6FA7">
        <w:rPr>
          <w:szCs w:val="22"/>
          <w:shd w:val="clear" w:color="auto" w:fill="D9D9D9"/>
          <w:lang w:val="da-DK"/>
        </w:rPr>
        <w:t>28 tabletter</w:t>
      </w:r>
    </w:p>
    <w:p w14:paraId="57FD8A42" w14:textId="77777777" w:rsidR="00545E52" w:rsidRPr="002D6FA7" w:rsidRDefault="00545E52" w:rsidP="00804F6E">
      <w:pPr>
        <w:suppressAutoHyphens/>
        <w:rPr>
          <w:szCs w:val="22"/>
          <w:shd w:val="clear" w:color="auto" w:fill="D9D9D9"/>
          <w:lang w:val="da-DK"/>
        </w:rPr>
      </w:pPr>
      <w:r w:rsidRPr="002D6FA7">
        <w:rPr>
          <w:szCs w:val="22"/>
          <w:shd w:val="clear" w:color="auto" w:fill="D9D9D9"/>
          <w:lang w:val="da-DK"/>
        </w:rPr>
        <w:t>49 tabletter</w:t>
      </w:r>
    </w:p>
    <w:p w14:paraId="34ADE882" w14:textId="77777777" w:rsidR="00545E52" w:rsidRPr="002D6FA7" w:rsidRDefault="00545E52" w:rsidP="00804F6E">
      <w:pPr>
        <w:suppressAutoHyphens/>
        <w:rPr>
          <w:szCs w:val="22"/>
          <w:shd w:val="clear" w:color="auto" w:fill="D9D9D9"/>
          <w:lang w:val="da-DK"/>
        </w:rPr>
      </w:pPr>
      <w:r w:rsidRPr="002D6FA7">
        <w:rPr>
          <w:szCs w:val="22"/>
          <w:shd w:val="clear" w:color="auto" w:fill="D9D9D9"/>
          <w:lang w:val="da-DK"/>
        </w:rPr>
        <w:t>56 tabletter</w:t>
      </w:r>
    </w:p>
    <w:p w14:paraId="0EBD9799" w14:textId="77777777" w:rsidR="00545E52" w:rsidRPr="002D6FA7" w:rsidRDefault="00545E52" w:rsidP="00804F6E">
      <w:pPr>
        <w:suppressAutoHyphens/>
        <w:rPr>
          <w:szCs w:val="22"/>
          <w:shd w:val="clear" w:color="auto" w:fill="D9D9D9"/>
          <w:lang w:val="da-DK"/>
        </w:rPr>
      </w:pPr>
      <w:r w:rsidRPr="002D6FA7">
        <w:rPr>
          <w:szCs w:val="22"/>
          <w:shd w:val="clear" w:color="auto" w:fill="D9D9D9"/>
          <w:lang w:val="da-DK"/>
        </w:rPr>
        <w:t>98 tabletter</w:t>
      </w:r>
    </w:p>
    <w:p w14:paraId="1A6D904B" w14:textId="77777777" w:rsidR="00545E52" w:rsidRPr="002D6FA7" w:rsidRDefault="00545E52" w:rsidP="00804F6E">
      <w:pPr>
        <w:suppressAutoHyphens/>
        <w:rPr>
          <w:szCs w:val="22"/>
          <w:lang w:val="da-DK"/>
        </w:rPr>
      </w:pPr>
    </w:p>
    <w:p w14:paraId="78453A33" w14:textId="77777777" w:rsidR="00545E52" w:rsidRPr="002D6FA7" w:rsidRDefault="00545E52" w:rsidP="00804F6E">
      <w:pPr>
        <w:suppressAutoHyphens/>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45E52" w:rsidRPr="002D6FA7" w14:paraId="5215F6B7" w14:textId="77777777">
        <w:tc>
          <w:tcPr>
            <w:tcW w:w="9281" w:type="dxa"/>
          </w:tcPr>
          <w:p w14:paraId="12D6B622" w14:textId="77777777" w:rsidR="00545E52" w:rsidRPr="002D6FA7" w:rsidRDefault="00545E52" w:rsidP="00804F6E">
            <w:pPr>
              <w:tabs>
                <w:tab w:val="left" w:pos="567"/>
              </w:tabs>
              <w:rPr>
                <w:b/>
                <w:szCs w:val="22"/>
                <w:lang w:val="da-DK"/>
              </w:rPr>
            </w:pPr>
            <w:r w:rsidRPr="002D6FA7">
              <w:rPr>
                <w:b/>
                <w:szCs w:val="22"/>
                <w:lang w:val="da-DK"/>
              </w:rPr>
              <w:t>5.</w:t>
            </w:r>
            <w:r w:rsidRPr="002D6FA7">
              <w:rPr>
                <w:b/>
                <w:szCs w:val="22"/>
                <w:lang w:val="da-DK"/>
              </w:rPr>
              <w:tab/>
              <w:t xml:space="preserve">ANVENDELSESMÅDE OG </w:t>
            </w:r>
            <w:r w:rsidR="00E16E19" w:rsidRPr="002D6FA7">
              <w:rPr>
                <w:b/>
                <w:szCs w:val="22"/>
                <w:lang w:val="da-DK"/>
              </w:rPr>
              <w:t>ADMINISTRATION</w:t>
            </w:r>
            <w:r w:rsidRPr="002D6FA7">
              <w:rPr>
                <w:b/>
                <w:szCs w:val="22"/>
                <w:lang w:val="da-DK"/>
              </w:rPr>
              <w:t>SVEJ(E)</w:t>
            </w:r>
          </w:p>
        </w:tc>
      </w:tr>
    </w:tbl>
    <w:p w14:paraId="2FA6A572" w14:textId="77777777" w:rsidR="00545E52" w:rsidRPr="002D6FA7" w:rsidRDefault="00545E52" w:rsidP="00804F6E">
      <w:pPr>
        <w:suppressAutoHyphens/>
        <w:rPr>
          <w:szCs w:val="22"/>
          <w:lang w:val="da-DK"/>
        </w:rPr>
      </w:pPr>
    </w:p>
    <w:p w14:paraId="2725CD86" w14:textId="77777777" w:rsidR="00545E52" w:rsidRPr="002D6FA7" w:rsidRDefault="00545E52" w:rsidP="00804F6E">
      <w:pPr>
        <w:suppressAutoHyphens/>
        <w:rPr>
          <w:szCs w:val="22"/>
          <w:lang w:val="da-DK"/>
        </w:rPr>
      </w:pPr>
      <w:r w:rsidRPr="002D6FA7">
        <w:rPr>
          <w:szCs w:val="22"/>
          <w:lang w:val="da-DK"/>
        </w:rPr>
        <w:t>Oral anvendelse</w:t>
      </w:r>
      <w:r w:rsidR="00386852" w:rsidRPr="002D6FA7">
        <w:rPr>
          <w:szCs w:val="22"/>
          <w:lang w:val="da-DK"/>
        </w:rPr>
        <w:t>.</w:t>
      </w:r>
    </w:p>
    <w:p w14:paraId="704A4F9D" w14:textId="77777777" w:rsidR="00545E52" w:rsidRPr="002D6FA7" w:rsidRDefault="00545E52" w:rsidP="00804F6E">
      <w:pPr>
        <w:suppressAutoHyphens/>
        <w:rPr>
          <w:szCs w:val="22"/>
          <w:lang w:val="da-DK"/>
        </w:rPr>
      </w:pPr>
      <w:r w:rsidRPr="002D6FA7">
        <w:rPr>
          <w:szCs w:val="22"/>
          <w:lang w:val="da-DK"/>
        </w:rPr>
        <w:t xml:space="preserve">Læs indlægssedlen </w:t>
      </w:r>
      <w:r w:rsidR="00E16E19" w:rsidRPr="002D6FA7">
        <w:rPr>
          <w:szCs w:val="22"/>
          <w:lang w:val="da-DK"/>
        </w:rPr>
        <w:t>inden</w:t>
      </w:r>
      <w:r w:rsidRPr="002D6FA7">
        <w:rPr>
          <w:szCs w:val="22"/>
          <w:lang w:val="da-DK"/>
        </w:rPr>
        <w:t xml:space="preserve"> brug</w:t>
      </w:r>
      <w:r w:rsidR="00386852" w:rsidRPr="002D6FA7">
        <w:rPr>
          <w:szCs w:val="22"/>
          <w:lang w:val="da-DK"/>
        </w:rPr>
        <w:t>.</w:t>
      </w:r>
    </w:p>
    <w:p w14:paraId="6DDD343E" w14:textId="77777777" w:rsidR="00545E52" w:rsidRPr="002D6FA7" w:rsidRDefault="00545E52" w:rsidP="00804F6E">
      <w:pPr>
        <w:suppressAutoHyphens/>
        <w:rPr>
          <w:szCs w:val="22"/>
          <w:lang w:val="da-DK"/>
        </w:rPr>
      </w:pPr>
    </w:p>
    <w:p w14:paraId="5A2A1240" w14:textId="77777777" w:rsidR="00545E52" w:rsidRPr="002D6FA7" w:rsidRDefault="00545E52" w:rsidP="00804F6E">
      <w:pPr>
        <w:suppressAutoHyphens/>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45E52" w:rsidRPr="00D37C7C" w14:paraId="13B64056" w14:textId="77777777">
        <w:tc>
          <w:tcPr>
            <w:tcW w:w="9281" w:type="dxa"/>
          </w:tcPr>
          <w:p w14:paraId="1B0B1877" w14:textId="77777777" w:rsidR="00545E52" w:rsidRPr="002D6FA7" w:rsidRDefault="00545E52" w:rsidP="00804F6E">
            <w:pPr>
              <w:tabs>
                <w:tab w:val="left" w:pos="567"/>
              </w:tabs>
              <w:ind w:left="567" w:hanging="567"/>
              <w:rPr>
                <w:b/>
                <w:szCs w:val="22"/>
                <w:lang w:val="da-DK"/>
              </w:rPr>
            </w:pPr>
            <w:r w:rsidRPr="002D6FA7">
              <w:rPr>
                <w:b/>
                <w:szCs w:val="22"/>
                <w:lang w:val="da-DK"/>
              </w:rPr>
              <w:t>6.</w:t>
            </w:r>
            <w:r w:rsidRPr="002D6FA7">
              <w:rPr>
                <w:b/>
                <w:szCs w:val="22"/>
                <w:lang w:val="da-DK"/>
              </w:rPr>
              <w:tab/>
            </w:r>
            <w:r w:rsidR="00BD27FF" w:rsidRPr="002D6FA7">
              <w:rPr>
                <w:b/>
                <w:noProof/>
                <w:lang w:val="da-DK"/>
              </w:rPr>
              <w:t>SÆRLIG ADVARSEL OM, AT LÆGEMIDLET SKAL OPBEVARES UTILGÆNGELIGT FOR BØRN</w:t>
            </w:r>
          </w:p>
        </w:tc>
      </w:tr>
    </w:tbl>
    <w:p w14:paraId="51CED212" w14:textId="77777777" w:rsidR="00545E52" w:rsidRPr="002D6FA7" w:rsidRDefault="00545E52" w:rsidP="00804F6E">
      <w:pPr>
        <w:suppressAutoHyphens/>
        <w:rPr>
          <w:szCs w:val="22"/>
          <w:lang w:val="da-DK"/>
        </w:rPr>
      </w:pPr>
    </w:p>
    <w:p w14:paraId="065DEA8A" w14:textId="77777777" w:rsidR="00545E52" w:rsidRPr="002D6FA7" w:rsidRDefault="00545E52" w:rsidP="00804F6E">
      <w:pPr>
        <w:suppressAutoHyphens/>
        <w:rPr>
          <w:szCs w:val="22"/>
          <w:lang w:val="da-DK"/>
        </w:rPr>
      </w:pPr>
      <w:r w:rsidRPr="002D6FA7">
        <w:rPr>
          <w:szCs w:val="22"/>
          <w:lang w:val="da-DK"/>
        </w:rPr>
        <w:t>Opbevares utilgængeligt for børn.</w:t>
      </w:r>
    </w:p>
    <w:p w14:paraId="5BFB561F" w14:textId="77777777" w:rsidR="00545E52" w:rsidRPr="002D6FA7" w:rsidRDefault="00545E52" w:rsidP="00804F6E">
      <w:pPr>
        <w:suppressAutoHyphens/>
        <w:rPr>
          <w:szCs w:val="22"/>
          <w:lang w:val="da-DK"/>
        </w:rPr>
      </w:pPr>
    </w:p>
    <w:p w14:paraId="5423C09F" w14:textId="77777777" w:rsidR="00545E52" w:rsidRPr="002D6FA7" w:rsidRDefault="00545E52" w:rsidP="00804F6E">
      <w:pPr>
        <w:suppressAutoHyphens/>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45E52" w:rsidRPr="002D6FA7" w14:paraId="1FD3A927" w14:textId="77777777">
        <w:tc>
          <w:tcPr>
            <w:tcW w:w="9281" w:type="dxa"/>
          </w:tcPr>
          <w:p w14:paraId="7AA17A09" w14:textId="77777777" w:rsidR="00545E52" w:rsidRPr="002D6FA7" w:rsidRDefault="00545E52" w:rsidP="00804F6E">
            <w:pPr>
              <w:tabs>
                <w:tab w:val="left" w:pos="567"/>
              </w:tabs>
              <w:ind w:left="567" w:hanging="567"/>
              <w:rPr>
                <w:b/>
                <w:szCs w:val="22"/>
                <w:lang w:val="da-DK"/>
              </w:rPr>
            </w:pPr>
            <w:r w:rsidRPr="002D6FA7">
              <w:rPr>
                <w:b/>
                <w:szCs w:val="22"/>
                <w:lang w:val="da-DK"/>
              </w:rPr>
              <w:t>7.</w:t>
            </w:r>
            <w:r w:rsidRPr="002D6FA7">
              <w:rPr>
                <w:b/>
                <w:szCs w:val="22"/>
                <w:lang w:val="da-DK"/>
              </w:rPr>
              <w:tab/>
              <w:t>EVENTUELLE ANDRE SÆRLIGE ADVARSLER</w:t>
            </w:r>
          </w:p>
        </w:tc>
      </w:tr>
    </w:tbl>
    <w:p w14:paraId="160CF6A4" w14:textId="77777777" w:rsidR="00545E52" w:rsidRPr="002D6FA7" w:rsidRDefault="00545E52" w:rsidP="00804F6E">
      <w:pPr>
        <w:suppressAutoHyphens/>
        <w:rPr>
          <w:szCs w:val="22"/>
          <w:lang w:val="da-DK"/>
        </w:rPr>
      </w:pPr>
    </w:p>
    <w:p w14:paraId="0A5EB145" w14:textId="77777777" w:rsidR="00545E52" w:rsidRPr="002D6FA7" w:rsidRDefault="00545E52" w:rsidP="00804F6E">
      <w:pPr>
        <w:suppressAutoHyphens/>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45E52" w:rsidRPr="002D6FA7" w14:paraId="7C46E70A" w14:textId="77777777">
        <w:tc>
          <w:tcPr>
            <w:tcW w:w="9281" w:type="dxa"/>
          </w:tcPr>
          <w:p w14:paraId="6DC366AD" w14:textId="77777777" w:rsidR="00545E52" w:rsidRPr="002D6FA7" w:rsidRDefault="00545E52" w:rsidP="00804F6E">
            <w:pPr>
              <w:tabs>
                <w:tab w:val="left" w:pos="567"/>
              </w:tabs>
              <w:ind w:left="567" w:hanging="567"/>
              <w:rPr>
                <w:b/>
                <w:szCs w:val="22"/>
                <w:lang w:val="da-DK"/>
              </w:rPr>
            </w:pPr>
            <w:r w:rsidRPr="002D6FA7">
              <w:rPr>
                <w:b/>
                <w:szCs w:val="22"/>
                <w:lang w:val="da-DK"/>
              </w:rPr>
              <w:t>8.</w:t>
            </w:r>
            <w:r w:rsidRPr="002D6FA7">
              <w:rPr>
                <w:b/>
                <w:szCs w:val="22"/>
                <w:lang w:val="da-DK"/>
              </w:rPr>
              <w:tab/>
              <w:t>UDLØBSDATO</w:t>
            </w:r>
          </w:p>
        </w:tc>
      </w:tr>
    </w:tbl>
    <w:p w14:paraId="471A75ED" w14:textId="77777777" w:rsidR="00545E52" w:rsidRPr="002D6FA7" w:rsidRDefault="00545E52" w:rsidP="00804F6E">
      <w:pPr>
        <w:suppressAutoHyphens/>
        <w:ind w:left="567" w:hanging="567"/>
        <w:rPr>
          <w:szCs w:val="22"/>
          <w:lang w:val="da-DK"/>
        </w:rPr>
      </w:pPr>
    </w:p>
    <w:p w14:paraId="5D2AD259" w14:textId="77777777" w:rsidR="00545E52" w:rsidRPr="002D6FA7" w:rsidRDefault="002C5204" w:rsidP="00804F6E">
      <w:pPr>
        <w:suppressAutoHyphens/>
        <w:rPr>
          <w:szCs w:val="22"/>
          <w:lang w:val="da-DK"/>
        </w:rPr>
      </w:pPr>
      <w:r w:rsidRPr="002D6FA7">
        <w:rPr>
          <w:szCs w:val="22"/>
          <w:lang w:val="da-DK"/>
        </w:rPr>
        <w:t>Udløbsdato</w:t>
      </w:r>
    </w:p>
    <w:p w14:paraId="4ED48496" w14:textId="77777777" w:rsidR="00545E52" w:rsidRPr="002D6FA7" w:rsidRDefault="00545E52" w:rsidP="00804F6E">
      <w:pPr>
        <w:rPr>
          <w:szCs w:val="22"/>
          <w:lang w:val="da-DK"/>
        </w:rPr>
      </w:pPr>
    </w:p>
    <w:p w14:paraId="49EF49AE" w14:textId="77777777" w:rsidR="00545E52" w:rsidRPr="002D6FA7" w:rsidRDefault="00545E52" w:rsidP="00804F6E">
      <w:pPr>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45E52" w:rsidRPr="002D6FA7" w14:paraId="6C798AA4" w14:textId="77777777">
        <w:tc>
          <w:tcPr>
            <w:tcW w:w="9281" w:type="dxa"/>
          </w:tcPr>
          <w:p w14:paraId="7BEA7438" w14:textId="77777777" w:rsidR="00545E52" w:rsidRPr="002D6FA7" w:rsidRDefault="00545E52" w:rsidP="00804F6E">
            <w:pPr>
              <w:tabs>
                <w:tab w:val="left" w:pos="567"/>
              </w:tabs>
              <w:ind w:left="567" w:hanging="567"/>
              <w:rPr>
                <w:b/>
                <w:szCs w:val="22"/>
                <w:lang w:val="da-DK"/>
              </w:rPr>
            </w:pPr>
            <w:r w:rsidRPr="002D6FA7">
              <w:rPr>
                <w:b/>
                <w:szCs w:val="22"/>
                <w:lang w:val="da-DK"/>
              </w:rPr>
              <w:t>9.</w:t>
            </w:r>
            <w:r w:rsidRPr="002D6FA7">
              <w:rPr>
                <w:b/>
                <w:szCs w:val="22"/>
                <w:lang w:val="da-DK"/>
              </w:rPr>
              <w:tab/>
              <w:t>SÆRLIGE OPBEVARINGSBETINGELSER</w:t>
            </w:r>
          </w:p>
        </w:tc>
      </w:tr>
    </w:tbl>
    <w:p w14:paraId="0DC8B0FD" w14:textId="77777777" w:rsidR="00545E52" w:rsidRPr="002D6FA7" w:rsidRDefault="00545E52" w:rsidP="00804F6E">
      <w:pPr>
        <w:suppressAutoHyphens/>
        <w:rPr>
          <w:szCs w:val="22"/>
          <w:lang w:val="da-DK"/>
        </w:rPr>
      </w:pPr>
    </w:p>
    <w:p w14:paraId="673A93AE" w14:textId="77777777" w:rsidR="00545E52" w:rsidRPr="002D6FA7" w:rsidRDefault="00545E52" w:rsidP="00804F6E">
      <w:pPr>
        <w:suppressAutoHyphens/>
        <w:rPr>
          <w:szCs w:val="22"/>
          <w:lang w:val="da-DK"/>
        </w:rPr>
      </w:pPr>
      <w:r w:rsidRPr="002D6FA7">
        <w:rPr>
          <w:szCs w:val="22"/>
          <w:lang w:val="da-DK"/>
        </w:rPr>
        <w:t>Opbevar blisterpakningen i den ydre karton for at beskytte mod lys</w:t>
      </w:r>
      <w:r w:rsidR="00386852" w:rsidRPr="002D6FA7">
        <w:rPr>
          <w:szCs w:val="22"/>
          <w:lang w:val="da-DK"/>
        </w:rPr>
        <w:t>.</w:t>
      </w:r>
    </w:p>
    <w:p w14:paraId="4D4055C6" w14:textId="77777777" w:rsidR="00545E52" w:rsidRPr="002D6FA7" w:rsidRDefault="00545E52" w:rsidP="00804F6E">
      <w:pPr>
        <w:suppressAutoHyphens/>
        <w:rPr>
          <w:szCs w:val="22"/>
          <w:lang w:val="da-DK"/>
        </w:rPr>
      </w:pPr>
    </w:p>
    <w:p w14:paraId="3827656C" w14:textId="77777777" w:rsidR="00545E52" w:rsidRPr="002D6FA7" w:rsidRDefault="00545E52" w:rsidP="00804F6E">
      <w:pPr>
        <w:suppressAutoHyphens/>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45E52" w:rsidRPr="00D37C7C" w14:paraId="48AB3C84" w14:textId="77777777">
        <w:tc>
          <w:tcPr>
            <w:tcW w:w="9281" w:type="dxa"/>
          </w:tcPr>
          <w:p w14:paraId="5A6AA791" w14:textId="77777777" w:rsidR="00545E52" w:rsidRPr="002D6FA7" w:rsidRDefault="00545E52" w:rsidP="00804F6E">
            <w:pPr>
              <w:tabs>
                <w:tab w:val="left" w:pos="567"/>
              </w:tabs>
              <w:ind w:left="567" w:hanging="567"/>
              <w:rPr>
                <w:b/>
                <w:szCs w:val="22"/>
                <w:lang w:val="da-DK"/>
              </w:rPr>
            </w:pPr>
            <w:r w:rsidRPr="002D6FA7">
              <w:rPr>
                <w:b/>
                <w:szCs w:val="22"/>
                <w:lang w:val="da-DK"/>
              </w:rPr>
              <w:lastRenderedPageBreak/>
              <w:t>10.</w:t>
            </w:r>
            <w:r w:rsidRPr="002D6FA7">
              <w:rPr>
                <w:b/>
                <w:szCs w:val="22"/>
                <w:lang w:val="da-DK"/>
              </w:rPr>
              <w:tab/>
              <w:t>EVENTUELLE SÆRLIGE FORHOLDSREGLER VED BORTSKAFFELSE AF UBRUGTE LÆGEMIDLER ELLER AFFALD FRA SÅDANNE</w:t>
            </w:r>
          </w:p>
        </w:tc>
      </w:tr>
    </w:tbl>
    <w:p w14:paraId="6C3D81CC" w14:textId="77777777" w:rsidR="00545E52" w:rsidRPr="002D6FA7" w:rsidRDefault="00545E52" w:rsidP="00804F6E">
      <w:pPr>
        <w:suppressAutoHyphens/>
        <w:rPr>
          <w:szCs w:val="22"/>
          <w:lang w:val="da-DK"/>
        </w:rPr>
      </w:pPr>
    </w:p>
    <w:p w14:paraId="0EA953E4" w14:textId="77777777" w:rsidR="00545E52" w:rsidRPr="002D6FA7" w:rsidRDefault="00545E52" w:rsidP="00804F6E">
      <w:pPr>
        <w:suppressAutoHyphens/>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45E52" w:rsidRPr="00D37C7C" w14:paraId="64127E93" w14:textId="77777777">
        <w:tc>
          <w:tcPr>
            <w:tcW w:w="9281" w:type="dxa"/>
          </w:tcPr>
          <w:p w14:paraId="11041125" w14:textId="77777777" w:rsidR="00545E52" w:rsidRPr="002D6FA7" w:rsidRDefault="00545E52" w:rsidP="00804F6E">
            <w:pPr>
              <w:tabs>
                <w:tab w:val="left" w:pos="567"/>
              </w:tabs>
              <w:ind w:left="567" w:hanging="567"/>
              <w:rPr>
                <w:b/>
                <w:szCs w:val="22"/>
                <w:lang w:val="da-DK"/>
              </w:rPr>
            </w:pPr>
            <w:r w:rsidRPr="002D6FA7">
              <w:rPr>
                <w:b/>
                <w:szCs w:val="22"/>
                <w:lang w:val="da-DK"/>
              </w:rPr>
              <w:t>11.</w:t>
            </w:r>
            <w:r w:rsidRPr="002D6FA7">
              <w:rPr>
                <w:b/>
                <w:szCs w:val="22"/>
                <w:lang w:val="da-DK"/>
              </w:rPr>
              <w:tab/>
              <w:t>NAVN OG ADRESSE PÅ INDEHAVEREN AF MARKEDSFØRINGSTILLADELSEN</w:t>
            </w:r>
          </w:p>
        </w:tc>
      </w:tr>
    </w:tbl>
    <w:p w14:paraId="348EA7D8" w14:textId="77777777" w:rsidR="00545E52" w:rsidRPr="002D6FA7" w:rsidRDefault="00545E52" w:rsidP="00804F6E">
      <w:pPr>
        <w:rPr>
          <w:szCs w:val="22"/>
          <w:lang w:val="da-DK"/>
        </w:rPr>
      </w:pPr>
    </w:p>
    <w:p w14:paraId="3EB9BE57" w14:textId="76DE3421" w:rsidR="00C525B8" w:rsidRPr="002D6FA7" w:rsidRDefault="00C525B8" w:rsidP="00804F6E">
      <w:pPr>
        <w:tabs>
          <w:tab w:val="left" w:pos="708"/>
        </w:tabs>
        <w:rPr>
          <w:lang w:val="da-DK"/>
        </w:rPr>
      </w:pPr>
      <w:r w:rsidRPr="002D6FA7">
        <w:rPr>
          <w:lang w:val="da-DK"/>
        </w:rPr>
        <w:t>pharma</w:t>
      </w:r>
      <w:r w:rsidR="00711AAD" w:rsidRPr="002D6FA7">
        <w:rPr>
          <w:lang w:val="da-DK"/>
        </w:rPr>
        <w:t>and</w:t>
      </w:r>
      <w:r w:rsidRPr="002D6FA7">
        <w:rPr>
          <w:lang w:val="da-DK"/>
        </w:rPr>
        <w:t xml:space="preserve"> GmbH</w:t>
      </w:r>
    </w:p>
    <w:p w14:paraId="76C7E5B2" w14:textId="4582DB23" w:rsidR="00C525B8" w:rsidRPr="002D6FA7" w:rsidRDefault="006C3C50" w:rsidP="00804F6E">
      <w:pPr>
        <w:tabs>
          <w:tab w:val="left" w:pos="708"/>
        </w:tabs>
        <w:rPr>
          <w:szCs w:val="22"/>
          <w:lang w:val="da-DK" w:bidi="he-IL"/>
        </w:rPr>
      </w:pPr>
      <w:r w:rsidRPr="002D6FA7">
        <w:rPr>
          <w:lang w:val="da-DK"/>
        </w:rPr>
        <w:t>Taborstrasse 1</w:t>
      </w:r>
    </w:p>
    <w:p w14:paraId="0C7152DA" w14:textId="481D9F03" w:rsidR="00C525B8" w:rsidRPr="002D6FA7" w:rsidRDefault="006C3C50" w:rsidP="00804F6E">
      <w:pPr>
        <w:tabs>
          <w:tab w:val="left" w:pos="708"/>
        </w:tabs>
        <w:rPr>
          <w:lang w:val="da-DK"/>
        </w:rPr>
      </w:pPr>
      <w:r w:rsidRPr="002D6FA7">
        <w:rPr>
          <w:lang w:val="da-DK"/>
        </w:rPr>
        <w:t xml:space="preserve">1020 </w:t>
      </w:r>
      <w:r w:rsidR="00C525B8" w:rsidRPr="002D6FA7">
        <w:rPr>
          <w:lang w:val="da-DK"/>
        </w:rPr>
        <w:t>Wien, Østrig</w:t>
      </w:r>
    </w:p>
    <w:p w14:paraId="79DB8544" w14:textId="77777777" w:rsidR="00545E52" w:rsidRPr="002D6FA7" w:rsidRDefault="00545E52" w:rsidP="00804F6E">
      <w:pPr>
        <w:suppressAutoHyphens/>
        <w:rPr>
          <w:szCs w:val="22"/>
          <w:lang w:val="da-DK"/>
        </w:rPr>
      </w:pPr>
    </w:p>
    <w:p w14:paraId="759468A7" w14:textId="77777777" w:rsidR="00545E52" w:rsidRPr="002D6FA7" w:rsidRDefault="00545E52" w:rsidP="00804F6E">
      <w:pPr>
        <w:suppressAutoHyphens/>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45E52" w:rsidRPr="002D6FA7" w14:paraId="14C32EB2" w14:textId="77777777">
        <w:tc>
          <w:tcPr>
            <w:tcW w:w="9281" w:type="dxa"/>
          </w:tcPr>
          <w:p w14:paraId="597FBEAF" w14:textId="77777777" w:rsidR="00545E52" w:rsidRPr="002D6FA7" w:rsidRDefault="00545E52" w:rsidP="00804F6E">
            <w:pPr>
              <w:tabs>
                <w:tab w:val="left" w:pos="567"/>
              </w:tabs>
              <w:ind w:left="567" w:hanging="567"/>
              <w:rPr>
                <w:b/>
                <w:szCs w:val="22"/>
                <w:lang w:val="da-DK"/>
              </w:rPr>
            </w:pPr>
            <w:r w:rsidRPr="002D6FA7">
              <w:rPr>
                <w:b/>
                <w:szCs w:val="22"/>
                <w:lang w:val="da-DK"/>
              </w:rPr>
              <w:t>12.</w:t>
            </w:r>
            <w:r w:rsidRPr="002D6FA7">
              <w:rPr>
                <w:b/>
                <w:szCs w:val="22"/>
                <w:lang w:val="da-DK"/>
              </w:rPr>
              <w:tab/>
              <w:t>MARKEDSFØRINGSTILLADELSESNUMMER (NUMRE)</w:t>
            </w:r>
          </w:p>
        </w:tc>
      </w:tr>
    </w:tbl>
    <w:p w14:paraId="1EE32474" w14:textId="77777777" w:rsidR="00545E52" w:rsidRPr="002D6FA7" w:rsidRDefault="00545E52" w:rsidP="00804F6E">
      <w:pPr>
        <w:suppressAutoHyphens/>
        <w:rPr>
          <w:szCs w:val="22"/>
          <w:lang w:val="da-DK"/>
        </w:rPr>
      </w:pPr>
    </w:p>
    <w:p w14:paraId="0AFA3C0D" w14:textId="77777777" w:rsidR="00545E52" w:rsidRPr="002D6FA7" w:rsidRDefault="00545E52" w:rsidP="00804F6E">
      <w:pPr>
        <w:tabs>
          <w:tab w:val="left" w:pos="2268"/>
        </w:tabs>
        <w:suppressAutoHyphens/>
        <w:ind w:left="426" w:hanging="426"/>
        <w:rPr>
          <w:szCs w:val="22"/>
          <w:shd w:val="clear" w:color="auto" w:fill="D9D9D9"/>
          <w:lang w:val="da-DK"/>
        </w:rPr>
      </w:pPr>
      <w:r w:rsidRPr="002D6FA7">
        <w:rPr>
          <w:szCs w:val="22"/>
          <w:lang w:val="da-DK"/>
        </w:rPr>
        <w:t>EU/1/04/294/001</w:t>
      </w:r>
      <w:r w:rsidRPr="002D6FA7">
        <w:rPr>
          <w:szCs w:val="22"/>
          <w:lang w:val="da-DK"/>
        </w:rPr>
        <w:tab/>
      </w:r>
      <w:r w:rsidRPr="002D6FA7">
        <w:rPr>
          <w:szCs w:val="22"/>
          <w:shd w:val="clear" w:color="auto" w:fill="D9D9D9"/>
          <w:lang w:val="da-DK"/>
        </w:rPr>
        <w:t>7 tablette</w:t>
      </w:r>
      <w:r w:rsidR="00C41AB5" w:rsidRPr="002D6FA7">
        <w:rPr>
          <w:szCs w:val="22"/>
          <w:shd w:val="clear" w:color="auto" w:fill="D9D9D9"/>
          <w:lang w:val="da-DK"/>
        </w:rPr>
        <w:t>r (PVC/CTFE/</w:t>
      </w:r>
      <w:smartTag w:uri="urn:schemas-microsoft-com:office:smarttags" w:element="stockticker">
        <w:r w:rsidR="00C41AB5" w:rsidRPr="002D6FA7">
          <w:rPr>
            <w:szCs w:val="22"/>
            <w:shd w:val="clear" w:color="auto" w:fill="D9D9D9"/>
            <w:lang w:val="da-DK"/>
          </w:rPr>
          <w:t>ALU</w:t>
        </w:r>
      </w:smartTag>
      <w:r w:rsidR="00C41AB5" w:rsidRPr="002D6FA7">
        <w:rPr>
          <w:szCs w:val="22"/>
          <w:shd w:val="clear" w:color="auto" w:fill="D9D9D9"/>
          <w:lang w:val="da-DK"/>
        </w:rPr>
        <w:t xml:space="preserve"> blister)</w:t>
      </w:r>
    </w:p>
    <w:p w14:paraId="3CDE8442" w14:textId="77777777" w:rsidR="00545E52" w:rsidRPr="002D6FA7" w:rsidRDefault="00545E52" w:rsidP="00804F6E">
      <w:pPr>
        <w:tabs>
          <w:tab w:val="left" w:pos="2268"/>
        </w:tabs>
        <w:suppressAutoHyphens/>
        <w:rPr>
          <w:szCs w:val="22"/>
          <w:shd w:val="clear" w:color="auto" w:fill="D9D9D9"/>
          <w:lang w:val="da-DK"/>
        </w:rPr>
      </w:pPr>
      <w:r w:rsidRPr="002D6FA7">
        <w:rPr>
          <w:szCs w:val="22"/>
          <w:shd w:val="clear" w:color="auto" w:fill="D9D9D9"/>
          <w:lang w:val="da-DK"/>
        </w:rPr>
        <w:t>EU/1/04/294/002</w:t>
      </w:r>
      <w:r w:rsidRPr="002D6FA7">
        <w:rPr>
          <w:szCs w:val="22"/>
          <w:shd w:val="clear" w:color="auto" w:fill="D9D9D9"/>
          <w:lang w:val="da-DK"/>
        </w:rPr>
        <w:tab/>
        <w:t>14 tabletter</w:t>
      </w:r>
      <w:r w:rsidR="00C41AB5" w:rsidRPr="002D6FA7">
        <w:rPr>
          <w:szCs w:val="22"/>
          <w:shd w:val="clear" w:color="auto" w:fill="D9D9D9"/>
          <w:lang w:val="da-DK"/>
        </w:rPr>
        <w:t xml:space="preserve"> (PVC/CTFE/</w:t>
      </w:r>
      <w:smartTag w:uri="urn:schemas-microsoft-com:office:smarttags" w:element="stockticker">
        <w:r w:rsidR="00C41AB5" w:rsidRPr="002D6FA7">
          <w:rPr>
            <w:szCs w:val="22"/>
            <w:shd w:val="clear" w:color="auto" w:fill="D9D9D9"/>
            <w:lang w:val="da-DK"/>
          </w:rPr>
          <w:t>ALU</w:t>
        </w:r>
      </w:smartTag>
      <w:r w:rsidR="00C41AB5" w:rsidRPr="002D6FA7">
        <w:rPr>
          <w:szCs w:val="22"/>
          <w:shd w:val="clear" w:color="auto" w:fill="D9D9D9"/>
          <w:lang w:val="da-DK"/>
        </w:rPr>
        <w:t xml:space="preserve"> blister)</w:t>
      </w:r>
    </w:p>
    <w:p w14:paraId="3F84A108" w14:textId="77777777" w:rsidR="00545E52" w:rsidRPr="002D6FA7" w:rsidRDefault="00545E52" w:rsidP="00804F6E">
      <w:pPr>
        <w:tabs>
          <w:tab w:val="left" w:pos="2268"/>
        </w:tabs>
        <w:suppressAutoHyphens/>
        <w:rPr>
          <w:szCs w:val="22"/>
          <w:shd w:val="clear" w:color="auto" w:fill="D9D9D9"/>
          <w:lang w:val="da-DK"/>
        </w:rPr>
      </w:pPr>
      <w:r w:rsidRPr="002D6FA7">
        <w:rPr>
          <w:szCs w:val="22"/>
          <w:shd w:val="clear" w:color="auto" w:fill="D9D9D9"/>
          <w:lang w:val="da-DK"/>
        </w:rPr>
        <w:t>EU/1/04/294/003</w:t>
      </w:r>
      <w:r w:rsidRPr="002D6FA7">
        <w:rPr>
          <w:szCs w:val="22"/>
          <w:shd w:val="clear" w:color="auto" w:fill="D9D9D9"/>
          <w:lang w:val="da-DK"/>
        </w:rPr>
        <w:tab/>
        <w:t>28 tabletter</w:t>
      </w:r>
      <w:r w:rsidR="00C41AB5" w:rsidRPr="002D6FA7">
        <w:rPr>
          <w:szCs w:val="22"/>
          <w:shd w:val="clear" w:color="auto" w:fill="D9D9D9"/>
          <w:lang w:val="da-DK"/>
        </w:rPr>
        <w:t xml:space="preserve"> (PVC/CTFE/</w:t>
      </w:r>
      <w:smartTag w:uri="urn:schemas-microsoft-com:office:smarttags" w:element="stockticker">
        <w:r w:rsidR="00C41AB5" w:rsidRPr="002D6FA7">
          <w:rPr>
            <w:szCs w:val="22"/>
            <w:shd w:val="clear" w:color="auto" w:fill="D9D9D9"/>
            <w:lang w:val="da-DK"/>
          </w:rPr>
          <w:t>ALU</w:t>
        </w:r>
      </w:smartTag>
      <w:r w:rsidR="00C41AB5" w:rsidRPr="002D6FA7">
        <w:rPr>
          <w:szCs w:val="22"/>
          <w:shd w:val="clear" w:color="auto" w:fill="D9D9D9"/>
          <w:lang w:val="da-DK"/>
        </w:rPr>
        <w:t xml:space="preserve"> blister)</w:t>
      </w:r>
    </w:p>
    <w:p w14:paraId="5E228D91" w14:textId="77777777" w:rsidR="00545E52" w:rsidRPr="002D6FA7" w:rsidRDefault="00545E52" w:rsidP="00804F6E">
      <w:pPr>
        <w:tabs>
          <w:tab w:val="left" w:pos="2268"/>
        </w:tabs>
        <w:suppressAutoHyphens/>
        <w:rPr>
          <w:szCs w:val="22"/>
          <w:shd w:val="clear" w:color="auto" w:fill="D9D9D9"/>
          <w:lang w:val="da-DK"/>
        </w:rPr>
      </w:pPr>
      <w:r w:rsidRPr="002D6FA7">
        <w:rPr>
          <w:szCs w:val="22"/>
          <w:shd w:val="clear" w:color="auto" w:fill="D9D9D9"/>
          <w:lang w:val="da-DK"/>
        </w:rPr>
        <w:t>EU/1/04/294/004</w:t>
      </w:r>
      <w:r w:rsidRPr="002D6FA7">
        <w:rPr>
          <w:szCs w:val="22"/>
          <w:shd w:val="clear" w:color="auto" w:fill="D9D9D9"/>
          <w:lang w:val="da-DK"/>
        </w:rPr>
        <w:tab/>
        <w:t>49 tabletter</w:t>
      </w:r>
      <w:r w:rsidR="00C41AB5" w:rsidRPr="002D6FA7">
        <w:rPr>
          <w:szCs w:val="22"/>
          <w:shd w:val="clear" w:color="auto" w:fill="D9D9D9"/>
          <w:lang w:val="da-DK"/>
        </w:rPr>
        <w:t xml:space="preserve"> (PVC/CTFE/</w:t>
      </w:r>
      <w:smartTag w:uri="urn:schemas-microsoft-com:office:smarttags" w:element="stockticker">
        <w:r w:rsidR="00C41AB5" w:rsidRPr="002D6FA7">
          <w:rPr>
            <w:szCs w:val="22"/>
            <w:shd w:val="clear" w:color="auto" w:fill="D9D9D9"/>
            <w:lang w:val="da-DK"/>
          </w:rPr>
          <w:t>ALU</w:t>
        </w:r>
      </w:smartTag>
      <w:r w:rsidR="00C41AB5" w:rsidRPr="002D6FA7">
        <w:rPr>
          <w:szCs w:val="22"/>
          <w:shd w:val="clear" w:color="auto" w:fill="D9D9D9"/>
          <w:lang w:val="da-DK"/>
        </w:rPr>
        <w:t xml:space="preserve"> blister)</w:t>
      </w:r>
    </w:p>
    <w:p w14:paraId="6E9DCF76" w14:textId="77777777" w:rsidR="00545E52" w:rsidRPr="002D6FA7" w:rsidRDefault="00545E52" w:rsidP="00804F6E">
      <w:pPr>
        <w:tabs>
          <w:tab w:val="left" w:pos="2268"/>
        </w:tabs>
        <w:suppressAutoHyphens/>
        <w:rPr>
          <w:szCs w:val="22"/>
          <w:shd w:val="clear" w:color="auto" w:fill="D9D9D9"/>
          <w:lang w:val="da-DK"/>
        </w:rPr>
      </w:pPr>
      <w:r w:rsidRPr="002D6FA7">
        <w:rPr>
          <w:szCs w:val="22"/>
          <w:shd w:val="clear" w:color="auto" w:fill="D9D9D9"/>
          <w:lang w:val="da-DK"/>
        </w:rPr>
        <w:t>EU/1/04/294/005</w:t>
      </w:r>
      <w:r w:rsidRPr="002D6FA7">
        <w:rPr>
          <w:szCs w:val="22"/>
          <w:shd w:val="clear" w:color="auto" w:fill="D9D9D9"/>
          <w:lang w:val="da-DK"/>
        </w:rPr>
        <w:tab/>
        <w:t>56 tabletter</w:t>
      </w:r>
      <w:r w:rsidR="00C41AB5" w:rsidRPr="002D6FA7">
        <w:rPr>
          <w:szCs w:val="22"/>
          <w:shd w:val="clear" w:color="auto" w:fill="D9D9D9"/>
          <w:lang w:val="da-DK"/>
        </w:rPr>
        <w:t xml:space="preserve"> (PVC/CTFE/</w:t>
      </w:r>
      <w:smartTag w:uri="urn:schemas-microsoft-com:office:smarttags" w:element="stockticker">
        <w:r w:rsidR="00C41AB5" w:rsidRPr="002D6FA7">
          <w:rPr>
            <w:szCs w:val="22"/>
            <w:shd w:val="clear" w:color="auto" w:fill="D9D9D9"/>
            <w:lang w:val="da-DK"/>
          </w:rPr>
          <w:t>ALU</w:t>
        </w:r>
      </w:smartTag>
      <w:r w:rsidR="00C41AB5" w:rsidRPr="002D6FA7">
        <w:rPr>
          <w:szCs w:val="22"/>
          <w:shd w:val="clear" w:color="auto" w:fill="D9D9D9"/>
          <w:lang w:val="da-DK"/>
        </w:rPr>
        <w:t xml:space="preserve"> blister)</w:t>
      </w:r>
    </w:p>
    <w:p w14:paraId="372CCF43" w14:textId="77777777" w:rsidR="00545E52" w:rsidRPr="002D6FA7" w:rsidRDefault="00545E52" w:rsidP="00804F6E">
      <w:pPr>
        <w:tabs>
          <w:tab w:val="left" w:pos="2268"/>
        </w:tabs>
        <w:suppressAutoHyphens/>
        <w:rPr>
          <w:szCs w:val="22"/>
          <w:shd w:val="clear" w:color="auto" w:fill="D9D9D9"/>
          <w:lang w:val="da-DK"/>
        </w:rPr>
      </w:pPr>
      <w:r w:rsidRPr="002D6FA7">
        <w:rPr>
          <w:szCs w:val="22"/>
          <w:shd w:val="clear" w:color="auto" w:fill="D9D9D9"/>
          <w:lang w:val="da-DK"/>
        </w:rPr>
        <w:t>EU/1/04/294/006</w:t>
      </w:r>
      <w:r w:rsidRPr="002D6FA7">
        <w:rPr>
          <w:szCs w:val="22"/>
          <w:shd w:val="clear" w:color="auto" w:fill="D9D9D9"/>
          <w:lang w:val="da-DK"/>
        </w:rPr>
        <w:tab/>
        <w:t>98 tabletter</w:t>
      </w:r>
      <w:r w:rsidR="00C41AB5" w:rsidRPr="002D6FA7">
        <w:rPr>
          <w:szCs w:val="22"/>
          <w:shd w:val="clear" w:color="auto" w:fill="D9D9D9"/>
          <w:lang w:val="da-DK"/>
        </w:rPr>
        <w:t xml:space="preserve"> (PVC/CTFE/</w:t>
      </w:r>
      <w:smartTag w:uri="urn:schemas-microsoft-com:office:smarttags" w:element="stockticker">
        <w:r w:rsidR="00C41AB5" w:rsidRPr="002D6FA7">
          <w:rPr>
            <w:szCs w:val="22"/>
            <w:shd w:val="clear" w:color="auto" w:fill="D9D9D9"/>
            <w:lang w:val="da-DK"/>
          </w:rPr>
          <w:t>ALU</w:t>
        </w:r>
      </w:smartTag>
      <w:r w:rsidR="00C41AB5" w:rsidRPr="002D6FA7">
        <w:rPr>
          <w:szCs w:val="22"/>
          <w:shd w:val="clear" w:color="auto" w:fill="D9D9D9"/>
          <w:lang w:val="da-DK"/>
        </w:rPr>
        <w:t xml:space="preserve"> blister)</w:t>
      </w:r>
    </w:p>
    <w:p w14:paraId="4D181EAC" w14:textId="77777777" w:rsidR="00C41AB5" w:rsidRPr="002D6FA7" w:rsidRDefault="00C41AB5" w:rsidP="00804F6E">
      <w:pPr>
        <w:tabs>
          <w:tab w:val="left" w:pos="2268"/>
        </w:tabs>
        <w:suppressAutoHyphens/>
        <w:ind w:left="426" w:hanging="426"/>
        <w:rPr>
          <w:szCs w:val="22"/>
          <w:shd w:val="clear" w:color="auto" w:fill="D9D9D9"/>
          <w:lang w:val="da-DK"/>
        </w:rPr>
      </w:pPr>
      <w:r w:rsidRPr="002D6FA7">
        <w:rPr>
          <w:szCs w:val="22"/>
          <w:shd w:val="clear" w:color="auto" w:fill="D9D9D9"/>
          <w:lang w:val="da-DK"/>
        </w:rPr>
        <w:t>EU/1/04/294/015</w:t>
      </w:r>
      <w:r w:rsidRPr="002D6FA7">
        <w:rPr>
          <w:szCs w:val="22"/>
          <w:shd w:val="clear" w:color="auto" w:fill="D9D9D9"/>
          <w:lang w:val="da-DK"/>
        </w:rPr>
        <w:tab/>
        <w:t>7 tabletter (PVC/PVDC/</w:t>
      </w:r>
      <w:smartTag w:uri="urn:schemas-microsoft-com:office:smarttags" w:element="stockticker">
        <w:r w:rsidRPr="002D6FA7">
          <w:rPr>
            <w:szCs w:val="22"/>
            <w:shd w:val="clear" w:color="auto" w:fill="D9D9D9"/>
            <w:lang w:val="da-DK"/>
          </w:rPr>
          <w:t>ALU</w:t>
        </w:r>
      </w:smartTag>
      <w:r w:rsidRPr="002D6FA7">
        <w:rPr>
          <w:szCs w:val="22"/>
          <w:shd w:val="clear" w:color="auto" w:fill="D9D9D9"/>
          <w:lang w:val="da-DK"/>
        </w:rPr>
        <w:t xml:space="preserve"> blister)</w:t>
      </w:r>
    </w:p>
    <w:p w14:paraId="315D8474" w14:textId="77777777" w:rsidR="00C41AB5" w:rsidRPr="002D6FA7" w:rsidRDefault="00C41AB5" w:rsidP="00804F6E">
      <w:pPr>
        <w:tabs>
          <w:tab w:val="left" w:pos="2268"/>
        </w:tabs>
        <w:suppressAutoHyphens/>
        <w:rPr>
          <w:szCs w:val="22"/>
          <w:shd w:val="clear" w:color="auto" w:fill="D9D9D9"/>
          <w:lang w:val="da-DK"/>
        </w:rPr>
      </w:pPr>
      <w:r w:rsidRPr="002D6FA7">
        <w:rPr>
          <w:szCs w:val="22"/>
          <w:shd w:val="clear" w:color="auto" w:fill="D9D9D9"/>
          <w:lang w:val="da-DK"/>
        </w:rPr>
        <w:t>EU/1/04/294/016</w:t>
      </w:r>
      <w:r w:rsidRPr="002D6FA7">
        <w:rPr>
          <w:szCs w:val="22"/>
          <w:shd w:val="clear" w:color="auto" w:fill="D9D9D9"/>
          <w:lang w:val="da-DK"/>
        </w:rPr>
        <w:tab/>
        <w:t>14 tabletter (PVC/PVDC/</w:t>
      </w:r>
      <w:smartTag w:uri="urn:schemas-microsoft-com:office:smarttags" w:element="stockticker">
        <w:r w:rsidRPr="002D6FA7">
          <w:rPr>
            <w:szCs w:val="22"/>
            <w:shd w:val="clear" w:color="auto" w:fill="D9D9D9"/>
            <w:lang w:val="da-DK"/>
          </w:rPr>
          <w:t>ALU</w:t>
        </w:r>
      </w:smartTag>
      <w:r w:rsidRPr="002D6FA7">
        <w:rPr>
          <w:szCs w:val="22"/>
          <w:shd w:val="clear" w:color="auto" w:fill="D9D9D9"/>
          <w:lang w:val="da-DK"/>
        </w:rPr>
        <w:t xml:space="preserve"> blister)</w:t>
      </w:r>
    </w:p>
    <w:p w14:paraId="6BAF130E" w14:textId="77777777" w:rsidR="00C41AB5" w:rsidRPr="002D6FA7" w:rsidRDefault="00C41AB5" w:rsidP="00804F6E">
      <w:pPr>
        <w:tabs>
          <w:tab w:val="left" w:pos="2268"/>
        </w:tabs>
        <w:suppressAutoHyphens/>
        <w:rPr>
          <w:szCs w:val="22"/>
          <w:shd w:val="clear" w:color="auto" w:fill="D9D9D9"/>
          <w:lang w:val="da-DK"/>
        </w:rPr>
      </w:pPr>
      <w:r w:rsidRPr="002D6FA7">
        <w:rPr>
          <w:szCs w:val="22"/>
          <w:shd w:val="clear" w:color="auto" w:fill="D9D9D9"/>
          <w:lang w:val="da-DK"/>
        </w:rPr>
        <w:t>EU/1/04/294/017</w:t>
      </w:r>
      <w:r w:rsidRPr="002D6FA7">
        <w:rPr>
          <w:szCs w:val="22"/>
          <w:shd w:val="clear" w:color="auto" w:fill="D9D9D9"/>
          <w:lang w:val="da-DK"/>
        </w:rPr>
        <w:tab/>
        <w:t>28 tabletter (PVC/PVDC/</w:t>
      </w:r>
      <w:smartTag w:uri="urn:schemas-microsoft-com:office:smarttags" w:element="stockticker">
        <w:r w:rsidRPr="002D6FA7">
          <w:rPr>
            <w:szCs w:val="22"/>
            <w:shd w:val="clear" w:color="auto" w:fill="D9D9D9"/>
            <w:lang w:val="da-DK"/>
          </w:rPr>
          <w:t>ALU</w:t>
        </w:r>
      </w:smartTag>
      <w:r w:rsidRPr="002D6FA7">
        <w:rPr>
          <w:szCs w:val="22"/>
          <w:shd w:val="clear" w:color="auto" w:fill="D9D9D9"/>
          <w:lang w:val="da-DK"/>
        </w:rPr>
        <w:t xml:space="preserve"> blister)</w:t>
      </w:r>
    </w:p>
    <w:p w14:paraId="367AF3C7" w14:textId="77777777" w:rsidR="00C41AB5" w:rsidRPr="002D6FA7" w:rsidRDefault="00C41AB5" w:rsidP="00804F6E">
      <w:pPr>
        <w:tabs>
          <w:tab w:val="left" w:pos="2268"/>
        </w:tabs>
        <w:suppressAutoHyphens/>
        <w:rPr>
          <w:szCs w:val="22"/>
          <w:shd w:val="clear" w:color="auto" w:fill="D9D9D9"/>
          <w:lang w:val="da-DK"/>
        </w:rPr>
      </w:pPr>
      <w:r w:rsidRPr="002D6FA7">
        <w:rPr>
          <w:szCs w:val="22"/>
          <w:shd w:val="clear" w:color="auto" w:fill="D9D9D9"/>
          <w:lang w:val="da-DK"/>
        </w:rPr>
        <w:t>EU/1/04/294/018</w:t>
      </w:r>
      <w:r w:rsidRPr="002D6FA7">
        <w:rPr>
          <w:szCs w:val="22"/>
          <w:shd w:val="clear" w:color="auto" w:fill="D9D9D9"/>
          <w:lang w:val="da-DK"/>
        </w:rPr>
        <w:tab/>
        <w:t>49 tabletter (PVC/PVDC/</w:t>
      </w:r>
      <w:smartTag w:uri="urn:schemas-microsoft-com:office:smarttags" w:element="stockticker">
        <w:r w:rsidRPr="002D6FA7">
          <w:rPr>
            <w:szCs w:val="22"/>
            <w:shd w:val="clear" w:color="auto" w:fill="D9D9D9"/>
            <w:lang w:val="da-DK"/>
          </w:rPr>
          <w:t>ALU</w:t>
        </w:r>
      </w:smartTag>
      <w:r w:rsidRPr="002D6FA7">
        <w:rPr>
          <w:szCs w:val="22"/>
          <w:shd w:val="clear" w:color="auto" w:fill="D9D9D9"/>
          <w:lang w:val="da-DK"/>
        </w:rPr>
        <w:t xml:space="preserve"> blister)</w:t>
      </w:r>
    </w:p>
    <w:p w14:paraId="25E6DE27" w14:textId="77777777" w:rsidR="00C41AB5" w:rsidRPr="002D6FA7" w:rsidRDefault="00C41AB5" w:rsidP="00804F6E">
      <w:pPr>
        <w:tabs>
          <w:tab w:val="left" w:pos="2268"/>
        </w:tabs>
        <w:suppressAutoHyphens/>
        <w:rPr>
          <w:szCs w:val="22"/>
          <w:shd w:val="clear" w:color="auto" w:fill="D9D9D9"/>
          <w:lang w:val="da-DK"/>
        </w:rPr>
      </w:pPr>
      <w:r w:rsidRPr="002D6FA7">
        <w:rPr>
          <w:szCs w:val="22"/>
          <w:shd w:val="clear" w:color="auto" w:fill="D9D9D9"/>
          <w:lang w:val="da-DK"/>
        </w:rPr>
        <w:t>EU/1/04/294/019</w:t>
      </w:r>
      <w:r w:rsidRPr="002D6FA7">
        <w:rPr>
          <w:szCs w:val="22"/>
          <w:shd w:val="clear" w:color="auto" w:fill="D9D9D9"/>
          <w:lang w:val="da-DK"/>
        </w:rPr>
        <w:tab/>
        <w:t>56 tabletter (PVC/PVDC/</w:t>
      </w:r>
      <w:smartTag w:uri="urn:schemas-microsoft-com:office:smarttags" w:element="stockticker">
        <w:r w:rsidRPr="002D6FA7">
          <w:rPr>
            <w:szCs w:val="22"/>
            <w:shd w:val="clear" w:color="auto" w:fill="D9D9D9"/>
            <w:lang w:val="da-DK"/>
          </w:rPr>
          <w:t>ALU</w:t>
        </w:r>
      </w:smartTag>
      <w:r w:rsidRPr="002D6FA7">
        <w:rPr>
          <w:szCs w:val="22"/>
          <w:shd w:val="clear" w:color="auto" w:fill="D9D9D9"/>
          <w:lang w:val="da-DK"/>
        </w:rPr>
        <w:t xml:space="preserve"> blister)</w:t>
      </w:r>
    </w:p>
    <w:p w14:paraId="24E5553D" w14:textId="77777777" w:rsidR="00C41AB5" w:rsidRPr="002D6FA7" w:rsidRDefault="00C41AB5" w:rsidP="00804F6E">
      <w:pPr>
        <w:tabs>
          <w:tab w:val="left" w:pos="2268"/>
        </w:tabs>
        <w:suppressAutoHyphens/>
        <w:rPr>
          <w:szCs w:val="22"/>
          <w:shd w:val="clear" w:color="auto" w:fill="D9D9D9"/>
          <w:lang w:val="da-DK"/>
        </w:rPr>
      </w:pPr>
      <w:r w:rsidRPr="002D6FA7">
        <w:rPr>
          <w:szCs w:val="22"/>
          <w:shd w:val="clear" w:color="auto" w:fill="D9D9D9"/>
          <w:lang w:val="da-DK"/>
        </w:rPr>
        <w:t>EU/1/04/294/020</w:t>
      </w:r>
      <w:r w:rsidRPr="002D6FA7">
        <w:rPr>
          <w:szCs w:val="22"/>
          <w:shd w:val="clear" w:color="auto" w:fill="D9D9D9"/>
          <w:lang w:val="da-DK"/>
        </w:rPr>
        <w:tab/>
        <w:t>98 tabletter (PVC/PVDC/</w:t>
      </w:r>
      <w:smartTag w:uri="urn:schemas-microsoft-com:office:smarttags" w:element="stockticker">
        <w:r w:rsidRPr="002D6FA7">
          <w:rPr>
            <w:szCs w:val="22"/>
            <w:shd w:val="clear" w:color="auto" w:fill="D9D9D9"/>
            <w:lang w:val="da-DK"/>
          </w:rPr>
          <w:t>ALU</w:t>
        </w:r>
      </w:smartTag>
      <w:r w:rsidRPr="002D6FA7">
        <w:rPr>
          <w:szCs w:val="22"/>
          <w:shd w:val="clear" w:color="auto" w:fill="D9D9D9"/>
          <w:lang w:val="da-DK"/>
        </w:rPr>
        <w:t xml:space="preserve"> blister)</w:t>
      </w:r>
    </w:p>
    <w:p w14:paraId="0D03BB30" w14:textId="77777777" w:rsidR="00545E52" w:rsidRPr="002D6FA7" w:rsidRDefault="00545E52" w:rsidP="00804F6E">
      <w:pPr>
        <w:rPr>
          <w:szCs w:val="22"/>
          <w:lang w:val="da-DK"/>
        </w:rPr>
      </w:pPr>
    </w:p>
    <w:p w14:paraId="6330D27D" w14:textId="77777777" w:rsidR="00545E52" w:rsidRPr="002D6FA7" w:rsidRDefault="00545E52" w:rsidP="00804F6E">
      <w:pPr>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45E52" w:rsidRPr="002D6FA7" w14:paraId="41FAD5AE" w14:textId="77777777">
        <w:tc>
          <w:tcPr>
            <w:tcW w:w="9281" w:type="dxa"/>
          </w:tcPr>
          <w:p w14:paraId="6307EC23" w14:textId="717F0DA3" w:rsidR="00545E52" w:rsidRPr="002D6FA7" w:rsidRDefault="00545E52" w:rsidP="00804F6E">
            <w:pPr>
              <w:tabs>
                <w:tab w:val="left" w:pos="567"/>
              </w:tabs>
              <w:ind w:left="567" w:hanging="567"/>
              <w:rPr>
                <w:b/>
                <w:szCs w:val="22"/>
                <w:lang w:val="da-DK"/>
              </w:rPr>
            </w:pPr>
            <w:r w:rsidRPr="002D6FA7">
              <w:rPr>
                <w:b/>
                <w:szCs w:val="22"/>
                <w:lang w:val="da-DK"/>
              </w:rPr>
              <w:t>13.</w:t>
            </w:r>
            <w:r w:rsidRPr="002D6FA7">
              <w:rPr>
                <w:b/>
                <w:szCs w:val="22"/>
                <w:lang w:val="da-DK"/>
              </w:rPr>
              <w:tab/>
              <w:t>BATCHNUMMER</w:t>
            </w:r>
          </w:p>
        </w:tc>
      </w:tr>
    </w:tbl>
    <w:p w14:paraId="4EE43B51" w14:textId="77777777" w:rsidR="00545E52" w:rsidRPr="002D6FA7" w:rsidRDefault="00545E52" w:rsidP="00804F6E">
      <w:pPr>
        <w:rPr>
          <w:szCs w:val="22"/>
          <w:lang w:val="da-DK"/>
        </w:rPr>
      </w:pPr>
    </w:p>
    <w:p w14:paraId="24C47ABA" w14:textId="77777777" w:rsidR="00545E52" w:rsidRPr="002D6FA7" w:rsidRDefault="00545E52" w:rsidP="00804F6E">
      <w:pPr>
        <w:rPr>
          <w:szCs w:val="22"/>
          <w:lang w:val="da-DK"/>
        </w:rPr>
      </w:pPr>
      <w:r w:rsidRPr="002D6FA7">
        <w:rPr>
          <w:szCs w:val="22"/>
          <w:lang w:val="da-DK"/>
        </w:rPr>
        <w:t>Lot</w:t>
      </w:r>
    </w:p>
    <w:p w14:paraId="20A5056B" w14:textId="77777777" w:rsidR="00545E52" w:rsidRPr="002D6FA7" w:rsidRDefault="00545E52" w:rsidP="00804F6E">
      <w:pPr>
        <w:rPr>
          <w:szCs w:val="22"/>
          <w:lang w:val="da-DK"/>
        </w:rPr>
      </w:pPr>
    </w:p>
    <w:p w14:paraId="75CD9729" w14:textId="77777777" w:rsidR="00545E52" w:rsidRPr="002D6FA7" w:rsidRDefault="00545E52" w:rsidP="00804F6E">
      <w:pPr>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45E52" w:rsidRPr="002D6FA7" w14:paraId="36026C81" w14:textId="77777777">
        <w:tc>
          <w:tcPr>
            <w:tcW w:w="9281" w:type="dxa"/>
          </w:tcPr>
          <w:p w14:paraId="6B2CF00F" w14:textId="77777777" w:rsidR="00545E52" w:rsidRPr="002D6FA7" w:rsidRDefault="00545E52" w:rsidP="00804F6E">
            <w:pPr>
              <w:tabs>
                <w:tab w:val="left" w:pos="567"/>
              </w:tabs>
              <w:ind w:left="567" w:hanging="567"/>
              <w:rPr>
                <w:b/>
                <w:szCs w:val="22"/>
                <w:lang w:val="da-DK"/>
              </w:rPr>
            </w:pPr>
            <w:r w:rsidRPr="002D6FA7">
              <w:rPr>
                <w:b/>
                <w:szCs w:val="22"/>
                <w:lang w:val="da-DK"/>
              </w:rPr>
              <w:t>14.</w:t>
            </w:r>
            <w:r w:rsidRPr="002D6FA7">
              <w:rPr>
                <w:b/>
                <w:szCs w:val="22"/>
                <w:lang w:val="da-DK"/>
              </w:rPr>
              <w:tab/>
              <w:t>GENEREL KLASSIFIKATION FOR UDLEVERING</w:t>
            </w:r>
          </w:p>
        </w:tc>
      </w:tr>
    </w:tbl>
    <w:p w14:paraId="160970D9" w14:textId="77777777" w:rsidR="00545E52" w:rsidRPr="002D6FA7" w:rsidRDefault="00545E52" w:rsidP="00804F6E">
      <w:pPr>
        <w:rPr>
          <w:szCs w:val="22"/>
          <w:lang w:val="da-DK"/>
        </w:rPr>
      </w:pPr>
    </w:p>
    <w:p w14:paraId="033B0276" w14:textId="77777777" w:rsidR="00545E52" w:rsidRPr="002D6FA7" w:rsidRDefault="00545E52" w:rsidP="00804F6E">
      <w:pPr>
        <w:rPr>
          <w:szCs w:val="22"/>
          <w:lang w:val="da-DK"/>
        </w:rPr>
      </w:pPr>
      <w:r w:rsidRPr="002D6FA7">
        <w:rPr>
          <w:szCs w:val="22"/>
          <w:lang w:val="da-DK"/>
        </w:rPr>
        <w:t>Receptpligtigt lægemiddel.</w:t>
      </w:r>
    </w:p>
    <w:p w14:paraId="09DA233D" w14:textId="77777777" w:rsidR="00545E52" w:rsidRPr="002D6FA7" w:rsidRDefault="00545E52" w:rsidP="00804F6E">
      <w:pPr>
        <w:suppressAutoHyphens/>
        <w:ind w:left="720" w:hanging="720"/>
        <w:rPr>
          <w:szCs w:val="22"/>
          <w:lang w:val="da-DK"/>
        </w:rPr>
      </w:pPr>
    </w:p>
    <w:p w14:paraId="1086A1C0" w14:textId="77777777" w:rsidR="00545E52" w:rsidRPr="002D6FA7" w:rsidRDefault="00545E52" w:rsidP="00804F6E">
      <w:pPr>
        <w:suppressAutoHyphens/>
        <w:ind w:left="720" w:hanging="720"/>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45E52" w:rsidRPr="002D6FA7" w14:paraId="1CFB784C" w14:textId="77777777">
        <w:tc>
          <w:tcPr>
            <w:tcW w:w="9281" w:type="dxa"/>
          </w:tcPr>
          <w:p w14:paraId="17F7EAE8" w14:textId="77777777" w:rsidR="00545E52" w:rsidRPr="002D6FA7" w:rsidRDefault="00545E52" w:rsidP="00804F6E">
            <w:pPr>
              <w:tabs>
                <w:tab w:val="left" w:pos="567"/>
              </w:tabs>
              <w:ind w:left="567" w:hanging="567"/>
              <w:rPr>
                <w:b/>
                <w:szCs w:val="22"/>
                <w:lang w:val="da-DK"/>
              </w:rPr>
            </w:pPr>
            <w:r w:rsidRPr="002D6FA7">
              <w:rPr>
                <w:b/>
                <w:szCs w:val="22"/>
                <w:lang w:val="da-DK"/>
              </w:rPr>
              <w:t>15.</w:t>
            </w:r>
            <w:r w:rsidRPr="002D6FA7">
              <w:rPr>
                <w:b/>
                <w:szCs w:val="22"/>
                <w:lang w:val="da-DK"/>
              </w:rPr>
              <w:tab/>
              <w:t>INSTRUKTIONER VEDRØRENDE ANVENDELSEN</w:t>
            </w:r>
          </w:p>
        </w:tc>
      </w:tr>
    </w:tbl>
    <w:p w14:paraId="7642CBAB" w14:textId="77777777" w:rsidR="00545E52" w:rsidRPr="002D6FA7" w:rsidRDefault="00545E52" w:rsidP="00804F6E">
      <w:pPr>
        <w:suppressAutoHyphens/>
        <w:rPr>
          <w:szCs w:val="22"/>
          <w:lang w:val="da-DK"/>
        </w:rPr>
      </w:pPr>
    </w:p>
    <w:p w14:paraId="7B8C4F53" w14:textId="77777777" w:rsidR="00040621" w:rsidRPr="002D6FA7" w:rsidRDefault="00040621" w:rsidP="00804F6E">
      <w:pPr>
        <w:suppressAutoHyphens/>
        <w:ind w:left="720" w:hanging="720"/>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40621" w:rsidRPr="002D6FA7" w14:paraId="3FA0CC65" w14:textId="77777777">
        <w:tc>
          <w:tcPr>
            <w:tcW w:w="9281" w:type="dxa"/>
          </w:tcPr>
          <w:p w14:paraId="50CC1079" w14:textId="77777777" w:rsidR="00040621" w:rsidRPr="002D6FA7" w:rsidRDefault="00040621" w:rsidP="00804F6E">
            <w:pPr>
              <w:tabs>
                <w:tab w:val="left" w:pos="567"/>
              </w:tabs>
              <w:ind w:left="567" w:hanging="567"/>
              <w:rPr>
                <w:b/>
                <w:szCs w:val="22"/>
                <w:lang w:val="da-DK"/>
              </w:rPr>
            </w:pPr>
            <w:r w:rsidRPr="002D6FA7">
              <w:rPr>
                <w:b/>
                <w:szCs w:val="22"/>
                <w:lang w:val="da-DK"/>
              </w:rPr>
              <w:t>16.</w:t>
            </w:r>
            <w:r w:rsidRPr="002D6FA7">
              <w:rPr>
                <w:b/>
                <w:szCs w:val="22"/>
                <w:lang w:val="da-DK"/>
              </w:rPr>
              <w:tab/>
              <w:t>INFORMATION I BRAILLE-SKRIFT</w:t>
            </w:r>
          </w:p>
        </w:tc>
      </w:tr>
    </w:tbl>
    <w:p w14:paraId="16CE21C0" w14:textId="77777777" w:rsidR="00040621" w:rsidRPr="002D6FA7" w:rsidRDefault="00040621" w:rsidP="00804F6E">
      <w:pPr>
        <w:suppressAutoHyphens/>
        <w:rPr>
          <w:szCs w:val="22"/>
          <w:lang w:val="da-DK"/>
        </w:rPr>
      </w:pPr>
    </w:p>
    <w:p w14:paraId="7CF17B2B" w14:textId="77777777" w:rsidR="000665F1" w:rsidRPr="002D6FA7" w:rsidRDefault="00E16E19" w:rsidP="00804F6E">
      <w:pPr>
        <w:suppressAutoHyphens/>
        <w:rPr>
          <w:szCs w:val="22"/>
          <w:lang w:val="da-DK"/>
        </w:rPr>
      </w:pPr>
      <w:r w:rsidRPr="002D6FA7">
        <w:rPr>
          <w:szCs w:val="22"/>
          <w:lang w:val="da-DK"/>
        </w:rPr>
        <w:t>Emselex 7,5 mg</w:t>
      </w:r>
    </w:p>
    <w:p w14:paraId="570F1835" w14:textId="77371B02" w:rsidR="000665F1" w:rsidRPr="002D6FA7" w:rsidRDefault="000665F1" w:rsidP="00804F6E">
      <w:pPr>
        <w:widowControl w:val="0"/>
        <w:ind w:left="567" w:hanging="567"/>
        <w:rPr>
          <w:noProof/>
          <w:szCs w:val="22"/>
          <w:lang w:val="da-DK"/>
        </w:rPr>
      </w:pPr>
    </w:p>
    <w:p w14:paraId="18141197" w14:textId="77777777" w:rsidR="00F6501D" w:rsidRPr="002D6FA7" w:rsidRDefault="00F6501D" w:rsidP="00804F6E">
      <w:pPr>
        <w:widowControl w:val="0"/>
        <w:ind w:left="567" w:hanging="567"/>
        <w:rPr>
          <w:noProof/>
          <w:szCs w:val="22"/>
          <w:lang w:val="da-DK"/>
        </w:rPr>
      </w:pPr>
    </w:p>
    <w:p w14:paraId="79207F32" w14:textId="77777777" w:rsidR="000665F1" w:rsidRPr="002D6FA7" w:rsidRDefault="000665F1" w:rsidP="00804F6E">
      <w:pPr>
        <w:widowControl w:val="0"/>
        <w:pBdr>
          <w:top w:val="single" w:sz="4" w:space="1" w:color="auto"/>
          <w:left w:val="single" w:sz="4" w:space="4" w:color="auto"/>
          <w:bottom w:val="single" w:sz="4" w:space="1" w:color="auto"/>
          <w:right w:val="single" w:sz="4" w:space="4" w:color="auto"/>
        </w:pBdr>
        <w:rPr>
          <w:i/>
          <w:noProof/>
          <w:szCs w:val="22"/>
          <w:lang w:val="da-DK"/>
        </w:rPr>
      </w:pPr>
      <w:r w:rsidRPr="002D6FA7">
        <w:rPr>
          <w:b/>
          <w:noProof/>
          <w:szCs w:val="22"/>
          <w:lang w:val="da-DK"/>
        </w:rPr>
        <w:t>17</w:t>
      </w:r>
      <w:r w:rsidRPr="002D6FA7">
        <w:rPr>
          <w:b/>
          <w:noProof/>
          <w:szCs w:val="22"/>
          <w:lang w:val="da-DK"/>
        </w:rPr>
        <w:tab/>
        <w:t>ENTYDIG IDENTIFIKATOR – 2D-STREGKODE</w:t>
      </w:r>
    </w:p>
    <w:p w14:paraId="6EBC881D" w14:textId="77777777" w:rsidR="000665F1" w:rsidRPr="002D6FA7" w:rsidRDefault="000665F1" w:rsidP="00804F6E">
      <w:pPr>
        <w:widowControl w:val="0"/>
        <w:rPr>
          <w:noProof/>
          <w:szCs w:val="22"/>
          <w:lang w:val="da-DK"/>
        </w:rPr>
      </w:pPr>
    </w:p>
    <w:p w14:paraId="51BEB08D" w14:textId="77777777" w:rsidR="000665F1" w:rsidRPr="002D6FA7" w:rsidRDefault="000665F1" w:rsidP="00804F6E">
      <w:pPr>
        <w:widowControl w:val="0"/>
        <w:rPr>
          <w:noProof/>
          <w:szCs w:val="22"/>
          <w:shd w:val="clear" w:color="auto" w:fill="CCCCCC"/>
          <w:lang w:val="da-DK"/>
        </w:rPr>
      </w:pPr>
      <w:r w:rsidRPr="002D6FA7">
        <w:rPr>
          <w:noProof/>
          <w:szCs w:val="22"/>
          <w:shd w:val="pct15" w:color="auto" w:fill="auto"/>
          <w:lang w:val="da-DK"/>
        </w:rPr>
        <w:t>Der er anført en 2D-stregkode, som indeholder en entydig identifikator.</w:t>
      </w:r>
    </w:p>
    <w:p w14:paraId="1B880058" w14:textId="77777777" w:rsidR="000665F1" w:rsidRPr="002D6FA7" w:rsidRDefault="000665F1" w:rsidP="00804F6E">
      <w:pPr>
        <w:widowControl w:val="0"/>
        <w:rPr>
          <w:noProof/>
          <w:szCs w:val="22"/>
          <w:lang w:val="da-DK"/>
        </w:rPr>
      </w:pPr>
    </w:p>
    <w:p w14:paraId="4B81F1C1" w14:textId="77777777" w:rsidR="000665F1" w:rsidRPr="002D6FA7" w:rsidRDefault="000665F1" w:rsidP="00804F6E">
      <w:pPr>
        <w:widowControl w:val="0"/>
        <w:rPr>
          <w:noProof/>
          <w:szCs w:val="22"/>
          <w:lang w:val="da-DK"/>
        </w:rPr>
      </w:pPr>
    </w:p>
    <w:p w14:paraId="53246562" w14:textId="77777777" w:rsidR="000665F1" w:rsidRPr="002D6FA7" w:rsidRDefault="000665F1" w:rsidP="00804F6E">
      <w:pPr>
        <w:keepNext/>
        <w:widowControl w:val="0"/>
        <w:pBdr>
          <w:top w:val="single" w:sz="4" w:space="1" w:color="auto"/>
          <w:left w:val="single" w:sz="4" w:space="4" w:color="auto"/>
          <w:bottom w:val="single" w:sz="4" w:space="1" w:color="auto"/>
          <w:right w:val="single" w:sz="4" w:space="4" w:color="auto"/>
        </w:pBdr>
        <w:rPr>
          <w:i/>
          <w:noProof/>
          <w:szCs w:val="22"/>
          <w:lang w:val="da-DK"/>
        </w:rPr>
      </w:pPr>
      <w:r w:rsidRPr="002D6FA7">
        <w:rPr>
          <w:b/>
          <w:noProof/>
          <w:szCs w:val="22"/>
          <w:lang w:val="da-DK"/>
        </w:rPr>
        <w:t>18.</w:t>
      </w:r>
      <w:r w:rsidRPr="002D6FA7">
        <w:rPr>
          <w:b/>
          <w:noProof/>
          <w:szCs w:val="22"/>
          <w:lang w:val="da-DK"/>
        </w:rPr>
        <w:tab/>
        <w:t>ENTYDIG IDENTIFIKATOR - MENNESKELIGT LÆSBARE DATA</w:t>
      </w:r>
    </w:p>
    <w:p w14:paraId="36524C80" w14:textId="77777777" w:rsidR="000665F1" w:rsidRPr="002D6FA7" w:rsidRDefault="000665F1" w:rsidP="00804F6E">
      <w:pPr>
        <w:keepNext/>
        <w:widowControl w:val="0"/>
        <w:rPr>
          <w:noProof/>
          <w:szCs w:val="22"/>
          <w:lang w:val="da-DK"/>
        </w:rPr>
      </w:pPr>
    </w:p>
    <w:p w14:paraId="0E4D938F" w14:textId="77777777" w:rsidR="000665F1" w:rsidRPr="002D6FA7" w:rsidRDefault="000665F1" w:rsidP="00804F6E">
      <w:pPr>
        <w:keepNext/>
        <w:widowControl w:val="0"/>
        <w:rPr>
          <w:szCs w:val="22"/>
          <w:lang w:val="da-DK"/>
        </w:rPr>
      </w:pPr>
      <w:r w:rsidRPr="002D6FA7">
        <w:rPr>
          <w:szCs w:val="22"/>
          <w:lang w:val="da-DK"/>
        </w:rPr>
        <w:t xml:space="preserve">PC: </w:t>
      </w:r>
    </w:p>
    <w:p w14:paraId="51228C3F" w14:textId="77777777" w:rsidR="000665F1" w:rsidRPr="002D6FA7" w:rsidRDefault="000665F1" w:rsidP="00804F6E">
      <w:pPr>
        <w:keepNext/>
        <w:widowControl w:val="0"/>
        <w:rPr>
          <w:szCs w:val="22"/>
          <w:lang w:val="da-DK"/>
        </w:rPr>
      </w:pPr>
      <w:r w:rsidRPr="002D6FA7">
        <w:rPr>
          <w:szCs w:val="22"/>
          <w:lang w:val="da-DK"/>
        </w:rPr>
        <w:t xml:space="preserve">SN: </w:t>
      </w:r>
    </w:p>
    <w:p w14:paraId="356B28AD" w14:textId="77777777" w:rsidR="000665F1" w:rsidRPr="002D6FA7" w:rsidRDefault="000665F1" w:rsidP="00804F6E">
      <w:pPr>
        <w:widowControl w:val="0"/>
        <w:rPr>
          <w:noProof/>
          <w:lang w:val="da-DK"/>
        </w:rPr>
      </w:pPr>
      <w:r w:rsidRPr="002D6FA7">
        <w:rPr>
          <w:szCs w:val="22"/>
          <w:lang w:val="da-DK"/>
        </w:rPr>
        <w:t xml:space="preserve">NN: </w:t>
      </w:r>
    </w:p>
    <w:p w14:paraId="1C7A0813" w14:textId="77777777" w:rsidR="00363FCF" w:rsidRPr="002D6FA7" w:rsidRDefault="00545E52" w:rsidP="00804F6E">
      <w:pPr>
        <w:suppressAutoHyphens/>
        <w:rPr>
          <w:szCs w:val="22"/>
          <w:lang w:val="da-DK"/>
        </w:rPr>
      </w:pPr>
      <w:r w:rsidRPr="002D6FA7">
        <w:rPr>
          <w:szCs w:val="22"/>
          <w:lang w:val="da-DK"/>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363FCF" w:rsidRPr="00D37C7C" w14:paraId="4CCAC4A1" w14:textId="77777777">
        <w:trPr>
          <w:trHeight w:val="886"/>
        </w:trPr>
        <w:tc>
          <w:tcPr>
            <w:tcW w:w="9281" w:type="dxa"/>
            <w:tcBorders>
              <w:bottom w:val="single" w:sz="4" w:space="0" w:color="auto"/>
            </w:tcBorders>
          </w:tcPr>
          <w:p w14:paraId="10947295" w14:textId="77777777" w:rsidR="00363FCF" w:rsidRPr="002D6FA7" w:rsidRDefault="00363FCF" w:rsidP="00804F6E">
            <w:pPr>
              <w:rPr>
                <w:szCs w:val="22"/>
                <w:lang w:val="da-DK"/>
              </w:rPr>
            </w:pPr>
            <w:r w:rsidRPr="002D6FA7">
              <w:rPr>
                <w:b/>
                <w:szCs w:val="22"/>
                <w:lang w:val="da-DK"/>
              </w:rPr>
              <w:lastRenderedPageBreak/>
              <w:t xml:space="preserve">MÆRKNING, </w:t>
            </w:r>
            <w:smartTag w:uri="urn:schemas-microsoft-com:office:smarttags" w:element="stockticker">
              <w:r w:rsidRPr="002D6FA7">
                <w:rPr>
                  <w:b/>
                  <w:szCs w:val="22"/>
                  <w:lang w:val="da-DK"/>
                </w:rPr>
                <w:t>DER</w:t>
              </w:r>
            </w:smartTag>
            <w:r w:rsidRPr="002D6FA7">
              <w:rPr>
                <w:b/>
                <w:szCs w:val="22"/>
                <w:lang w:val="da-DK"/>
              </w:rPr>
              <w:t xml:space="preserve"> SKAL ANFØRES PÅ DEN YDRE EMBALLAGE</w:t>
            </w:r>
          </w:p>
          <w:p w14:paraId="29FC8204" w14:textId="77777777" w:rsidR="00363FCF" w:rsidRPr="002D6FA7" w:rsidRDefault="00363FCF" w:rsidP="00804F6E">
            <w:pPr>
              <w:rPr>
                <w:bCs/>
                <w:szCs w:val="22"/>
                <w:lang w:val="da-DK"/>
              </w:rPr>
            </w:pPr>
          </w:p>
          <w:p w14:paraId="57149CA8" w14:textId="77777777" w:rsidR="00363FCF" w:rsidRPr="00B579D4" w:rsidRDefault="00363FCF" w:rsidP="00804F6E">
            <w:pPr>
              <w:rPr>
                <w:szCs w:val="22"/>
                <w:lang w:val="nn-NO"/>
              </w:rPr>
            </w:pPr>
            <w:r w:rsidRPr="00B579D4">
              <w:rPr>
                <w:b/>
                <w:szCs w:val="22"/>
                <w:lang w:val="nn-NO"/>
              </w:rPr>
              <w:t>YDERKARTON TIL MULTIPAKNINGER (INKLUSIV ”</w:t>
            </w:r>
            <w:smartTag w:uri="urn:schemas-microsoft-com:office:smarttags" w:element="stockticker">
              <w:r w:rsidRPr="00B579D4">
                <w:rPr>
                  <w:b/>
                  <w:szCs w:val="22"/>
                  <w:lang w:val="nn-NO"/>
                </w:rPr>
                <w:t>BLUE</w:t>
              </w:r>
            </w:smartTag>
            <w:r w:rsidRPr="00B579D4">
              <w:rPr>
                <w:b/>
                <w:szCs w:val="22"/>
                <w:lang w:val="nn-NO"/>
              </w:rPr>
              <w:t xml:space="preserve"> </w:t>
            </w:r>
            <w:smartTag w:uri="urn:schemas-microsoft-com:office:smarttags" w:element="stockticker">
              <w:r w:rsidRPr="00B579D4">
                <w:rPr>
                  <w:b/>
                  <w:szCs w:val="22"/>
                  <w:lang w:val="nn-NO"/>
                </w:rPr>
                <w:t>BOX</w:t>
              </w:r>
            </w:smartTag>
            <w:r w:rsidRPr="00B579D4">
              <w:rPr>
                <w:b/>
                <w:szCs w:val="22"/>
                <w:lang w:val="nn-NO"/>
              </w:rPr>
              <w:t>”)</w:t>
            </w:r>
          </w:p>
        </w:tc>
      </w:tr>
    </w:tbl>
    <w:p w14:paraId="19E62809" w14:textId="77777777" w:rsidR="00363FCF" w:rsidRPr="00B579D4" w:rsidRDefault="00363FCF" w:rsidP="00804F6E">
      <w:pPr>
        <w:rPr>
          <w:szCs w:val="22"/>
          <w:lang w:val="nn-NO"/>
        </w:rPr>
      </w:pPr>
    </w:p>
    <w:p w14:paraId="2D9AA90D" w14:textId="77777777" w:rsidR="00363FCF" w:rsidRPr="00B579D4" w:rsidRDefault="00363FCF" w:rsidP="00804F6E">
      <w:pPr>
        <w:suppressAutoHyphens/>
        <w:rPr>
          <w:szCs w:val="22"/>
          <w:lang w:val="nn-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363FCF" w:rsidRPr="002D6FA7" w14:paraId="360F7236" w14:textId="77777777">
        <w:tc>
          <w:tcPr>
            <w:tcW w:w="9281" w:type="dxa"/>
          </w:tcPr>
          <w:p w14:paraId="21543203" w14:textId="77777777" w:rsidR="00363FCF" w:rsidRPr="002D6FA7" w:rsidRDefault="00363FCF" w:rsidP="00804F6E">
            <w:pPr>
              <w:tabs>
                <w:tab w:val="left" w:pos="567"/>
              </w:tabs>
              <w:ind w:left="567" w:hanging="567"/>
              <w:rPr>
                <w:b/>
                <w:szCs w:val="22"/>
                <w:lang w:val="da-DK"/>
              </w:rPr>
            </w:pPr>
            <w:r w:rsidRPr="002D6FA7">
              <w:rPr>
                <w:b/>
                <w:szCs w:val="22"/>
                <w:lang w:val="da-DK"/>
              </w:rPr>
              <w:t>1.</w:t>
            </w:r>
            <w:r w:rsidRPr="002D6FA7">
              <w:rPr>
                <w:b/>
                <w:szCs w:val="22"/>
                <w:lang w:val="da-DK"/>
              </w:rPr>
              <w:tab/>
              <w:t>LÆGEMIDLETS NAVN</w:t>
            </w:r>
          </w:p>
        </w:tc>
      </w:tr>
    </w:tbl>
    <w:p w14:paraId="099D4249" w14:textId="77777777" w:rsidR="00363FCF" w:rsidRPr="002D6FA7" w:rsidRDefault="00363FCF" w:rsidP="00804F6E">
      <w:pPr>
        <w:suppressAutoHyphens/>
        <w:rPr>
          <w:szCs w:val="22"/>
          <w:lang w:val="da-DK"/>
        </w:rPr>
      </w:pPr>
    </w:p>
    <w:p w14:paraId="710494A0" w14:textId="77777777" w:rsidR="00363FCF" w:rsidRPr="002D6FA7" w:rsidRDefault="00363FCF" w:rsidP="00804F6E">
      <w:pPr>
        <w:suppressAutoHyphens/>
        <w:rPr>
          <w:szCs w:val="22"/>
          <w:lang w:val="da-DK"/>
        </w:rPr>
      </w:pPr>
      <w:r w:rsidRPr="002D6FA7">
        <w:rPr>
          <w:szCs w:val="22"/>
          <w:lang w:val="da-DK"/>
        </w:rPr>
        <w:t>Emselex 7,5 mg depottabletter</w:t>
      </w:r>
    </w:p>
    <w:p w14:paraId="57C6C179" w14:textId="77777777" w:rsidR="00363FCF" w:rsidRPr="002D6FA7" w:rsidRDefault="003246D8" w:rsidP="00804F6E">
      <w:pPr>
        <w:suppressAutoHyphens/>
        <w:rPr>
          <w:szCs w:val="22"/>
          <w:lang w:val="da-DK"/>
        </w:rPr>
      </w:pPr>
      <w:r w:rsidRPr="002D6FA7">
        <w:rPr>
          <w:szCs w:val="22"/>
          <w:lang w:val="da-DK"/>
        </w:rPr>
        <w:t>darifenacin</w:t>
      </w:r>
    </w:p>
    <w:p w14:paraId="7EF928D4" w14:textId="77777777" w:rsidR="00363FCF" w:rsidRPr="002D6FA7" w:rsidRDefault="00363FCF" w:rsidP="00804F6E">
      <w:pPr>
        <w:suppressAutoHyphens/>
        <w:rPr>
          <w:szCs w:val="22"/>
          <w:lang w:val="da-DK"/>
        </w:rPr>
      </w:pPr>
    </w:p>
    <w:p w14:paraId="37A0401B" w14:textId="77777777" w:rsidR="00363FCF" w:rsidRPr="002D6FA7" w:rsidRDefault="00363FCF" w:rsidP="00804F6E">
      <w:pPr>
        <w:suppressAutoHyphens/>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363FCF" w:rsidRPr="00D37C7C" w14:paraId="2E5922FA" w14:textId="77777777">
        <w:tc>
          <w:tcPr>
            <w:tcW w:w="9281" w:type="dxa"/>
          </w:tcPr>
          <w:p w14:paraId="19C825A6" w14:textId="77777777" w:rsidR="00363FCF" w:rsidRPr="002D6FA7" w:rsidRDefault="00363FCF" w:rsidP="00804F6E">
            <w:pPr>
              <w:tabs>
                <w:tab w:val="left" w:pos="567"/>
              </w:tabs>
              <w:ind w:left="567" w:hanging="567"/>
              <w:rPr>
                <w:b/>
                <w:szCs w:val="22"/>
                <w:lang w:val="da-DK"/>
              </w:rPr>
            </w:pPr>
            <w:r w:rsidRPr="002D6FA7">
              <w:rPr>
                <w:b/>
                <w:szCs w:val="22"/>
                <w:lang w:val="da-DK"/>
              </w:rPr>
              <w:t>2.</w:t>
            </w:r>
            <w:r w:rsidRPr="002D6FA7">
              <w:rPr>
                <w:b/>
                <w:szCs w:val="22"/>
                <w:lang w:val="da-DK"/>
              </w:rPr>
              <w:tab/>
              <w:t>ANGIVELSE AF AKTIVT STOF/AKTIVE STOFFER</w:t>
            </w:r>
          </w:p>
        </w:tc>
      </w:tr>
    </w:tbl>
    <w:p w14:paraId="2C9FAA36" w14:textId="77777777" w:rsidR="00363FCF" w:rsidRPr="002D6FA7" w:rsidRDefault="00363FCF" w:rsidP="00804F6E">
      <w:pPr>
        <w:suppressAutoHyphens/>
        <w:rPr>
          <w:szCs w:val="22"/>
          <w:lang w:val="da-DK"/>
        </w:rPr>
      </w:pPr>
    </w:p>
    <w:p w14:paraId="0451A7D9" w14:textId="77777777" w:rsidR="00363FCF" w:rsidRPr="002D6FA7" w:rsidRDefault="00363FCF" w:rsidP="00804F6E">
      <w:pPr>
        <w:suppressAutoHyphens/>
        <w:rPr>
          <w:szCs w:val="22"/>
          <w:lang w:val="da-DK"/>
        </w:rPr>
      </w:pPr>
      <w:r w:rsidRPr="002D6FA7">
        <w:rPr>
          <w:szCs w:val="22"/>
          <w:lang w:val="da-DK"/>
        </w:rPr>
        <w:t>Hver tablet indeholder 7,5 mg darifenacin (som hydrobromid).</w:t>
      </w:r>
    </w:p>
    <w:p w14:paraId="4BA0D539" w14:textId="77777777" w:rsidR="00363FCF" w:rsidRPr="002D6FA7" w:rsidRDefault="00363FCF" w:rsidP="00804F6E">
      <w:pPr>
        <w:suppressAutoHyphens/>
        <w:rPr>
          <w:szCs w:val="22"/>
          <w:lang w:val="da-DK"/>
        </w:rPr>
      </w:pPr>
    </w:p>
    <w:p w14:paraId="7420B7AE" w14:textId="77777777" w:rsidR="00363FCF" w:rsidRPr="002D6FA7" w:rsidRDefault="00363FCF" w:rsidP="00804F6E">
      <w:pPr>
        <w:suppressAutoHyphens/>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363FCF" w:rsidRPr="002D6FA7" w14:paraId="23F97E1A" w14:textId="77777777">
        <w:tc>
          <w:tcPr>
            <w:tcW w:w="9281" w:type="dxa"/>
          </w:tcPr>
          <w:p w14:paraId="26339575" w14:textId="77777777" w:rsidR="00363FCF" w:rsidRPr="002D6FA7" w:rsidRDefault="00363FCF" w:rsidP="00804F6E">
            <w:pPr>
              <w:tabs>
                <w:tab w:val="left" w:pos="567"/>
              </w:tabs>
              <w:ind w:left="567" w:hanging="567"/>
              <w:rPr>
                <w:b/>
                <w:szCs w:val="22"/>
                <w:lang w:val="da-DK"/>
              </w:rPr>
            </w:pPr>
            <w:r w:rsidRPr="002D6FA7">
              <w:rPr>
                <w:b/>
                <w:szCs w:val="22"/>
                <w:lang w:val="da-DK"/>
              </w:rPr>
              <w:t>3.</w:t>
            </w:r>
            <w:r w:rsidRPr="002D6FA7">
              <w:rPr>
                <w:b/>
                <w:szCs w:val="22"/>
                <w:lang w:val="da-DK"/>
              </w:rPr>
              <w:tab/>
              <w:t>LISTE OVER HJÆLPESTOFFER</w:t>
            </w:r>
          </w:p>
        </w:tc>
      </w:tr>
    </w:tbl>
    <w:p w14:paraId="356761B2" w14:textId="77777777" w:rsidR="00363FCF" w:rsidRPr="002D6FA7" w:rsidRDefault="00363FCF" w:rsidP="00804F6E">
      <w:pPr>
        <w:suppressAutoHyphens/>
        <w:rPr>
          <w:szCs w:val="22"/>
          <w:lang w:val="da-DK"/>
        </w:rPr>
      </w:pPr>
    </w:p>
    <w:p w14:paraId="5A1BB09F" w14:textId="77777777" w:rsidR="00363FCF" w:rsidRPr="002D6FA7" w:rsidRDefault="00363FCF" w:rsidP="00804F6E">
      <w:pPr>
        <w:suppressAutoHyphens/>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363FCF" w:rsidRPr="002D6FA7" w14:paraId="69E60DB6" w14:textId="77777777">
        <w:tc>
          <w:tcPr>
            <w:tcW w:w="9281" w:type="dxa"/>
          </w:tcPr>
          <w:p w14:paraId="73539E1F" w14:textId="77777777" w:rsidR="00363FCF" w:rsidRPr="002D6FA7" w:rsidRDefault="00363FCF" w:rsidP="00804F6E">
            <w:pPr>
              <w:tabs>
                <w:tab w:val="left" w:pos="567"/>
              </w:tabs>
              <w:ind w:left="567" w:hanging="567"/>
              <w:rPr>
                <w:b/>
                <w:szCs w:val="22"/>
                <w:lang w:val="da-DK"/>
              </w:rPr>
            </w:pPr>
            <w:r w:rsidRPr="002D6FA7">
              <w:rPr>
                <w:b/>
                <w:szCs w:val="22"/>
                <w:lang w:val="da-DK"/>
              </w:rPr>
              <w:t>4.</w:t>
            </w:r>
            <w:r w:rsidRPr="002D6FA7">
              <w:rPr>
                <w:b/>
                <w:szCs w:val="22"/>
                <w:lang w:val="da-DK"/>
              </w:rPr>
              <w:tab/>
              <w:t>LÆGEMIDDELFORM OG INDHOLDSMÆNGDE (PAKNINGSSTØRRELSE)</w:t>
            </w:r>
          </w:p>
        </w:tc>
      </w:tr>
    </w:tbl>
    <w:p w14:paraId="39A8E219" w14:textId="77777777" w:rsidR="00363FCF" w:rsidRPr="002D6FA7" w:rsidRDefault="00363FCF" w:rsidP="00804F6E">
      <w:pPr>
        <w:suppressAutoHyphens/>
        <w:rPr>
          <w:szCs w:val="22"/>
          <w:lang w:val="da-DK"/>
        </w:rPr>
      </w:pPr>
    </w:p>
    <w:p w14:paraId="1EF6B0E6" w14:textId="77777777" w:rsidR="00363FCF" w:rsidRPr="002D6FA7" w:rsidRDefault="00363FCF" w:rsidP="00804F6E">
      <w:pPr>
        <w:suppressAutoHyphens/>
        <w:rPr>
          <w:szCs w:val="22"/>
          <w:lang w:val="da-DK"/>
        </w:rPr>
      </w:pPr>
      <w:r w:rsidRPr="002D6FA7">
        <w:rPr>
          <w:szCs w:val="22"/>
          <w:lang w:val="da-DK"/>
        </w:rPr>
        <w:t>140 tabletter</w:t>
      </w:r>
    </w:p>
    <w:p w14:paraId="78ED3CE5" w14:textId="77777777" w:rsidR="00363FCF" w:rsidRPr="002D6FA7" w:rsidRDefault="00363FCF" w:rsidP="00804F6E">
      <w:pPr>
        <w:suppressAutoHyphens/>
        <w:rPr>
          <w:szCs w:val="22"/>
          <w:lang w:val="da-DK"/>
        </w:rPr>
      </w:pPr>
      <w:r w:rsidRPr="002D6FA7">
        <w:rPr>
          <w:szCs w:val="22"/>
          <w:lang w:val="da-DK"/>
        </w:rPr>
        <w:t>Multipakning bestående af 10</w:t>
      </w:r>
      <w:r w:rsidR="003D0070" w:rsidRPr="002D6FA7">
        <w:rPr>
          <w:szCs w:val="22"/>
          <w:lang w:val="da-DK"/>
        </w:rPr>
        <w:t> </w:t>
      </w:r>
      <w:r w:rsidRPr="002D6FA7">
        <w:rPr>
          <w:szCs w:val="22"/>
          <w:lang w:val="da-DK"/>
        </w:rPr>
        <w:t>pakker, hver indeholdende 14</w:t>
      </w:r>
      <w:r w:rsidR="003D0070" w:rsidRPr="002D6FA7">
        <w:rPr>
          <w:szCs w:val="22"/>
          <w:lang w:val="da-DK"/>
        </w:rPr>
        <w:t> </w:t>
      </w:r>
      <w:r w:rsidRPr="002D6FA7">
        <w:rPr>
          <w:szCs w:val="22"/>
          <w:lang w:val="da-DK"/>
        </w:rPr>
        <w:t>tabletter.</w:t>
      </w:r>
    </w:p>
    <w:p w14:paraId="40461920" w14:textId="77777777" w:rsidR="00363FCF" w:rsidRPr="002D6FA7" w:rsidRDefault="00363FCF" w:rsidP="00804F6E">
      <w:pPr>
        <w:suppressAutoHyphens/>
        <w:rPr>
          <w:szCs w:val="22"/>
          <w:lang w:val="da-DK"/>
        </w:rPr>
      </w:pPr>
    </w:p>
    <w:p w14:paraId="5C3EA4E2" w14:textId="77777777" w:rsidR="003D0070" w:rsidRPr="002D6FA7" w:rsidRDefault="003D0070" w:rsidP="00804F6E">
      <w:pPr>
        <w:suppressAutoHyphens/>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363FCF" w:rsidRPr="002D6FA7" w14:paraId="7550AECB" w14:textId="77777777">
        <w:tc>
          <w:tcPr>
            <w:tcW w:w="9281" w:type="dxa"/>
          </w:tcPr>
          <w:p w14:paraId="6A485E25" w14:textId="77777777" w:rsidR="00363FCF" w:rsidRPr="002D6FA7" w:rsidRDefault="00363FCF" w:rsidP="00804F6E">
            <w:pPr>
              <w:tabs>
                <w:tab w:val="left" w:pos="567"/>
              </w:tabs>
              <w:rPr>
                <w:b/>
                <w:szCs w:val="22"/>
                <w:lang w:val="da-DK"/>
              </w:rPr>
            </w:pPr>
            <w:r w:rsidRPr="002D6FA7">
              <w:rPr>
                <w:b/>
                <w:szCs w:val="22"/>
                <w:lang w:val="da-DK"/>
              </w:rPr>
              <w:t>5.</w:t>
            </w:r>
            <w:r w:rsidRPr="002D6FA7">
              <w:rPr>
                <w:b/>
                <w:szCs w:val="22"/>
                <w:lang w:val="da-DK"/>
              </w:rPr>
              <w:tab/>
              <w:t>ANVENDELSESMÅDE OG ADMINISTRATIONSVEJ(E)</w:t>
            </w:r>
          </w:p>
        </w:tc>
      </w:tr>
    </w:tbl>
    <w:p w14:paraId="334E9D87" w14:textId="77777777" w:rsidR="00363FCF" w:rsidRPr="002D6FA7" w:rsidRDefault="00363FCF" w:rsidP="00804F6E">
      <w:pPr>
        <w:suppressAutoHyphens/>
        <w:rPr>
          <w:szCs w:val="22"/>
          <w:lang w:val="da-DK"/>
        </w:rPr>
      </w:pPr>
    </w:p>
    <w:p w14:paraId="69FE2094" w14:textId="77777777" w:rsidR="00363FCF" w:rsidRPr="002D6FA7" w:rsidRDefault="00363FCF" w:rsidP="00804F6E">
      <w:pPr>
        <w:suppressAutoHyphens/>
        <w:rPr>
          <w:szCs w:val="22"/>
          <w:lang w:val="da-DK"/>
        </w:rPr>
      </w:pPr>
      <w:r w:rsidRPr="002D6FA7">
        <w:rPr>
          <w:szCs w:val="22"/>
          <w:lang w:val="da-DK"/>
        </w:rPr>
        <w:t>Oral anvendelse.</w:t>
      </w:r>
    </w:p>
    <w:p w14:paraId="5534B41E" w14:textId="77777777" w:rsidR="00363FCF" w:rsidRPr="002D6FA7" w:rsidRDefault="00363FCF" w:rsidP="00804F6E">
      <w:pPr>
        <w:suppressAutoHyphens/>
        <w:rPr>
          <w:szCs w:val="22"/>
          <w:lang w:val="da-DK"/>
        </w:rPr>
      </w:pPr>
      <w:r w:rsidRPr="002D6FA7">
        <w:rPr>
          <w:szCs w:val="22"/>
          <w:lang w:val="da-DK"/>
        </w:rPr>
        <w:t>Læs indlægssedlen inden brug.</w:t>
      </w:r>
    </w:p>
    <w:p w14:paraId="61EEC162" w14:textId="77777777" w:rsidR="00363FCF" w:rsidRPr="002D6FA7" w:rsidRDefault="00363FCF" w:rsidP="00804F6E">
      <w:pPr>
        <w:suppressAutoHyphens/>
        <w:rPr>
          <w:szCs w:val="22"/>
          <w:lang w:val="da-DK"/>
        </w:rPr>
      </w:pPr>
    </w:p>
    <w:p w14:paraId="1F7DA851" w14:textId="77777777" w:rsidR="00363FCF" w:rsidRPr="002D6FA7" w:rsidRDefault="00363FCF" w:rsidP="00804F6E">
      <w:pPr>
        <w:suppressAutoHyphens/>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363FCF" w:rsidRPr="00D37C7C" w14:paraId="7B8CFFDC" w14:textId="77777777">
        <w:tc>
          <w:tcPr>
            <w:tcW w:w="9281" w:type="dxa"/>
          </w:tcPr>
          <w:p w14:paraId="32AEEB7E" w14:textId="77777777" w:rsidR="00363FCF" w:rsidRPr="002D6FA7" w:rsidRDefault="00363FCF" w:rsidP="00804F6E">
            <w:pPr>
              <w:tabs>
                <w:tab w:val="left" w:pos="567"/>
              </w:tabs>
              <w:ind w:left="567" w:hanging="567"/>
              <w:rPr>
                <w:b/>
                <w:szCs w:val="22"/>
                <w:lang w:val="da-DK"/>
              </w:rPr>
            </w:pPr>
            <w:r w:rsidRPr="002D6FA7">
              <w:rPr>
                <w:b/>
                <w:szCs w:val="22"/>
                <w:lang w:val="da-DK"/>
              </w:rPr>
              <w:t>6.</w:t>
            </w:r>
            <w:r w:rsidRPr="002D6FA7">
              <w:rPr>
                <w:b/>
                <w:szCs w:val="22"/>
                <w:lang w:val="da-DK"/>
              </w:rPr>
              <w:tab/>
            </w:r>
            <w:r w:rsidR="00BD27FF" w:rsidRPr="002D6FA7">
              <w:rPr>
                <w:b/>
                <w:noProof/>
                <w:lang w:val="da-DK"/>
              </w:rPr>
              <w:t>SÆRLIG ADVARSEL OM, AT LÆGEMIDLET SKAL OPBEVARES UTILGÆNGELIGT FOR BØRN</w:t>
            </w:r>
          </w:p>
        </w:tc>
      </w:tr>
    </w:tbl>
    <w:p w14:paraId="6B4098E0" w14:textId="77777777" w:rsidR="00363FCF" w:rsidRPr="002D6FA7" w:rsidRDefault="00363FCF" w:rsidP="00804F6E">
      <w:pPr>
        <w:suppressAutoHyphens/>
        <w:rPr>
          <w:szCs w:val="22"/>
          <w:lang w:val="da-DK"/>
        </w:rPr>
      </w:pPr>
    </w:p>
    <w:p w14:paraId="2835B041" w14:textId="77777777" w:rsidR="00363FCF" w:rsidRPr="002D6FA7" w:rsidRDefault="00363FCF" w:rsidP="00804F6E">
      <w:pPr>
        <w:suppressAutoHyphens/>
        <w:rPr>
          <w:szCs w:val="22"/>
          <w:lang w:val="da-DK"/>
        </w:rPr>
      </w:pPr>
      <w:r w:rsidRPr="002D6FA7">
        <w:rPr>
          <w:szCs w:val="22"/>
          <w:lang w:val="da-DK"/>
        </w:rPr>
        <w:t>Opbevares utilgængeligt for børn.</w:t>
      </w:r>
    </w:p>
    <w:p w14:paraId="2EB7703A" w14:textId="77777777" w:rsidR="00363FCF" w:rsidRPr="002D6FA7" w:rsidRDefault="00363FCF" w:rsidP="00804F6E">
      <w:pPr>
        <w:suppressAutoHyphens/>
        <w:rPr>
          <w:szCs w:val="22"/>
          <w:lang w:val="da-DK"/>
        </w:rPr>
      </w:pPr>
    </w:p>
    <w:p w14:paraId="4E5926E7" w14:textId="77777777" w:rsidR="00363FCF" w:rsidRPr="002D6FA7" w:rsidRDefault="00363FCF" w:rsidP="00804F6E">
      <w:pPr>
        <w:suppressAutoHyphens/>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363FCF" w:rsidRPr="002D6FA7" w14:paraId="37C86202" w14:textId="77777777">
        <w:tc>
          <w:tcPr>
            <w:tcW w:w="9281" w:type="dxa"/>
          </w:tcPr>
          <w:p w14:paraId="4D3650D9" w14:textId="77777777" w:rsidR="00363FCF" w:rsidRPr="002D6FA7" w:rsidRDefault="00363FCF" w:rsidP="00804F6E">
            <w:pPr>
              <w:tabs>
                <w:tab w:val="left" w:pos="567"/>
              </w:tabs>
              <w:ind w:left="567" w:hanging="567"/>
              <w:rPr>
                <w:b/>
                <w:szCs w:val="22"/>
                <w:lang w:val="da-DK"/>
              </w:rPr>
            </w:pPr>
            <w:r w:rsidRPr="002D6FA7">
              <w:rPr>
                <w:b/>
                <w:szCs w:val="22"/>
                <w:lang w:val="da-DK"/>
              </w:rPr>
              <w:t>7.</w:t>
            </w:r>
            <w:r w:rsidRPr="002D6FA7">
              <w:rPr>
                <w:b/>
                <w:szCs w:val="22"/>
                <w:lang w:val="da-DK"/>
              </w:rPr>
              <w:tab/>
              <w:t>EVENTUELLE ANDRE SÆRLIGE ADVARSLER</w:t>
            </w:r>
          </w:p>
        </w:tc>
      </w:tr>
    </w:tbl>
    <w:p w14:paraId="1D64C404" w14:textId="77777777" w:rsidR="00363FCF" w:rsidRPr="002D6FA7" w:rsidRDefault="00363FCF" w:rsidP="00804F6E">
      <w:pPr>
        <w:suppressAutoHyphens/>
        <w:rPr>
          <w:szCs w:val="22"/>
          <w:lang w:val="da-DK"/>
        </w:rPr>
      </w:pPr>
    </w:p>
    <w:p w14:paraId="3DC08666" w14:textId="77777777" w:rsidR="00363FCF" w:rsidRPr="002D6FA7" w:rsidRDefault="00363FCF" w:rsidP="00804F6E">
      <w:pPr>
        <w:suppressAutoHyphens/>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363FCF" w:rsidRPr="002D6FA7" w14:paraId="3ACFAFC3" w14:textId="77777777">
        <w:tc>
          <w:tcPr>
            <w:tcW w:w="9281" w:type="dxa"/>
          </w:tcPr>
          <w:p w14:paraId="1DF0D2B2" w14:textId="77777777" w:rsidR="00363FCF" w:rsidRPr="002D6FA7" w:rsidRDefault="00363FCF" w:rsidP="00804F6E">
            <w:pPr>
              <w:tabs>
                <w:tab w:val="left" w:pos="567"/>
              </w:tabs>
              <w:ind w:left="567" w:hanging="567"/>
              <w:rPr>
                <w:b/>
                <w:szCs w:val="22"/>
                <w:lang w:val="da-DK"/>
              </w:rPr>
            </w:pPr>
            <w:r w:rsidRPr="002D6FA7">
              <w:rPr>
                <w:b/>
                <w:szCs w:val="22"/>
                <w:lang w:val="da-DK"/>
              </w:rPr>
              <w:t>8.</w:t>
            </w:r>
            <w:r w:rsidRPr="002D6FA7">
              <w:rPr>
                <w:b/>
                <w:szCs w:val="22"/>
                <w:lang w:val="da-DK"/>
              </w:rPr>
              <w:tab/>
              <w:t>UDLØBSDATO</w:t>
            </w:r>
          </w:p>
        </w:tc>
      </w:tr>
    </w:tbl>
    <w:p w14:paraId="4C968F0D" w14:textId="77777777" w:rsidR="00363FCF" w:rsidRPr="002D6FA7" w:rsidRDefault="00363FCF" w:rsidP="00804F6E">
      <w:pPr>
        <w:suppressAutoHyphens/>
        <w:ind w:left="567" w:hanging="567"/>
        <w:rPr>
          <w:szCs w:val="22"/>
          <w:lang w:val="da-DK"/>
        </w:rPr>
      </w:pPr>
    </w:p>
    <w:p w14:paraId="46FABCF0" w14:textId="77777777" w:rsidR="00363FCF" w:rsidRPr="002D6FA7" w:rsidRDefault="00363FCF" w:rsidP="00804F6E">
      <w:pPr>
        <w:suppressAutoHyphens/>
        <w:rPr>
          <w:szCs w:val="22"/>
          <w:lang w:val="da-DK"/>
        </w:rPr>
      </w:pPr>
      <w:r w:rsidRPr="002D6FA7">
        <w:rPr>
          <w:szCs w:val="22"/>
          <w:lang w:val="da-DK"/>
        </w:rPr>
        <w:t>Udløbsdato</w:t>
      </w:r>
    </w:p>
    <w:p w14:paraId="1C2F2D83" w14:textId="77777777" w:rsidR="00363FCF" w:rsidRPr="002D6FA7" w:rsidRDefault="00363FCF" w:rsidP="00804F6E">
      <w:pPr>
        <w:rPr>
          <w:szCs w:val="22"/>
          <w:lang w:val="da-DK"/>
        </w:rPr>
      </w:pPr>
    </w:p>
    <w:p w14:paraId="58F1CAC3" w14:textId="77777777" w:rsidR="00363FCF" w:rsidRPr="002D6FA7" w:rsidRDefault="00363FCF" w:rsidP="00804F6E">
      <w:pPr>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363FCF" w:rsidRPr="002D6FA7" w14:paraId="48203158" w14:textId="77777777">
        <w:tc>
          <w:tcPr>
            <w:tcW w:w="9281" w:type="dxa"/>
          </w:tcPr>
          <w:p w14:paraId="4EFC8251" w14:textId="77777777" w:rsidR="00363FCF" w:rsidRPr="002D6FA7" w:rsidRDefault="00363FCF" w:rsidP="00804F6E">
            <w:pPr>
              <w:tabs>
                <w:tab w:val="left" w:pos="567"/>
              </w:tabs>
              <w:ind w:left="567" w:hanging="567"/>
              <w:rPr>
                <w:b/>
                <w:szCs w:val="22"/>
                <w:lang w:val="da-DK"/>
              </w:rPr>
            </w:pPr>
            <w:r w:rsidRPr="002D6FA7">
              <w:rPr>
                <w:b/>
                <w:szCs w:val="22"/>
                <w:lang w:val="da-DK"/>
              </w:rPr>
              <w:t>9.</w:t>
            </w:r>
            <w:r w:rsidRPr="002D6FA7">
              <w:rPr>
                <w:b/>
                <w:szCs w:val="22"/>
                <w:lang w:val="da-DK"/>
              </w:rPr>
              <w:tab/>
              <w:t>SÆRLIGE OPBEVARINGSBETINGELSER</w:t>
            </w:r>
          </w:p>
        </w:tc>
      </w:tr>
    </w:tbl>
    <w:p w14:paraId="1611E798" w14:textId="77777777" w:rsidR="00363FCF" w:rsidRPr="002D6FA7" w:rsidRDefault="00363FCF" w:rsidP="00804F6E">
      <w:pPr>
        <w:suppressAutoHyphens/>
        <w:rPr>
          <w:szCs w:val="22"/>
          <w:lang w:val="da-DK"/>
        </w:rPr>
      </w:pPr>
    </w:p>
    <w:p w14:paraId="47EE77E7" w14:textId="77777777" w:rsidR="00363FCF" w:rsidRPr="002D6FA7" w:rsidRDefault="00363FCF" w:rsidP="00804F6E">
      <w:pPr>
        <w:suppressAutoHyphens/>
        <w:rPr>
          <w:szCs w:val="22"/>
          <w:lang w:val="da-DK"/>
        </w:rPr>
      </w:pPr>
      <w:r w:rsidRPr="002D6FA7">
        <w:rPr>
          <w:szCs w:val="22"/>
          <w:lang w:val="da-DK"/>
        </w:rPr>
        <w:t>Opbevar blisterpakningen i den ydre karton for at beskytte mod lys.</w:t>
      </w:r>
    </w:p>
    <w:p w14:paraId="227AAFE9" w14:textId="77777777" w:rsidR="00363FCF" w:rsidRPr="002D6FA7" w:rsidRDefault="00363FCF" w:rsidP="00804F6E">
      <w:pPr>
        <w:suppressAutoHyphens/>
        <w:rPr>
          <w:szCs w:val="22"/>
          <w:lang w:val="da-DK"/>
        </w:rPr>
      </w:pPr>
    </w:p>
    <w:p w14:paraId="57BB5310" w14:textId="77777777" w:rsidR="00363FCF" w:rsidRPr="002D6FA7" w:rsidRDefault="00363FCF" w:rsidP="00804F6E">
      <w:pPr>
        <w:suppressAutoHyphens/>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363FCF" w:rsidRPr="00D37C7C" w14:paraId="4ECC61AF" w14:textId="77777777">
        <w:tc>
          <w:tcPr>
            <w:tcW w:w="9281" w:type="dxa"/>
          </w:tcPr>
          <w:p w14:paraId="486E6959" w14:textId="77777777" w:rsidR="00363FCF" w:rsidRPr="002D6FA7" w:rsidRDefault="00363FCF" w:rsidP="00804F6E">
            <w:pPr>
              <w:tabs>
                <w:tab w:val="left" w:pos="567"/>
              </w:tabs>
              <w:ind w:left="567" w:hanging="567"/>
              <w:rPr>
                <w:b/>
                <w:szCs w:val="22"/>
                <w:lang w:val="da-DK"/>
              </w:rPr>
            </w:pPr>
            <w:r w:rsidRPr="002D6FA7">
              <w:rPr>
                <w:b/>
                <w:szCs w:val="22"/>
                <w:lang w:val="da-DK"/>
              </w:rPr>
              <w:t>10.</w:t>
            </w:r>
            <w:r w:rsidRPr="002D6FA7">
              <w:rPr>
                <w:b/>
                <w:szCs w:val="22"/>
                <w:lang w:val="da-DK"/>
              </w:rPr>
              <w:tab/>
              <w:t>EVENTUELLE SÆRLIGE FORHOLDSREGLER VED BORTSKAFFELSE AF UBRUGTE LÆGEMIDLER ELLER AFFALD FRA SÅDANNE</w:t>
            </w:r>
          </w:p>
        </w:tc>
      </w:tr>
    </w:tbl>
    <w:p w14:paraId="11CC5510" w14:textId="77777777" w:rsidR="00363FCF" w:rsidRPr="002D6FA7" w:rsidRDefault="00363FCF" w:rsidP="00804F6E">
      <w:pPr>
        <w:suppressAutoHyphens/>
        <w:rPr>
          <w:szCs w:val="22"/>
          <w:lang w:val="da-DK"/>
        </w:rPr>
      </w:pPr>
    </w:p>
    <w:p w14:paraId="66E7FC29" w14:textId="77777777" w:rsidR="00363FCF" w:rsidRPr="002D6FA7" w:rsidRDefault="00363FCF" w:rsidP="00804F6E">
      <w:pPr>
        <w:suppressAutoHyphens/>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363FCF" w:rsidRPr="00D37C7C" w14:paraId="59D70A3E" w14:textId="77777777">
        <w:tc>
          <w:tcPr>
            <w:tcW w:w="9281" w:type="dxa"/>
          </w:tcPr>
          <w:p w14:paraId="6CC19752" w14:textId="77777777" w:rsidR="00363FCF" w:rsidRPr="002D6FA7" w:rsidRDefault="00363FCF" w:rsidP="00804F6E">
            <w:pPr>
              <w:tabs>
                <w:tab w:val="left" w:pos="567"/>
              </w:tabs>
              <w:ind w:left="567" w:hanging="567"/>
              <w:rPr>
                <w:b/>
                <w:szCs w:val="22"/>
                <w:lang w:val="da-DK"/>
              </w:rPr>
            </w:pPr>
            <w:r w:rsidRPr="002D6FA7">
              <w:rPr>
                <w:b/>
                <w:szCs w:val="22"/>
                <w:lang w:val="da-DK"/>
              </w:rPr>
              <w:t>11.</w:t>
            </w:r>
            <w:r w:rsidRPr="002D6FA7">
              <w:rPr>
                <w:b/>
                <w:szCs w:val="22"/>
                <w:lang w:val="da-DK"/>
              </w:rPr>
              <w:tab/>
              <w:t>NAVN OG ADRESSE PÅ INDEHAVEREN AF MARKEDSFØRINGSTILLADELSEN</w:t>
            </w:r>
          </w:p>
        </w:tc>
      </w:tr>
    </w:tbl>
    <w:p w14:paraId="29B0C444" w14:textId="77777777" w:rsidR="00363FCF" w:rsidRPr="002D6FA7" w:rsidRDefault="00363FCF" w:rsidP="00804F6E">
      <w:pPr>
        <w:rPr>
          <w:szCs w:val="22"/>
          <w:lang w:val="da-DK"/>
        </w:rPr>
      </w:pPr>
    </w:p>
    <w:p w14:paraId="340BF330" w14:textId="0767C9D6" w:rsidR="00C525B8" w:rsidRPr="002D6FA7" w:rsidRDefault="00C525B8" w:rsidP="00804F6E">
      <w:pPr>
        <w:tabs>
          <w:tab w:val="left" w:pos="708"/>
        </w:tabs>
        <w:rPr>
          <w:lang w:val="da-DK"/>
        </w:rPr>
      </w:pPr>
      <w:r w:rsidRPr="002D6FA7">
        <w:rPr>
          <w:lang w:val="da-DK"/>
        </w:rPr>
        <w:lastRenderedPageBreak/>
        <w:t>pharma</w:t>
      </w:r>
      <w:r w:rsidR="00711AAD" w:rsidRPr="002D6FA7">
        <w:rPr>
          <w:lang w:val="da-DK"/>
        </w:rPr>
        <w:t>and</w:t>
      </w:r>
      <w:r w:rsidRPr="002D6FA7">
        <w:rPr>
          <w:lang w:val="da-DK"/>
        </w:rPr>
        <w:t xml:space="preserve"> GmbH</w:t>
      </w:r>
    </w:p>
    <w:p w14:paraId="497D4311" w14:textId="33B6BA42" w:rsidR="00C525B8" w:rsidRPr="002D6FA7" w:rsidRDefault="006C3C50" w:rsidP="00804F6E">
      <w:pPr>
        <w:tabs>
          <w:tab w:val="left" w:pos="708"/>
        </w:tabs>
        <w:rPr>
          <w:szCs w:val="22"/>
          <w:lang w:val="da-DK" w:bidi="he-IL"/>
        </w:rPr>
      </w:pPr>
      <w:r w:rsidRPr="002D6FA7">
        <w:rPr>
          <w:lang w:val="da-DK"/>
        </w:rPr>
        <w:t>Taborstrasse 1</w:t>
      </w:r>
    </w:p>
    <w:p w14:paraId="631B99D0" w14:textId="04145391" w:rsidR="00C525B8" w:rsidRPr="002D6FA7" w:rsidRDefault="006C3C50" w:rsidP="00804F6E">
      <w:pPr>
        <w:tabs>
          <w:tab w:val="left" w:pos="708"/>
        </w:tabs>
        <w:rPr>
          <w:lang w:val="da-DK"/>
        </w:rPr>
      </w:pPr>
      <w:r w:rsidRPr="002D6FA7">
        <w:rPr>
          <w:lang w:val="da-DK"/>
        </w:rPr>
        <w:t xml:space="preserve">1020 </w:t>
      </w:r>
      <w:r w:rsidR="00C525B8" w:rsidRPr="002D6FA7">
        <w:rPr>
          <w:lang w:val="da-DK"/>
        </w:rPr>
        <w:t>Wien, Østrig</w:t>
      </w:r>
    </w:p>
    <w:p w14:paraId="4200FD2A" w14:textId="77777777" w:rsidR="00363FCF" w:rsidRPr="002D6FA7" w:rsidRDefault="00363FCF" w:rsidP="00804F6E">
      <w:pPr>
        <w:suppressAutoHyphens/>
        <w:rPr>
          <w:szCs w:val="22"/>
          <w:lang w:val="da-DK"/>
        </w:rPr>
      </w:pPr>
    </w:p>
    <w:p w14:paraId="3AFCFD9D" w14:textId="77777777" w:rsidR="00363FCF" w:rsidRPr="002D6FA7" w:rsidRDefault="00363FCF" w:rsidP="00804F6E">
      <w:pPr>
        <w:suppressAutoHyphens/>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363FCF" w:rsidRPr="002D6FA7" w14:paraId="3711138F" w14:textId="77777777">
        <w:tc>
          <w:tcPr>
            <w:tcW w:w="9281" w:type="dxa"/>
          </w:tcPr>
          <w:p w14:paraId="169A4335" w14:textId="77777777" w:rsidR="00363FCF" w:rsidRPr="002D6FA7" w:rsidRDefault="00363FCF" w:rsidP="00804F6E">
            <w:pPr>
              <w:tabs>
                <w:tab w:val="left" w:pos="567"/>
              </w:tabs>
              <w:ind w:left="567" w:hanging="567"/>
              <w:rPr>
                <w:b/>
                <w:szCs w:val="22"/>
                <w:lang w:val="da-DK"/>
              </w:rPr>
            </w:pPr>
            <w:r w:rsidRPr="002D6FA7">
              <w:rPr>
                <w:b/>
                <w:szCs w:val="22"/>
                <w:lang w:val="da-DK"/>
              </w:rPr>
              <w:t>12.</w:t>
            </w:r>
            <w:r w:rsidRPr="002D6FA7">
              <w:rPr>
                <w:b/>
                <w:szCs w:val="22"/>
                <w:lang w:val="da-DK"/>
              </w:rPr>
              <w:tab/>
              <w:t>MARKEDSFØRINGSTILLADELSESNUMMER (NUMRE)</w:t>
            </w:r>
          </w:p>
        </w:tc>
      </w:tr>
    </w:tbl>
    <w:p w14:paraId="25281D7B" w14:textId="77777777" w:rsidR="00363FCF" w:rsidRPr="002D6FA7" w:rsidRDefault="00363FCF" w:rsidP="00804F6E">
      <w:pPr>
        <w:suppressAutoHyphens/>
        <w:rPr>
          <w:szCs w:val="22"/>
          <w:lang w:val="da-DK"/>
        </w:rPr>
      </w:pPr>
    </w:p>
    <w:p w14:paraId="0EFFCAEF" w14:textId="77777777" w:rsidR="00363FCF" w:rsidRPr="002D6FA7" w:rsidRDefault="00363FCF" w:rsidP="00804F6E">
      <w:pPr>
        <w:tabs>
          <w:tab w:val="left" w:pos="2268"/>
        </w:tabs>
        <w:suppressAutoHyphens/>
        <w:ind w:left="426" w:hanging="426"/>
        <w:rPr>
          <w:szCs w:val="22"/>
          <w:shd w:val="clear" w:color="auto" w:fill="D9D9D9"/>
          <w:lang w:val="da-DK"/>
        </w:rPr>
      </w:pPr>
      <w:r w:rsidRPr="002D6FA7">
        <w:rPr>
          <w:szCs w:val="22"/>
          <w:lang w:val="da-DK"/>
        </w:rPr>
        <w:t>EU/1/04/294/013</w:t>
      </w:r>
      <w:r w:rsidRPr="002D6FA7">
        <w:rPr>
          <w:szCs w:val="22"/>
          <w:lang w:val="da-DK"/>
        </w:rPr>
        <w:tab/>
      </w:r>
      <w:r w:rsidRPr="002D6FA7">
        <w:rPr>
          <w:szCs w:val="22"/>
          <w:shd w:val="clear" w:color="auto" w:fill="D9D9D9"/>
          <w:lang w:val="da-DK"/>
        </w:rPr>
        <w:t>(PVC/CTFE/alu blister)</w:t>
      </w:r>
    </w:p>
    <w:p w14:paraId="0618DEBC" w14:textId="77777777" w:rsidR="00363FCF" w:rsidRPr="002D6FA7" w:rsidRDefault="00363FCF" w:rsidP="00804F6E">
      <w:pPr>
        <w:tabs>
          <w:tab w:val="left" w:pos="2268"/>
        </w:tabs>
        <w:suppressAutoHyphens/>
        <w:rPr>
          <w:szCs w:val="22"/>
          <w:shd w:val="clear" w:color="auto" w:fill="D9D9D9"/>
          <w:lang w:val="da-DK"/>
        </w:rPr>
      </w:pPr>
      <w:r w:rsidRPr="002D6FA7">
        <w:rPr>
          <w:szCs w:val="22"/>
          <w:shd w:val="clear" w:color="auto" w:fill="D9D9D9"/>
          <w:lang w:val="da-DK"/>
        </w:rPr>
        <w:t>EU/1/04/294/027</w:t>
      </w:r>
      <w:r w:rsidRPr="002D6FA7">
        <w:rPr>
          <w:szCs w:val="22"/>
          <w:shd w:val="clear" w:color="auto" w:fill="D9D9D9"/>
          <w:lang w:val="da-DK"/>
        </w:rPr>
        <w:tab/>
        <w:t>(PVC/PVDC/alu blister)</w:t>
      </w:r>
    </w:p>
    <w:p w14:paraId="032596B6" w14:textId="77777777" w:rsidR="00363FCF" w:rsidRPr="002D6FA7" w:rsidRDefault="00363FCF" w:rsidP="00804F6E">
      <w:pPr>
        <w:rPr>
          <w:szCs w:val="22"/>
          <w:lang w:val="da-DK"/>
        </w:rPr>
      </w:pPr>
    </w:p>
    <w:p w14:paraId="5413715F" w14:textId="77777777" w:rsidR="00363FCF" w:rsidRPr="002D6FA7" w:rsidRDefault="00363FCF" w:rsidP="00804F6E">
      <w:pPr>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363FCF" w:rsidRPr="002D6FA7" w14:paraId="29FC6D4C" w14:textId="77777777">
        <w:tc>
          <w:tcPr>
            <w:tcW w:w="9281" w:type="dxa"/>
          </w:tcPr>
          <w:p w14:paraId="08F13EA1" w14:textId="323B27B1" w:rsidR="00363FCF" w:rsidRPr="002D6FA7" w:rsidRDefault="00363FCF" w:rsidP="00804F6E">
            <w:pPr>
              <w:tabs>
                <w:tab w:val="left" w:pos="567"/>
              </w:tabs>
              <w:ind w:left="567" w:hanging="567"/>
              <w:rPr>
                <w:b/>
                <w:szCs w:val="22"/>
                <w:lang w:val="da-DK"/>
              </w:rPr>
            </w:pPr>
            <w:r w:rsidRPr="002D6FA7">
              <w:rPr>
                <w:b/>
                <w:szCs w:val="22"/>
                <w:lang w:val="da-DK"/>
              </w:rPr>
              <w:t>13.</w:t>
            </w:r>
            <w:r w:rsidRPr="002D6FA7">
              <w:rPr>
                <w:b/>
                <w:szCs w:val="22"/>
                <w:lang w:val="da-DK"/>
              </w:rPr>
              <w:tab/>
              <w:t>BATCHNUMMER</w:t>
            </w:r>
          </w:p>
        </w:tc>
      </w:tr>
    </w:tbl>
    <w:p w14:paraId="53F9C909" w14:textId="77777777" w:rsidR="00363FCF" w:rsidRPr="002D6FA7" w:rsidRDefault="00363FCF" w:rsidP="00804F6E">
      <w:pPr>
        <w:rPr>
          <w:szCs w:val="22"/>
          <w:lang w:val="da-DK"/>
        </w:rPr>
      </w:pPr>
    </w:p>
    <w:p w14:paraId="30A2429A" w14:textId="77777777" w:rsidR="00363FCF" w:rsidRPr="002D6FA7" w:rsidRDefault="00363FCF" w:rsidP="00804F6E">
      <w:pPr>
        <w:rPr>
          <w:szCs w:val="22"/>
          <w:lang w:val="da-DK"/>
        </w:rPr>
      </w:pPr>
      <w:r w:rsidRPr="002D6FA7">
        <w:rPr>
          <w:szCs w:val="22"/>
          <w:lang w:val="da-DK"/>
        </w:rPr>
        <w:t>Lot</w:t>
      </w:r>
    </w:p>
    <w:p w14:paraId="5BE1C9BD" w14:textId="77777777" w:rsidR="00363FCF" w:rsidRPr="002D6FA7" w:rsidRDefault="00363FCF" w:rsidP="00804F6E">
      <w:pPr>
        <w:rPr>
          <w:szCs w:val="22"/>
          <w:lang w:val="da-DK"/>
        </w:rPr>
      </w:pPr>
    </w:p>
    <w:p w14:paraId="00052F8E" w14:textId="77777777" w:rsidR="00363FCF" w:rsidRPr="002D6FA7" w:rsidRDefault="00363FCF" w:rsidP="00804F6E">
      <w:pPr>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363FCF" w:rsidRPr="002D6FA7" w14:paraId="6ACD2937" w14:textId="77777777">
        <w:tc>
          <w:tcPr>
            <w:tcW w:w="9281" w:type="dxa"/>
          </w:tcPr>
          <w:p w14:paraId="61FE1088" w14:textId="77777777" w:rsidR="00363FCF" w:rsidRPr="002D6FA7" w:rsidRDefault="00363FCF" w:rsidP="00804F6E">
            <w:pPr>
              <w:tabs>
                <w:tab w:val="left" w:pos="567"/>
              </w:tabs>
              <w:ind w:left="567" w:hanging="567"/>
              <w:rPr>
                <w:b/>
                <w:szCs w:val="22"/>
                <w:lang w:val="da-DK"/>
              </w:rPr>
            </w:pPr>
            <w:r w:rsidRPr="002D6FA7">
              <w:rPr>
                <w:b/>
                <w:szCs w:val="22"/>
                <w:lang w:val="da-DK"/>
              </w:rPr>
              <w:t>14.</w:t>
            </w:r>
            <w:r w:rsidRPr="002D6FA7">
              <w:rPr>
                <w:b/>
                <w:szCs w:val="22"/>
                <w:lang w:val="da-DK"/>
              </w:rPr>
              <w:tab/>
              <w:t>GENEREL KLASSIFIKATION FOR UDLEVERING</w:t>
            </w:r>
          </w:p>
        </w:tc>
      </w:tr>
    </w:tbl>
    <w:p w14:paraId="5BB31BB0" w14:textId="77777777" w:rsidR="00363FCF" w:rsidRPr="002D6FA7" w:rsidRDefault="00363FCF" w:rsidP="00804F6E">
      <w:pPr>
        <w:rPr>
          <w:szCs w:val="22"/>
          <w:lang w:val="da-DK"/>
        </w:rPr>
      </w:pPr>
    </w:p>
    <w:p w14:paraId="013A20C2" w14:textId="77777777" w:rsidR="00363FCF" w:rsidRPr="002D6FA7" w:rsidRDefault="00363FCF" w:rsidP="00804F6E">
      <w:pPr>
        <w:rPr>
          <w:szCs w:val="22"/>
          <w:lang w:val="da-DK"/>
        </w:rPr>
      </w:pPr>
      <w:r w:rsidRPr="002D6FA7">
        <w:rPr>
          <w:szCs w:val="22"/>
          <w:lang w:val="da-DK"/>
        </w:rPr>
        <w:t>Receptpligtigt lægemiddel.</w:t>
      </w:r>
    </w:p>
    <w:p w14:paraId="2E076295" w14:textId="77777777" w:rsidR="00363FCF" w:rsidRPr="002D6FA7" w:rsidRDefault="00363FCF" w:rsidP="00804F6E">
      <w:pPr>
        <w:suppressAutoHyphens/>
        <w:ind w:left="720" w:hanging="720"/>
        <w:rPr>
          <w:szCs w:val="22"/>
          <w:lang w:val="da-DK"/>
        </w:rPr>
      </w:pPr>
    </w:p>
    <w:p w14:paraId="6C5DB922" w14:textId="77777777" w:rsidR="00363FCF" w:rsidRPr="002D6FA7" w:rsidRDefault="00363FCF" w:rsidP="00804F6E">
      <w:pPr>
        <w:suppressAutoHyphens/>
        <w:ind w:left="720" w:hanging="720"/>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363FCF" w:rsidRPr="002D6FA7" w14:paraId="6963FC6D" w14:textId="77777777">
        <w:tc>
          <w:tcPr>
            <w:tcW w:w="9281" w:type="dxa"/>
          </w:tcPr>
          <w:p w14:paraId="62942BDF" w14:textId="77777777" w:rsidR="00363FCF" w:rsidRPr="002D6FA7" w:rsidRDefault="00363FCF" w:rsidP="00804F6E">
            <w:pPr>
              <w:tabs>
                <w:tab w:val="left" w:pos="567"/>
              </w:tabs>
              <w:ind w:left="567" w:hanging="567"/>
              <w:rPr>
                <w:b/>
                <w:szCs w:val="22"/>
                <w:lang w:val="da-DK"/>
              </w:rPr>
            </w:pPr>
            <w:r w:rsidRPr="002D6FA7">
              <w:rPr>
                <w:b/>
                <w:szCs w:val="22"/>
                <w:lang w:val="da-DK"/>
              </w:rPr>
              <w:t>15.</w:t>
            </w:r>
            <w:r w:rsidRPr="002D6FA7">
              <w:rPr>
                <w:b/>
                <w:szCs w:val="22"/>
                <w:lang w:val="da-DK"/>
              </w:rPr>
              <w:tab/>
              <w:t>INSTRUKTIONER VEDRØRENDE ANVENDELSEN</w:t>
            </w:r>
          </w:p>
        </w:tc>
      </w:tr>
    </w:tbl>
    <w:p w14:paraId="3BD7C973" w14:textId="77777777" w:rsidR="00363FCF" w:rsidRPr="002D6FA7" w:rsidRDefault="00363FCF" w:rsidP="00804F6E">
      <w:pPr>
        <w:suppressAutoHyphens/>
        <w:rPr>
          <w:szCs w:val="22"/>
          <w:lang w:val="da-DK"/>
        </w:rPr>
      </w:pPr>
    </w:p>
    <w:p w14:paraId="6058112C" w14:textId="77777777" w:rsidR="00363FCF" w:rsidRPr="002D6FA7" w:rsidRDefault="00363FCF" w:rsidP="00804F6E">
      <w:pPr>
        <w:suppressAutoHyphens/>
        <w:ind w:left="720" w:hanging="720"/>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363FCF" w:rsidRPr="002D6FA7" w14:paraId="31E1FAB5" w14:textId="77777777">
        <w:tc>
          <w:tcPr>
            <w:tcW w:w="9281" w:type="dxa"/>
          </w:tcPr>
          <w:p w14:paraId="2D97C15E" w14:textId="77777777" w:rsidR="00363FCF" w:rsidRPr="002D6FA7" w:rsidRDefault="00363FCF" w:rsidP="00804F6E">
            <w:pPr>
              <w:tabs>
                <w:tab w:val="left" w:pos="567"/>
              </w:tabs>
              <w:ind w:left="567" w:hanging="567"/>
              <w:rPr>
                <w:b/>
                <w:szCs w:val="22"/>
                <w:lang w:val="da-DK"/>
              </w:rPr>
            </w:pPr>
            <w:r w:rsidRPr="002D6FA7">
              <w:rPr>
                <w:b/>
                <w:szCs w:val="22"/>
                <w:lang w:val="da-DK"/>
              </w:rPr>
              <w:t>16.</w:t>
            </w:r>
            <w:r w:rsidRPr="002D6FA7">
              <w:rPr>
                <w:b/>
                <w:szCs w:val="22"/>
                <w:lang w:val="da-DK"/>
              </w:rPr>
              <w:tab/>
              <w:t>INFORMATION I BRAILLE-SKRIFT</w:t>
            </w:r>
          </w:p>
        </w:tc>
      </w:tr>
    </w:tbl>
    <w:p w14:paraId="455BB723" w14:textId="77777777" w:rsidR="00363FCF" w:rsidRPr="002D6FA7" w:rsidRDefault="00363FCF" w:rsidP="00804F6E">
      <w:pPr>
        <w:suppressAutoHyphens/>
        <w:rPr>
          <w:szCs w:val="22"/>
          <w:lang w:val="da-DK"/>
        </w:rPr>
      </w:pPr>
    </w:p>
    <w:p w14:paraId="6A8D9B32" w14:textId="77777777" w:rsidR="00545E52" w:rsidRPr="002D6FA7" w:rsidRDefault="00363FCF" w:rsidP="00804F6E">
      <w:pPr>
        <w:suppressAutoHyphens/>
        <w:rPr>
          <w:szCs w:val="22"/>
          <w:lang w:val="da-DK"/>
        </w:rPr>
      </w:pPr>
      <w:r w:rsidRPr="002D6FA7">
        <w:rPr>
          <w:szCs w:val="22"/>
          <w:lang w:val="da-DK"/>
        </w:rPr>
        <w:t>Emselex 7,5 mg</w:t>
      </w:r>
    </w:p>
    <w:p w14:paraId="26E7AF72" w14:textId="54F39D0E" w:rsidR="00BE4028" w:rsidRPr="002D6FA7" w:rsidRDefault="00BE4028" w:rsidP="00804F6E">
      <w:pPr>
        <w:widowControl w:val="0"/>
        <w:ind w:left="567" w:hanging="567"/>
        <w:rPr>
          <w:noProof/>
          <w:szCs w:val="22"/>
          <w:lang w:val="da-DK"/>
        </w:rPr>
      </w:pPr>
    </w:p>
    <w:p w14:paraId="20DCFBB4" w14:textId="77777777" w:rsidR="00F6501D" w:rsidRPr="002D6FA7" w:rsidRDefault="00F6501D" w:rsidP="00804F6E">
      <w:pPr>
        <w:widowControl w:val="0"/>
        <w:ind w:left="567" w:hanging="567"/>
        <w:rPr>
          <w:noProof/>
          <w:szCs w:val="22"/>
          <w:lang w:val="da-DK"/>
        </w:rPr>
      </w:pPr>
    </w:p>
    <w:p w14:paraId="51ED6E36" w14:textId="77777777" w:rsidR="000665F1" w:rsidRPr="002D6FA7" w:rsidRDefault="000665F1" w:rsidP="00804F6E">
      <w:pPr>
        <w:widowControl w:val="0"/>
        <w:pBdr>
          <w:top w:val="single" w:sz="4" w:space="1" w:color="auto"/>
          <w:left w:val="single" w:sz="4" w:space="4" w:color="auto"/>
          <w:bottom w:val="single" w:sz="4" w:space="1" w:color="auto"/>
          <w:right w:val="single" w:sz="4" w:space="4" w:color="auto"/>
        </w:pBdr>
        <w:rPr>
          <w:i/>
          <w:noProof/>
          <w:szCs w:val="22"/>
          <w:lang w:val="da-DK"/>
        </w:rPr>
      </w:pPr>
      <w:r w:rsidRPr="002D6FA7">
        <w:rPr>
          <w:b/>
          <w:noProof/>
          <w:szCs w:val="22"/>
          <w:lang w:val="da-DK"/>
        </w:rPr>
        <w:t>17</w:t>
      </w:r>
      <w:r w:rsidRPr="002D6FA7">
        <w:rPr>
          <w:b/>
          <w:noProof/>
          <w:szCs w:val="22"/>
          <w:lang w:val="da-DK"/>
        </w:rPr>
        <w:tab/>
        <w:t>ENTYDIG IDENTIFIKATOR – 2D-STREGKODE</w:t>
      </w:r>
    </w:p>
    <w:p w14:paraId="1CAA020F" w14:textId="77777777" w:rsidR="000665F1" w:rsidRPr="002D6FA7" w:rsidRDefault="000665F1" w:rsidP="00804F6E">
      <w:pPr>
        <w:widowControl w:val="0"/>
        <w:rPr>
          <w:noProof/>
          <w:szCs w:val="22"/>
          <w:lang w:val="da-DK"/>
        </w:rPr>
      </w:pPr>
    </w:p>
    <w:p w14:paraId="411DB744" w14:textId="77777777" w:rsidR="000665F1" w:rsidRPr="002D6FA7" w:rsidRDefault="000665F1" w:rsidP="00804F6E">
      <w:pPr>
        <w:widowControl w:val="0"/>
        <w:rPr>
          <w:noProof/>
          <w:szCs w:val="22"/>
          <w:shd w:val="clear" w:color="auto" w:fill="CCCCCC"/>
          <w:lang w:val="da-DK"/>
        </w:rPr>
      </w:pPr>
      <w:r w:rsidRPr="002D6FA7">
        <w:rPr>
          <w:noProof/>
          <w:szCs w:val="22"/>
          <w:shd w:val="pct15" w:color="auto" w:fill="auto"/>
          <w:lang w:val="da-DK"/>
        </w:rPr>
        <w:t>Der er anført en 2D-stregkode, som indeholder en entydig identifikator.</w:t>
      </w:r>
    </w:p>
    <w:p w14:paraId="2C0C7FED" w14:textId="77777777" w:rsidR="000665F1" w:rsidRPr="002D6FA7" w:rsidRDefault="000665F1" w:rsidP="00804F6E">
      <w:pPr>
        <w:widowControl w:val="0"/>
        <w:rPr>
          <w:noProof/>
          <w:szCs w:val="22"/>
          <w:lang w:val="da-DK"/>
        </w:rPr>
      </w:pPr>
    </w:p>
    <w:p w14:paraId="769460DD" w14:textId="77777777" w:rsidR="000665F1" w:rsidRPr="002D6FA7" w:rsidRDefault="000665F1" w:rsidP="00804F6E">
      <w:pPr>
        <w:widowControl w:val="0"/>
        <w:rPr>
          <w:noProof/>
          <w:szCs w:val="22"/>
          <w:lang w:val="da-DK"/>
        </w:rPr>
      </w:pPr>
    </w:p>
    <w:p w14:paraId="35550036" w14:textId="77777777" w:rsidR="000665F1" w:rsidRPr="002D6FA7" w:rsidRDefault="000665F1" w:rsidP="00804F6E">
      <w:pPr>
        <w:keepNext/>
        <w:widowControl w:val="0"/>
        <w:pBdr>
          <w:top w:val="single" w:sz="4" w:space="1" w:color="auto"/>
          <w:left w:val="single" w:sz="4" w:space="4" w:color="auto"/>
          <w:bottom w:val="single" w:sz="4" w:space="1" w:color="auto"/>
          <w:right w:val="single" w:sz="4" w:space="4" w:color="auto"/>
        </w:pBdr>
        <w:rPr>
          <w:i/>
          <w:noProof/>
          <w:szCs w:val="22"/>
          <w:lang w:val="da-DK"/>
        </w:rPr>
      </w:pPr>
      <w:r w:rsidRPr="002D6FA7">
        <w:rPr>
          <w:b/>
          <w:noProof/>
          <w:szCs w:val="22"/>
          <w:lang w:val="da-DK"/>
        </w:rPr>
        <w:t>18.</w:t>
      </w:r>
      <w:r w:rsidRPr="002D6FA7">
        <w:rPr>
          <w:b/>
          <w:noProof/>
          <w:szCs w:val="22"/>
          <w:lang w:val="da-DK"/>
        </w:rPr>
        <w:tab/>
        <w:t>ENTYDIG IDENTIFIKATOR - MENNESKELIGT LÆSBARE DATA</w:t>
      </w:r>
    </w:p>
    <w:p w14:paraId="18F5F043" w14:textId="77777777" w:rsidR="000665F1" w:rsidRPr="002D6FA7" w:rsidRDefault="000665F1" w:rsidP="00804F6E">
      <w:pPr>
        <w:keepNext/>
        <w:widowControl w:val="0"/>
        <w:rPr>
          <w:noProof/>
          <w:szCs w:val="22"/>
          <w:lang w:val="da-DK"/>
        </w:rPr>
      </w:pPr>
    </w:p>
    <w:p w14:paraId="2E0EE93F" w14:textId="77777777" w:rsidR="000665F1" w:rsidRPr="002D6FA7" w:rsidRDefault="000665F1" w:rsidP="00804F6E">
      <w:pPr>
        <w:keepNext/>
        <w:widowControl w:val="0"/>
        <w:rPr>
          <w:szCs w:val="22"/>
          <w:lang w:val="da-DK"/>
        </w:rPr>
      </w:pPr>
      <w:r w:rsidRPr="002D6FA7">
        <w:rPr>
          <w:szCs w:val="22"/>
          <w:lang w:val="da-DK"/>
        </w:rPr>
        <w:t xml:space="preserve">PC: </w:t>
      </w:r>
    </w:p>
    <w:p w14:paraId="0D16E47D" w14:textId="77777777" w:rsidR="000665F1" w:rsidRPr="002D6FA7" w:rsidRDefault="000665F1" w:rsidP="00804F6E">
      <w:pPr>
        <w:keepNext/>
        <w:widowControl w:val="0"/>
        <w:rPr>
          <w:szCs w:val="22"/>
          <w:lang w:val="da-DK"/>
        </w:rPr>
      </w:pPr>
      <w:r w:rsidRPr="002D6FA7">
        <w:rPr>
          <w:szCs w:val="22"/>
          <w:lang w:val="da-DK"/>
        </w:rPr>
        <w:t xml:space="preserve">SN: </w:t>
      </w:r>
    </w:p>
    <w:p w14:paraId="424857A4" w14:textId="77777777" w:rsidR="000665F1" w:rsidRPr="002D6FA7" w:rsidRDefault="000665F1" w:rsidP="00804F6E">
      <w:pPr>
        <w:widowControl w:val="0"/>
        <w:rPr>
          <w:noProof/>
          <w:lang w:val="da-DK"/>
        </w:rPr>
      </w:pPr>
      <w:r w:rsidRPr="002D6FA7">
        <w:rPr>
          <w:szCs w:val="22"/>
          <w:lang w:val="da-DK"/>
        </w:rPr>
        <w:t xml:space="preserve">NN: </w:t>
      </w:r>
    </w:p>
    <w:p w14:paraId="6C570C50" w14:textId="77777777" w:rsidR="00214334" w:rsidRPr="002D6FA7" w:rsidRDefault="00214334" w:rsidP="00804F6E">
      <w:pPr>
        <w:suppressAutoHyphens/>
        <w:rPr>
          <w:szCs w:val="22"/>
          <w:lang w:val="da-DK"/>
        </w:rPr>
      </w:pPr>
    </w:p>
    <w:p w14:paraId="62803BD1" w14:textId="77777777" w:rsidR="000665F1" w:rsidRPr="002D6FA7" w:rsidRDefault="000665F1" w:rsidP="00804F6E">
      <w:pPr>
        <w:suppressAutoHyphens/>
        <w:rPr>
          <w:szCs w:val="22"/>
          <w:lang w:val="da-DK"/>
        </w:rPr>
      </w:pPr>
    </w:p>
    <w:p w14:paraId="6C83AA59" w14:textId="77777777" w:rsidR="000665F1" w:rsidRPr="002D6FA7" w:rsidRDefault="000665F1" w:rsidP="00804F6E">
      <w:pPr>
        <w:suppressAutoHyphens/>
        <w:rPr>
          <w:szCs w:val="22"/>
          <w:lang w:val="da-DK"/>
        </w:rPr>
      </w:pPr>
    </w:p>
    <w:p w14:paraId="122B07FA" w14:textId="77777777" w:rsidR="00214334" w:rsidRPr="002D6FA7" w:rsidRDefault="003D0070" w:rsidP="00804F6E">
      <w:pPr>
        <w:suppressAutoHyphens/>
        <w:rPr>
          <w:szCs w:val="22"/>
          <w:lang w:val="da-DK"/>
        </w:rPr>
      </w:pPr>
      <w:r w:rsidRPr="002D6FA7">
        <w:rPr>
          <w:szCs w:val="22"/>
          <w:lang w:val="da-DK"/>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45E52" w:rsidRPr="00D37C7C" w14:paraId="47C12967" w14:textId="77777777">
        <w:trPr>
          <w:trHeight w:val="1040"/>
        </w:trPr>
        <w:tc>
          <w:tcPr>
            <w:tcW w:w="9281" w:type="dxa"/>
            <w:tcBorders>
              <w:bottom w:val="single" w:sz="4" w:space="0" w:color="auto"/>
            </w:tcBorders>
          </w:tcPr>
          <w:p w14:paraId="17DDCE2D" w14:textId="77777777" w:rsidR="00545E52" w:rsidRPr="002D6FA7" w:rsidRDefault="00772DDE" w:rsidP="00804F6E">
            <w:pPr>
              <w:rPr>
                <w:szCs w:val="22"/>
                <w:lang w:val="da-DK"/>
              </w:rPr>
            </w:pPr>
            <w:r w:rsidRPr="002D6FA7">
              <w:rPr>
                <w:b/>
                <w:szCs w:val="22"/>
                <w:lang w:val="da-DK"/>
              </w:rPr>
              <w:lastRenderedPageBreak/>
              <w:t>MÆRKNING,</w:t>
            </w:r>
            <w:r w:rsidR="00545E52" w:rsidRPr="002D6FA7">
              <w:rPr>
                <w:b/>
                <w:szCs w:val="22"/>
                <w:lang w:val="da-DK"/>
              </w:rPr>
              <w:t xml:space="preserve"> </w:t>
            </w:r>
            <w:smartTag w:uri="urn:schemas-microsoft-com:office:smarttags" w:element="stockticker">
              <w:r w:rsidR="00545E52" w:rsidRPr="002D6FA7">
                <w:rPr>
                  <w:b/>
                  <w:szCs w:val="22"/>
                  <w:lang w:val="da-DK"/>
                </w:rPr>
                <w:t>DER</w:t>
              </w:r>
            </w:smartTag>
            <w:r w:rsidR="00545E52" w:rsidRPr="002D6FA7">
              <w:rPr>
                <w:b/>
                <w:szCs w:val="22"/>
                <w:lang w:val="da-DK"/>
              </w:rPr>
              <w:t xml:space="preserve"> SKAL ANFØRES PÅ DEN YDRE EMBALLAGE</w:t>
            </w:r>
          </w:p>
          <w:p w14:paraId="333B4B59" w14:textId="77777777" w:rsidR="00545E52" w:rsidRPr="002D6FA7" w:rsidRDefault="00545E52" w:rsidP="00804F6E">
            <w:pPr>
              <w:rPr>
                <w:bCs/>
                <w:szCs w:val="22"/>
                <w:lang w:val="da-DK"/>
              </w:rPr>
            </w:pPr>
          </w:p>
          <w:p w14:paraId="04C65540" w14:textId="77777777" w:rsidR="00545E52" w:rsidRPr="002D6FA7" w:rsidRDefault="00FB2253" w:rsidP="00804F6E">
            <w:pPr>
              <w:rPr>
                <w:szCs w:val="22"/>
                <w:lang w:val="da-DK"/>
              </w:rPr>
            </w:pPr>
            <w:r w:rsidRPr="002D6FA7">
              <w:rPr>
                <w:b/>
                <w:szCs w:val="22"/>
                <w:lang w:val="da-DK"/>
              </w:rPr>
              <w:t xml:space="preserve">KARTON FOR DELPAKNING AF MULTIPAKNINGER </w:t>
            </w:r>
            <w:r w:rsidR="00040621" w:rsidRPr="002D6FA7">
              <w:rPr>
                <w:b/>
                <w:szCs w:val="22"/>
                <w:lang w:val="da-DK"/>
              </w:rPr>
              <w:t>(</w:t>
            </w:r>
            <w:r w:rsidR="00214441" w:rsidRPr="002D6FA7">
              <w:rPr>
                <w:b/>
                <w:szCs w:val="22"/>
                <w:lang w:val="da-DK"/>
              </w:rPr>
              <w:t xml:space="preserve">UDEN </w:t>
            </w:r>
            <w:r w:rsidR="00545E52" w:rsidRPr="002D6FA7">
              <w:rPr>
                <w:b/>
                <w:szCs w:val="22"/>
                <w:lang w:val="da-DK"/>
              </w:rPr>
              <w:t>”</w:t>
            </w:r>
            <w:smartTag w:uri="urn:schemas-microsoft-com:office:smarttags" w:element="stockticker">
              <w:r w:rsidR="00545E52" w:rsidRPr="002D6FA7">
                <w:rPr>
                  <w:b/>
                  <w:szCs w:val="22"/>
                  <w:lang w:val="da-DK"/>
                </w:rPr>
                <w:t>BLUE</w:t>
              </w:r>
            </w:smartTag>
            <w:r w:rsidR="00545E52" w:rsidRPr="002D6FA7">
              <w:rPr>
                <w:b/>
                <w:szCs w:val="22"/>
                <w:lang w:val="da-DK"/>
              </w:rPr>
              <w:t xml:space="preserve"> </w:t>
            </w:r>
            <w:smartTag w:uri="urn:schemas-microsoft-com:office:smarttags" w:element="stockticker">
              <w:r w:rsidR="00545E52" w:rsidRPr="002D6FA7">
                <w:rPr>
                  <w:b/>
                  <w:szCs w:val="22"/>
                  <w:lang w:val="da-DK"/>
                </w:rPr>
                <w:t>BOX</w:t>
              </w:r>
            </w:smartTag>
            <w:r w:rsidR="00545E52" w:rsidRPr="002D6FA7">
              <w:rPr>
                <w:b/>
                <w:szCs w:val="22"/>
                <w:lang w:val="da-DK"/>
              </w:rPr>
              <w:t>”)</w:t>
            </w:r>
          </w:p>
        </w:tc>
      </w:tr>
    </w:tbl>
    <w:p w14:paraId="585E3440" w14:textId="77777777" w:rsidR="00545E52" w:rsidRPr="002D6FA7" w:rsidRDefault="00545E52" w:rsidP="00804F6E">
      <w:pPr>
        <w:rPr>
          <w:szCs w:val="22"/>
          <w:lang w:val="da-DK"/>
        </w:rPr>
      </w:pPr>
    </w:p>
    <w:p w14:paraId="3107614E" w14:textId="77777777" w:rsidR="00545E52" w:rsidRPr="002D6FA7" w:rsidRDefault="00545E52" w:rsidP="00804F6E">
      <w:pPr>
        <w:suppressAutoHyphens/>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45E52" w:rsidRPr="002D6FA7" w14:paraId="6466C31C" w14:textId="77777777">
        <w:tc>
          <w:tcPr>
            <w:tcW w:w="9281" w:type="dxa"/>
          </w:tcPr>
          <w:p w14:paraId="032CAFF4" w14:textId="77777777" w:rsidR="00545E52" w:rsidRPr="002D6FA7" w:rsidRDefault="00545E52" w:rsidP="00804F6E">
            <w:pPr>
              <w:tabs>
                <w:tab w:val="left" w:pos="567"/>
              </w:tabs>
              <w:ind w:left="567" w:hanging="567"/>
              <w:rPr>
                <w:b/>
                <w:szCs w:val="22"/>
                <w:lang w:val="da-DK"/>
              </w:rPr>
            </w:pPr>
            <w:r w:rsidRPr="002D6FA7">
              <w:rPr>
                <w:b/>
                <w:szCs w:val="22"/>
                <w:lang w:val="da-DK"/>
              </w:rPr>
              <w:t>1.</w:t>
            </w:r>
            <w:r w:rsidRPr="002D6FA7">
              <w:rPr>
                <w:b/>
                <w:szCs w:val="22"/>
                <w:lang w:val="da-DK"/>
              </w:rPr>
              <w:tab/>
              <w:t>LÆGEMIDLETS NAVN</w:t>
            </w:r>
          </w:p>
        </w:tc>
      </w:tr>
    </w:tbl>
    <w:p w14:paraId="5557EE1A" w14:textId="77777777" w:rsidR="00545E52" w:rsidRPr="002D6FA7" w:rsidRDefault="00545E52" w:rsidP="00804F6E">
      <w:pPr>
        <w:suppressAutoHyphens/>
        <w:rPr>
          <w:szCs w:val="22"/>
          <w:lang w:val="da-DK"/>
        </w:rPr>
      </w:pPr>
    </w:p>
    <w:p w14:paraId="29563FA0" w14:textId="77777777" w:rsidR="00545E52" w:rsidRPr="002D6FA7" w:rsidRDefault="00545E52" w:rsidP="00804F6E">
      <w:pPr>
        <w:suppressAutoHyphens/>
        <w:rPr>
          <w:szCs w:val="22"/>
          <w:lang w:val="da-DK"/>
        </w:rPr>
      </w:pPr>
      <w:r w:rsidRPr="002D6FA7">
        <w:rPr>
          <w:szCs w:val="22"/>
          <w:lang w:val="da-DK"/>
        </w:rPr>
        <w:t>E</w:t>
      </w:r>
      <w:r w:rsidR="00040621" w:rsidRPr="002D6FA7">
        <w:rPr>
          <w:szCs w:val="22"/>
          <w:lang w:val="da-DK"/>
        </w:rPr>
        <w:t>mselex</w:t>
      </w:r>
      <w:r w:rsidRPr="002D6FA7">
        <w:rPr>
          <w:szCs w:val="22"/>
          <w:lang w:val="da-DK"/>
        </w:rPr>
        <w:t xml:space="preserve"> 7,5 mg depottabletter</w:t>
      </w:r>
    </w:p>
    <w:p w14:paraId="6CD3B158" w14:textId="77777777" w:rsidR="00545E52" w:rsidRPr="002D6FA7" w:rsidRDefault="003246D8" w:rsidP="00804F6E">
      <w:pPr>
        <w:suppressAutoHyphens/>
        <w:rPr>
          <w:szCs w:val="22"/>
          <w:lang w:val="da-DK"/>
        </w:rPr>
      </w:pPr>
      <w:r w:rsidRPr="002D6FA7">
        <w:rPr>
          <w:szCs w:val="22"/>
          <w:lang w:val="da-DK"/>
        </w:rPr>
        <w:t>darifenacin</w:t>
      </w:r>
    </w:p>
    <w:p w14:paraId="10475D1B" w14:textId="77777777" w:rsidR="00545E52" w:rsidRPr="002D6FA7" w:rsidRDefault="00545E52" w:rsidP="00804F6E">
      <w:pPr>
        <w:suppressAutoHyphens/>
        <w:rPr>
          <w:szCs w:val="22"/>
          <w:lang w:val="da-DK"/>
        </w:rPr>
      </w:pPr>
    </w:p>
    <w:p w14:paraId="1CCB8A16" w14:textId="77777777" w:rsidR="00545E52" w:rsidRPr="002D6FA7" w:rsidRDefault="00545E52" w:rsidP="00804F6E">
      <w:pPr>
        <w:suppressAutoHyphens/>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45E52" w:rsidRPr="00D37C7C" w14:paraId="27516091" w14:textId="77777777">
        <w:tc>
          <w:tcPr>
            <w:tcW w:w="9281" w:type="dxa"/>
          </w:tcPr>
          <w:p w14:paraId="477D2716" w14:textId="77777777" w:rsidR="00545E52" w:rsidRPr="002D6FA7" w:rsidRDefault="00545E52" w:rsidP="00804F6E">
            <w:pPr>
              <w:tabs>
                <w:tab w:val="left" w:pos="567"/>
              </w:tabs>
              <w:ind w:left="567" w:hanging="567"/>
              <w:rPr>
                <w:b/>
                <w:szCs w:val="22"/>
                <w:lang w:val="da-DK"/>
              </w:rPr>
            </w:pPr>
            <w:r w:rsidRPr="002D6FA7">
              <w:rPr>
                <w:b/>
                <w:szCs w:val="22"/>
                <w:lang w:val="da-DK"/>
              </w:rPr>
              <w:t>2.</w:t>
            </w:r>
            <w:r w:rsidRPr="002D6FA7">
              <w:rPr>
                <w:b/>
                <w:szCs w:val="22"/>
                <w:lang w:val="da-DK"/>
              </w:rPr>
              <w:tab/>
              <w:t>ANGIVELSE AF AKTIVT STOF/AKTIVE STOFFER</w:t>
            </w:r>
          </w:p>
        </w:tc>
      </w:tr>
    </w:tbl>
    <w:p w14:paraId="77F271E4" w14:textId="77777777" w:rsidR="00545E52" w:rsidRPr="002D6FA7" w:rsidRDefault="00545E52" w:rsidP="00804F6E">
      <w:pPr>
        <w:suppressAutoHyphens/>
        <w:rPr>
          <w:szCs w:val="22"/>
          <w:lang w:val="da-DK"/>
        </w:rPr>
      </w:pPr>
    </w:p>
    <w:p w14:paraId="2B082227" w14:textId="77777777" w:rsidR="00545E52" w:rsidRPr="002D6FA7" w:rsidRDefault="00545E52" w:rsidP="00804F6E">
      <w:pPr>
        <w:suppressAutoHyphens/>
        <w:rPr>
          <w:szCs w:val="22"/>
          <w:lang w:val="da-DK"/>
        </w:rPr>
      </w:pPr>
      <w:r w:rsidRPr="002D6FA7">
        <w:rPr>
          <w:szCs w:val="22"/>
          <w:lang w:val="da-DK"/>
        </w:rPr>
        <w:t>Hver tablet indeholder 7,5 mg darifenacin (som hydrobromid)</w:t>
      </w:r>
      <w:r w:rsidR="004D5A8A" w:rsidRPr="002D6FA7">
        <w:rPr>
          <w:szCs w:val="22"/>
          <w:lang w:val="da-DK"/>
        </w:rPr>
        <w:t>.</w:t>
      </w:r>
    </w:p>
    <w:p w14:paraId="7213026A" w14:textId="77777777" w:rsidR="00545E52" w:rsidRPr="002D6FA7" w:rsidRDefault="00545E52" w:rsidP="00804F6E">
      <w:pPr>
        <w:suppressAutoHyphens/>
        <w:rPr>
          <w:szCs w:val="22"/>
          <w:lang w:val="da-DK"/>
        </w:rPr>
      </w:pPr>
    </w:p>
    <w:p w14:paraId="5E508AF3" w14:textId="77777777" w:rsidR="00545E52" w:rsidRPr="002D6FA7" w:rsidRDefault="00545E52" w:rsidP="00804F6E">
      <w:pPr>
        <w:suppressAutoHyphens/>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45E52" w:rsidRPr="002D6FA7" w14:paraId="4971AD6D" w14:textId="77777777">
        <w:tc>
          <w:tcPr>
            <w:tcW w:w="9281" w:type="dxa"/>
          </w:tcPr>
          <w:p w14:paraId="52EF8297" w14:textId="77777777" w:rsidR="00545E52" w:rsidRPr="002D6FA7" w:rsidRDefault="00545E52" w:rsidP="00804F6E">
            <w:pPr>
              <w:tabs>
                <w:tab w:val="left" w:pos="567"/>
              </w:tabs>
              <w:ind w:left="567" w:hanging="567"/>
              <w:rPr>
                <w:b/>
                <w:szCs w:val="22"/>
                <w:lang w:val="da-DK"/>
              </w:rPr>
            </w:pPr>
            <w:r w:rsidRPr="002D6FA7">
              <w:rPr>
                <w:b/>
                <w:szCs w:val="22"/>
                <w:lang w:val="da-DK"/>
              </w:rPr>
              <w:t>3.</w:t>
            </w:r>
            <w:r w:rsidRPr="002D6FA7">
              <w:rPr>
                <w:b/>
                <w:szCs w:val="22"/>
                <w:lang w:val="da-DK"/>
              </w:rPr>
              <w:tab/>
              <w:t>LISTE OVER HJÆLPESTOFFER</w:t>
            </w:r>
          </w:p>
        </w:tc>
      </w:tr>
    </w:tbl>
    <w:p w14:paraId="29170EE2" w14:textId="77777777" w:rsidR="00545E52" w:rsidRPr="002D6FA7" w:rsidRDefault="00545E52" w:rsidP="00804F6E">
      <w:pPr>
        <w:suppressAutoHyphens/>
        <w:rPr>
          <w:szCs w:val="22"/>
          <w:lang w:val="da-DK"/>
        </w:rPr>
      </w:pPr>
    </w:p>
    <w:p w14:paraId="74A2B73C" w14:textId="77777777" w:rsidR="00545E52" w:rsidRPr="002D6FA7" w:rsidRDefault="00545E52" w:rsidP="00804F6E">
      <w:pPr>
        <w:suppressAutoHyphens/>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45E52" w:rsidRPr="002D6FA7" w14:paraId="722AD74C" w14:textId="77777777">
        <w:tc>
          <w:tcPr>
            <w:tcW w:w="9281" w:type="dxa"/>
          </w:tcPr>
          <w:p w14:paraId="215C6F69" w14:textId="77777777" w:rsidR="00545E52" w:rsidRPr="002D6FA7" w:rsidRDefault="00545E52" w:rsidP="00804F6E">
            <w:pPr>
              <w:tabs>
                <w:tab w:val="left" w:pos="567"/>
              </w:tabs>
              <w:ind w:left="567" w:hanging="567"/>
              <w:rPr>
                <w:b/>
                <w:szCs w:val="22"/>
                <w:lang w:val="da-DK"/>
              </w:rPr>
            </w:pPr>
            <w:r w:rsidRPr="002D6FA7">
              <w:rPr>
                <w:b/>
                <w:szCs w:val="22"/>
                <w:lang w:val="da-DK"/>
              </w:rPr>
              <w:t>4.</w:t>
            </w:r>
            <w:r w:rsidRPr="002D6FA7">
              <w:rPr>
                <w:b/>
                <w:szCs w:val="22"/>
                <w:lang w:val="da-DK"/>
              </w:rPr>
              <w:tab/>
              <w:t>LÆGEMIDDELFORM OG INDHOLDSMÆNGDE (PAKNINGSSTØRRELSE)</w:t>
            </w:r>
          </w:p>
        </w:tc>
      </w:tr>
    </w:tbl>
    <w:p w14:paraId="70927BBD" w14:textId="77777777" w:rsidR="00545E52" w:rsidRPr="002D6FA7" w:rsidRDefault="00545E52" w:rsidP="00804F6E">
      <w:pPr>
        <w:suppressAutoHyphens/>
        <w:rPr>
          <w:szCs w:val="22"/>
          <w:lang w:val="da-DK"/>
        </w:rPr>
      </w:pPr>
    </w:p>
    <w:p w14:paraId="3EA1E8B0" w14:textId="77777777" w:rsidR="00545E52" w:rsidRPr="002D6FA7" w:rsidRDefault="00545E52" w:rsidP="00804F6E">
      <w:pPr>
        <w:suppressAutoHyphens/>
        <w:rPr>
          <w:szCs w:val="22"/>
          <w:lang w:val="da-DK"/>
        </w:rPr>
      </w:pPr>
      <w:r w:rsidRPr="002D6FA7">
        <w:rPr>
          <w:szCs w:val="22"/>
          <w:lang w:val="da-DK"/>
        </w:rPr>
        <w:t>14 tabletter</w:t>
      </w:r>
    </w:p>
    <w:p w14:paraId="6468787C" w14:textId="77777777" w:rsidR="00545E52" w:rsidRPr="002D6FA7" w:rsidRDefault="00545E52" w:rsidP="00804F6E">
      <w:pPr>
        <w:suppressAutoHyphens/>
        <w:rPr>
          <w:szCs w:val="22"/>
          <w:lang w:val="da-DK"/>
        </w:rPr>
      </w:pPr>
      <w:r w:rsidRPr="002D6FA7">
        <w:rPr>
          <w:szCs w:val="22"/>
          <w:lang w:val="da-DK"/>
        </w:rPr>
        <w:t>Del af en multipakning</w:t>
      </w:r>
      <w:r w:rsidR="00F51FB1" w:rsidRPr="002D6FA7">
        <w:rPr>
          <w:szCs w:val="22"/>
          <w:lang w:val="da-DK"/>
        </w:rPr>
        <w:t>, må ikke sælges separat</w:t>
      </w:r>
      <w:r w:rsidRPr="002D6FA7">
        <w:rPr>
          <w:szCs w:val="22"/>
          <w:lang w:val="da-DK"/>
        </w:rPr>
        <w:t>.</w:t>
      </w:r>
    </w:p>
    <w:p w14:paraId="16E31101" w14:textId="77777777" w:rsidR="00545E52" w:rsidRPr="002D6FA7" w:rsidRDefault="00545E52" w:rsidP="00804F6E">
      <w:pPr>
        <w:suppressAutoHyphens/>
        <w:rPr>
          <w:szCs w:val="22"/>
          <w:lang w:val="da-DK"/>
        </w:rPr>
      </w:pPr>
    </w:p>
    <w:p w14:paraId="201012AE" w14:textId="77777777" w:rsidR="00545E52" w:rsidRPr="002D6FA7" w:rsidRDefault="00545E52" w:rsidP="00804F6E">
      <w:pPr>
        <w:suppressAutoHyphens/>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45E52" w:rsidRPr="002D6FA7" w14:paraId="34550169" w14:textId="77777777">
        <w:tc>
          <w:tcPr>
            <w:tcW w:w="9281" w:type="dxa"/>
          </w:tcPr>
          <w:p w14:paraId="23A96359" w14:textId="77777777" w:rsidR="00545E52" w:rsidRPr="002D6FA7" w:rsidRDefault="00545E52" w:rsidP="00804F6E">
            <w:pPr>
              <w:tabs>
                <w:tab w:val="left" w:pos="567"/>
              </w:tabs>
              <w:rPr>
                <w:b/>
                <w:szCs w:val="22"/>
                <w:lang w:val="da-DK"/>
              </w:rPr>
            </w:pPr>
            <w:r w:rsidRPr="002D6FA7">
              <w:rPr>
                <w:b/>
                <w:szCs w:val="22"/>
                <w:lang w:val="da-DK"/>
              </w:rPr>
              <w:t>5.</w:t>
            </w:r>
            <w:r w:rsidRPr="002D6FA7">
              <w:rPr>
                <w:b/>
                <w:szCs w:val="22"/>
                <w:lang w:val="da-DK"/>
              </w:rPr>
              <w:tab/>
              <w:t xml:space="preserve">ANVENDELSESMÅDE OG </w:t>
            </w:r>
            <w:r w:rsidR="00040621" w:rsidRPr="002D6FA7">
              <w:rPr>
                <w:b/>
                <w:szCs w:val="22"/>
                <w:lang w:val="da-DK"/>
              </w:rPr>
              <w:t>ADMINISTRATION</w:t>
            </w:r>
            <w:r w:rsidRPr="002D6FA7">
              <w:rPr>
                <w:b/>
                <w:szCs w:val="22"/>
                <w:lang w:val="da-DK"/>
              </w:rPr>
              <w:t>SVEJ(E)</w:t>
            </w:r>
          </w:p>
        </w:tc>
      </w:tr>
    </w:tbl>
    <w:p w14:paraId="3C23D5D6" w14:textId="77777777" w:rsidR="00545E52" w:rsidRPr="002D6FA7" w:rsidRDefault="00545E52" w:rsidP="00804F6E">
      <w:pPr>
        <w:suppressAutoHyphens/>
        <w:rPr>
          <w:szCs w:val="22"/>
          <w:lang w:val="da-DK"/>
        </w:rPr>
      </w:pPr>
    </w:p>
    <w:p w14:paraId="45CF5187" w14:textId="77777777" w:rsidR="00545E52" w:rsidRPr="002D6FA7" w:rsidRDefault="00545E52" w:rsidP="00804F6E">
      <w:pPr>
        <w:suppressAutoHyphens/>
        <w:rPr>
          <w:szCs w:val="22"/>
          <w:lang w:val="da-DK"/>
        </w:rPr>
      </w:pPr>
      <w:r w:rsidRPr="002D6FA7">
        <w:rPr>
          <w:szCs w:val="22"/>
          <w:lang w:val="da-DK"/>
        </w:rPr>
        <w:t>Oral anvendelse</w:t>
      </w:r>
      <w:r w:rsidR="004D5A8A" w:rsidRPr="002D6FA7">
        <w:rPr>
          <w:szCs w:val="22"/>
          <w:lang w:val="da-DK"/>
        </w:rPr>
        <w:t>.</w:t>
      </w:r>
    </w:p>
    <w:p w14:paraId="3D777944" w14:textId="77777777" w:rsidR="00545E52" w:rsidRPr="002D6FA7" w:rsidRDefault="00545E52" w:rsidP="00804F6E">
      <w:pPr>
        <w:suppressAutoHyphens/>
        <w:rPr>
          <w:szCs w:val="22"/>
          <w:lang w:val="da-DK"/>
        </w:rPr>
      </w:pPr>
      <w:r w:rsidRPr="002D6FA7">
        <w:rPr>
          <w:szCs w:val="22"/>
          <w:lang w:val="da-DK"/>
        </w:rPr>
        <w:t xml:space="preserve">Læs indlægssedlen </w:t>
      </w:r>
      <w:r w:rsidR="00040621" w:rsidRPr="002D6FA7">
        <w:rPr>
          <w:szCs w:val="22"/>
          <w:lang w:val="da-DK"/>
        </w:rPr>
        <w:t>inden</w:t>
      </w:r>
      <w:r w:rsidRPr="002D6FA7">
        <w:rPr>
          <w:szCs w:val="22"/>
          <w:lang w:val="da-DK"/>
        </w:rPr>
        <w:t xml:space="preserve"> brug</w:t>
      </w:r>
      <w:r w:rsidR="004D5A8A" w:rsidRPr="002D6FA7">
        <w:rPr>
          <w:szCs w:val="22"/>
          <w:lang w:val="da-DK"/>
        </w:rPr>
        <w:t>.</w:t>
      </w:r>
    </w:p>
    <w:p w14:paraId="2B73FBA6" w14:textId="77777777" w:rsidR="00545E52" w:rsidRPr="002D6FA7" w:rsidRDefault="00545E52" w:rsidP="00804F6E">
      <w:pPr>
        <w:suppressAutoHyphens/>
        <w:rPr>
          <w:szCs w:val="22"/>
          <w:lang w:val="da-DK"/>
        </w:rPr>
      </w:pPr>
    </w:p>
    <w:p w14:paraId="1B89CFE5" w14:textId="77777777" w:rsidR="00545E52" w:rsidRPr="002D6FA7" w:rsidRDefault="00545E52" w:rsidP="00804F6E">
      <w:pPr>
        <w:suppressAutoHyphens/>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45E52" w:rsidRPr="00D37C7C" w14:paraId="472686C5" w14:textId="77777777">
        <w:tc>
          <w:tcPr>
            <w:tcW w:w="9281" w:type="dxa"/>
          </w:tcPr>
          <w:p w14:paraId="10F94DB3" w14:textId="77777777" w:rsidR="00545E52" w:rsidRPr="002D6FA7" w:rsidRDefault="00545E52" w:rsidP="00804F6E">
            <w:pPr>
              <w:tabs>
                <w:tab w:val="left" w:pos="567"/>
              </w:tabs>
              <w:ind w:left="567" w:hanging="567"/>
              <w:rPr>
                <w:b/>
                <w:szCs w:val="22"/>
                <w:lang w:val="da-DK"/>
              </w:rPr>
            </w:pPr>
            <w:r w:rsidRPr="002D6FA7">
              <w:rPr>
                <w:b/>
                <w:szCs w:val="22"/>
                <w:lang w:val="da-DK"/>
              </w:rPr>
              <w:t>6.</w:t>
            </w:r>
            <w:r w:rsidRPr="002D6FA7">
              <w:rPr>
                <w:b/>
                <w:szCs w:val="22"/>
                <w:lang w:val="da-DK"/>
              </w:rPr>
              <w:tab/>
            </w:r>
            <w:r w:rsidR="00BD27FF" w:rsidRPr="002D6FA7">
              <w:rPr>
                <w:b/>
                <w:noProof/>
                <w:lang w:val="da-DK"/>
              </w:rPr>
              <w:t>SÆRLIG ADVARSEL OM, AT LÆGEMIDLET SKAL OPBEVARES UTILGÆNGELIGT FOR BØRN</w:t>
            </w:r>
          </w:p>
        </w:tc>
      </w:tr>
    </w:tbl>
    <w:p w14:paraId="2C0D1CFE" w14:textId="77777777" w:rsidR="00545E52" w:rsidRPr="002D6FA7" w:rsidRDefault="00545E52" w:rsidP="00804F6E">
      <w:pPr>
        <w:suppressAutoHyphens/>
        <w:rPr>
          <w:szCs w:val="22"/>
          <w:lang w:val="da-DK"/>
        </w:rPr>
      </w:pPr>
    </w:p>
    <w:p w14:paraId="0E1E058F" w14:textId="77777777" w:rsidR="00545E52" w:rsidRPr="002D6FA7" w:rsidRDefault="00545E52" w:rsidP="00804F6E">
      <w:pPr>
        <w:suppressAutoHyphens/>
        <w:rPr>
          <w:szCs w:val="22"/>
          <w:lang w:val="da-DK"/>
        </w:rPr>
      </w:pPr>
      <w:r w:rsidRPr="002D6FA7">
        <w:rPr>
          <w:szCs w:val="22"/>
          <w:lang w:val="da-DK"/>
        </w:rPr>
        <w:t>Opbevares utilgængeligt for børn.</w:t>
      </w:r>
    </w:p>
    <w:p w14:paraId="30C7E4CA" w14:textId="77777777" w:rsidR="00545E52" w:rsidRPr="002D6FA7" w:rsidRDefault="00545E52" w:rsidP="00804F6E">
      <w:pPr>
        <w:suppressAutoHyphens/>
        <w:rPr>
          <w:szCs w:val="22"/>
          <w:lang w:val="da-DK"/>
        </w:rPr>
      </w:pPr>
    </w:p>
    <w:p w14:paraId="7FA0E8CE" w14:textId="77777777" w:rsidR="00545E52" w:rsidRPr="002D6FA7" w:rsidRDefault="00545E52" w:rsidP="00804F6E">
      <w:pPr>
        <w:suppressAutoHyphens/>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45E52" w:rsidRPr="002D6FA7" w14:paraId="13101AE7" w14:textId="77777777">
        <w:tc>
          <w:tcPr>
            <w:tcW w:w="9281" w:type="dxa"/>
          </w:tcPr>
          <w:p w14:paraId="5B10155B" w14:textId="77777777" w:rsidR="00545E52" w:rsidRPr="002D6FA7" w:rsidRDefault="00545E52" w:rsidP="00804F6E">
            <w:pPr>
              <w:tabs>
                <w:tab w:val="left" w:pos="567"/>
              </w:tabs>
              <w:ind w:left="567" w:hanging="567"/>
              <w:rPr>
                <w:b/>
                <w:szCs w:val="22"/>
                <w:lang w:val="da-DK"/>
              </w:rPr>
            </w:pPr>
            <w:r w:rsidRPr="002D6FA7">
              <w:rPr>
                <w:b/>
                <w:szCs w:val="22"/>
                <w:lang w:val="da-DK"/>
              </w:rPr>
              <w:t>7.</w:t>
            </w:r>
            <w:r w:rsidRPr="002D6FA7">
              <w:rPr>
                <w:b/>
                <w:szCs w:val="22"/>
                <w:lang w:val="da-DK"/>
              </w:rPr>
              <w:tab/>
              <w:t>EVENTUELLE ANDRE SÆRLIGE ADVARSLER</w:t>
            </w:r>
          </w:p>
        </w:tc>
      </w:tr>
    </w:tbl>
    <w:p w14:paraId="6BE4D766" w14:textId="77777777" w:rsidR="00545E52" w:rsidRPr="002D6FA7" w:rsidRDefault="00545E52" w:rsidP="00804F6E">
      <w:pPr>
        <w:suppressAutoHyphens/>
        <w:rPr>
          <w:szCs w:val="22"/>
          <w:lang w:val="da-DK"/>
        </w:rPr>
      </w:pPr>
    </w:p>
    <w:p w14:paraId="452848D5" w14:textId="77777777" w:rsidR="00545E52" w:rsidRPr="002D6FA7" w:rsidRDefault="00545E52" w:rsidP="00804F6E">
      <w:pPr>
        <w:suppressAutoHyphens/>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45E52" w:rsidRPr="002D6FA7" w14:paraId="63257A95" w14:textId="77777777">
        <w:tc>
          <w:tcPr>
            <w:tcW w:w="9281" w:type="dxa"/>
          </w:tcPr>
          <w:p w14:paraId="357EF90F" w14:textId="77777777" w:rsidR="00545E52" w:rsidRPr="002D6FA7" w:rsidRDefault="00545E52" w:rsidP="00804F6E">
            <w:pPr>
              <w:tabs>
                <w:tab w:val="left" w:pos="567"/>
              </w:tabs>
              <w:ind w:left="567" w:hanging="567"/>
              <w:rPr>
                <w:b/>
                <w:szCs w:val="22"/>
                <w:lang w:val="da-DK"/>
              </w:rPr>
            </w:pPr>
            <w:r w:rsidRPr="002D6FA7">
              <w:rPr>
                <w:b/>
                <w:szCs w:val="22"/>
                <w:lang w:val="da-DK"/>
              </w:rPr>
              <w:t>8.</w:t>
            </w:r>
            <w:r w:rsidRPr="002D6FA7">
              <w:rPr>
                <w:b/>
                <w:szCs w:val="22"/>
                <w:lang w:val="da-DK"/>
              </w:rPr>
              <w:tab/>
              <w:t>UDLØBSDATO</w:t>
            </w:r>
          </w:p>
        </w:tc>
      </w:tr>
    </w:tbl>
    <w:p w14:paraId="2FDC8092" w14:textId="77777777" w:rsidR="00545E52" w:rsidRPr="002D6FA7" w:rsidRDefault="00545E52" w:rsidP="00804F6E">
      <w:pPr>
        <w:suppressAutoHyphens/>
        <w:ind w:left="567" w:hanging="567"/>
        <w:rPr>
          <w:szCs w:val="22"/>
          <w:lang w:val="da-DK"/>
        </w:rPr>
      </w:pPr>
    </w:p>
    <w:p w14:paraId="393D1DBB" w14:textId="77777777" w:rsidR="00545E52" w:rsidRPr="002D6FA7" w:rsidRDefault="00772DDE" w:rsidP="00804F6E">
      <w:pPr>
        <w:suppressAutoHyphens/>
        <w:rPr>
          <w:szCs w:val="22"/>
          <w:lang w:val="da-DK"/>
        </w:rPr>
      </w:pPr>
      <w:r w:rsidRPr="002D6FA7">
        <w:rPr>
          <w:szCs w:val="22"/>
          <w:lang w:val="da-DK"/>
        </w:rPr>
        <w:t>Udløbsdato</w:t>
      </w:r>
    </w:p>
    <w:p w14:paraId="78AA6DB7" w14:textId="77777777" w:rsidR="00545E52" w:rsidRPr="002D6FA7" w:rsidRDefault="00545E52" w:rsidP="00804F6E">
      <w:pPr>
        <w:rPr>
          <w:szCs w:val="22"/>
          <w:lang w:val="da-DK"/>
        </w:rPr>
      </w:pPr>
    </w:p>
    <w:p w14:paraId="3D3FFD11" w14:textId="77777777" w:rsidR="00545E52" w:rsidRPr="002D6FA7" w:rsidRDefault="00545E52" w:rsidP="00804F6E">
      <w:pPr>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45E52" w:rsidRPr="002D6FA7" w14:paraId="503AA4D9" w14:textId="77777777">
        <w:tc>
          <w:tcPr>
            <w:tcW w:w="9281" w:type="dxa"/>
          </w:tcPr>
          <w:p w14:paraId="5ADC4B1E" w14:textId="77777777" w:rsidR="00545E52" w:rsidRPr="002D6FA7" w:rsidRDefault="00545E52" w:rsidP="00804F6E">
            <w:pPr>
              <w:tabs>
                <w:tab w:val="left" w:pos="567"/>
              </w:tabs>
              <w:ind w:left="567" w:hanging="567"/>
              <w:rPr>
                <w:b/>
                <w:szCs w:val="22"/>
                <w:lang w:val="da-DK"/>
              </w:rPr>
            </w:pPr>
            <w:r w:rsidRPr="002D6FA7">
              <w:rPr>
                <w:b/>
                <w:szCs w:val="22"/>
                <w:lang w:val="da-DK"/>
              </w:rPr>
              <w:t>9.</w:t>
            </w:r>
            <w:r w:rsidRPr="002D6FA7">
              <w:rPr>
                <w:b/>
                <w:szCs w:val="22"/>
                <w:lang w:val="da-DK"/>
              </w:rPr>
              <w:tab/>
              <w:t>SÆRLIGE OPBEVARINGSBETINGELSER</w:t>
            </w:r>
          </w:p>
        </w:tc>
      </w:tr>
    </w:tbl>
    <w:p w14:paraId="74D308B2" w14:textId="77777777" w:rsidR="00545E52" w:rsidRPr="002D6FA7" w:rsidRDefault="00545E52" w:rsidP="00804F6E">
      <w:pPr>
        <w:suppressAutoHyphens/>
        <w:rPr>
          <w:szCs w:val="22"/>
          <w:lang w:val="da-DK"/>
        </w:rPr>
      </w:pPr>
    </w:p>
    <w:p w14:paraId="5F019C22" w14:textId="77777777" w:rsidR="00545E52" w:rsidRPr="002D6FA7" w:rsidRDefault="00545E52" w:rsidP="00804F6E">
      <w:pPr>
        <w:suppressAutoHyphens/>
        <w:rPr>
          <w:szCs w:val="22"/>
          <w:lang w:val="da-DK"/>
        </w:rPr>
      </w:pPr>
      <w:r w:rsidRPr="002D6FA7">
        <w:rPr>
          <w:szCs w:val="22"/>
          <w:lang w:val="da-DK"/>
        </w:rPr>
        <w:t>Opbevar blisterpakningen i den ydre karton for at beskytte mod lys</w:t>
      </w:r>
      <w:r w:rsidR="004D5A8A" w:rsidRPr="002D6FA7">
        <w:rPr>
          <w:szCs w:val="22"/>
          <w:lang w:val="da-DK"/>
        </w:rPr>
        <w:t>.</w:t>
      </w:r>
    </w:p>
    <w:p w14:paraId="5BCFADC6" w14:textId="77777777" w:rsidR="00545E52" w:rsidRPr="002D6FA7" w:rsidRDefault="00545E52" w:rsidP="00804F6E">
      <w:pPr>
        <w:suppressAutoHyphens/>
        <w:rPr>
          <w:szCs w:val="22"/>
          <w:lang w:val="da-DK"/>
        </w:rPr>
      </w:pPr>
    </w:p>
    <w:p w14:paraId="494A7493" w14:textId="77777777" w:rsidR="00545E52" w:rsidRPr="002D6FA7" w:rsidRDefault="00545E52" w:rsidP="00804F6E">
      <w:pPr>
        <w:suppressAutoHyphens/>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45E52" w:rsidRPr="00D37C7C" w14:paraId="3135C4BC" w14:textId="77777777">
        <w:tc>
          <w:tcPr>
            <w:tcW w:w="9281" w:type="dxa"/>
          </w:tcPr>
          <w:p w14:paraId="4866F79B" w14:textId="77777777" w:rsidR="00545E52" w:rsidRPr="002D6FA7" w:rsidRDefault="00545E52" w:rsidP="00804F6E">
            <w:pPr>
              <w:tabs>
                <w:tab w:val="left" w:pos="567"/>
              </w:tabs>
              <w:ind w:left="567" w:hanging="567"/>
              <w:rPr>
                <w:b/>
                <w:szCs w:val="22"/>
                <w:lang w:val="da-DK"/>
              </w:rPr>
            </w:pPr>
            <w:r w:rsidRPr="002D6FA7">
              <w:rPr>
                <w:b/>
                <w:szCs w:val="22"/>
                <w:lang w:val="da-DK"/>
              </w:rPr>
              <w:t>10.</w:t>
            </w:r>
            <w:r w:rsidRPr="002D6FA7">
              <w:rPr>
                <w:b/>
                <w:szCs w:val="22"/>
                <w:lang w:val="da-DK"/>
              </w:rPr>
              <w:tab/>
              <w:t>EVENTUELLE SÆRLIGE FORHOLDSREGLER VED BORTSKAFFELSE AF UBRUGTE LÆGEMIDLER ELLER AFFALD FRA SÅDANNE</w:t>
            </w:r>
          </w:p>
        </w:tc>
      </w:tr>
    </w:tbl>
    <w:p w14:paraId="76C92873" w14:textId="77777777" w:rsidR="00545E52" w:rsidRPr="002D6FA7" w:rsidRDefault="00545E52" w:rsidP="00804F6E">
      <w:pPr>
        <w:suppressAutoHyphens/>
        <w:rPr>
          <w:szCs w:val="22"/>
          <w:lang w:val="da-DK"/>
        </w:rPr>
      </w:pPr>
    </w:p>
    <w:p w14:paraId="1E21C0E9" w14:textId="77777777" w:rsidR="00545E52" w:rsidRPr="002D6FA7" w:rsidRDefault="00545E52" w:rsidP="00804F6E">
      <w:pPr>
        <w:suppressAutoHyphens/>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45E52" w:rsidRPr="00D37C7C" w14:paraId="620B862C" w14:textId="77777777">
        <w:tc>
          <w:tcPr>
            <w:tcW w:w="9281" w:type="dxa"/>
          </w:tcPr>
          <w:p w14:paraId="0FF26B50" w14:textId="77777777" w:rsidR="00545E52" w:rsidRPr="002D6FA7" w:rsidRDefault="00545E52" w:rsidP="00804F6E">
            <w:pPr>
              <w:tabs>
                <w:tab w:val="left" w:pos="567"/>
              </w:tabs>
              <w:ind w:left="567" w:hanging="567"/>
              <w:rPr>
                <w:b/>
                <w:szCs w:val="22"/>
                <w:lang w:val="da-DK"/>
              </w:rPr>
            </w:pPr>
            <w:r w:rsidRPr="002D6FA7">
              <w:rPr>
                <w:b/>
                <w:szCs w:val="22"/>
                <w:lang w:val="da-DK"/>
              </w:rPr>
              <w:t>11.</w:t>
            </w:r>
            <w:r w:rsidRPr="002D6FA7">
              <w:rPr>
                <w:b/>
                <w:szCs w:val="22"/>
                <w:lang w:val="da-DK"/>
              </w:rPr>
              <w:tab/>
              <w:t>NAVN OG ADRESSE PÅ INDEHAVEREN AF MARKEDSFØRINGSTILLADELSEN</w:t>
            </w:r>
          </w:p>
        </w:tc>
      </w:tr>
    </w:tbl>
    <w:p w14:paraId="6F2722F8" w14:textId="77777777" w:rsidR="00545E52" w:rsidRPr="002D6FA7" w:rsidRDefault="00545E52" w:rsidP="00804F6E">
      <w:pPr>
        <w:rPr>
          <w:szCs w:val="22"/>
          <w:lang w:val="da-DK"/>
        </w:rPr>
      </w:pPr>
    </w:p>
    <w:p w14:paraId="253392F3" w14:textId="34643381" w:rsidR="00C525B8" w:rsidRPr="002D6FA7" w:rsidRDefault="00C525B8" w:rsidP="00804F6E">
      <w:pPr>
        <w:tabs>
          <w:tab w:val="left" w:pos="708"/>
        </w:tabs>
        <w:rPr>
          <w:lang w:val="da-DK"/>
        </w:rPr>
      </w:pPr>
      <w:r w:rsidRPr="002D6FA7">
        <w:rPr>
          <w:lang w:val="da-DK"/>
        </w:rPr>
        <w:t>pharma</w:t>
      </w:r>
      <w:r w:rsidR="00711AAD" w:rsidRPr="002D6FA7">
        <w:rPr>
          <w:lang w:val="da-DK"/>
        </w:rPr>
        <w:t>and</w:t>
      </w:r>
      <w:r w:rsidRPr="002D6FA7">
        <w:rPr>
          <w:lang w:val="da-DK"/>
        </w:rPr>
        <w:t xml:space="preserve"> GmbH</w:t>
      </w:r>
    </w:p>
    <w:p w14:paraId="46993B29" w14:textId="0318BCD3" w:rsidR="00C525B8" w:rsidRPr="002D6FA7" w:rsidRDefault="006C3C50" w:rsidP="00804F6E">
      <w:pPr>
        <w:tabs>
          <w:tab w:val="left" w:pos="708"/>
        </w:tabs>
        <w:rPr>
          <w:szCs w:val="22"/>
          <w:lang w:val="da-DK" w:bidi="he-IL"/>
        </w:rPr>
      </w:pPr>
      <w:r w:rsidRPr="002D6FA7">
        <w:rPr>
          <w:lang w:val="da-DK"/>
        </w:rPr>
        <w:t>Taborstrasse 1</w:t>
      </w:r>
    </w:p>
    <w:p w14:paraId="55AA6217" w14:textId="67109FC6" w:rsidR="00C525B8" w:rsidRPr="002D6FA7" w:rsidRDefault="006C3C50" w:rsidP="00804F6E">
      <w:pPr>
        <w:tabs>
          <w:tab w:val="left" w:pos="708"/>
        </w:tabs>
        <w:rPr>
          <w:lang w:val="da-DK"/>
        </w:rPr>
      </w:pPr>
      <w:r w:rsidRPr="002D6FA7">
        <w:rPr>
          <w:lang w:val="da-DK"/>
        </w:rPr>
        <w:t xml:space="preserve">1020 </w:t>
      </w:r>
      <w:r w:rsidR="00C525B8" w:rsidRPr="002D6FA7">
        <w:rPr>
          <w:lang w:val="da-DK"/>
        </w:rPr>
        <w:t>Wien, Østrig</w:t>
      </w:r>
    </w:p>
    <w:p w14:paraId="5F56849B" w14:textId="77777777" w:rsidR="00545E52" w:rsidRPr="002D6FA7" w:rsidRDefault="00545E52" w:rsidP="00804F6E">
      <w:pPr>
        <w:suppressAutoHyphens/>
        <w:rPr>
          <w:szCs w:val="22"/>
          <w:lang w:val="da-DK"/>
        </w:rPr>
      </w:pPr>
    </w:p>
    <w:p w14:paraId="152A1929" w14:textId="77777777" w:rsidR="00545E52" w:rsidRPr="002D6FA7" w:rsidRDefault="00545E52" w:rsidP="00804F6E">
      <w:pPr>
        <w:suppressAutoHyphens/>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45E52" w:rsidRPr="002D6FA7" w14:paraId="16A2E5E5" w14:textId="77777777">
        <w:tc>
          <w:tcPr>
            <w:tcW w:w="9281" w:type="dxa"/>
          </w:tcPr>
          <w:p w14:paraId="0B13EE20" w14:textId="77777777" w:rsidR="00545E52" w:rsidRPr="002D6FA7" w:rsidRDefault="00545E52" w:rsidP="00804F6E">
            <w:pPr>
              <w:tabs>
                <w:tab w:val="left" w:pos="567"/>
              </w:tabs>
              <w:ind w:left="567" w:hanging="567"/>
              <w:rPr>
                <w:b/>
                <w:szCs w:val="22"/>
                <w:lang w:val="da-DK"/>
              </w:rPr>
            </w:pPr>
            <w:r w:rsidRPr="002D6FA7">
              <w:rPr>
                <w:b/>
                <w:szCs w:val="22"/>
                <w:lang w:val="da-DK"/>
              </w:rPr>
              <w:t>12.</w:t>
            </w:r>
            <w:r w:rsidRPr="002D6FA7">
              <w:rPr>
                <w:b/>
                <w:szCs w:val="22"/>
                <w:lang w:val="da-DK"/>
              </w:rPr>
              <w:tab/>
              <w:t>MARKEDSFØRINGSTILLADELSESNUMMER (NUMRE)</w:t>
            </w:r>
          </w:p>
        </w:tc>
      </w:tr>
    </w:tbl>
    <w:p w14:paraId="025A3260" w14:textId="77777777" w:rsidR="00545E52" w:rsidRPr="002D6FA7" w:rsidRDefault="00545E52" w:rsidP="00804F6E">
      <w:pPr>
        <w:suppressAutoHyphens/>
        <w:rPr>
          <w:szCs w:val="22"/>
          <w:lang w:val="da-DK"/>
        </w:rPr>
      </w:pPr>
    </w:p>
    <w:p w14:paraId="594B387B" w14:textId="77777777" w:rsidR="00C41AB5" w:rsidRPr="002D6FA7" w:rsidRDefault="00545E52" w:rsidP="00804F6E">
      <w:pPr>
        <w:tabs>
          <w:tab w:val="left" w:pos="2268"/>
        </w:tabs>
        <w:suppressAutoHyphens/>
        <w:rPr>
          <w:szCs w:val="22"/>
          <w:shd w:val="clear" w:color="auto" w:fill="D9D9D9"/>
          <w:lang w:val="da-DK"/>
        </w:rPr>
      </w:pPr>
      <w:r w:rsidRPr="002D6FA7">
        <w:rPr>
          <w:szCs w:val="22"/>
          <w:lang w:val="da-DK"/>
        </w:rPr>
        <w:t>EU/1/04/294/013</w:t>
      </w:r>
      <w:r w:rsidR="00C41AB5" w:rsidRPr="002D6FA7">
        <w:rPr>
          <w:szCs w:val="22"/>
          <w:lang w:val="da-DK"/>
        </w:rPr>
        <w:tab/>
      </w:r>
      <w:r w:rsidR="00C41AB5" w:rsidRPr="002D6FA7">
        <w:rPr>
          <w:szCs w:val="22"/>
          <w:shd w:val="clear" w:color="auto" w:fill="D9D9D9"/>
          <w:lang w:val="da-DK"/>
        </w:rPr>
        <w:t>(PVC/CTFE/</w:t>
      </w:r>
      <w:smartTag w:uri="urn:schemas-microsoft-com:office:smarttags" w:element="stockticker">
        <w:r w:rsidR="00C41AB5" w:rsidRPr="002D6FA7">
          <w:rPr>
            <w:szCs w:val="22"/>
            <w:shd w:val="clear" w:color="auto" w:fill="D9D9D9"/>
            <w:lang w:val="da-DK"/>
          </w:rPr>
          <w:t>ALU</w:t>
        </w:r>
      </w:smartTag>
      <w:r w:rsidR="00C41AB5" w:rsidRPr="002D6FA7">
        <w:rPr>
          <w:szCs w:val="22"/>
          <w:shd w:val="clear" w:color="auto" w:fill="D9D9D9"/>
          <w:lang w:val="da-DK"/>
        </w:rPr>
        <w:t xml:space="preserve"> blister)</w:t>
      </w:r>
    </w:p>
    <w:p w14:paraId="35C2BBF3" w14:textId="77777777" w:rsidR="00C41AB5" w:rsidRPr="002D6FA7" w:rsidRDefault="00C41AB5" w:rsidP="00804F6E">
      <w:pPr>
        <w:tabs>
          <w:tab w:val="left" w:pos="2268"/>
        </w:tabs>
        <w:suppressAutoHyphens/>
        <w:ind w:left="426" w:hanging="426"/>
        <w:rPr>
          <w:szCs w:val="22"/>
          <w:shd w:val="clear" w:color="auto" w:fill="D9D9D9"/>
          <w:lang w:val="da-DK"/>
        </w:rPr>
      </w:pPr>
      <w:r w:rsidRPr="002D6FA7">
        <w:rPr>
          <w:szCs w:val="22"/>
          <w:shd w:val="clear" w:color="auto" w:fill="D9D9D9"/>
          <w:lang w:val="da-DK"/>
        </w:rPr>
        <w:t>EU/1/04/294/027</w:t>
      </w:r>
      <w:r w:rsidRPr="002D6FA7">
        <w:rPr>
          <w:szCs w:val="22"/>
          <w:shd w:val="clear" w:color="auto" w:fill="D9D9D9"/>
          <w:lang w:val="da-DK"/>
        </w:rPr>
        <w:tab/>
        <w:t>(PVC/PVDC/</w:t>
      </w:r>
      <w:smartTag w:uri="urn:schemas-microsoft-com:office:smarttags" w:element="stockticker">
        <w:r w:rsidRPr="002D6FA7">
          <w:rPr>
            <w:szCs w:val="22"/>
            <w:shd w:val="clear" w:color="auto" w:fill="D9D9D9"/>
            <w:lang w:val="da-DK"/>
          </w:rPr>
          <w:t>ALU</w:t>
        </w:r>
      </w:smartTag>
      <w:r w:rsidRPr="002D6FA7">
        <w:rPr>
          <w:szCs w:val="22"/>
          <w:shd w:val="clear" w:color="auto" w:fill="D9D9D9"/>
          <w:lang w:val="da-DK"/>
        </w:rPr>
        <w:t xml:space="preserve"> blister)</w:t>
      </w:r>
    </w:p>
    <w:p w14:paraId="0AB12E06" w14:textId="77777777" w:rsidR="00545E52" w:rsidRPr="002D6FA7" w:rsidRDefault="00545E52" w:rsidP="00804F6E">
      <w:pPr>
        <w:rPr>
          <w:szCs w:val="22"/>
          <w:lang w:val="da-DK"/>
        </w:rPr>
      </w:pPr>
    </w:p>
    <w:p w14:paraId="4A3F605D" w14:textId="77777777" w:rsidR="00545E52" w:rsidRPr="002D6FA7" w:rsidRDefault="00545E52" w:rsidP="00804F6E">
      <w:pPr>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45E52" w:rsidRPr="002D6FA7" w14:paraId="25075D66" w14:textId="77777777">
        <w:tc>
          <w:tcPr>
            <w:tcW w:w="9281" w:type="dxa"/>
          </w:tcPr>
          <w:p w14:paraId="7C60B4DC" w14:textId="226E8659" w:rsidR="00545E52" w:rsidRPr="002D6FA7" w:rsidRDefault="00545E52" w:rsidP="00804F6E">
            <w:pPr>
              <w:tabs>
                <w:tab w:val="left" w:pos="567"/>
              </w:tabs>
              <w:ind w:left="567" w:hanging="567"/>
              <w:rPr>
                <w:b/>
                <w:szCs w:val="22"/>
                <w:lang w:val="da-DK"/>
              </w:rPr>
            </w:pPr>
            <w:r w:rsidRPr="002D6FA7">
              <w:rPr>
                <w:b/>
                <w:szCs w:val="22"/>
                <w:lang w:val="da-DK"/>
              </w:rPr>
              <w:t>13.</w:t>
            </w:r>
            <w:r w:rsidRPr="002D6FA7">
              <w:rPr>
                <w:b/>
                <w:szCs w:val="22"/>
                <w:lang w:val="da-DK"/>
              </w:rPr>
              <w:tab/>
              <w:t>BATCHNUMMER</w:t>
            </w:r>
          </w:p>
        </w:tc>
      </w:tr>
    </w:tbl>
    <w:p w14:paraId="2696E71A" w14:textId="77777777" w:rsidR="00545E52" w:rsidRPr="002D6FA7" w:rsidRDefault="00545E52" w:rsidP="00804F6E">
      <w:pPr>
        <w:rPr>
          <w:szCs w:val="22"/>
          <w:lang w:val="da-DK"/>
        </w:rPr>
      </w:pPr>
    </w:p>
    <w:p w14:paraId="062C8A25" w14:textId="77777777" w:rsidR="00545E52" w:rsidRPr="002D6FA7" w:rsidRDefault="00545E52" w:rsidP="00804F6E">
      <w:pPr>
        <w:rPr>
          <w:szCs w:val="22"/>
          <w:lang w:val="da-DK"/>
        </w:rPr>
      </w:pPr>
      <w:r w:rsidRPr="002D6FA7">
        <w:rPr>
          <w:szCs w:val="22"/>
          <w:lang w:val="da-DK"/>
        </w:rPr>
        <w:t>Lot</w:t>
      </w:r>
    </w:p>
    <w:p w14:paraId="75BC5BAB" w14:textId="77777777" w:rsidR="00545E52" w:rsidRPr="002D6FA7" w:rsidRDefault="00545E52" w:rsidP="00804F6E">
      <w:pPr>
        <w:rPr>
          <w:szCs w:val="22"/>
          <w:lang w:val="da-DK"/>
        </w:rPr>
      </w:pPr>
    </w:p>
    <w:p w14:paraId="5615B218" w14:textId="77777777" w:rsidR="00545E52" w:rsidRPr="002D6FA7" w:rsidRDefault="00545E52" w:rsidP="00804F6E">
      <w:pPr>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45E52" w:rsidRPr="002D6FA7" w14:paraId="4D65C9FF" w14:textId="77777777">
        <w:tc>
          <w:tcPr>
            <w:tcW w:w="9281" w:type="dxa"/>
          </w:tcPr>
          <w:p w14:paraId="195E300B" w14:textId="77777777" w:rsidR="00545E52" w:rsidRPr="002D6FA7" w:rsidRDefault="00545E52" w:rsidP="00804F6E">
            <w:pPr>
              <w:tabs>
                <w:tab w:val="left" w:pos="567"/>
              </w:tabs>
              <w:ind w:left="567" w:hanging="567"/>
              <w:rPr>
                <w:b/>
                <w:szCs w:val="22"/>
                <w:lang w:val="da-DK"/>
              </w:rPr>
            </w:pPr>
            <w:r w:rsidRPr="002D6FA7">
              <w:rPr>
                <w:b/>
                <w:szCs w:val="22"/>
                <w:lang w:val="da-DK"/>
              </w:rPr>
              <w:t>14.</w:t>
            </w:r>
            <w:r w:rsidRPr="002D6FA7">
              <w:rPr>
                <w:b/>
                <w:szCs w:val="22"/>
                <w:lang w:val="da-DK"/>
              </w:rPr>
              <w:tab/>
              <w:t>GENEREL KLASSIFIKATION FOR UDLEVERING</w:t>
            </w:r>
          </w:p>
        </w:tc>
      </w:tr>
    </w:tbl>
    <w:p w14:paraId="550317B9" w14:textId="77777777" w:rsidR="00545E52" w:rsidRPr="002D6FA7" w:rsidRDefault="00545E52" w:rsidP="00804F6E">
      <w:pPr>
        <w:rPr>
          <w:szCs w:val="22"/>
          <w:lang w:val="da-DK"/>
        </w:rPr>
      </w:pPr>
    </w:p>
    <w:p w14:paraId="72B1F71C" w14:textId="77777777" w:rsidR="00545E52" w:rsidRPr="002D6FA7" w:rsidRDefault="00545E52" w:rsidP="00804F6E">
      <w:pPr>
        <w:rPr>
          <w:szCs w:val="22"/>
          <w:lang w:val="da-DK"/>
        </w:rPr>
      </w:pPr>
      <w:r w:rsidRPr="002D6FA7">
        <w:rPr>
          <w:szCs w:val="22"/>
          <w:lang w:val="da-DK"/>
        </w:rPr>
        <w:t>Receptpligtigt lægemiddel.</w:t>
      </w:r>
    </w:p>
    <w:p w14:paraId="3061E462" w14:textId="77777777" w:rsidR="00545E52" w:rsidRPr="002D6FA7" w:rsidRDefault="00545E52" w:rsidP="00804F6E">
      <w:pPr>
        <w:suppressAutoHyphens/>
        <w:ind w:left="720" w:hanging="720"/>
        <w:rPr>
          <w:szCs w:val="22"/>
          <w:lang w:val="da-DK"/>
        </w:rPr>
      </w:pPr>
    </w:p>
    <w:p w14:paraId="36835D24" w14:textId="77777777" w:rsidR="00545E52" w:rsidRPr="002D6FA7" w:rsidRDefault="00545E52" w:rsidP="00804F6E">
      <w:pPr>
        <w:suppressAutoHyphens/>
        <w:ind w:left="720" w:hanging="720"/>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45E52" w:rsidRPr="002D6FA7" w14:paraId="522AB008" w14:textId="77777777">
        <w:tc>
          <w:tcPr>
            <w:tcW w:w="9281" w:type="dxa"/>
          </w:tcPr>
          <w:p w14:paraId="68990A3D" w14:textId="77777777" w:rsidR="00545E52" w:rsidRPr="002D6FA7" w:rsidRDefault="00545E52" w:rsidP="00804F6E">
            <w:pPr>
              <w:tabs>
                <w:tab w:val="left" w:pos="567"/>
              </w:tabs>
              <w:ind w:left="567" w:hanging="567"/>
              <w:rPr>
                <w:b/>
                <w:szCs w:val="22"/>
                <w:lang w:val="da-DK"/>
              </w:rPr>
            </w:pPr>
            <w:r w:rsidRPr="002D6FA7">
              <w:rPr>
                <w:b/>
                <w:szCs w:val="22"/>
                <w:lang w:val="da-DK"/>
              </w:rPr>
              <w:t>15.</w:t>
            </w:r>
            <w:r w:rsidRPr="002D6FA7">
              <w:rPr>
                <w:b/>
                <w:szCs w:val="22"/>
                <w:lang w:val="da-DK"/>
              </w:rPr>
              <w:tab/>
              <w:t>INSTRUKTIONER VEDRØRENDE ANVENDELSEN</w:t>
            </w:r>
          </w:p>
        </w:tc>
      </w:tr>
    </w:tbl>
    <w:p w14:paraId="4AB015FF" w14:textId="77777777" w:rsidR="00545E52" w:rsidRPr="002D6FA7" w:rsidRDefault="00545E52" w:rsidP="00804F6E">
      <w:pPr>
        <w:suppressAutoHyphens/>
        <w:rPr>
          <w:szCs w:val="22"/>
          <w:lang w:val="da-DK"/>
        </w:rPr>
      </w:pPr>
    </w:p>
    <w:p w14:paraId="6048B179" w14:textId="77777777" w:rsidR="00040621" w:rsidRPr="002D6FA7" w:rsidRDefault="00040621" w:rsidP="00804F6E">
      <w:pPr>
        <w:suppressAutoHyphens/>
        <w:ind w:left="720" w:hanging="720"/>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40621" w:rsidRPr="002D6FA7" w14:paraId="65F4F7A9" w14:textId="77777777">
        <w:tc>
          <w:tcPr>
            <w:tcW w:w="9281" w:type="dxa"/>
          </w:tcPr>
          <w:p w14:paraId="5FCD66FE" w14:textId="77777777" w:rsidR="00040621" w:rsidRPr="002D6FA7" w:rsidRDefault="00040621" w:rsidP="00804F6E">
            <w:pPr>
              <w:tabs>
                <w:tab w:val="left" w:pos="567"/>
              </w:tabs>
              <w:ind w:left="567" w:hanging="567"/>
              <w:rPr>
                <w:b/>
                <w:szCs w:val="22"/>
                <w:lang w:val="da-DK"/>
              </w:rPr>
            </w:pPr>
            <w:r w:rsidRPr="002D6FA7">
              <w:rPr>
                <w:b/>
                <w:szCs w:val="22"/>
                <w:lang w:val="da-DK"/>
              </w:rPr>
              <w:t>16.</w:t>
            </w:r>
            <w:r w:rsidRPr="002D6FA7">
              <w:rPr>
                <w:b/>
                <w:szCs w:val="22"/>
                <w:lang w:val="da-DK"/>
              </w:rPr>
              <w:tab/>
              <w:t>INFORMATION I BRAILLE-SKRIFT</w:t>
            </w:r>
          </w:p>
        </w:tc>
      </w:tr>
    </w:tbl>
    <w:p w14:paraId="01CE02FD" w14:textId="77777777" w:rsidR="00040621" w:rsidRPr="002D6FA7" w:rsidRDefault="00040621" w:rsidP="00804F6E">
      <w:pPr>
        <w:suppressAutoHyphens/>
        <w:rPr>
          <w:szCs w:val="22"/>
          <w:lang w:val="da-DK"/>
        </w:rPr>
      </w:pPr>
    </w:p>
    <w:p w14:paraId="5755494C" w14:textId="77777777" w:rsidR="00040621" w:rsidRPr="002D6FA7" w:rsidRDefault="00214441" w:rsidP="00804F6E">
      <w:pPr>
        <w:rPr>
          <w:szCs w:val="22"/>
          <w:lang w:val="da-DK"/>
        </w:rPr>
      </w:pPr>
      <w:r w:rsidRPr="002D6FA7">
        <w:rPr>
          <w:szCs w:val="22"/>
          <w:lang w:val="da-DK"/>
        </w:rPr>
        <w:t>Emselex 7,5 mg</w:t>
      </w:r>
    </w:p>
    <w:p w14:paraId="7DE9DAF3" w14:textId="77777777" w:rsidR="000665F1" w:rsidRPr="002D6FA7" w:rsidRDefault="000665F1" w:rsidP="00804F6E">
      <w:pPr>
        <w:rPr>
          <w:szCs w:val="22"/>
          <w:lang w:val="da-DK"/>
        </w:rPr>
      </w:pPr>
    </w:p>
    <w:p w14:paraId="0F81942A" w14:textId="77777777" w:rsidR="000665F1" w:rsidRPr="002D6FA7" w:rsidRDefault="000665F1" w:rsidP="00804F6E">
      <w:pPr>
        <w:widowControl w:val="0"/>
        <w:ind w:left="567" w:hanging="567"/>
        <w:rPr>
          <w:noProof/>
          <w:szCs w:val="22"/>
          <w:lang w:val="da-DK"/>
        </w:rPr>
      </w:pPr>
    </w:p>
    <w:p w14:paraId="791DDAB5" w14:textId="77777777" w:rsidR="000665F1" w:rsidRPr="002D6FA7" w:rsidRDefault="000665F1" w:rsidP="00804F6E">
      <w:pPr>
        <w:widowControl w:val="0"/>
        <w:pBdr>
          <w:top w:val="single" w:sz="4" w:space="1" w:color="auto"/>
          <w:left w:val="single" w:sz="4" w:space="4" w:color="auto"/>
          <w:bottom w:val="single" w:sz="4" w:space="1" w:color="auto"/>
          <w:right w:val="single" w:sz="4" w:space="4" w:color="auto"/>
        </w:pBdr>
        <w:rPr>
          <w:i/>
          <w:noProof/>
          <w:szCs w:val="22"/>
          <w:lang w:val="da-DK"/>
        </w:rPr>
      </w:pPr>
      <w:r w:rsidRPr="002D6FA7">
        <w:rPr>
          <w:b/>
          <w:noProof/>
          <w:szCs w:val="22"/>
          <w:lang w:val="da-DK"/>
        </w:rPr>
        <w:t>17</w:t>
      </w:r>
      <w:r w:rsidRPr="002D6FA7">
        <w:rPr>
          <w:b/>
          <w:noProof/>
          <w:szCs w:val="22"/>
          <w:lang w:val="da-DK"/>
        </w:rPr>
        <w:tab/>
        <w:t>ENTYDIG IDENTIFIKATOR – 2D-STREGKODE</w:t>
      </w:r>
    </w:p>
    <w:p w14:paraId="095C4E97" w14:textId="77777777" w:rsidR="000665F1" w:rsidRPr="002D6FA7" w:rsidRDefault="000665F1" w:rsidP="00804F6E">
      <w:pPr>
        <w:widowControl w:val="0"/>
        <w:rPr>
          <w:noProof/>
          <w:szCs w:val="22"/>
          <w:lang w:val="da-DK"/>
        </w:rPr>
      </w:pPr>
    </w:p>
    <w:p w14:paraId="353F9BA5" w14:textId="77777777" w:rsidR="000665F1" w:rsidRPr="002D6FA7" w:rsidRDefault="000665F1" w:rsidP="00804F6E">
      <w:pPr>
        <w:widowControl w:val="0"/>
        <w:rPr>
          <w:noProof/>
          <w:szCs w:val="22"/>
          <w:shd w:val="clear" w:color="auto" w:fill="CCCCCC"/>
          <w:lang w:val="da-DK"/>
        </w:rPr>
      </w:pPr>
      <w:r w:rsidRPr="002D6FA7">
        <w:rPr>
          <w:noProof/>
          <w:szCs w:val="22"/>
          <w:shd w:val="pct15" w:color="auto" w:fill="auto"/>
          <w:lang w:val="da-DK"/>
        </w:rPr>
        <w:t>Der er anført en 2D-stregkode, som indeholder en entydig identifikator.</w:t>
      </w:r>
    </w:p>
    <w:p w14:paraId="6442E9E6" w14:textId="77777777" w:rsidR="000665F1" w:rsidRPr="002D6FA7" w:rsidRDefault="000665F1" w:rsidP="00804F6E">
      <w:pPr>
        <w:widowControl w:val="0"/>
        <w:rPr>
          <w:noProof/>
          <w:szCs w:val="22"/>
          <w:lang w:val="da-DK"/>
        </w:rPr>
      </w:pPr>
    </w:p>
    <w:p w14:paraId="7613F80A" w14:textId="77777777" w:rsidR="000665F1" w:rsidRPr="002D6FA7" w:rsidRDefault="000665F1" w:rsidP="00804F6E">
      <w:pPr>
        <w:widowControl w:val="0"/>
        <w:rPr>
          <w:noProof/>
          <w:szCs w:val="22"/>
          <w:lang w:val="da-DK"/>
        </w:rPr>
      </w:pPr>
    </w:p>
    <w:p w14:paraId="771F8F84" w14:textId="77777777" w:rsidR="000665F1" w:rsidRPr="002D6FA7" w:rsidRDefault="000665F1" w:rsidP="00804F6E">
      <w:pPr>
        <w:keepNext/>
        <w:widowControl w:val="0"/>
        <w:pBdr>
          <w:top w:val="single" w:sz="4" w:space="1" w:color="auto"/>
          <w:left w:val="single" w:sz="4" w:space="4" w:color="auto"/>
          <w:bottom w:val="single" w:sz="4" w:space="1" w:color="auto"/>
          <w:right w:val="single" w:sz="4" w:space="4" w:color="auto"/>
        </w:pBdr>
        <w:rPr>
          <w:i/>
          <w:noProof/>
          <w:szCs w:val="22"/>
          <w:lang w:val="da-DK"/>
        </w:rPr>
      </w:pPr>
      <w:r w:rsidRPr="002D6FA7">
        <w:rPr>
          <w:b/>
          <w:noProof/>
          <w:szCs w:val="22"/>
          <w:lang w:val="da-DK"/>
        </w:rPr>
        <w:t>18.</w:t>
      </w:r>
      <w:r w:rsidRPr="002D6FA7">
        <w:rPr>
          <w:b/>
          <w:noProof/>
          <w:szCs w:val="22"/>
          <w:lang w:val="da-DK"/>
        </w:rPr>
        <w:tab/>
        <w:t>ENTYDIG IDENTIFIKATOR - MENNESKELIGT LÆSBARE DATA</w:t>
      </w:r>
    </w:p>
    <w:p w14:paraId="10D1ACC6" w14:textId="77777777" w:rsidR="000665F1" w:rsidRPr="002D6FA7" w:rsidRDefault="000665F1" w:rsidP="00804F6E">
      <w:pPr>
        <w:keepNext/>
        <w:widowControl w:val="0"/>
        <w:rPr>
          <w:noProof/>
          <w:szCs w:val="22"/>
          <w:lang w:val="da-DK"/>
        </w:rPr>
      </w:pPr>
    </w:p>
    <w:p w14:paraId="56DDD81C" w14:textId="77777777" w:rsidR="000665F1" w:rsidRPr="002D6FA7" w:rsidRDefault="000665F1" w:rsidP="00804F6E">
      <w:pPr>
        <w:keepNext/>
        <w:widowControl w:val="0"/>
        <w:rPr>
          <w:szCs w:val="22"/>
          <w:lang w:val="da-DK"/>
        </w:rPr>
      </w:pPr>
      <w:r w:rsidRPr="002D6FA7">
        <w:rPr>
          <w:szCs w:val="22"/>
          <w:lang w:val="da-DK"/>
        </w:rPr>
        <w:t xml:space="preserve">PC: </w:t>
      </w:r>
    </w:p>
    <w:p w14:paraId="17B87C25" w14:textId="77777777" w:rsidR="000665F1" w:rsidRPr="002D6FA7" w:rsidRDefault="000665F1" w:rsidP="00804F6E">
      <w:pPr>
        <w:keepNext/>
        <w:widowControl w:val="0"/>
        <w:rPr>
          <w:szCs w:val="22"/>
          <w:lang w:val="da-DK"/>
        </w:rPr>
      </w:pPr>
      <w:r w:rsidRPr="002D6FA7">
        <w:rPr>
          <w:szCs w:val="22"/>
          <w:lang w:val="da-DK"/>
        </w:rPr>
        <w:t xml:space="preserve">SN: </w:t>
      </w:r>
    </w:p>
    <w:p w14:paraId="1B7F6658" w14:textId="77777777" w:rsidR="000665F1" w:rsidRPr="002D6FA7" w:rsidRDefault="000665F1" w:rsidP="00804F6E">
      <w:pPr>
        <w:widowControl w:val="0"/>
        <w:rPr>
          <w:noProof/>
          <w:lang w:val="da-DK"/>
        </w:rPr>
      </w:pPr>
      <w:r w:rsidRPr="002D6FA7">
        <w:rPr>
          <w:szCs w:val="22"/>
          <w:lang w:val="da-DK"/>
        </w:rPr>
        <w:t xml:space="preserve">NN: </w:t>
      </w:r>
    </w:p>
    <w:p w14:paraId="0185FBB7" w14:textId="77777777" w:rsidR="000665F1" w:rsidRPr="002D6FA7" w:rsidRDefault="000665F1" w:rsidP="00804F6E">
      <w:pPr>
        <w:rPr>
          <w:szCs w:val="22"/>
          <w:lang w:val="da-DK"/>
        </w:rPr>
      </w:pPr>
    </w:p>
    <w:p w14:paraId="0C16425F" w14:textId="77777777" w:rsidR="000665F1" w:rsidRPr="002D6FA7" w:rsidRDefault="000665F1" w:rsidP="00804F6E">
      <w:pPr>
        <w:rPr>
          <w:szCs w:val="22"/>
          <w:lang w:val="da-DK"/>
        </w:rPr>
      </w:pPr>
    </w:p>
    <w:p w14:paraId="4CFCF467" w14:textId="77777777" w:rsidR="00545E52" w:rsidRPr="002D6FA7" w:rsidRDefault="00545E52" w:rsidP="00804F6E">
      <w:pPr>
        <w:ind w:left="567" w:hanging="567"/>
        <w:rPr>
          <w:bCs/>
          <w:szCs w:val="22"/>
          <w:lang w:val="da-DK"/>
        </w:rPr>
      </w:pPr>
      <w:r w:rsidRPr="002D6FA7">
        <w:rPr>
          <w:szCs w:val="22"/>
          <w:lang w:val="da-DK"/>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45E52" w:rsidRPr="002D6FA7" w14:paraId="3DCE5D9C" w14:textId="77777777">
        <w:tc>
          <w:tcPr>
            <w:tcW w:w="9281" w:type="dxa"/>
          </w:tcPr>
          <w:p w14:paraId="1F38FA1C" w14:textId="77777777" w:rsidR="00545E52" w:rsidRPr="002D6FA7" w:rsidRDefault="00545E52" w:rsidP="00804F6E">
            <w:pPr>
              <w:rPr>
                <w:b/>
                <w:szCs w:val="22"/>
                <w:lang w:val="da-DK"/>
              </w:rPr>
            </w:pPr>
            <w:r w:rsidRPr="002D6FA7">
              <w:rPr>
                <w:b/>
                <w:szCs w:val="22"/>
                <w:lang w:val="da-DK"/>
              </w:rPr>
              <w:lastRenderedPageBreak/>
              <w:t xml:space="preserve">MINDSTEKRAV TIL </w:t>
            </w:r>
            <w:r w:rsidR="00A42760" w:rsidRPr="002D6FA7">
              <w:rPr>
                <w:b/>
                <w:szCs w:val="22"/>
                <w:lang w:val="da-DK"/>
              </w:rPr>
              <w:t xml:space="preserve">MÆRKNING </w:t>
            </w:r>
            <w:r w:rsidRPr="002D6FA7">
              <w:rPr>
                <w:b/>
                <w:szCs w:val="22"/>
                <w:lang w:val="da-DK"/>
              </w:rPr>
              <w:t>PÅ BLISTERKORT ELLER BLISTERSTRIPS</w:t>
            </w:r>
          </w:p>
          <w:p w14:paraId="67DFC881" w14:textId="77777777" w:rsidR="00F51FB1" w:rsidRPr="002D6FA7" w:rsidRDefault="00F51FB1" w:rsidP="00804F6E">
            <w:pPr>
              <w:rPr>
                <w:b/>
                <w:szCs w:val="22"/>
                <w:lang w:val="da-DK"/>
              </w:rPr>
            </w:pPr>
          </w:p>
          <w:p w14:paraId="0F1BEFE2" w14:textId="77777777" w:rsidR="00F51FB1" w:rsidRPr="002D6FA7" w:rsidRDefault="00F51FB1" w:rsidP="00804F6E">
            <w:pPr>
              <w:rPr>
                <w:b/>
                <w:szCs w:val="22"/>
                <w:lang w:val="da-DK"/>
              </w:rPr>
            </w:pPr>
            <w:r w:rsidRPr="002D6FA7">
              <w:rPr>
                <w:b/>
                <w:szCs w:val="22"/>
                <w:lang w:val="da-DK"/>
              </w:rPr>
              <w:t>BLISTERKORT</w:t>
            </w:r>
          </w:p>
        </w:tc>
      </w:tr>
    </w:tbl>
    <w:p w14:paraId="30E9FF77" w14:textId="77777777" w:rsidR="00545E52" w:rsidRPr="002D6FA7" w:rsidRDefault="00545E52" w:rsidP="00804F6E">
      <w:pPr>
        <w:rPr>
          <w:szCs w:val="22"/>
          <w:lang w:val="da-DK"/>
        </w:rPr>
      </w:pPr>
    </w:p>
    <w:p w14:paraId="1BFA513F" w14:textId="77777777" w:rsidR="00545E52" w:rsidRPr="002D6FA7" w:rsidRDefault="00545E52" w:rsidP="00804F6E">
      <w:pPr>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45E52" w:rsidRPr="002D6FA7" w14:paraId="745DBA35" w14:textId="77777777">
        <w:tc>
          <w:tcPr>
            <w:tcW w:w="9281" w:type="dxa"/>
          </w:tcPr>
          <w:p w14:paraId="6D0BAFA2" w14:textId="77777777" w:rsidR="00545E52" w:rsidRPr="002D6FA7" w:rsidRDefault="00545E52" w:rsidP="00804F6E">
            <w:pPr>
              <w:tabs>
                <w:tab w:val="left" w:pos="567"/>
              </w:tabs>
              <w:ind w:left="567" w:hanging="567"/>
              <w:rPr>
                <w:b/>
                <w:szCs w:val="22"/>
                <w:lang w:val="da-DK"/>
              </w:rPr>
            </w:pPr>
            <w:r w:rsidRPr="002D6FA7">
              <w:rPr>
                <w:b/>
                <w:szCs w:val="22"/>
                <w:lang w:val="da-DK"/>
              </w:rPr>
              <w:t>1.</w:t>
            </w:r>
            <w:r w:rsidRPr="002D6FA7">
              <w:rPr>
                <w:b/>
                <w:szCs w:val="22"/>
                <w:lang w:val="da-DK"/>
              </w:rPr>
              <w:tab/>
              <w:t>LÆGEMIDLETS NAVN</w:t>
            </w:r>
          </w:p>
        </w:tc>
      </w:tr>
    </w:tbl>
    <w:p w14:paraId="4ABD73DF" w14:textId="77777777" w:rsidR="00545E52" w:rsidRPr="002D6FA7" w:rsidRDefault="00545E52" w:rsidP="00804F6E">
      <w:pPr>
        <w:suppressAutoHyphens/>
        <w:rPr>
          <w:szCs w:val="22"/>
          <w:lang w:val="da-DK"/>
        </w:rPr>
      </w:pPr>
    </w:p>
    <w:p w14:paraId="61130C26" w14:textId="77777777" w:rsidR="00545E52" w:rsidRPr="002D6FA7" w:rsidRDefault="00545E52" w:rsidP="00804F6E">
      <w:pPr>
        <w:suppressAutoHyphens/>
        <w:rPr>
          <w:szCs w:val="22"/>
          <w:lang w:val="da-DK"/>
        </w:rPr>
      </w:pPr>
      <w:r w:rsidRPr="002D6FA7">
        <w:rPr>
          <w:szCs w:val="22"/>
          <w:lang w:val="da-DK"/>
        </w:rPr>
        <w:t>E</w:t>
      </w:r>
      <w:r w:rsidR="00430DE3" w:rsidRPr="002D6FA7">
        <w:rPr>
          <w:szCs w:val="22"/>
          <w:lang w:val="da-DK"/>
        </w:rPr>
        <w:t>mselex</w:t>
      </w:r>
      <w:r w:rsidRPr="002D6FA7">
        <w:rPr>
          <w:szCs w:val="22"/>
          <w:lang w:val="da-DK"/>
        </w:rPr>
        <w:t xml:space="preserve"> 7,5 mg depottabletter</w:t>
      </w:r>
    </w:p>
    <w:p w14:paraId="32C5FB5A" w14:textId="77777777" w:rsidR="00545E52" w:rsidRPr="002D6FA7" w:rsidRDefault="003246D8" w:rsidP="00804F6E">
      <w:pPr>
        <w:suppressAutoHyphens/>
        <w:rPr>
          <w:szCs w:val="22"/>
          <w:lang w:val="da-DK"/>
        </w:rPr>
      </w:pPr>
      <w:r w:rsidRPr="002D6FA7">
        <w:rPr>
          <w:szCs w:val="22"/>
          <w:lang w:val="da-DK"/>
        </w:rPr>
        <w:t>darifenacin</w:t>
      </w:r>
    </w:p>
    <w:p w14:paraId="70487499" w14:textId="77777777" w:rsidR="00545E52" w:rsidRPr="002D6FA7" w:rsidRDefault="00545E52" w:rsidP="00804F6E">
      <w:pPr>
        <w:suppressAutoHyphens/>
        <w:rPr>
          <w:szCs w:val="22"/>
          <w:lang w:val="da-DK"/>
        </w:rPr>
      </w:pPr>
    </w:p>
    <w:p w14:paraId="26AE07AC" w14:textId="77777777" w:rsidR="00545E52" w:rsidRPr="002D6FA7" w:rsidRDefault="00545E52" w:rsidP="00804F6E">
      <w:pPr>
        <w:suppressAutoHyphens/>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45E52" w:rsidRPr="00D37C7C" w14:paraId="42771173" w14:textId="77777777">
        <w:tc>
          <w:tcPr>
            <w:tcW w:w="9281" w:type="dxa"/>
          </w:tcPr>
          <w:p w14:paraId="7D690F26" w14:textId="77777777" w:rsidR="00545E52" w:rsidRPr="002D6FA7" w:rsidRDefault="00545E52" w:rsidP="00804F6E">
            <w:pPr>
              <w:tabs>
                <w:tab w:val="left" w:pos="567"/>
              </w:tabs>
              <w:ind w:left="567" w:hanging="567"/>
              <w:rPr>
                <w:b/>
                <w:szCs w:val="22"/>
                <w:lang w:val="da-DK"/>
              </w:rPr>
            </w:pPr>
            <w:r w:rsidRPr="002D6FA7">
              <w:rPr>
                <w:b/>
                <w:szCs w:val="22"/>
                <w:lang w:val="da-DK"/>
              </w:rPr>
              <w:t>2.</w:t>
            </w:r>
            <w:r w:rsidRPr="002D6FA7">
              <w:rPr>
                <w:b/>
                <w:szCs w:val="22"/>
                <w:lang w:val="da-DK"/>
              </w:rPr>
              <w:tab/>
              <w:t>NAVN PÅ INDEHAVEREN AF MARKEDSFØRINGSTILLADELSEN</w:t>
            </w:r>
          </w:p>
        </w:tc>
      </w:tr>
    </w:tbl>
    <w:p w14:paraId="6CE5514D" w14:textId="77777777" w:rsidR="00545E52" w:rsidRPr="002D6FA7" w:rsidRDefault="00545E52" w:rsidP="00804F6E">
      <w:pPr>
        <w:suppressAutoHyphens/>
        <w:rPr>
          <w:szCs w:val="22"/>
          <w:lang w:val="da-DK"/>
        </w:rPr>
      </w:pPr>
    </w:p>
    <w:p w14:paraId="4FCF93A6" w14:textId="693BA997" w:rsidR="00545E52" w:rsidRPr="002D6FA7" w:rsidRDefault="00C525B8" w:rsidP="00804F6E">
      <w:pPr>
        <w:suppressAutoHyphens/>
        <w:rPr>
          <w:i/>
          <w:iCs/>
          <w:lang w:val="da-DK"/>
        </w:rPr>
      </w:pPr>
      <w:r w:rsidRPr="002D6FA7">
        <w:rPr>
          <w:lang w:val="da-DK"/>
        </w:rPr>
        <w:t>pharma&amp;</w:t>
      </w:r>
      <w:r w:rsidR="005849CB" w:rsidRPr="002D6FA7">
        <w:rPr>
          <w:i/>
          <w:iCs/>
          <w:lang w:val="da-DK"/>
        </w:rPr>
        <w:t xml:space="preserve"> [logo]</w:t>
      </w:r>
    </w:p>
    <w:p w14:paraId="00BD2AA0" w14:textId="77777777" w:rsidR="00C525B8" w:rsidRPr="002D6FA7" w:rsidRDefault="00C525B8" w:rsidP="00804F6E">
      <w:pPr>
        <w:suppressAutoHyphens/>
        <w:rPr>
          <w:szCs w:val="22"/>
          <w:lang w:val="da-DK"/>
        </w:rPr>
      </w:pPr>
    </w:p>
    <w:p w14:paraId="6960202B" w14:textId="77777777" w:rsidR="00DE27C4" w:rsidRPr="002D6FA7" w:rsidRDefault="00DE27C4" w:rsidP="00804F6E">
      <w:pPr>
        <w:suppressAutoHyphens/>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45E52" w:rsidRPr="002D6FA7" w14:paraId="64CE8358" w14:textId="77777777">
        <w:tc>
          <w:tcPr>
            <w:tcW w:w="9281" w:type="dxa"/>
          </w:tcPr>
          <w:p w14:paraId="27BEFBCC" w14:textId="77777777" w:rsidR="00545E52" w:rsidRPr="002D6FA7" w:rsidRDefault="00545E52" w:rsidP="00804F6E">
            <w:pPr>
              <w:tabs>
                <w:tab w:val="left" w:pos="567"/>
              </w:tabs>
              <w:ind w:left="567" w:hanging="567"/>
              <w:rPr>
                <w:b/>
                <w:szCs w:val="22"/>
                <w:lang w:val="da-DK"/>
              </w:rPr>
            </w:pPr>
            <w:r w:rsidRPr="002D6FA7">
              <w:rPr>
                <w:b/>
                <w:szCs w:val="22"/>
                <w:lang w:val="da-DK"/>
              </w:rPr>
              <w:t>3.</w:t>
            </w:r>
            <w:r w:rsidRPr="002D6FA7">
              <w:rPr>
                <w:b/>
                <w:szCs w:val="22"/>
                <w:lang w:val="da-DK"/>
              </w:rPr>
              <w:tab/>
              <w:t>UDLØBSDATO</w:t>
            </w:r>
          </w:p>
        </w:tc>
      </w:tr>
    </w:tbl>
    <w:p w14:paraId="6191B6AF" w14:textId="77777777" w:rsidR="00545E52" w:rsidRPr="002D6FA7" w:rsidRDefault="00545E52" w:rsidP="00804F6E">
      <w:pPr>
        <w:suppressAutoHyphens/>
        <w:jc w:val="both"/>
        <w:rPr>
          <w:szCs w:val="22"/>
          <w:lang w:val="da-DK"/>
        </w:rPr>
      </w:pPr>
    </w:p>
    <w:p w14:paraId="2E1A511C" w14:textId="77777777" w:rsidR="00545E52" w:rsidRPr="002D6FA7" w:rsidRDefault="00545E52" w:rsidP="00804F6E">
      <w:pPr>
        <w:suppressAutoHyphens/>
        <w:jc w:val="both"/>
        <w:rPr>
          <w:szCs w:val="22"/>
          <w:lang w:val="da-DK"/>
        </w:rPr>
      </w:pPr>
      <w:r w:rsidRPr="002D6FA7">
        <w:rPr>
          <w:szCs w:val="22"/>
          <w:lang w:val="da-DK"/>
        </w:rPr>
        <w:t>EXP</w:t>
      </w:r>
    </w:p>
    <w:p w14:paraId="42A66A7A" w14:textId="77777777" w:rsidR="00545E52" w:rsidRPr="002D6FA7" w:rsidRDefault="00545E52" w:rsidP="00804F6E">
      <w:pPr>
        <w:suppressAutoHyphens/>
        <w:jc w:val="both"/>
        <w:rPr>
          <w:szCs w:val="22"/>
          <w:lang w:val="da-DK"/>
        </w:rPr>
      </w:pPr>
    </w:p>
    <w:p w14:paraId="054F92DB" w14:textId="77777777" w:rsidR="00545E52" w:rsidRPr="002D6FA7" w:rsidRDefault="00545E52" w:rsidP="00804F6E">
      <w:pPr>
        <w:suppressAutoHyphens/>
        <w:jc w:val="both"/>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45E52" w:rsidRPr="002D6FA7" w14:paraId="139C2953" w14:textId="77777777">
        <w:tc>
          <w:tcPr>
            <w:tcW w:w="9281" w:type="dxa"/>
          </w:tcPr>
          <w:p w14:paraId="58C18871" w14:textId="77777777" w:rsidR="00545E52" w:rsidRPr="002D6FA7" w:rsidRDefault="00545E52" w:rsidP="00804F6E">
            <w:pPr>
              <w:tabs>
                <w:tab w:val="left" w:pos="567"/>
              </w:tabs>
              <w:ind w:left="567" w:hanging="567"/>
              <w:rPr>
                <w:b/>
                <w:szCs w:val="22"/>
                <w:lang w:val="da-DK"/>
              </w:rPr>
            </w:pPr>
            <w:r w:rsidRPr="002D6FA7">
              <w:rPr>
                <w:b/>
                <w:szCs w:val="22"/>
                <w:lang w:val="da-DK"/>
              </w:rPr>
              <w:t>4.</w:t>
            </w:r>
            <w:r w:rsidRPr="002D6FA7">
              <w:rPr>
                <w:b/>
                <w:szCs w:val="22"/>
                <w:lang w:val="da-DK"/>
              </w:rPr>
              <w:tab/>
              <w:t>BATCHNUMMER</w:t>
            </w:r>
          </w:p>
        </w:tc>
      </w:tr>
    </w:tbl>
    <w:p w14:paraId="68EA198F" w14:textId="77777777" w:rsidR="00545E52" w:rsidRPr="002D6FA7" w:rsidRDefault="00545E52" w:rsidP="00804F6E">
      <w:pPr>
        <w:suppressAutoHyphens/>
        <w:jc w:val="both"/>
        <w:rPr>
          <w:szCs w:val="22"/>
          <w:lang w:val="da-DK"/>
        </w:rPr>
      </w:pPr>
    </w:p>
    <w:p w14:paraId="77E37CEE" w14:textId="77777777" w:rsidR="00545E52" w:rsidRPr="002D6FA7" w:rsidRDefault="00545E52" w:rsidP="00804F6E">
      <w:pPr>
        <w:suppressAutoHyphens/>
        <w:jc w:val="both"/>
        <w:rPr>
          <w:szCs w:val="22"/>
          <w:lang w:val="da-DK"/>
        </w:rPr>
      </w:pPr>
      <w:r w:rsidRPr="002D6FA7">
        <w:rPr>
          <w:szCs w:val="22"/>
          <w:lang w:val="da-DK"/>
        </w:rPr>
        <w:t>Lot</w:t>
      </w:r>
    </w:p>
    <w:p w14:paraId="6D3CAB92" w14:textId="77777777" w:rsidR="00CB570E" w:rsidRPr="002D6FA7" w:rsidRDefault="00CB570E" w:rsidP="00804F6E">
      <w:pPr>
        <w:suppressAutoHyphens/>
        <w:rPr>
          <w:szCs w:val="22"/>
          <w:lang w:val="da-DK"/>
        </w:rPr>
      </w:pPr>
    </w:p>
    <w:p w14:paraId="4B8EFCA5" w14:textId="77777777" w:rsidR="00CB570E" w:rsidRPr="002D6FA7" w:rsidRDefault="00CB570E" w:rsidP="00804F6E">
      <w:pPr>
        <w:suppressAutoHyphens/>
        <w:jc w:val="both"/>
        <w:rPr>
          <w:noProof/>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B570E" w:rsidRPr="002D6FA7" w14:paraId="735A88AB" w14:textId="77777777">
        <w:tc>
          <w:tcPr>
            <w:tcW w:w="9281" w:type="dxa"/>
          </w:tcPr>
          <w:p w14:paraId="477F227A" w14:textId="77777777" w:rsidR="00CB570E" w:rsidRPr="002D6FA7" w:rsidRDefault="00CB570E" w:rsidP="00804F6E">
            <w:pPr>
              <w:tabs>
                <w:tab w:val="left" w:pos="567"/>
              </w:tabs>
              <w:ind w:left="567" w:hanging="567"/>
              <w:rPr>
                <w:b/>
                <w:noProof/>
                <w:lang w:val="da-DK"/>
              </w:rPr>
            </w:pPr>
            <w:r w:rsidRPr="002D6FA7">
              <w:rPr>
                <w:b/>
                <w:noProof/>
                <w:lang w:val="da-DK"/>
              </w:rPr>
              <w:t>5.</w:t>
            </w:r>
            <w:r w:rsidRPr="002D6FA7">
              <w:rPr>
                <w:b/>
                <w:noProof/>
                <w:lang w:val="da-DK"/>
              </w:rPr>
              <w:tab/>
              <w:t>ANDET</w:t>
            </w:r>
          </w:p>
        </w:tc>
      </w:tr>
    </w:tbl>
    <w:p w14:paraId="733A0CF7" w14:textId="77777777" w:rsidR="00CB570E" w:rsidRPr="002D6FA7" w:rsidRDefault="00CB570E" w:rsidP="00804F6E">
      <w:pPr>
        <w:suppressAutoHyphens/>
        <w:rPr>
          <w:bCs/>
          <w:noProof/>
          <w:lang w:val="da-DK"/>
        </w:rPr>
      </w:pPr>
    </w:p>
    <w:p w14:paraId="151061E2" w14:textId="77777777" w:rsidR="00545E52" w:rsidRPr="002D6FA7" w:rsidRDefault="00545E52" w:rsidP="00804F6E">
      <w:pPr>
        <w:suppressAutoHyphens/>
        <w:rPr>
          <w:szCs w:val="22"/>
          <w:lang w:val="da-DK"/>
        </w:rPr>
      </w:pPr>
      <w:r w:rsidRPr="002D6FA7">
        <w:rPr>
          <w:szCs w:val="22"/>
          <w:lang w:val="da-DK"/>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45E52" w:rsidRPr="002D6FA7" w14:paraId="764DF99D" w14:textId="77777777">
        <w:trPr>
          <w:trHeight w:val="1040"/>
        </w:trPr>
        <w:tc>
          <w:tcPr>
            <w:tcW w:w="9281" w:type="dxa"/>
            <w:tcBorders>
              <w:bottom w:val="single" w:sz="4" w:space="0" w:color="auto"/>
            </w:tcBorders>
          </w:tcPr>
          <w:p w14:paraId="3087E236" w14:textId="77777777" w:rsidR="00545E52" w:rsidRPr="002D6FA7" w:rsidRDefault="00246979" w:rsidP="00804F6E">
            <w:pPr>
              <w:rPr>
                <w:szCs w:val="22"/>
                <w:lang w:val="da-DK"/>
              </w:rPr>
            </w:pPr>
            <w:r w:rsidRPr="002D6FA7">
              <w:rPr>
                <w:b/>
                <w:szCs w:val="22"/>
                <w:lang w:val="da-DK"/>
              </w:rPr>
              <w:lastRenderedPageBreak/>
              <w:t>MÆRKNING</w:t>
            </w:r>
            <w:r w:rsidR="00545E52" w:rsidRPr="002D6FA7">
              <w:rPr>
                <w:b/>
                <w:szCs w:val="22"/>
                <w:lang w:val="da-DK"/>
              </w:rPr>
              <w:t xml:space="preserve">, </w:t>
            </w:r>
            <w:smartTag w:uri="urn:schemas-microsoft-com:office:smarttags" w:element="stockticker">
              <w:r w:rsidR="00545E52" w:rsidRPr="002D6FA7">
                <w:rPr>
                  <w:b/>
                  <w:szCs w:val="22"/>
                  <w:lang w:val="da-DK"/>
                </w:rPr>
                <w:t>DER</w:t>
              </w:r>
            </w:smartTag>
            <w:r w:rsidR="00545E52" w:rsidRPr="002D6FA7">
              <w:rPr>
                <w:b/>
                <w:szCs w:val="22"/>
                <w:lang w:val="da-DK"/>
              </w:rPr>
              <w:t xml:space="preserve"> SKAL ANFØRES PÅ DEN YDRE EMBALLAGE</w:t>
            </w:r>
          </w:p>
          <w:p w14:paraId="67FDF38D" w14:textId="77777777" w:rsidR="00545E52" w:rsidRPr="002D6FA7" w:rsidRDefault="00545E52" w:rsidP="00804F6E">
            <w:pPr>
              <w:rPr>
                <w:bCs/>
                <w:szCs w:val="22"/>
                <w:lang w:val="da-DK"/>
              </w:rPr>
            </w:pPr>
          </w:p>
          <w:p w14:paraId="1475626F" w14:textId="77777777" w:rsidR="00545E52" w:rsidRPr="002D6FA7" w:rsidRDefault="00246979" w:rsidP="00804F6E">
            <w:pPr>
              <w:rPr>
                <w:szCs w:val="22"/>
                <w:lang w:val="da-DK"/>
              </w:rPr>
            </w:pPr>
            <w:r w:rsidRPr="002D6FA7">
              <w:rPr>
                <w:b/>
                <w:szCs w:val="22"/>
                <w:lang w:val="da-DK"/>
              </w:rPr>
              <w:t>KARTON</w:t>
            </w:r>
            <w:r w:rsidR="00545E52" w:rsidRPr="002D6FA7">
              <w:rPr>
                <w:b/>
                <w:szCs w:val="22"/>
                <w:lang w:val="da-DK"/>
              </w:rPr>
              <w:t xml:space="preserve"> TIL ENKELT PAKNING</w:t>
            </w:r>
          </w:p>
        </w:tc>
      </w:tr>
    </w:tbl>
    <w:p w14:paraId="286DEC34" w14:textId="77777777" w:rsidR="00545E52" w:rsidRPr="002D6FA7" w:rsidRDefault="00545E52" w:rsidP="00804F6E">
      <w:pPr>
        <w:rPr>
          <w:szCs w:val="22"/>
          <w:lang w:val="da-DK"/>
        </w:rPr>
      </w:pPr>
    </w:p>
    <w:p w14:paraId="1C0B5D96" w14:textId="77777777" w:rsidR="00545E52" w:rsidRPr="002D6FA7" w:rsidRDefault="00545E52" w:rsidP="00804F6E">
      <w:pPr>
        <w:suppressAutoHyphens/>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45E52" w:rsidRPr="002D6FA7" w14:paraId="7C252F49" w14:textId="77777777">
        <w:tc>
          <w:tcPr>
            <w:tcW w:w="9281" w:type="dxa"/>
          </w:tcPr>
          <w:p w14:paraId="7B11FD09" w14:textId="77777777" w:rsidR="00545E52" w:rsidRPr="002D6FA7" w:rsidRDefault="00545E52" w:rsidP="00804F6E">
            <w:pPr>
              <w:tabs>
                <w:tab w:val="left" w:pos="567"/>
              </w:tabs>
              <w:ind w:left="567" w:hanging="567"/>
              <w:rPr>
                <w:b/>
                <w:szCs w:val="22"/>
                <w:lang w:val="da-DK"/>
              </w:rPr>
            </w:pPr>
            <w:r w:rsidRPr="002D6FA7">
              <w:rPr>
                <w:b/>
                <w:szCs w:val="22"/>
                <w:lang w:val="da-DK"/>
              </w:rPr>
              <w:t>1.</w:t>
            </w:r>
            <w:r w:rsidRPr="002D6FA7">
              <w:rPr>
                <w:b/>
                <w:szCs w:val="22"/>
                <w:lang w:val="da-DK"/>
              </w:rPr>
              <w:tab/>
              <w:t>LÆGEMIDLETS NAVN</w:t>
            </w:r>
          </w:p>
        </w:tc>
      </w:tr>
    </w:tbl>
    <w:p w14:paraId="39940ED0" w14:textId="77777777" w:rsidR="00545E52" w:rsidRPr="002D6FA7" w:rsidRDefault="00545E52" w:rsidP="00804F6E">
      <w:pPr>
        <w:suppressAutoHyphens/>
        <w:rPr>
          <w:szCs w:val="22"/>
          <w:lang w:val="da-DK"/>
        </w:rPr>
      </w:pPr>
    </w:p>
    <w:p w14:paraId="00090ED1" w14:textId="77777777" w:rsidR="00545E52" w:rsidRPr="002D6FA7" w:rsidRDefault="00545E52" w:rsidP="00804F6E">
      <w:pPr>
        <w:suppressAutoHyphens/>
        <w:rPr>
          <w:szCs w:val="22"/>
          <w:lang w:val="da-DK"/>
        </w:rPr>
      </w:pPr>
      <w:r w:rsidRPr="002D6FA7">
        <w:rPr>
          <w:szCs w:val="22"/>
          <w:lang w:val="da-DK"/>
        </w:rPr>
        <w:t>E</w:t>
      </w:r>
      <w:r w:rsidR="00401027" w:rsidRPr="002D6FA7">
        <w:rPr>
          <w:szCs w:val="22"/>
          <w:lang w:val="da-DK"/>
        </w:rPr>
        <w:t>mselex</w:t>
      </w:r>
      <w:r w:rsidRPr="002D6FA7">
        <w:rPr>
          <w:szCs w:val="22"/>
          <w:lang w:val="da-DK"/>
        </w:rPr>
        <w:t xml:space="preserve"> 15 mg depottabletter</w:t>
      </w:r>
    </w:p>
    <w:p w14:paraId="768A25D0" w14:textId="77777777" w:rsidR="00545E52" w:rsidRPr="002D6FA7" w:rsidRDefault="003246D8" w:rsidP="00804F6E">
      <w:pPr>
        <w:suppressAutoHyphens/>
        <w:rPr>
          <w:szCs w:val="22"/>
          <w:lang w:val="da-DK"/>
        </w:rPr>
      </w:pPr>
      <w:r w:rsidRPr="002D6FA7">
        <w:rPr>
          <w:szCs w:val="22"/>
          <w:lang w:val="da-DK"/>
        </w:rPr>
        <w:t>darifenacin</w:t>
      </w:r>
    </w:p>
    <w:p w14:paraId="2CD99E1E" w14:textId="77777777" w:rsidR="00545E52" w:rsidRPr="002D6FA7" w:rsidRDefault="00545E52" w:rsidP="00804F6E">
      <w:pPr>
        <w:suppressAutoHyphens/>
        <w:rPr>
          <w:szCs w:val="22"/>
          <w:lang w:val="da-DK"/>
        </w:rPr>
      </w:pPr>
    </w:p>
    <w:p w14:paraId="3393A843" w14:textId="77777777" w:rsidR="0075515D" w:rsidRPr="002D6FA7" w:rsidRDefault="0075515D" w:rsidP="00804F6E">
      <w:pPr>
        <w:suppressAutoHyphens/>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45E52" w:rsidRPr="00D37C7C" w14:paraId="2E25C112" w14:textId="77777777">
        <w:tc>
          <w:tcPr>
            <w:tcW w:w="9281" w:type="dxa"/>
          </w:tcPr>
          <w:p w14:paraId="42AAD121" w14:textId="77777777" w:rsidR="00545E52" w:rsidRPr="002D6FA7" w:rsidRDefault="00545E52" w:rsidP="00804F6E">
            <w:pPr>
              <w:tabs>
                <w:tab w:val="left" w:pos="567"/>
              </w:tabs>
              <w:ind w:left="567" w:hanging="567"/>
              <w:rPr>
                <w:b/>
                <w:szCs w:val="22"/>
                <w:lang w:val="da-DK"/>
              </w:rPr>
            </w:pPr>
            <w:r w:rsidRPr="002D6FA7">
              <w:rPr>
                <w:b/>
                <w:szCs w:val="22"/>
                <w:lang w:val="da-DK"/>
              </w:rPr>
              <w:t>2.</w:t>
            </w:r>
            <w:r w:rsidRPr="002D6FA7">
              <w:rPr>
                <w:b/>
                <w:szCs w:val="22"/>
                <w:lang w:val="da-DK"/>
              </w:rPr>
              <w:tab/>
              <w:t>ANGIVELSE AF AKTIVT STOF/AKTIVE STOFFER</w:t>
            </w:r>
          </w:p>
        </w:tc>
      </w:tr>
    </w:tbl>
    <w:p w14:paraId="796CA075" w14:textId="77777777" w:rsidR="00545E52" w:rsidRPr="002D6FA7" w:rsidRDefault="00545E52" w:rsidP="00804F6E">
      <w:pPr>
        <w:suppressAutoHyphens/>
        <w:rPr>
          <w:szCs w:val="22"/>
          <w:lang w:val="da-DK"/>
        </w:rPr>
      </w:pPr>
    </w:p>
    <w:p w14:paraId="5754AF4C" w14:textId="77777777" w:rsidR="00545E52" w:rsidRPr="002D6FA7" w:rsidRDefault="00545E52" w:rsidP="00804F6E">
      <w:pPr>
        <w:suppressAutoHyphens/>
        <w:rPr>
          <w:szCs w:val="22"/>
          <w:lang w:val="da-DK"/>
        </w:rPr>
      </w:pPr>
      <w:r w:rsidRPr="002D6FA7">
        <w:rPr>
          <w:szCs w:val="22"/>
          <w:lang w:val="da-DK"/>
        </w:rPr>
        <w:t>Hver tablet indeholder 15 mg darifenacin (som hydrobromid)</w:t>
      </w:r>
      <w:r w:rsidR="00401027" w:rsidRPr="002D6FA7">
        <w:rPr>
          <w:szCs w:val="22"/>
          <w:lang w:val="da-DK"/>
        </w:rPr>
        <w:t>.</w:t>
      </w:r>
    </w:p>
    <w:p w14:paraId="66D5EE1E" w14:textId="77777777" w:rsidR="00545E52" w:rsidRPr="002D6FA7" w:rsidRDefault="00545E52" w:rsidP="00804F6E">
      <w:pPr>
        <w:suppressAutoHyphens/>
        <w:rPr>
          <w:szCs w:val="22"/>
          <w:lang w:val="da-DK"/>
        </w:rPr>
      </w:pPr>
    </w:p>
    <w:p w14:paraId="381CEA3D" w14:textId="77777777" w:rsidR="00545E52" w:rsidRPr="002D6FA7" w:rsidRDefault="00545E52" w:rsidP="00804F6E">
      <w:pPr>
        <w:suppressAutoHyphens/>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45E52" w:rsidRPr="002D6FA7" w14:paraId="30093625" w14:textId="77777777">
        <w:tc>
          <w:tcPr>
            <w:tcW w:w="9281" w:type="dxa"/>
          </w:tcPr>
          <w:p w14:paraId="4852EADF" w14:textId="77777777" w:rsidR="00545E52" w:rsidRPr="002D6FA7" w:rsidRDefault="00545E52" w:rsidP="00804F6E">
            <w:pPr>
              <w:tabs>
                <w:tab w:val="left" w:pos="567"/>
              </w:tabs>
              <w:ind w:left="567" w:hanging="567"/>
              <w:rPr>
                <w:b/>
                <w:szCs w:val="22"/>
                <w:lang w:val="da-DK"/>
              </w:rPr>
            </w:pPr>
            <w:r w:rsidRPr="002D6FA7">
              <w:rPr>
                <w:b/>
                <w:szCs w:val="22"/>
                <w:lang w:val="da-DK"/>
              </w:rPr>
              <w:t>3.</w:t>
            </w:r>
            <w:r w:rsidRPr="002D6FA7">
              <w:rPr>
                <w:b/>
                <w:szCs w:val="22"/>
                <w:lang w:val="da-DK"/>
              </w:rPr>
              <w:tab/>
              <w:t>LISTE OVER HJÆLPESTOFFER</w:t>
            </w:r>
          </w:p>
        </w:tc>
      </w:tr>
    </w:tbl>
    <w:p w14:paraId="6C6EE7B4" w14:textId="77777777" w:rsidR="00545E52" w:rsidRPr="002D6FA7" w:rsidRDefault="00545E52" w:rsidP="00804F6E">
      <w:pPr>
        <w:suppressAutoHyphens/>
        <w:rPr>
          <w:szCs w:val="22"/>
          <w:lang w:val="da-DK"/>
        </w:rPr>
      </w:pPr>
    </w:p>
    <w:p w14:paraId="75BBE26B" w14:textId="77777777" w:rsidR="00545E52" w:rsidRPr="002D6FA7" w:rsidRDefault="00545E52" w:rsidP="00804F6E">
      <w:pPr>
        <w:suppressAutoHyphens/>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45E52" w:rsidRPr="002D6FA7" w14:paraId="05930135" w14:textId="77777777">
        <w:tc>
          <w:tcPr>
            <w:tcW w:w="9281" w:type="dxa"/>
          </w:tcPr>
          <w:p w14:paraId="43EA10CA" w14:textId="77777777" w:rsidR="00545E52" w:rsidRPr="002D6FA7" w:rsidRDefault="00545E52" w:rsidP="00804F6E">
            <w:pPr>
              <w:tabs>
                <w:tab w:val="left" w:pos="567"/>
              </w:tabs>
              <w:ind w:left="567" w:hanging="567"/>
              <w:rPr>
                <w:b/>
                <w:szCs w:val="22"/>
                <w:lang w:val="da-DK"/>
              </w:rPr>
            </w:pPr>
            <w:r w:rsidRPr="002D6FA7">
              <w:rPr>
                <w:b/>
                <w:szCs w:val="22"/>
                <w:lang w:val="da-DK"/>
              </w:rPr>
              <w:t>4.</w:t>
            </w:r>
            <w:r w:rsidRPr="002D6FA7">
              <w:rPr>
                <w:b/>
                <w:szCs w:val="22"/>
                <w:lang w:val="da-DK"/>
              </w:rPr>
              <w:tab/>
              <w:t>LÆGEMIDDELFORM OG INDHOLDSMÆNGDE (PAKNINGSSTØRRELSE)</w:t>
            </w:r>
          </w:p>
        </w:tc>
      </w:tr>
    </w:tbl>
    <w:p w14:paraId="73A21056" w14:textId="77777777" w:rsidR="00545E52" w:rsidRPr="002D6FA7" w:rsidRDefault="00545E52" w:rsidP="00804F6E">
      <w:pPr>
        <w:suppressAutoHyphens/>
        <w:rPr>
          <w:szCs w:val="22"/>
          <w:lang w:val="da-DK"/>
        </w:rPr>
      </w:pPr>
    </w:p>
    <w:p w14:paraId="2B59BB63" w14:textId="77777777" w:rsidR="00545E52" w:rsidRPr="002D6FA7" w:rsidRDefault="00545E52" w:rsidP="00804F6E">
      <w:pPr>
        <w:suppressAutoHyphens/>
        <w:rPr>
          <w:szCs w:val="22"/>
          <w:lang w:val="da-DK"/>
        </w:rPr>
      </w:pPr>
      <w:r w:rsidRPr="002D6FA7">
        <w:rPr>
          <w:szCs w:val="22"/>
          <w:lang w:val="da-DK"/>
        </w:rPr>
        <w:t>7 tabletter</w:t>
      </w:r>
    </w:p>
    <w:p w14:paraId="2C76A074" w14:textId="77777777" w:rsidR="00545E52" w:rsidRPr="002D6FA7" w:rsidRDefault="00545E52" w:rsidP="00804F6E">
      <w:pPr>
        <w:suppressAutoHyphens/>
        <w:rPr>
          <w:szCs w:val="22"/>
          <w:lang w:val="da-DK"/>
        </w:rPr>
      </w:pPr>
      <w:r w:rsidRPr="002D6FA7">
        <w:rPr>
          <w:szCs w:val="22"/>
          <w:shd w:val="clear" w:color="auto" w:fill="D9D9D9"/>
          <w:lang w:val="da-DK"/>
        </w:rPr>
        <w:t>14 tabletter</w:t>
      </w:r>
    </w:p>
    <w:p w14:paraId="5DF653A9" w14:textId="77777777" w:rsidR="00545E52" w:rsidRPr="002D6FA7" w:rsidRDefault="00545E52" w:rsidP="00804F6E">
      <w:pPr>
        <w:suppressAutoHyphens/>
        <w:rPr>
          <w:szCs w:val="22"/>
          <w:lang w:val="da-DK"/>
        </w:rPr>
      </w:pPr>
      <w:r w:rsidRPr="002D6FA7">
        <w:rPr>
          <w:szCs w:val="22"/>
          <w:shd w:val="clear" w:color="auto" w:fill="D9D9D9"/>
          <w:lang w:val="da-DK"/>
        </w:rPr>
        <w:t>28 tabletter</w:t>
      </w:r>
    </w:p>
    <w:p w14:paraId="4DF46C36" w14:textId="77777777" w:rsidR="00545E52" w:rsidRPr="002D6FA7" w:rsidRDefault="00545E52" w:rsidP="00804F6E">
      <w:pPr>
        <w:suppressAutoHyphens/>
        <w:rPr>
          <w:szCs w:val="22"/>
          <w:lang w:val="da-DK"/>
        </w:rPr>
      </w:pPr>
      <w:r w:rsidRPr="002D6FA7">
        <w:rPr>
          <w:szCs w:val="22"/>
          <w:shd w:val="clear" w:color="auto" w:fill="D9D9D9"/>
          <w:lang w:val="da-DK"/>
        </w:rPr>
        <w:t>49 tabletter</w:t>
      </w:r>
    </w:p>
    <w:p w14:paraId="34E82A16" w14:textId="77777777" w:rsidR="00545E52" w:rsidRPr="002D6FA7" w:rsidRDefault="00545E52" w:rsidP="00804F6E">
      <w:pPr>
        <w:suppressAutoHyphens/>
        <w:rPr>
          <w:szCs w:val="22"/>
          <w:lang w:val="da-DK"/>
        </w:rPr>
      </w:pPr>
      <w:r w:rsidRPr="002D6FA7">
        <w:rPr>
          <w:szCs w:val="22"/>
          <w:shd w:val="clear" w:color="auto" w:fill="D9D9D9"/>
          <w:lang w:val="da-DK"/>
        </w:rPr>
        <w:t>56 tabletter</w:t>
      </w:r>
    </w:p>
    <w:p w14:paraId="49A358FF" w14:textId="77777777" w:rsidR="00545E52" w:rsidRPr="002D6FA7" w:rsidRDefault="00545E52" w:rsidP="00804F6E">
      <w:pPr>
        <w:suppressAutoHyphens/>
        <w:rPr>
          <w:szCs w:val="22"/>
          <w:lang w:val="da-DK"/>
        </w:rPr>
      </w:pPr>
      <w:r w:rsidRPr="002D6FA7">
        <w:rPr>
          <w:szCs w:val="22"/>
          <w:shd w:val="clear" w:color="auto" w:fill="D9D9D9"/>
          <w:lang w:val="da-DK"/>
        </w:rPr>
        <w:t>98 tabletter</w:t>
      </w:r>
    </w:p>
    <w:p w14:paraId="1A9A01A9" w14:textId="77777777" w:rsidR="00545E52" w:rsidRPr="002D6FA7" w:rsidRDefault="00545E52" w:rsidP="00804F6E">
      <w:pPr>
        <w:suppressAutoHyphens/>
        <w:rPr>
          <w:szCs w:val="22"/>
          <w:lang w:val="da-DK"/>
        </w:rPr>
      </w:pPr>
    </w:p>
    <w:p w14:paraId="213E6DC3" w14:textId="77777777" w:rsidR="00545E52" w:rsidRPr="002D6FA7" w:rsidRDefault="00545E52" w:rsidP="00804F6E">
      <w:pPr>
        <w:suppressAutoHyphens/>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45E52" w:rsidRPr="002D6FA7" w14:paraId="3A3C3388" w14:textId="77777777">
        <w:tc>
          <w:tcPr>
            <w:tcW w:w="9281" w:type="dxa"/>
          </w:tcPr>
          <w:p w14:paraId="7305A29C" w14:textId="77777777" w:rsidR="00545E52" w:rsidRPr="002D6FA7" w:rsidRDefault="00545E52" w:rsidP="00804F6E">
            <w:pPr>
              <w:tabs>
                <w:tab w:val="left" w:pos="567"/>
              </w:tabs>
              <w:rPr>
                <w:b/>
                <w:szCs w:val="22"/>
                <w:lang w:val="da-DK"/>
              </w:rPr>
            </w:pPr>
            <w:r w:rsidRPr="002D6FA7">
              <w:rPr>
                <w:b/>
                <w:szCs w:val="22"/>
                <w:lang w:val="da-DK"/>
              </w:rPr>
              <w:t>5.</w:t>
            </w:r>
            <w:r w:rsidRPr="002D6FA7">
              <w:rPr>
                <w:b/>
                <w:szCs w:val="22"/>
                <w:lang w:val="da-DK"/>
              </w:rPr>
              <w:tab/>
              <w:t xml:space="preserve">ANVENDELSESMÅDE OG </w:t>
            </w:r>
            <w:r w:rsidR="00732D9C" w:rsidRPr="002D6FA7">
              <w:rPr>
                <w:b/>
                <w:szCs w:val="22"/>
                <w:lang w:val="da-DK"/>
              </w:rPr>
              <w:t>ADMINISTRATION</w:t>
            </w:r>
            <w:r w:rsidRPr="002D6FA7">
              <w:rPr>
                <w:b/>
                <w:szCs w:val="22"/>
                <w:lang w:val="da-DK"/>
              </w:rPr>
              <w:t>SVEJ(E)</w:t>
            </w:r>
          </w:p>
        </w:tc>
      </w:tr>
    </w:tbl>
    <w:p w14:paraId="3291C1CC" w14:textId="77777777" w:rsidR="00545E52" w:rsidRPr="002D6FA7" w:rsidRDefault="00545E52" w:rsidP="00804F6E">
      <w:pPr>
        <w:suppressAutoHyphens/>
        <w:rPr>
          <w:szCs w:val="22"/>
          <w:lang w:val="da-DK"/>
        </w:rPr>
      </w:pPr>
    </w:p>
    <w:p w14:paraId="1CC47D56" w14:textId="77777777" w:rsidR="00545E52" w:rsidRPr="002D6FA7" w:rsidRDefault="00545E52" w:rsidP="00804F6E">
      <w:pPr>
        <w:suppressAutoHyphens/>
        <w:rPr>
          <w:szCs w:val="22"/>
          <w:lang w:val="da-DK"/>
        </w:rPr>
      </w:pPr>
      <w:r w:rsidRPr="002D6FA7">
        <w:rPr>
          <w:szCs w:val="22"/>
          <w:lang w:val="da-DK"/>
        </w:rPr>
        <w:t>Oral anvendelse</w:t>
      </w:r>
      <w:r w:rsidR="00401027" w:rsidRPr="002D6FA7">
        <w:rPr>
          <w:szCs w:val="22"/>
          <w:lang w:val="da-DK"/>
        </w:rPr>
        <w:t>.</w:t>
      </w:r>
    </w:p>
    <w:p w14:paraId="390917FF" w14:textId="77777777" w:rsidR="00545E52" w:rsidRPr="002D6FA7" w:rsidRDefault="00545E52" w:rsidP="00804F6E">
      <w:pPr>
        <w:suppressAutoHyphens/>
        <w:rPr>
          <w:szCs w:val="22"/>
          <w:lang w:val="da-DK"/>
        </w:rPr>
      </w:pPr>
      <w:r w:rsidRPr="002D6FA7">
        <w:rPr>
          <w:szCs w:val="22"/>
          <w:lang w:val="da-DK"/>
        </w:rPr>
        <w:t xml:space="preserve">Læs indlægssedlen </w:t>
      </w:r>
      <w:r w:rsidR="00401027" w:rsidRPr="002D6FA7">
        <w:rPr>
          <w:szCs w:val="22"/>
          <w:lang w:val="da-DK"/>
        </w:rPr>
        <w:t xml:space="preserve">inden </w:t>
      </w:r>
      <w:r w:rsidRPr="002D6FA7">
        <w:rPr>
          <w:szCs w:val="22"/>
          <w:lang w:val="da-DK"/>
        </w:rPr>
        <w:t>brug</w:t>
      </w:r>
      <w:r w:rsidR="00401027" w:rsidRPr="002D6FA7">
        <w:rPr>
          <w:szCs w:val="22"/>
          <w:lang w:val="da-DK"/>
        </w:rPr>
        <w:t>.</w:t>
      </w:r>
    </w:p>
    <w:p w14:paraId="2CEA5D9E" w14:textId="77777777" w:rsidR="00545E52" w:rsidRPr="002D6FA7" w:rsidRDefault="00545E52" w:rsidP="00804F6E">
      <w:pPr>
        <w:suppressAutoHyphens/>
        <w:rPr>
          <w:szCs w:val="22"/>
          <w:lang w:val="da-DK"/>
        </w:rPr>
      </w:pPr>
    </w:p>
    <w:p w14:paraId="361630EB" w14:textId="77777777" w:rsidR="00545E52" w:rsidRPr="002D6FA7" w:rsidRDefault="00545E52" w:rsidP="00804F6E">
      <w:pPr>
        <w:suppressAutoHyphens/>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45E52" w:rsidRPr="00D37C7C" w14:paraId="4620AF79" w14:textId="77777777">
        <w:tc>
          <w:tcPr>
            <w:tcW w:w="9281" w:type="dxa"/>
          </w:tcPr>
          <w:p w14:paraId="0C5F7BE5" w14:textId="77777777" w:rsidR="00545E52" w:rsidRPr="002D6FA7" w:rsidRDefault="00545E52" w:rsidP="00804F6E">
            <w:pPr>
              <w:tabs>
                <w:tab w:val="left" w:pos="567"/>
              </w:tabs>
              <w:ind w:left="567" w:hanging="567"/>
              <w:rPr>
                <w:b/>
                <w:szCs w:val="22"/>
                <w:lang w:val="da-DK"/>
              </w:rPr>
            </w:pPr>
            <w:r w:rsidRPr="002D6FA7">
              <w:rPr>
                <w:b/>
                <w:szCs w:val="22"/>
                <w:lang w:val="da-DK"/>
              </w:rPr>
              <w:t>6.</w:t>
            </w:r>
            <w:r w:rsidRPr="002D6FA7">
              <w:rPr>
                <w:b/>
                <w:szCs w:val="22"/>
                <w:lang w:val="da-DK"/>
              </w:rPr>
              <w:tab/>
            </w:r>
            <w:r w:rsidR="00BD27FF" w:rsidRPr="002D6FA7">
              <w:rPr>
                <w:b/>
                <w:noProof/>
                <w:lang w:val="da-DK"/>
              </w:rPr>
              <w:t>SÆRLIG ADVARSEL OM, AT LÆGEMIDLET SKAL OPBEVARES UTILGÆNGELIGT FOR BØRN</w:t>
            </w:r>
          </w:p>
        </w:tc>
      </w:tr>
    </w:tbl>
    <w:p w14:paraId="6EF88008" w14:textId="77777777" w:rsidR="00545E52" w:rsidRPr="002D6FA7" w:rsidRDefault="00545E52" w:rsidP="00804F6E">
      <w:pPr>
        <w:suppressAutoHyphens/>
        <w:rPr>
          <w:szCs w:val="22"/>
          <w:lang w:val="da-DK"/>
        </w:rPr>
      </w:pPr>
    </w:p>
    <w:p w14:paraId="4E54B342" w14:textId="77777777" w:rsidR="00545E52" w:rsidRPr="002D6FA7" w:rsidRDefault="00545E52" w:rsidP="00804F6E">
      <w:pPr>
        <w:suppressAutoHyphens/>
        <w:rPr>
          <w:szCs w:val="22"/>
          <w:lang w:val="da-DK"/>
        </w:rPr>
      </w:pPr>
      <w:r w:rsidRPr="002D6FA7">
        <w:rPr>
          <w:szCs w:val="22"/>
          <w:lang w:val="da-DK"/>
        </w:rPr>
        <w:t>Opbevares utilgængeligt for børn.</w:t>
      </w:r>
    </w:p>
    <w:p w14:paraId="226DCAAA" w14:textId="77777777" w:rsidR="00545E52" w:rsidRPr="002D6FA7" w:rsidRDefault="00545E52" w:rsidP="00804F6E">
      <w:pPr>
        <w:suppressAutoHyphens/>
        <w:rPr>
          <w:szCs w:val="22"/>
          <w:lang w:val="da-DK"/>
        </w:rPr>
      </w:pPr>
    </w:p>
    <w:p w14:paraId="69048D82" w14:textId="77777777" w:rsidR="00545E52" w:rsidRPr="002D6FA7" w:rsidRDefault="00545E52" w:rsidP="00804F6E">
      <w:pPr>
        <w:suppressAutoHyphens/>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45E52" w:rsidRPr="002D6FA7" w14:paraId="4998CB7F" w14:textId="77777777">
        <w:tc>
          <w:tcPr>
            <w:tcW w:w="9281" w:type="dxa"/>
          </w:tcPr>
          <w:p w14:paraId="6EB5A571" w14:textId="77777777" w:rsidR="00545E52" w:rsidRPr="002D6FA7" w:rsidRDefault="00545E52" w:rsidP="00804F6E">
            <w:pPr>
              <w:tabs>
                <w:tab w:val="left" w:pos="567"/>
              </w:tabs>
              <w:ind w:left="567" w:hanging="567"/>
              <w:rPr>
                <w:b/>
                <w:szCs w:val="22"/>
                <w:lang w:val="da-DK"/>
              </w:rPr>
            </w:pPr>
            <w:r w:rsidRPr="002D6FA7">
              <w:rPr>
                <w:b/>
                <w:szCs w:val="22"/>
                <w:lang w:val="da-DK"/>
              </w:rPr>
              <w:t>7.</w:t>
            </w:r>
            <w:r w:rsidRPr="002D6FA7">
              <w:rPr>
                <w:b/>
                <w:szCs w:val="22"/>
                <w:lang w:val="da-DK"/>
              </w:rPr>
              <w:tab/>
              <w:t>EVENTUELLE ANDRE SÆRLIGE ADVARSLER</w:t>
            </w:r>
          </w:p>
        </w:tc>
      </w:tr>
    </w:tbl>
    <w:p w14:paraId="05C3B343" w14:textId="77777777" w:rsidR="00545E52" w:rsidRPr="002D6FA7" w:rsidRDefault="00545E52" w:rsidP="00804F6E">
      <w:pPr>
        <w:suppressAutoHyphens/>
        <w:rPr>
          <w:szCs w:val="22"/>
          <w:lang w:val="da-DK"/>
        </w:rPr>
      </w:pPr>
    </w:p>
    <w:p w14:paraId="3FC0C8F0" w14:textId="77777777" w:rsidR="00545E52" w:rsidRPr="002D6FA7" w:rsidRDefault="00545E52" w:rsidP="00804F6E">
      <w:pPr>
        <w:suppressAutoHyphens/>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45E52" w:rsidRPr="002D6FA7" w14:paraId="538D21F5" w14:textId="77777777">
        <w:tc>
          <w:tcPr>
            <w:tcW w:w="9281" w:type="dxa"/>
          </w:tcPr>
          <w:p w14:paraId="61E9707C" w14:textId="77777777" w:rsidR="00545E52" w:rsidRPr="002D6FA7" w:rsidRDefault="00545E52" w:rsidP="00804F6E">
            <w:pPr>
              <w:tabs>
                <w:tab w:val="left" w:pos="567"/>
              </w:tabs>
              <w:ind w:left="567" w:hanging="567"/>
              <w:rPr>
                <w:b/>
                <w:szCs w:val="22"/>
                <w:lang w:val="da-DK"/>
              </w:rPr>
            </w:pPr>
            <w:r w:rsidRPr="002D6FA7">
              <w:rPr>
                <w:b/>
                <w:szCs w:val="22"/>
                <w:lang w:val="da-DK"/>
              </w:rPr>
              <w:t>8.</w:t>
            </w:r>
            <w:r w:rsidRPr="002D6FA7">
              <w:rPr>
                <w:b/>
                <w:szCs w:val="22"/>
                <w:lang w:val="da-DK"/>
              </w:rPr>
              <w:tab/>
              <w:t>UDLØBSDATO</w:t>
            </w:r>
          </w:p>
        </w:tc>
      </w:tr>
    </w:tbl>
    <w:p w14:paraId="685C96D5" w14:textId="77777777" w:rsidR="00545E52" w:rsidRPr="002D6FA7" w:rsidRDefault="00545E52" w:rsidP="00804F6E">
      <w:pPr>
        <w:suppressAutoHyphens/>
        <w:ind w:left="567" w:hanging="567"/>
        <w:rPr>
          <w:szCs w:val="22"/>
          <w:lang w:val="da-DK"/>
        </w:rPr>
      </w:pPr>
    </w:p>
    <w:p w14:paraId="4313599F" w14:textId="77777777" w:rsidR="00545E52" w:rsidRPr="002D6FA7" w:rsidRDefault="008C26BD" w:rsidP="00804F6E">
      <w:pPr>
        <w:suppressAutoHyphens/>
        <w:rPr>
          <w:szCs w:val="22"/>
          <w:lang w:val="da-DK"/>
        </w:rPr>
      </w:pPr>
      <w:r w:rsidRPr="002D6FA7">
        <w:rPr>
          <w:szCs w:val="22"/>
          <w:lang w:val="da-DK"/>
        </w:rPr>
        <w:t>Udløbsdato</w:t>
      </w:r>
    </w:p>
    <w:p w14:paraId="58620659" w14:textId="77777777" w:rsidR="00545E52" w:rsidRPr="002D6FA7" w:rsidRDefault="00545E52" w:rsidP="00804F6E">
      <w:pPr>
        <w:rPr>
          <w:szCs w:val="22"/>
          <w:lang w:val="da-DK"/>
        </w:rPr>
      </w:pPr>
    </w:p>
    <w:p w14:paraId="439A5927" w14:textId="77777777" w:rsidR="00545E52" w:rsidRPr="002D6FA7" w:rsidRDefault="00545E52" w:rsidP="00804F6E">
      <w:pPr>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45E52" w:rsidRPr="002D6FA7" w14:paraId="23F542C0" w14:textId="77777777">
        <w:tc>
          <w:tcPr>
            <w:tcW w:w="9281" w:type="dxa"/>
          </w:tcPr>
          <w:p w14:paraId="135AF853" w14:textId="77777777" w:rsidR="00545E52" w:rsidRPr="002D6FA7" w:rsidRDefault="00545E52" w:rsidP="00804F6E">
            <w:pPr>
              <w:tabs>
                <w:tab w:val="left" w:pos="567"/>
              </w:tabs>
              <w:ind w:left="567" w:hanging="567"/>
              <w:rPr>
                <w:b/>
                <w:szCs w:val="22"/>
                <w:lang w:val="da-DK"/>
              </w:rPr>
            </w:pPr>
            <w:r w:rsidRPr="002D6FA7">
              <w:rPr>
                <w:b/>
                <w:szCs w:val="22"/>
                <w:lang w:val="da-DK"/>
              </w:rPr>
              <w:t>9.</w:t>
            </w:r>
            <w:r w:rsidRPr="002D6FA7">
              <w:rPr>
                <w:b/>
                <w:szCs w:val="22"/>
                <w:lang w:val="da-DK"/>
              </w:rPr>
              <w:tab/>
              <w:t>SÆRLIGE OPBEVARINGSBETINGELSER</w:t>
            </w:r>
          </w:p>
        </w:tc>
      </w:tr>
    </w:tbl>
    <w:p w14:paraId="130E74E1" w14:textId="77777777" w:rsidR="00545E52" w:rsidRPr="002D6FA7" w:rsidRDefault="00545E52" w:rsidP="00804F6E">
      <w:pPr>
        <w:suppressAutoHyphens/>
        <w:rPr>
          <w:szCs w:val="22"/>
          <w:lang w:val="da-DK"/>
        </w:rPr>
      </w:pPr>
    </w:p>
    <w:p w14:paraId="2CA686E6" w14:textId="77777777" w:rsidR="00545E52" w:rsidRPr="002D6FA7" w:rsidRDefault="00545E52" w:rsidP="00804F6E">
      <w:pPr>
        <w:suppressAutoHyphens/>
        <w:rPr>
          <w:szCs w:val="22"/>
          <w:lang w:val="da-DK"/>
        </w:rPr>
      </w:pPr>
      <w:r w:rsidRPr="002D6FA7">
        <w:rPr>
          <w:szCs w:val="22"/>
          <w:lang w:val="da-DK"/>
        </w:rPr>
        <w:t>Opbevar blisterpakningen i den ydre karton for at beskytte mod lys</w:t>
      </w:r>
      <w:r w:rsidR="00401027" w:rsidRPr="002D6FA7">
        <w:rPr>
          <w:szCs w:val="22"/>
          <w:lang w:val="da-DK"/>
        </w:rPr>
        <w:t>.</w:t>
      </w:r>
    </w:p>
    <w:p w14:paraId="0B91F103" w14:textId="77777777" w:rsidR="00545E52" w:rsidRPr="002D6FA7" w:rsidRDefault="00545E52" w:rsidP="00804F6E">
      <w:pPr>
        <w:suppressAutoHyphens/>
        <w:rPr>
          <w:szCs w:val="22"/>
          <w:lang w:val="da-DK"/>
        </w:rPr>
      </w:pPr>
    </w:p>
    <w:p w14:paraId="78D7B031" w14:textId="77777777" w:rsidR="00545E52" w:rsidRPr="002D6FA7" w:rsidRDefault="00545E52" w:rsidP="00804F6E">
      <w:pPr>
        <w:suppressAutoHyphens/>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45E52" w:rsidRPr="00D37C7C" w14:paraId="6290F9B7" w14:textId="77777777">
        <w:tc>
          <w:tcPr>
            <w:tcW w:w="9281" w:type="dxa"/>
          </w:tcPr>
          <w:p w14:paraId="058F392C" w14:textId="77777777" w:rsidR="00545E52" w:rsidRPr="002D6FA7" w:rsidRDefault="00545E52" w:rsidP="00804F6E">
            <w:pPr>
              <w:tabs>
                <w:tab w:val="left" w:pos="567"/>
              </w:tabs>
              <w:ind w:left="567" w:hanging="567"/>
              <w:rPr>
                <w:b/>
                <w:szCs w:val="22"/>
                <w:lang w:val="da-DK"/>
              </w:rPr>
            </w:pPr>
            <w:r w:rsidRPr="002D6FA7">
              <w:rPr>
                <w:b/>
                <w:szCs w:val="22"/>
                <w:lang w:val="da-DK"/>
              </w:rPr>
              <w:lastRenderedPageBreak/>
              <w:t>10.</w:t>
            </w:r>
            <w:r w:rsidRPr="002D6FA7">
              <w:rPr>
                <w:b/>
                <w:szCs w:val="22"/>
                <w:lang w:val="da-DK"/>
              </w:rPr>
              <w:tab/>
              <w:t>EVENTUELLE SÆRLIGE FORHOLDSREGLER VED BORTSKAFFELSE AF UBRUGTE LÆGEMIDLER ELLER AFFALD FRA SÅDANNE</w:t>
            </w:r>
          </w:p>
        </w:tc>
      </w:tr>
    </w:tbl>
    <w:p w14:paraId="6EC8CC2D" w14:textId="77777777" w:rsidR="00545E52" w:rsidRPr="002D6FA7" w:rsidRDefault="00545E52" w:rsidP="00804F6E">
      <w:pPr>
        <w:suppressAutoHyphens/>
        <w:rPr>
          <w:szCs w:val="22"/>
          <w:lang w:val="da-DK"/>
        </w:rPr>
      </w:pPr>
    </w:p>
    <w:p w14:paraId="284DCD5D" w14:textId="77777777" w:rsidR="00545E52" w:rsidRPr="002D6FA7" w:rsidRDefault="00545E52" w:rsidP="00804F6E">
      <w:pPr>
        <w:suppressAutoHyphens/>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45E52" w:rsidRPr="00D37C7C" w14:paraId="751C51B1" w14:textId="77777777">
        <w:tc>
          <w:tcPr>
            <w:tcW w:w="9281" w:type="dxa"/>
          </w:tcPr>
          <w:p w14:paraId="4BCC3BBB" w14:textId="77777777" w:rsidR="00545E52" w:rsidRPr="002D6FA7" w:rsidRDefault="00545E52" w:rsidP="00804F6E">
            <w:pPr>
              <w:tabs>
                <w:tab w:val="left" w:pos="567"/>
              </w:tabs>
              <w:ind w:left="567" w:hanging="567"/>
              <w:rPr>
                <w:b/>
                <w:szCs w:val="22"/>
                <w:lang w:val="da-DK"/>
              </w:rPr>
            </w:pPr>
            <w:r w:rsidRPr="002D6FA7">
              <w:rPr>
                <w:b/>
                <w:szCs w:val="22"/>
                <w:lang w:val="da-DK"/>
              </w:rPr>
              <w:t>11.</w:t>
            </w:r>
            <w:r w:rsidRPr="002D6FA7">
              <w:rPr>
                <w:b/>
                <w:szCs w:val="22"/>
                <w:lang w:val="da-DK"/>
              </w:rPr>
              <w:tab/>
              <w:t>NAVN OG ADRESSE PÅ INDEHAVEREN AF MARKEDSFØRINGSTILLADELSEN</w:t>
            </w:r>
          </w:p>
        </w:tc>
      </w:tr>
    </w:tbl>
    <w:p w14:paraId="5A76EE8E" w14:textId="77777777" w:rsidR="00545E52" w:rsidRPr="002D6FA7" w:rsidRDefault="00545E52" w:rsidP="00804F6E">
      <w:pPr>
        <w:rPr>
          <w:szCs w:val="22"/>
          <w:lang w:val="da-DK"/>
        </w:rPr>
      </w:pPr>
    </w:p>
    <w:p w14:paraId="7C79C6C2" w14:textId="204B4262" w:rsidR="00C525B8" w:rsidRPr="002D6FA7" w:rsidRDefault="00C525B8" w:rsidP="00804F6E">
      <w:pPr>
        <w:tabs>
          <w:tab w:val="left" w:pos="708"/>
        </w:tabs>
        <w:rPr>
          <w:lang w:val="da-DK"/>
        </w:rPr>
      </w:pPr>
      <w:r w:rsidRPr="002D6FA7">
        <w:rPr>
          <w:lang w:val="da-DK"/>
        </w:rPr>
        <w:t>pharma</w:t>
      </w:r>
      <w:r w:rsidR="00711AAD" w:rsidRPr="002D6FA7">
        <w:rPr>
          <w:lang w:val="da-DK"/>
        </w:rPr>
        <w:t>and</w:t>
      </w:r>
      <w:r w:rsidRPr="002D6FA7">
        <w:rPr>
          <w:lang w:val="da-DK"/>
        </w:rPr>
        <w:t xml:space="preserve"> GmbH</w:t>
      </w:r>
    </w:p>
    <w:p w14:paraId="66CB02A0" w14:textId="023E7702" w:rsidR="00C525B8" w:rsidRPr="002D6FA7" w:rsidRDefault="006C3C50" w:rsidP="00804F6E">
      <w:pPr>
        <w:tabs>
          <w:tab w:val="left" w:pos="708"/>
        </w:tabs>
        <w:rPr>
          <w:szCs w:val="22"/>
          <w:lang w:val="da-DK" w:bidi="he-IL"/>
        </w:rPr>
      </w:pPr>
      <w:r w:rsidRPr="002D6FA7">
        <w:rPr>
          <w:lang w:val="da-DK"/>
        </w:rPr>
        <w:t>Taborstrasse 1</w:t>
      </w:r>
    </w:p>
    <w:p w14:paraId="05B42C86" w14:textId="31682D31" w:rsidR="00C525B8" w:rsidRPr="002D6FA7" w:rsidRDefault="006C3C50" w:rsidP="00804F6E">
      <w:pPr>
        <w:tabs>
          <w:tab w:val="left" w:pos="708"/>
        </w:tabs>
        <w:rPr>
          <w:lang w:val="da-DK"/>
        </w:rPr>
      </w:pPr>
      <w:r w:rsidRPr="002D6FA7">
        <w:rPr>
          <w:lang w:val="da-DK"/>
        </w:rPr>
        <w:t xml:space="preserve">1020 </w:t>
      </w:r>
      <w:r w:rsidR="00C525B8" w:rsidRPr="002D6FA7">
        <w:rPr>
          <w:lang w:val="da-DK"/>
        </w:rPr>
        <w:t>Wien, Østrig</w:t>
      </w:r>
    </w:p>
    <w:p w14:paraId="6DDECBF0" w14:textId="77777777" w:rsidR="00545E52" w:rsidRPr="002D6FA7" w:rsidRDefault="00545E52" w:rsidP="00804F6E">
      <w:pPr>
        <w:suppressAutoHyphens/>
        <w:rPr>
          <w:szCs w:val="22"/>
          <w:lang w:val="da-DK"/>
        </w:rPr>
      </w:pPr>
    </w:p>
    <w:p w14:paraId="174296D9" w14:textId="77777777" w:rsidR="00545E52" w:rsidRPr="002D6FA7" w:rsidRDefault="00545E52" w:rsidP="00804F6E">
      <w:pPr>
        <w:suppressAutoHyphens/>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45E52" w:rsidRPr="002D6FA7" w14:paraId="08B3312A" w14:textId="77777777">
        <w:tc>
          <w:tcPr>
            <w:tcW w:w="9281" w:type="dxa"/>
          </w:tcPr>
          <w:p w14:paraId="70A1C298" w14:textId="77777777" w:rsidR="00545E52" w:rsidRPr="002D6FA7" w:rsidRDefault="00545E52" w:rsidP="00804F6E">
            <w:pPr>
              <w:tabs>
                <w:tab w:val="left" w:pos="567"/>
              </w:tabs>
              <w:ind w:left="567" w:hanging="567"/>
              <w:rPr>
                <w:b/>
                <w:szCs w:val="22"/>
                <w:lang w:val="da-DK"/>
              </w:rPr>
            </w:pPr>
            <w:r w:rsidRPr="002D6FA7">
              <w:rPr>
                <w:b/>
                <w:szCs w:val="22"/>
                <w:lang w:val="da-DK"/>
              </w:rPr>
              <w:t>12.</w:t>
            </w:r>
            <w:r w:rsidRPr="002D6FA7">
              <w:rPr>
                <w:b/>
                <w:szCs w:val="22"/>
                <w:lang w:val="da-DK"/>
              </w:rPr>
              <w:tab/>
              <w:t>MARKEDSFØRINGSTILLADELSESNUMMER (NUMRE)</w:t>
            </w:r>
          </w:p>
        </w:tc>
      </w:tr>
    </w:tbl>
    <w:p w14:paraId="5D71DA1E" w14:textId="77777777" w:rsidR="00545E52" w:rsidRPr="002D6FA7" w:rsidRDefault="00545E52" w:rsidP="00804F6E">
      <w:pPr>
        <w:suppressAutoHyphens/>
        <w:rPr>
          <w:szCs w:val="22"/>
          <w:lang w:val="da-DK"/>
        </w:rPr>
      </w:pPr>
    </w:p>
    <w:p w14:paraId="73C9A423" w14:textId="77777777" w:rsidR="00545E52" w:rsidRPr="002D6FA7" w:rsidRDefault="00545E52" w:rsidP="00804F6E">
      <w:pPr>
        <w:tabs>
          <w:tab w:val="left" w:pos="2268"/>
        </w:tabs>
        <w:suppressAutoHyphens/>
        <w:ind w:left="426" w:hanging="426"/>
        <w:rPr>
          <w:szCs w:val="22"/>
          <w:shd w:val="clear" w:color="auto" w:fill="D9D9D9"/>
          <w:lang w:val="da-DK"/>
        </w:rPr>
      </w:pPr>
      <w:r w:rsidRPr="002D6FA7">
        <w:rPr>
          <w:szCs w:val="22"/>
          <w:lang w:val="da-DK"/>
        </w:rPr>
        <w:t>EU/1/04/294/007</w:t>
      </w:r>
      <w:r w:rsidRPr="002D6FA7">
        <w:rPr>
          <w:szCs w:val="22"/>
          <w:lang w:val="da-DK"/>
        </w:rPr>
        <w:tab/>
      </w:r>
      <w:r w:rsidRPr="002D6FA7">
        <w:rPr>
          <w:szCs w:val="22"/>
          <w:shd w:val="clear" w:color="auto" w:fill="D9D9D9"/>
          <w:lang w:val="da-DK"/>
        </w:rPr>
        <w:t>7 tabletter</w:t>
      </w:r>
      <w:r w:rsidR="00C41AB5" w:rsidRPr="002D6FA7">
        <w:rPr>
          <w:szCs w:val="22"/>
          <w:shd w:val="clear" w:color="auto" w:fill="D9D9D9"/>
          <w:lang w:val="da-DK"/>
        </w:rPr>
        <w:t xml:space="preserve"> (PVC/CTFE/</w:t>
      </w:r>
      <w:smartTag w:uri="urn:schemas-microsoft-com:office:smarttags" w:element="stockticker">
        <w:r w:rsidR="00C41AB5" w:rsidRPr="002D6FA7">
          <w:rPr>
            <w:szCs w:val="22"/>
            <w:shd w:val="clear" w:color="auto" w:fill="D9D9D9"/>
            <w:lang w:val="da-DK"/>
          </w:rPr>
          <w:t>ALU</w:t>
        </w:r>
      </w:smartTag>
      <w:r w:rsidR="00C41AB5" w:rsidRPr="002D6FA7">
        <w:rPr>
          <w:szCs w:val="22"/>
          <w:shd w:val="clear" w:color="auto" w:fill="D9D9D9"/>
          <w:lang w:val="da-DK"/>
        </w:rPr>
        <w:t xml:space="preserve"> blister)</w:t>
      </w:r>
    </w:p>
    <w:p w14:paraId="19AABA7E" w14:textId="77777777" w:rsidR="00545E52" w:rsidRPr="002D6FA7" w:rsidRDefault="00545E52" w:rsidP="00804F6E">
      <w:pPr>
        <w:tabs>
          <w:tab w:val="left" w:pos="2268"/>
        </w:tabs>
        <w:suppressAutoHyphens/>
        <w:rPr>
          <w:szCs w:val="22"/>
          <w:shd w:val="clear" w:color="auto" w:fill="D9D9D9"/>
          <w:lang w:val="da-DK"/>
        </w:rPr>
      </w:pPr>
      <w:r w:rsidRPr="002D6FA7">
        <w:rPr>
          <w:szCs w:val="22"/>
          <w:shd w:val="clear" w:color="auto" w:fill="D9D9D9"/>
          <w:lang w:val="da-DK"/>
        </w:rPr>
        <w:t>EU/1/04/294/008</w:t>
      </w:r>
      <w:r w:rsidRPr="002D6FA7">
        <w:rPr>
          <w:szCs w:val="22"/>
          <w:shd w:val="clear" w:color="auto" w:fill="D9D9D9"/>
          <w:lang w:val="da-DK"/>
        </w:rPr>
        <w:tab/>
        <w:t>14 tablette</w:t>
      </w:r>
      <w:r w:rsidR="00C41AB5" w:rsidRPr="002D6FA7">
        <w:rPr>
          <w:szCs w:val="22"/>
          <w:shd w:val="clear" w:color="auto" w:fill="D9D9D9"/>
          <w:lang w:val="da-DK"/>
        </w:rPr>
        <w:t>r (PVC/CTFE/</w:t>
      </w:r>
      <w:smartTag w:uri="urn:schemas-microsoft-com:office:smarttags" w:element="stockticker">
        <w:r w:rsidR="00C41AB5" w:rsidRPr="002D6FA7">
          <w:rPr>
            <w:szCs w:val="22"/>
            <w:shd w:val="clear" w:color="auto" w:fill="D9D9D9"/>
            <w:lang w:val="da-DK"/>
          </w:rPr>
          <w:t>ALU</w:t>
        </w:r>
      </w:smartTag>
      <w:r w:rsidR="00C41AB5" w:rsidRPr="002D6FA7">
        <w:rPr>
          <w:szCs w:val="22"/>
          <w:shd w:val="clear" w:color="auto" w:fill="D9D9D9"/>
          <w:lang w:val="da-DK"/>
        </w:rPr>
        <w:t xml:space="preserve"> blister)</w:t>
      </w:r>
    </w:p>
    <w:p w14:paraId="45C13D47" w14:textId="77777777" w:rsidR="00545E52" w:rsidRPr="002D6FA7" w:rsidRDefault="00545E52" w:rsidP="00804F6E">
      <w:pPr>
        <w:tabs>
          <w:tab w:val="left" w:pos="2268"/>
        </w:tabs>
        <w:suppressAutoHyphens/>
        <w:rPr>
          <w:szCs w:val="22"/>
          <w:shd w:val="clear" w:color="auto" w:fill="D9D9D9"/>
          <w:lang w:val="da-DK"/>
        </w:rPr>
      </w:pPr>
      <w:r w:rsidRPr="002D6FA7">
        <w:rPr>
          <w:szCs w:val="22"/>
          <w:shd w:val="clear" w:color="auto" w:fill="D9D9D9"/>
          <w:lang w:val="da-DK"/>
        </w:rPr>
        <w:t>EU/1/04/294/009</w:t>
      </w:r>
      <w:r w:rsidRPr="002D6FA7">
        <w:rPr>
          <w:szCs w:val="22"/>
          <w:shd w:val="clear" w:color="auto" w:fill="D9D9D9"/>
          <w:lang w:val="da-DK"/>
        </w:rPr>
        <w:tab/>
        <w:t>28 tablette</w:t>
      </w:r>
      <w:r w:rsidR="00C41AB5" w:rsidRPr="002D6FA7">
        <w:rPr>
          <w:szCs w:val="22"/>
          <w:shd w:val="clear" w:color="auto" w:fill="D9D9D9"/>
          <w:lang w:val="da-DK"/>
        </w:rPr>
        <w:t>r (PVC/CTFE/</w:t>
      </w:r>
      <w:smartTag w:uri="urn:schemas-microsoft-com:office:smarttags" w:element="stockticker">
        <w:r w:rsidR="00C41AB5" w:rsidRPr="002D6FA7">
          <w:rPr>
            <w:szCs w:val="22"/>
            <w:shd w:val="clear" w:color="auto" w:fill="D9D9D9"/>
            <w:lang w:val="da-DK"/>
          </w:rPr>
          <w:t>ALU</w:t>
        </w:r>
      </w:smartTag>
      <w:r w:rsidR="00C41AB5" w:rsidRPr="002D6FA7">
        <w:rPr>
          <w:szCs w:val="22"/>
          <w:shd w:val="clear" w:color="auto" w:fill="D9D9D9"/>
          <w:lang w:val="da-DK"/>
        </w:rPr>
        <w:t xml:space="preserve"> blister)</w:t>
      </w:r>
    </w:p>
    <w:p w14:paraId="2158ADE7" w14:textId="77777777" w:rsidR="00545E52" w:rsidRPr="002D6FA7" w:rsidRDefault="00545E52" w:rsidP="00804F6E">
      <w:pPr>
        <w:tabs>
          <w:tab w:val="left" w:pos="2268"/>
        </w:tabs>
        <w:suppressAutoHyphens/>
        <w:rPr>
          <w:szCs w:val="22"/>
          <w:shd w:val="clear" w:color="auto" w:fill="D9D9D9"/>
          <w:lang w:val="da-DK"/>
        </w:rPr>
      </w:pPr>
      <w:r w:rsidRPr="002D6FA7">
        <w:rPr>
          <w:szCs w:val="22"/>
          <w:shd w:val="clear" w:color="auto" w:fill="D9D9D9"/>
          <w:lang w:val="da-DK"/>
        </w:rPr>
        <w:t>EU/1/04/294/010</w:t>
      </w:r>
      <w:r w:rsidRPr="002D6FA7">
        <w:rPr>
          <w:szCs w:val="22"/>
          <w:shd w:val="clear" w:color="auto" w:fill="D9D9D9"/>
          <w:lang w:val="da-DK"/>
        </w:rPr>
        <w:tab/>
        <w:t>49 tablette</w:t>
      </w:r>
      <w:r w:rsidR="00C41AB5" w:rsidRPr="002D6FA7">
        <w:rPr>
          <w:szCs w:val="22"/>
          <w:shd w:val="clear" w:color="auto" w:fill="D9D9D9"/>
          <w:lang w:val="da-DK"/>
        </w:rPr>
        <w:t>r (PVC/CTFE/</w:t>
      </w:r>
      <w:smartTag w:uri="urn:schemas-microsoft-com:office:smarttags" w:element="stockticker">
        <w:r w:rsidR="00C41AB5" w:rsidRPr="002D6FA7">
          <w:rPr>
            <w:szCs w:val="22"/>
            <w:shd w:val="clear" w:color="auto" w:fill="D9D9D9"/>
            <w:lang w:val="da-DK"/>
          </w:rPr>
          <w:t>ALU</w:t>
        </w:r>
      </w:smartTag>
      <w:r w:rsidR="00C41AB5" w:rsidRPr="002D6FA7">
        <w:rPr>
          <w:szCs w:val="22"/>
          <w:shd w:val="clear" w:color="auto" w:fill="D9D9D9"/>
          <w:lang w:val="da-DK"/>
        </w:rPr>
        <w:t xml:space="preserve"> blister)</w:t>
      </w:r>
    </w:p>
    <w:p w14:paraId="621439FA" w14:textId="77777777" w:rsidR="00545E52" w:rsidRPr="002D6FA7" w:rsidRDefault="00545E52" w:rsidP="00804F6E">
      <w:pPr>
        <w:tabs>
          <w:tab w:val="left" w:pos="2268"/>
        </w:tabs>
        <w:suppressAutoHyphens/>
        <w:rPr>
          <w:szCs w:val="22"/>
          <w:shd w:val="clear" w:color="auto" w:fill="D9D9D9"/>
          <w:lang w:val="da-DK"/>
        </w:rPr>
      </w:pPr>
      <w:r w:rsidRPr="002D6FA7">
        <w:rPr>
          <w:szCs w:val="22"/>
          <w:shd w:val="clear" w:color="auto" w:fill="D9D9D9"/>
          <w:lang w:val="da-DK"/>
        </w:rPr>
        <w:t>EU/1/04/294/011</w:t>
      </w:r>
      <w:r w:rsidRPr="002D6FA7">
        <w:rPr>
          <w:szCs w:val="22"/>
          <w:shd w:val="clear" w:color="auto" w:fill="D9D9D9"/>
          <w:lang w:val="da-DK"/>
        </w:rPr>
        <w:tab/>
        <w:t>56 tablette</w:t>
      </w:r>
      <w:r w:rsidR="00C41AB5" w:rsidRPr="002D6FA7">
        <w:rPr>
          <w:szCs w:val="22"/>
          <w:shd w:val="clear" w:color="auto" w:fill="D9D9D9"/>
          <w:lang w:val="da-DK"/>
        </w:rPr>
        <w:t>r (PVC/CTFE/</w:t>
      </w:r>
      <w:smartTag w:uri="urn:schemas-microsoft-com:office:smarttags" w:element="stockticker">
        <w:r w:rsidR="00C41AB5" w:rsidRPr="002D6FA7">
          <w:rPr>
            <w:szCs w:val="22"/>
            <w:shd w:val="clear" w:color="auto" w:fill="D9D9D9"/>
            <w:lang w:val="da-DK"/>
          </w:rPr>
          <w:t>ALU</w:t>
        </w:r>
      </w:smartTag>
      <w:r w:rsidR="00C41AB5" w:rsidRPr="002D6FA7">
        <w:rPr>
          <w:szCs w:val="22"/>
          <w:shd w:val="clear" w:color="auto" w:fill="D9D9D9"/>
          <w:lang w:val="da-DK"/>
        </w:rPr>
        <w:t xml:space="preserve"> blister)</w:t>
      </w:r>
    </w:p>
    <w:p w14:paraId="3D011B77" w14:textId="77777777" w:rsidR="00545E52" w:rsidRPr="002D6FA7" w:rsidRDefault="00545E52" w:rsidP="00804F6E">
      <w:pPr>
        <w:tabs>
          <w:tab w:val="left" w:pos="2268"/>
        </w:tabs>
        <w:suppressAutoHyphens/>
        <w:rPr>
          <w:szCs w:val="22"/>
          <w:shd w:val="clear" w:color="auto" w:fill="D9D9D9"/>
          <w:lang w:val="da-DK"/>
        </w:rPr>
      </w:pPr>
      <w:r w:rsidRPr="002D6FA7">
        <w:rPr>
          <w:szCs w:val="22"/>
          <w:shd w:val="clear" w:color="auto" w:fill="D9D9D9"/>
          <w:lang w:val="da-DK"/>
        </w:rPr>
        <w:t>EU/1/04/294/012</w:t>
      </w:r>
      <w:r w:rsidRPr="002D6FA7">
        <w:rPr>
          <w:szCs w:val="22"/>
          <w:shd w:val="clear" w:color="auto" w:fill="D9D9D9"/>
          <w:lang w:val="da-DK"/>
        </w:rPr>
        <w:tab/>
        <w:t>98 tablette</w:t>
      </w:r>
      <w:r w:rsidR="00C41AB5" w:rsidRPr="002D6FA7">
        <w:rPr>
          <w:szCs w:val="22"/>
          <w:shd w:val="clear" w:color="auto" w:fill="D9D9D9"/>
          <w:lang w:val="da-DK"/>
        </w:rPr>
        <w:t>r (PVC/CTFE/</w:t>
      </w:r>
      <w:smartTag w:uri="urn:schemas-microsoft-com:office:smarttags" w:element="stockticker">
        <w:r w:rsidR="00C41AB5" w:rsidRPr="002D6FA7">
          <w:rPr>
            <w:szCs w:val="22"/>
            <w:shd w:val="clear" w:color="auto" w:fill="D9D9D9"/>
            <w:lang w:val="da-DK"/>
          </w:rPr>
          <w:t>ALU</w:t>
        </w:r>
      </w:smartTag>
      <w:r w:rsidR="00C41AB5" w:rsidRPr="002D6FA7">
        <w:rPr>
          <w:szCs w:val="22"/>
          <w:shd w:val="clear" w:color="auto" w:fill="D9D9D9"/>
          <w:lang w:val="da-DK"/>
        </w:rPr>
        <w:t xml:space="preserve"> blister)</w:t>
      </w:r>
    </w:p>
    <w:p w14:paraId="6E87706E" w14:textId="77777777" w:rsidR="00C41AB5" w:rsidRPr="002D6FA7" w:rsidRDefault="00C41AB5" w:rsidP="00804F6E">
      <w:pPr>
        <w:tabs>
          <w:tab w:val="left" w:pos="2268"/>
        </w:tabs>
        <w:suppressAutoHyphens/>
        <w:ind w:left="426" w:hanging="426"/>
        <w:rPr>
          <w:szCs w:val="22"/>
          <w:shd w:val="clear" w:color="auto" w:fill="D9D9D9"/>
          <w:lang w:val="da-DK"/>
        </w:rPr>
      </w:pPr>
      <w:r w:rsidRPr="002D6FA7">
        <w:rPr>
          <w:szCs w:val="22"/>
          <w:shd w:val="clear" w:color="auto" w:fill="D9D9D9"/>
          <w:lang w:val="da-DK"/>
        </w:rPr>
        <w:t>EU/1/04/294/021</w:t>
      </w:r>
      <w:r w:rsidRPr="002D6FA7">
        <w:rPr>
          <w:szCs w:val="22"/>
          <w:shd w:val="clear" w:color="auto" w:fill="D9D9D9"/>
          <w:lang w:val="da-DK"/>
        </w:rPr>
        <w:tab/>
        <w:t>7 tabletter (PVC/PVDC/</w:t>
      </w:r>
      <w:smartTag w:uri="urn:schemas-microsoft-com:office:smarttags" w:element="stockticker">
        <w:r w:rsidRPr="002D6FA7">
          <w:rPr>
            <w:szCs w:val="22"/>
            <w:shd w:val="clear" w:color="auto" w:fill="D9D9D9"/>
            <w:lang w:val="da-DK"/>
          </w:rPr>
          <w:t>ALU</w:t>
        </w:r>
      </w:smartTag>
      <w:r w:rsidRPr="002D6FA7">
        <w:rPr>
          <w:szCs w:val="22"/>
          <w:shd w:val="clear" w:color="auto" w:fill="D9D9D9"/>
          <w:lang w:val="da-DK"/>
        </w:rPr>
        <w:t xml:space="preserve"> blister)</w:t>
      </w:r>
    </w:p>
    <w:p w14:paraId="5CF121BF" w14:textId="77777777" w:rsidR="00C41AB5" w:rsidRPr="002D6FA7" w:rsidRDefault="00C41AB5" w:rsidP="00804F6E">
      <w:pPr>
        <w:tabs>
          <w:tab w:val="left" w:pos="2268"/>
        </w:tabs>
        <w:suppressAutoHyphens/>
        <w:rPr>
          <w:szCs w:val="22"/>
          <w:shd w:val="clear" w:color="auto" w:fill="D9D9D9"/>
          <w:lang w:val="da-DK"/>
        </w:rPr>
      </w:pPr>
      <w:r w:rsidRPr="002D6FA7">
        <w:rPr>
          <w:szCs w:val="22"/>
          <w:shd w:val="clear" w:color="auto" w:fill="D9D9D9"/>
          <w:lang w:val="da-DK"/>
        </w:rPr>
        <w:t>EU/1/04/294/022</w:t>
      </w:r>
      <w:r w:rsidRPr="002D6FA7">
        <w:rPr>
          <w:szCs w:val="22"/>
          <w:shd w:val="clear" w:color="auto" w:fill="D9D9D9"/>
          <w:lang w:val="da-DK"/>
        </w:rPr>
        <w:tab/>
        <w:t>14 tabletter (PVC/PVDC/</w:t>
      </w:r>
      <w:smartTag w:uri="urn:schemas-microsoft-com:office:smarttags" w:element="stockticker">
        <w:r w:rsidRPr="002D6FA7">
          <w:rPr>
            <w:szCs w:val="22"/>
            <w:shd w:val="clear" w:color="auto" w:fill="D9D9D9"/>
            <w:lang w:val="da-DK"/>
          </w:rPr>
          <w:t>ALU</w:t>
        </w:r>
      </w:smartTag>
      <w:r w:rsidRPr="002D6FA7">
        <w:rPr>
          <w:szCs w:val="22"/>
          <w:shd w:val="clear" w:color="auto" w:fill="D9D9D9"/>
          <w:lang w:val="da-DK"/>
        </w:rPr>
        <w:t xml:space="preserve"> blister)</w:t>
      </w:r>
    </w:p>
    <w:p w14:paraId="29A88AE8" w14:textId="77777777" w:rsidR="00C41AB5" w:rsidRPr="002D6FA7" w:rsidRDefault="00C41AB5" w:rsidP="00804F6E">
      <w:pPr>
        <w:tabs>
          <w:tab w:val="left" w:pos="2268"/>
        </w:tabs>
        <w:suppressAutoHyphens/>
        <w:rPr>
          <w:szCs w:val="22"/>
          <w:shd w:val="clear" w:color="auto" w:fill="D9D9D9"/>
          <w:lang w:val="da-DK"/>
        </w:rPr>
      </w:pPr>
      <w:r w:rsidRPr="002D6FA7">
        <w:rPr>
          <w:szCs w:val="22"/>
          <w:shd w:val="clear" w:color="auto" w:fill="D9D9D9"/>
          <w:lang w:val="da-DK"/>
        </w:rPr>
        <w:t>EU/1/04/294/023</w:t>
      </w:r>
      <w:r w:rsidRPr="002D6FA7">
        <w:rPr>
          <w:szCs w:val="22"/>
          <w:shd w:val="clear" w:color="auto" w:fill="D9D9D9"/>
          <w:lang w:val="da-DK"/>
        </w:rPr>
        <w:tab/>
        <w:t>28 tabletter (PVC/PVDC/</w:t>
      </w:r>
      <w:smartTag w:uri="urn:schemas-microsoft-com:office:smarttags" w:element="stockticker">
        <w:r w:rsidRPr="002D6FA7">
          <w:rPr>
            <w:szCs w:val="22"/>
            <w:shd w:val="clear" w:color="auto" w:fill="D9D9D9"/>
            <w:lang w:val="da-DK"/>
          </w:rPr>
          <w:t>ALU</w:t>
        </w:r>
      </w:smartTag>
      <w:r w:rsidRPr="002D6FA7">
        <w:rPr>
          <w:szCs w:val="22"/>
          <w:shd w:val="clear" w:color="auto" w:fill="D9D9D9"/>
          <w:lang w:val="da-DK"/>
        </w:rPr>
        <w:t xml:space="preserve"> blister)</w:t>
      </w:r>
    </w:p>
    <w:p w14:paraId="41E5BD0C" w14:textId="77777777" w:rsidR="00C41AB5" w:rsidRPr="002D6FA7" w:rsidRDefault="00C41AB5" w:rsidP="00804F6E">
      <w:pPr>
        <w:tabs>
          <w:tab w:val="left" w:pos="2268"/>
        </w:tabs>
        <w:suppressAutoHyphens/>
        <w:rPr>
          <w:szCs w:val="22"/>
          <w:shd w:val="clear" w:color="auto" w:fill="D9D9D9"/>
          <w:lang w:val="da-DK"/>
        </w:rPr>
      </w:pPr>
      <w:r w:rsidRPr="002D6FA7">
        <w:rPr>
          <w:szCs w:val="22"/>
          <w:shd w:val="clear" w:color="auto" w:fill="D9D9D9"/>
          <w:lang w:val="da-DK"/>
        </w:rPr>
        <w:t>EU/1/04/294/024</w:t>
      </w:r>
      <w:r w:rsidRPr="002D6FA7">
        <w:rPr>
          <w:szCs w:val="22"/>
          <w:shd w:val="clear" w:color="auto" w:fill="D9D9D9"/>
          <w:lang w:val="da-DK"/>
        </w:rPr>
        <w:tab/>
        <w:t>49 tabletter (PVC/PVDC/</w:t>
      </w:r>
      <w:smartTag w:uri="urn:schemas-microsoft-com:office:smarttags" w:element="stockticker">
        <w:r w:rsidRPr="002D6FA7">
          <w:rPr>
            <w:szCs w:val="22"/>
            <w:shd w:val="clear" w:color="auto" w:fill="D9D9D9"/>
            <w:lang w:val="da-DK"/>
          </w:rPr>
          <w:t>ALU</w:t>
        </w:r>
      </w:smartTag>
      <w:r w:rsidRPr="002D6FA7">
        <w:rPr>
          <w:szCs w:val="22"/>
          <w:shd w:val="clear" w:color="auto" w:fill="D9D9D9"/>
          <w:lang w:val="da-DK"/>
        </w:rPr>
        <w:t xml:space="preserve"> blister)</w:t>
      </w:r>
    </w:p>
    <w:p w14:paraId="25925C3D" w14:textId="77777777" w:rsidR="00C41AB5" w:rsidRPr="002D6FA7" w:rsidRDefault="00C41AB5" w:rsidP="00804F6E">
      <w:pPr>
        <w:tabs>
          <w:tab w:val="left" w:pos="2268"/>
        </w:tabs>
        <w:suppressAutoHyphens/>
        <w:rPr>
          <w:szCs w:val="22"/>
          <w:shd w:val="clear" w:color="auto" w:fill="D9D9D9"/>
          <w:lang w:val="da-DK"/>
        </w:rPr>
      </w:pPr>
      <w:r w:rsidRPr="002D6FA7">
        <w:rPr>
          <w:szCs w:val="22"/>
          <w:shd w:val="clear" w:color="auto" w:fill="D9D9D9"/>
          <w:lang w:val="da-DK"/>
        </w:rPr>
        <w:t>EU/1/04/294/025</w:t>
      </w:r>
      <w:r w:rsidRPr="002D6FA7">
        <w:rPr>
          <w:szCs w:val="22"/>
          <w:shd w:val="clear" w:color="auto" w:fill="D9D9D9"/>
          <w:lang w:val="da-DK"/>
        </w:rPr>
        <w:tab/>
        <w:t>56 tabletter (PVC/PVDC/</w:t>
      </w:r>
      <w:smartTag w:uri="urn:schemas-microsoft-com:office:smarttags" w:element="stockticker">
        <w:r w:rsidRPr="002D6FA7">
          <w:rPr>
            <w:szCs w:val="22"/>
            <w:shd w:val="clear" w:color="auto" w:fill="D9D9D9"/>
            <w:lang w:val="da-DK"/>
          </w:rPr>
          <w:t>ALU</w:t>
        </w:r>
      </w:smartTag>
      <w:r w:rsidRPr="002D6FA7">
        <w:rPr>
          <w:szCs w:val="22"/>
          <w:shd w:val="clear" w:color="auto" w:fill="D9D9D9"/>
          <w:lang w:val="da-DK"/>
        </w:rPr>
        <w:t xml:space="preserve"> blister)</w:t>
      </w:r>
    </w:p>
    <w:p w14:paraId="7AE952B1" w14:textId="77777777" w:rsidR="00C41AB5" w:rsidRPr="002D6FA7" w:rsidRDefault="00C41AB5" w:rsidP="00804F6E">
      <w:pPr>
        <w:tabs>
          <w:tab w:val="left" w:pos="2268"/>
        </w:tabs>
        <w:suppressAutoHyphens/>
        <w:rPr>
          <w:szCs w:val="22"/>
          <w:shd w:val="clear" w:color="auto" w:fill="D9D9D9"/>
          <w:lang w:val="da-DK"/>
        </w:rPr>
      </w:pPr>
      <w:r w:rsidRPr="002D6FA7">
        <w:rPr>
          <w:szCs w:val="22"/>
          <w:shd w:val="clear" w:color="auto" w:fill="D9D9D9"/>
          <w:lang w:val="da-DK"/>
        </w:rPr>
        <w:t>EU/1/04/294/026</w:t>
      </w:r>
      <w:r w:rsidRPr="002D6FA7">
        <w:rPr>
          <w:szCs w:val="22"/>
          <w:shd w:val="clear" w:color="auto" w:fill="D9D9D9"/>
          <w:lang w:val="da-DK"/>
        </w:rPr>
        <w:tab/>
        <w:t>98 tabletter (PVC/PVDC/</w:t>
      </w:r>
      <w:smartTag w:uri="urn:schemas-microsoft-com:office:smarttags" w:element="stockticker">
        <w:r w:rsidRPr="002D6FA7">
          <w:rPr>
            <w:szCs w:val="22"/>
            <w:shd w:val="clear" w:color="auto" w:fill="D9D9D9"/>
            <w:lang w:val="da-DK"/>
          </w:rPr>
          <w:t>ALU</w:t>
        </w:r>
      </w:smartTag>
      <w:r w:rsidRPr="002D6FA7">
        <w:rPr>
          <w:szCs w:val="22"/>
          <w:shd w:val="clear" w:color="auto" w:fill="D9D9D9"/>
          <w:lang w:val="da-DK"/>
        </w:rPr>
        <w:t xml:space="preserve"> blister)</w:t>
      </w:r>
    </w:p>
    <w:p w14:paraId="64165BE4" w14:textId="77777777" w:rsidR="00545E52" w:rsidRPr="002D6FA7" w:rsidRDefault="00545E52" w:rsidP="00804F6E">
      <w:pPr>
        <w:rPr>
          <w:szCs w:val="22"/>
          <w:lang w:val="da-DK"/>
        </w:rPr>
      </w:pPr>
    </w:p>
    <w:p w14:paraId="48D022F4" w14:textId="77777777" w:rsidR="00545E52" w:rsidRPr="002D6FA7" w:rsidRDefault="00545E52" w:rsidP="00804F6E">
      <w:pPr>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45E52" w:rsidRPr="002D6FA7" w14:paraId="036A9ED6" w14:textId="77777777">
        <w:tc>
          <w:tcPr>
            <w:tcW w:w="9281" w:type="dxa"/>
          </w:tcPr>
          <w:p w14:paraId="73D9BE68" w14:textId="0524BE08" w:rsidR="00545E52" w:rsidRPr="002D6FA7" w:rsidRDefault="00545E52" w:rsidP="00804F6E">
            <w:pPr>
              <w:tabs>
                <w:tab w:val="left" w:pos="567"/>
              </w:tabs>
              <w:ind w:left="567" w:hanging="567"/>
              <w:rPr>
                <w:b/>
                <w:szCs w:val="22"/>
                <w:lang w:val="da-DK"/>
              </w:rPr>
            </w:pPr>
            <w:r w:rsidRPr="002D6FA7">
              <w:rPr>
                <w:b/>
                <w:szCs w:val="22"/>
                <w:lang w:val="da-DK"/>
              </w:rPr>
              <w:t>13.</w:t>
            </w:r>
            <w:r w:rsidRPr="002D6FA7">
              <w:rPr>
                <w:b/>
                <w:szCs w:val="22"/>
                <w:lang w:val="da-DK"/>
              </w:rPr>
              <w:tab/>
              <w:t>BATCHNUMMER</w:t>
            </w:r>
          </w:p>
        </w:tc>
      </w:tr>
    </w:tbl>
    <w:p w14:paraId="2C5C1F61" w14:textId="77777777" w:rsidR="00545E52" w:rsidRPr="002D6FA7" w:rsidRDefault="00545E52" w:rsidP="00804F6E">
      <w:pPr>
        <w:rPr>
          <w:szCs w:val="22"/>
          <w:lang w:val="da-DK"/>
        </w:rPr>
      </w:pPr>
    </w:p>
    <w:p w14:paraId="652CA972" w14:textId="77777777" w:rsidR="00545E52" w:rsidRPr="002D6FA7" w:rsidRDefault="00545E52" w:rsidP="00804F6E">
      <w:pPr>
        <w:rPr>
          <w:szCs w:val="22"/>
          <w:lang w:val="da-DK"/>
        </w:rPr>
      </w:pPr>
      <w:r w:rsidRPr="002D6FA7">
        <w:rPr>
          <w:szCs w:val="22"/>
          <w:lang w:val="da-DK"/>
        </w:rPr>
        <w:t>Lot</w:t>
      </w:r>
    </w:p>
    <w:p w14:paraId="7D6D791D" w14:textId="77777777" w:rsidR="00545E52" w:rsidRPr="002D6FA7" w:rsidRDefault="00545E52" w:rsidP="00804F6E">
      <w:pPr>
        <w:rPr>
          <w:szCs w:val="22"/>
          <w:lang w:val="da-DK"/>
        </w:rPr>
      </w:pPr>
    </w:p>
    <w:p w14:paraId="6BCC53A8" w14:textId="77777777" w:rsidR="00545E52" w:rsidRPr="002D6FA7" w:rsidRDefault="00545E52" w:rsidP="00804F6E">
      <w:pPr>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45E52" w:rsidRPr="002D6FA7" w14:paraId="07658C73" w14:textId="77777777">
        <w:tc>
          <w:tcPr>
            <w:tcW w:w="9281" w:type="dxa"/>
          </w:tcPr>
          <w:p w14:paraId="18B23345" w14:textId="77777777" w:rsidR="00545E52" w:rsidRPr="002D6FA7" w:rsidRDefault="00545E52" w:rsidP="00804F6E">
            <w:pPr>
              <w:tabs>
                <w:tab w:val="left" w:pos="567"/>
              </w:tabs>
              <w:ind w:left="567" w:hanging="567"/>
              <w:rPr>
                <w:b/>
                <w:szCs w:val="22"/>
                <w:lang w:val="da-DK"/>
              </w:rPr>
            </w:pPr>
            <w:r w:rsidRPr="002D6FA7">
              <w:rPr>
                <w:b/>
                <w:szCs w:val="22"/>
                <w:lang w:val="da-DK"/>
              </w:rPr>
              <w:t>14.</w:t>
            </w:r>
            <w:r w:rsidRPr="002D6FA7">
              <w:rPr>
                <w:b/>
                <w:szCs w:val="22"/>
                <w:lang w:val="da-DK"/>
              </w:rPr>
              <w:tab/>
              <w:t>GENEREL KLASSIFIKATION FOR UDLEVERING</w:t>
            </w:r>
          </w:p>
        </w:tc>
      </w:tr>
    </w:tbl>
    <w:p w14:paraId="5DC9DBF6" w14:textId="77777777" w:rsidR="00545E52" w:rsidRPr="002D6FA7" w:rsidRDefault="00545E52" w:rsidP="00804F6E">
      <w:pPr>
        <w:rPr>
          <w:szCs w:val="22"/>
          <w:lang w:val="da-DK"/>
        </w:rPr>
      </w:pPr>
    </w:p>
    <w:p w14:paraId="24085173" w14:textId="77777777" w:rsidR="00545E52" w:rsidRPr="002D6FA7" w:rsidRDefault="00545E52" w:rsidP="00804F6E">
      <w:pPr>
        <w:rPr>
          <w:szCs w:val="22"/>
          <w:lang w:val="da-DK"/>
        </w:rPr>
      </w:pPr>
      <w:r w:rsidRPr="002D6FA7">
        <w:rPr>
          <w:szCs w:val="22"/>
          <w:lang w:val="da-DK"/>
        </w:rPr>
        <w:t>Receptpligtigt lægemiddel.</w:t>
      </w:r>
    </w:p>
    <w:p w14:paraId="6E295D86" w14:textId="77777777" w:rsidR="00545E52" w:rsidRPr="002D6FA7" w:rsidRDefault="00545E52" w:rsidP="00804F6E">
      <w:pPr>
        <w:suppressAutoHyphens/>
        <w:ind w:left="720" w:hanging="720"/>
        <w:rPr>
          <w:szCs w:val="22"/>
          <w:lang w:val="da-DK"/>
        </w:rPr>
      </w:pPr>
    </w:p>
    <w:p w14:paraId="43F5D916" w14:textId="77777777" w:rsidR="00545E52" w:rsidRPr="002D6FA7" w:rsidRDefault="00545E52" w:rsidP="00804F6E">
      <w:pPr>
        <w:suppressAutoHyphens/>
        <w:ind w:left="720" w:hanging="720"/>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45E52" w:rsidRPr="002D6FA7" w14:paraId="1AB60431" w14:textId="77777777">
        <w:tc>
          <w:tcPr>
            <w:tcW w:w="9281" w:type="dxa"/>
          </w:tcPr>
          <w:p w14:paraId="49960120" w14:textId="77777777" w:rsidR="00545E52" w:rsidRPr="002D6FA7" w:rsidRDefault="00545E52" w:rsidP="00804F6E">
            <w:pPr>
              <w:tabs>
                <w:tab w:val="left" w:pos="567"/>
              </w:tabs>
              <w:ind w:left="567" w:hanging="567"/>
              <w:rPr>
                <w:b/>
                <w:szCs w:val="22"/>
                <w:lang w:val="da-DK"/>
              </w:rPr>
            </w:pPr>
            <w:r w:rsidRPr="002D6FA7">
              <w:rPr>
                <w:b/>
                <w:szCs w:val="22"/>
                <w:lang w:val="da-DK"/>
              </w:rPr>
              <w:t>15.</w:t>
            </w:r>
            <w:r w:rsidRPr="002D6FA7">
              <w:rPr>
                <w:b/>
                <w:szCs w:val="22"/>
                <w:lang w:val="da-DK"/>
              </w:rPr>
              <w:tab/>
              <w:t>INSTRUKTIONER VEDRØRENDE ANVENDELSEN</w:t>
            </w:r>
          </w:p>
        </w:tc>
      </w:tr>
    </w:tbl>
    <w:p w14:paraId="53CB7DED" w14:textId="77777777" w:rsidR="00401027" w:rsidRPr="002D6FA7" w:rsidRDefault="00401027" w:rsidP="00804F6E">
      <w:pPr>
        <w:suppressAutoHyphens/>
        <w:ind w:left="720" w:hanging="720"/>
        <w:rPr>
          <w:szCs w:val="22"/>
          <w:lang w:val="da-DK"/>
        </w:rPr>
      </w:pPr>
    </w:p>
    <w:p w14:paraId="40AADACB" w14:textId="77777777" w:rsidR="00401027" w:rsidRPr="002D6FA7" w:rsidRDefault="00401027" w:rsidP="00804F6E">
      <w:pPr>
        <w:suppressAutoHyphens/>
        <w:ind w:left="720" w:hanging="720"/>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401027" w:rsidRPr="002D6FA7" w14:paraId="74BD8C56" w14:textId="77777777">
        <w:tc>
          <w:tcPr>
            <w:tcW w:w="9281" w:type="dxa"/>
          </w:tcPr>
          <w:p w14:paraId="75987496" w14:textId="77777777" w:rsidR="00401027" w:rsidRPr="002D6FA7" w:rsidRDefault="00401027" w:rsidP="00804F6E">
            <w:pPr>
              <w:tabs>
                <w:tab w:val="left" w:pos="567"/>
              </w:tabs>
              <w:ind w:left="567" w:hanging="567"/>
              <w:rPr>
                <w:b/>
                <w:szCs w:val="22"/>
                <w:lang w:val="da-DK"/>
              </w:rPr>
            </w:pPr>
            <w:r w:rsidRPr="002D6FA7">
              <w:rPr>
                <w:b/>
                <w:szCs w:val="22"/>
                <w:lang w:val="da-DK"/>
              </w:rPr>
              <w:t>16.</w:t>
            </w:r>
            <w:r w:rsidRPr="002D6FA7">
              <w:rPr>
                <w:b/>
                <w:szCs w:val="22"/>
                <w:lang w:val="da-DK"/>
              </w:rPr>
              <w:tab/>
              <w:t>INFORMATION I BRAILLE-SKRIFT</w:t>
            </w:r>
          </w:p>
        </w:tc>
      </w:tr>
    </w:tbl>
    <w:p w14:paraId="26BDA42C" w14:textId="77777777" w:rsidR="00401027" w:rsidRPr="002D6FA7" w:rsidRDefault="00401027" w:rsidP="00804F6E">
      <w:pPr>
        <w:suppressAutoHyphens/>
        <w:rPr>
          <w:szCs w:val="22"/>
          <w:lang w:val="da-DK"/>
        </w:rPr>
      </w:pPr>
    </w:p>
    <w:p w14:paraId="544FF93C" w14:textId="77777777" w:rsidR="000665F1" w:rsidRPr="002D6FA7" w:rsidRDefault="00401027" w:rsidP="00804F6E">
      <w:pPr>
        <w:suppressAutoHyphens/>
        <w:rPr>
          <w:szCs w:val="22"/>
          <w:lang w:val="da-DK"/>
        </w:rPr>
      </w:pPr>
      <w:r w:rsidRPr="002D6FA7">
        <w:rPr>
          <w:szCs w:val="22"/>
          <w:lang w:val="da-DK"/>
        </w:rPr>
        <w:t xml:space="preserve">Emselex </w:t>
      </w:r>
      <w:r w:rsidR="00732D9C" w:rsidRPr="002D6FA7">
        <w:rPr>
          <w:szCs w:val="22"/>
          <w:lang w:val="da-DK"/>
        </w:rPr>
        <w:t>15</w:t>
      </w:r>
      <w:r w:rsidR="00773B65" w:rsidRPr="002D6FA7">
        <w:rPr>
          <w:szCs w:val="22"/>
          <w:lang w:val="da-DK"/>
        </w:rPr>
        <w:t> </w:t>
      </w:r>
      <w:r w:rsidRPr="002D6FA7">
        <w:rPr>
          <w:szCs w:val="22"/>
          <w:lang w:val="da-DK"/>
        </w:rPr>
        <w:t>mg</w:t>
      </w:r>
    </w:p>
    <w:p w14:paraId="0F49AC43" w14:textId="58B0E528" w:rsidR="00BE4028" w:rsidRPr="002D6FA7" w:rsidRDefault="00BE4028" w:rsidP="00804F6E">
      <w:pPr>
        <w:widowControl w:val="0"/>
        <w:ind w:left="567" w:hanging="567"/>
        <w:rPr>
          <w:noProof/>
          <w:szCs w:val="22"/>
          <w:lang w:val="da-DK"/>
        </w:rPr>
      </w:pPr>
    </w:p>
    <w:p w14:paraId="15541549" w14:textId="77777777" w:rsidR="00F6501D" w:rsidRPr="002D6FA7" w:rsidRDefault="00F6501D" w:rsidP="00804F6E">
      <w:pPr>
        <w:widowControl w:val="0"/>
        <w:ind w:left="567" w:hanging="567"/>
        <w:rPr>
          <w:noProof/>
          <w:szCs w:val="22"/>
          <w:lang w:val="da-DK"/>
        </w:rPr>
      </w:pPr>
    </w:p>
    <w:p w14:paraId="362D68E9" w14:textId="77777777" w:rsidR="000665F1" w:rsidRPr="002D6FA7" w:rsidRDefault="000665F1" w:rsidP="00804F6E">
      <w:pPr>
        <w:widowControl w:val="0"/>
        <w:pBdr>
          <w:top w:val="single" w:sz="4" w:space="1" w:color="auto"/>
          <w:left w:val="single" w:sz="4" w:space="4" w:color="auto"/>
          <w:bottom w:val="single" w:sz="4" w:space="1" w:color="auto"/>
          <w:right w:val="single" w:sz="4" w:space="4" w:color="auto"/>
        </w:pBdr>
        <w:rPr>
          <w:i/>
          <w:noProof/>
          <w:szCs w:val="22"/>
          <w:lang w:val="da-DK"/>
        </w:rPr>
      </w:pPr>
      <w:r w:rsidRPr="002D6FA7">
        <w:rPr>
          <w:b/>
          <w:noProof/>
          <w:szCs w:val="22"/>
          <w:lang w:val="da-DK"/>
        </w:rPr>
        <w:t>17</w:t>
      </w:r>
      <w:r w:rsidRPr="002D6FA7">
        <w:rPr>
          <w:b/>
          <w:noProof/>
          <w:szCs w:val="22"/>
          <w:lang w:val="da-DK"/>
        </w:rPr>
        <w:tab/>
        <w:t>ENTYDIG IDENTIFIKATOR – 2D-STREGKODE</w:t>
      </w:r>
    </w:p>
    <w:p w14:paraId="071E8EA9" w14:textId="77777777" w:rsidR="000665F1" w:rsidRPr="002D6FA7" w:rsidRDefault="000665F1" w:rsidP="00804F6E">
      <w:pPr>
        <w:widowControl w:val="0"/>
        <w:rPr>
          <w:noProof/>
          <w:szCs w:val="22"/>
          <w:lang w:val="da-DK"/>
        </w:rPr>
      </w:pPr>
    </w:p>
    <w:p w14:paraId="3A539EF8" w14:textId="77777777" w:rsidR="000665F1" w:rsidRPr="002D6FA7" w:rsidRDefault="000665F1" w:rsidP="00804F6E">
      <w:pPr>
        <w:widowControl w:val="0"/>
        <w:rPr>
          <w:noProof/>
          <w:szCs w:val="22"/>
          <w:shd w:val="clear" w:color="auto" w:fill="CCCCCC"/>
          <w:lang w:val="da-DK"/>
        </w:rPr>
      </w:pPr>
      <w:r w:rsidRPr="002D6FA7">
        <w:rPr>
          <w:noProof/>
          <w:szCs w:val="22"/>
          <w:shd w:val="pct15" w:color="auto" w:fill="auto"/>
          <w:lang w:val="da-DK"/>
        </w:rPr>
        <w:t>Der er anført en 2D-stregkode, som indeholder en entydig identifikator.</w:t>
      </w:r>
    </w:p>
    <w:p w14:paraId="35066510" w14:textId="77777777" w:rsidR="000665F1" w:rsidRPr="002D6FA7" w:rsidRDefault="000665F1" w:rsidP="00804F6E">
      <w:pPr>
        <w:widowControl w:val="0"/>
        <w:rPr>
          <w:noProof/>
          <w:szCs w:val="22"/>
          <w:lang w:val="da-DK"/>
        </w:rPr>
      </w:pPr>
    </w:p>
    <w:p w14:paraId="515FEFE7" w14:textId="77777777" w:rsidR="000665F1" w:rsidRPr="002D6FA7" w:rsidRDefault="000665F1" w:rsidP="00804F6E">
      <w:pPr>
        <w:widowControl w:val="0"/>
        <w:rPr>
          <w:noProof/>
          <w:szCs w:val="22"/>
          <w:lang w:val="da-DK"/>
        </w:rPr>
      </w:pPr>
    </w:p>
    <w:p w14:paraId="688349A2" w14:textId="77777777" w:rsidR="000665F1" w:rsidRPr="002D6FA7" w:rsidRDefault="000665F1" w:rsidP="00804F6E">
      <w:pPr>
        <w:keepNext/>
        <w:widowControl w:val="0"/>
        <w:pBdr>
          <w:top w:val="single" w:sz="4" w:space="1" w:color="auto"/>
          <w:left w:val="single" w:sz="4" w:space="4" w:color="auto"/>
          <w:bottom w:val="single" w:sz="4" w:space="1" w:color="auto"/>
          <w:right w:val="single" w:sz="4" w:space="4" w:color="auto"/>
        </w:pBdr>
        <w:rPr>
          <w:i/>
          <w:noProof/>
          <w:szCs w:val="22"/>
          <w:lang w:val="da-DK"/>
        </w:rPr>
      </w:pPr>
      <w:r w:rsidRPr="002D6FA7">
        <w:rPr>
          <w:b/>
          <w:noProof/>
          <w:szCs w:val="22"/>
          <w:lang w:val="da-DK"/>
        </w:rPr>
        <w:t>18.</w:t>
      </w:r>
      <w:r w:rsidRPr="002D6FA7">
        <w:rPr>
          <w:b/>
          <w:noProof/>
          <w:szCs w:val="22"/>
          <w:lang w:val="da-DK"/>
        </w:rPr>
        <w:tab/>
        <w:t>ENTYDIG IDENTIFIKATOR - MENNESKELIGT LÆSBARE DATA</w:t>
      </w:r>
    </w:p>
    <w:p w14:paraId="0FACA817" w14:textId="77777777" w:rsidR="000665F1" w:rsidRPr="002D6FA7" w:rsidRDefault="000665F1" w:rsidP="00804F6E">
      <w:pPr>
        <w:keepNext/>
        <w:widowControl w:val="0"/>
        <w:rPr>
          <w:noProof/>
          <w:szCs w:val="22"/>
          <w:lang w:val="da-DK"/>
        </w:rPr>
      </w:pPr>
    </w:p>
    <w:p w14:paraId="6DB944D5" w14:textId="77777777" w:rsidR="000665F1" w:rsidRPr="002D6FA7" w:rsidRDefault="000665F1" w:rsidP="00804F6E">
      <w:pPr>
        <w:keepNext/>
        <w:widowControl w:val="0"/>
        <w:rPr>
          <w:szCs w:val="22"/>
          <w:lang w:val="da-DK"/>
        </w:rPr>
      </w:pPr>
      <w:r w:rsidRPr="002D6FA7">
        <w:rPr>
          <w:szCs w:val="22"/>
          <w:lang w:val="da-DK"/>
        </w:rPr>
        <w:t xml:space="preserve">PC: </w:t>
      </w:r>
    </w:p>
    <w:p w14:paraId="77928E58" w14:textId="77777777" w:rsidR="000665F1" w:rsidRPr="002D6FA7" w:rsidRDefault="000665F1" w:rsidP="00804F6E">
      <w:pPr>
        <w:keepNext/>
        <w:widowControl w:val="0"/>
        <w:rPr>
          <w:szCs w:val="22"/>
          <w:lang w:val="da-DK"/>
        </w:rPr>
      </w:pPr>
      <w:r w:rsidRPr="002D6FA7">
        <w:rPr>
          <w:szCs w:val="22"/>
          <w:lang w:val="da-DK"/>
        </w:rPr>
        <w:t xml:space="preserve">SN: </w:t>
      </w:r>
    </w:p>
    <w:p w14:paraId="4C6BC69F" w14:textId="77777777" w:rsidR="000665F1" w:rsidRPr="002D6FA7" w:rsidRDefault="000665F1" w:rsidP="00804F6E">
      <w:pPr>
        <w:widowControl w:val="0"/>
        <w:rPr>
          <w:noProof/>
          <w:lang w:val="da-DK"/>
        </w:rPr>
      </w:pPr>
      <w:r w:rsidRPr="002D6FA7">
        <w:rPr>
          <w:szCs w:val="22"/>
          <w:lang w:val="da-DK"/>
        </w:rPr>
        <w:t xml:space="preserve">NN: </w:t>
      </w:r>
    </w:p>
    <w:p w14:paraId="343EFCA3" w14:textId="77777777" w:rsidR="00015B6F" w:rsidRPr="002D6FA7" w:rsidRDefault="00545E52" w:rsidP="00804F6E">
      <w:pPr>
        <w:suppressAutoHyphens/>
        <w:rPr>
          <w:szCs w:val="22"/>
          <w:lang w:val="da-DK"/>
        </w:rPr>
      </w:pPr>
      <w:r w:rsidRPr="002D6FA7">
        <w:rPr>
          <w:szCs w:val="22"/>
          <w:lang w:val="da-DK"/>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15B6F" w:rsidRPr="00D37C7C" w14:paraId="6321A61D" w14:textId="77777777">
        <w:trPr>
          <w:trHeight w:val="886"/>
        </w:trPr>
        <w:tc>
          <w:tcPr>
            <w:tcW w:w="9281" w:type="dxa"/>
            <w:tcBorders>
              <w:bottom w:val="single" w:sz="4" w:space="0" w:color="auto"/>
            </w:tcBorders>
          </w:tcPr>
          <w:p w14:paraId="6F6EC590" w14:textId="77777777" w:rsidR="00015B6F" w:rsidRPr="002D6FA7" w:rsidRDefault="00015B6F" w:rsidP="00804F6E">
            <w:pPr>
              <w:rPr>
                <w:szCs w:val="22"/>
                <w:lang w:val="da-DK"/>
              </w:rPr>
            </w:pPr>
            <w:r w:rsidRPr="002D6FA7">
              <w:rPr>
                <w:b/>
                <w:szCs w:val="22"/>
                <w:lang w:val="da-DK"/>
              </w:rPr>
              <w:lastRenderedPageBreak/>
              <w:t xml:space="preserve">MÆRKNING, </w:t>
            </w:r>
            <w:smartTag w:uri="urn:schemas-microsoft-com:office:smarttags" w:element="stockticker">
              <w:r w:rsidRPr="002D6FA7">
                <w:rPr>
                  <w:b/>
                  <w:szCs w:val="22"/>
                  <w:lang w:val="da-DK"/>
                </w:rPr>
                <w:t>DER</w:t>
              </w:r>
            </w:smartTag>
            <w:r w:rsidRPr="002D6FA7">
              <w:rPr>
                <w:b/>
                <w:szCs w:val="22"/>
                <w:lang w:val="da-DK"/>
              </w:rPr>
              <w:t xml:space="preserve"> SKAL ANFØRES PÅ DEN YDRE EMBALLAGE</w:t>
            </w:r>
          </w:p>
          <w:p w14:paraId="079E290A" w14:textId="77777777" w:rsidR="00015B6F" w:rsidRPr="002D6FA7" w:rsidRDefault="00015B6F" w:rsidP="00804F6E">
            <w:pPr>
              <w:rPr>
                <w:bCs/>
                <w:szCs w:val="22"/>
                <w:lang w:val="da-DK"/>
              </w:rPr>
            </w:pPr>
          </w:p>
          <w:p w14:paraId="599924B2" w14:textId="77777777" w:rsidR="00015B6F" w:rsidRPr="00B579D4" w:rsidRDefault="00015B6F" w:rsidP="00804F6E">
            <w:pPr>
              <w:rPr>
                <w:szCs w:val="22"/>
                <w:lang w:val="nn-NO"/>
              </w:rPr>
            </w:pPr>
            <w:r w:rsidRPr="00B579D4">
              <w:rPr>
                <w:b/>
                <w:szCs w:val="22"/>
                <w:lang w:val="nn-NO"/>
              </w:rPr>
              <w:t>YDERKARTON TIL MULTIPAKNINGER (INKLUSIV ”</w:t>
            </w:r>
            <w:smartTag w:uri="urn:schemas-microsoft-com:office:smarttags" w:element="stockticker">
              <w:r w:rsidRPr="00B579D4">
                <w:rPr>
                  <w:b/>
                  <w:szCs w:val="22"/>
                  <w:lang w:val="nn-NO"/>
                </w:rPr>
                <w:t>BLUE</w:t>
              </w:r>
            </w:smartTag>
            <w:r w:rsidRPr="00B579D4">
              <w:rPr>
                <w:b/>
                <w:szCs w:val="22"/>
                <w:lang w:val="nn-NO"/>
              </w:rPr>
              <w:t xml:space="preserve"> </w:t>
            </w:r>
            <w:smartTag w:uri="urn:schemas-microsoft-com:office:smarttags" w:element="stockticker">
              <w:r w:rsidRPr="00B579D4">
                <w:rPr>
                  <w:b/>
                  <w:szCs w:val="22"/>
                  <w:lang w:val="nn-NO"/>
                </w:rPr>
                <w:t>BOX</w:t>
              </w:r>
            </w:smartTag>
            <w:r w:rsidRPr="00B579D4">
              <w:rPr>
                <w:b/>
                <w:szCs w:val="22"/>
                <w:lang w:val="nn-NO"/>
              </w:rPr>
              <w:t>”)</w:t>
            </w:r>
          </w:p>
        </w:tc>
      </w:tr>
    </w:tbl>
    <w:p w14:paraId="1CEEA47E" w14:textId="77777777" w:rsidR="00015B6F" w:rsidRPr="00B579D4" w:rsidRDefault="00015B6F" w:rsidP="00804F6E">
      <w:pPr>
        <w:rPr>
          <w:szCs w:val="22"/>
          <w:lang w:val="nn-NO"/>
        </w:rPr>
      </w:pPr>
    </w:p>
    <w:p w14:paraId="0A293637" w14:textId="77777777" w:rsidR="00015B6F" w:rsidRPr="00B579D4" w:rsidRDefault="00015B6F" w:rsidP="00804F6E">
      <w:pPr>
        <w:suppressAutoHyphens/>
        <w:rPr>
          <w:szCs w:val="22"/>
          <w:lang w:val="nn-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15B6F" w:rsidRPr="002D6FA7" w14:paraId="3FEFBF35" w14:textId="77777777">
        <w:tc>
          <w:tcPr>
            <w:tcW w:w="9281" w:type="dxa"/>
          </w:tcPr>
          <w:p w14:paraId="6A11978C" w14:textId="77777777" w:rsidR="00015B6F" w:rsidRPr="002D6FA7" w:rsidRDefault="00015B6F" w:rsidP="00804F6E">
            <w:pPr>
              <w:tabs>
                <w:tab w:val="left" w:pos="567"/>
              </w:tabs>
              <w:ind w:left="567" w:hanging="567"/>
              <w:rPr>
                <w:b/>
                <w:szCs w:val="22"/>
                <w:lang w:val="da-DK"/>
              </w:rPr>
            </w:pPr>
            <w:r w:rsidRPr="002D6FA7">
              <w:rPr>
                <w:b/>
                <w:szCs w:val="22"/>
                <w:lang w:val="da-DK"/>
              </w:rPr>
              <w:t>1.</w:t>
            </w:r>
            <w:r w:rsidRPr="002D6FA7">
              <w:rPr>
                <w:b/>
                <w:szCs w:val="22"/>
                <w:lang w:val="da-DK"/>
              </w:rPr>
              <w:tab/>
              <w:t>LÆGEMIDLETS NAVN</w:t>
            </w:r>
          </w:p>
        </w:tc>
      </w:tr>
    </w:tbl>
    <w:p w14:paraId="6B873CED" w14:textId="77777777" w:rsidR="00015B6F" w:rsidRPr="002D6FA7" w:rsidRDefault="00015B6F" w:rsidP="00804F6E">
      <w:pPr>
        <w:suppressAutoHyphens/>
        <w:rPr>
          <w:szCs w:val="22"/>
          <w:lang w:val="da-DK"/>
        </w:rPr>
      </w:pPr>
    </w:p>
    <w:p w14:paraId="3E3946C9" w14:textId="77777777" w:rsidR="00015B6F" w:rsidRPr="002D6FA7" w:rsidRDefault="00015B6F" w:rsidP="00804F6E">
      <w:pPr>
        <w:suppressAutoHyphens/>
        <w:rPr>
          <w:szCs w:val="22"/>
          <w:lang w:val="da-DK"/>
        </w:rPr>
      </w:pPr>
      <w:r w:rsidRPr="002D6FA7">
        <w:rPr>
          <w:szCs w:val="22"/>
          <w:lang w:val="da-DK"/>
        </w:rPr>
        <w:t>Emselex 15 mg depottabletter</w:t>
      </w:r>
    </w:p>
    <w:p w14:paraId="365D5C12" w14:textId="77777777" w:rsidR="00015B6F" w:rsidRPr="002D6FA7" w:rsidRDefault="003246D8" w:rsidP="00804F6E">
      <w:pPr>
        <w:suppressAutoHyphens/>
        <w:rPr>
          <w:szCs w:val="22"/>
          <w:lang w:val="da-DK"/>
        </w:rPr>
      </w:pPr>
      <w:r w:rsidRPr="002D6FA7">
        <w:rPr>
          <w:szCs w:val="22"/>
          <w:lang w:val="da-DK"/>
        </w:rPr>
        <w:t>darifenacin</w:t>
      </w:r>
    </w:p>
    <w:p w14:paraId="36A1EA38" w14:textId="77777777" w:rsidR="00015B6F" w:rsidRPr="002D6FA7" w:rsidRDefault="00015B6F" w:rsidP="00804F6E">
      <w:pPr>
        <w:suppressAutoHyphens/>
        <w:rPr>
          <w:szCs w:val="22"/>
          <w:lang w:val="da-DK"/>
        </w:rPr>
      </w:pPr>
    </w:p>
    <w:p w14:paraId="7CA32B59" w14:textId="77777777" w:rsidR="00015B6F" w:rsidRPr="002D6FA7" w:rsidRDefault="00015B6F" w:rsidP="00804F6E">
      <w:pPr>
        <w:suppressAutoHyphens/>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15B6F" w:rsidRPr="00D37C7C" w14:paraId="45FEA72C" w14:textId="77777777">
        <w:tc>
          <w:tcPr>
            <w:tcW w:w="9281" w:type="dxa"/>
          </w:tcPr>
          <w:p w14:paraId="1AC300B4" w14:textId="77777777" w:rsidR="00015B6F" w:rsidRPr="002D6FA7" w:rsidRDefault="00015B6F" w:rsidP="00804F6E">
            <w:pPr>
              <w:tabs>
                <w:tab w:val="left" w:pos="567"/>
              </w:tabs>
              <w:ind w:left="567" w:hanging="567"/>
              <w:rPr>
                <w:b/>
                <w:szCs w:val="22"/>
                <w:lang w:val="da-DK"/>
              </w:rPr>
            </w:pPr>
            <w:r w:rsidRPr="002D6FA7">
              <w:rPr>
                <w:b/>
                <w:szCs w:val="22"/>
                <w:lang w:val="da-DK"/>
              </w:rPr>
              <w:t>2.</w:t>
            </w:r>
            <w:r w:rsidRPr="002D6FA7">
              <w:rPr>
                <w:b/>
                <w:szCs w:val="22"/>
                <w:lang w:val="da-DK"/>
              </w:rPr>
              <w:tab/>
              <w:t>ANGIVELSE AF AKTIVT STOF/AKTIVE STOFFER</w:t>
            </w:r>
          </w:p>
        </w:tc>
      </w:tr>
    </w:tbl>
    <w:p w14:paraId="55601C26" w14:textId="77777777" w:rsidR="00015B6F" w:rsidRPr="002D6FA7" w:rsidRDefault="00015B6F" w:rsidP="00804F6E">
      <w:pPr>
        <w:suppressAutoHyphens/>
        <w:rPr>
          <w:szCs w:val="22"/>
          <w:lang w:val="da-DK"/>
        </w:rPr>
      </w:pPr>
    </w:p>
    <w:p w14:paraId="6324BD7C" w14:textId="77777777" w:rsidR="00015B6F" w:rsidRPr="002D6FA7" w:rsidRDefault="00015B6F" w:rsidP="00804F6E">
      <w:pPr>
        <w:suppressAutoHyphens/>
        <w:rPr>
          <w:szCs w:val="22"/>
          <w:lang w:val="da-DK"/>
        </w:rPr>
      </w:pPr>
      <w:r w:rsidRPr="002D6FA7">
        <w:rPr>
          <w:szCs w:val="22"/>
          <w:lang w:val="da-DK"/>
        </w:rPr>
        <w:t>Hver tablet indeholder 15 mg darifenacin (som hydrobromid).</w:t>
      </w:r>
    </w:p>
    <w:p w14:paraId="13863C87" w14:textId="77777777" w:rsidR="00015B6F" w:rsidRPr="002D6FA7" w:rsidRDefault="00015B6F" w:rsidP="00804F6E">
      <w:pPr>
        <w:suppressAutoHyphens/>
        <w:rPr>
          <w:szCs w:val="22"/>
          <w:lang w:val="da-DK"/>
        </w:rPr>
      </w:pPr>
    </w:p>
    <w:p w14:paraId="1FCCD1E6" w14:textId="77777777" w:rsidR="00015B6F" w:rsidRPr="002D6FA7" w:rsidRDefault="00015B6F" w:rsidP="00804F6E">
      <w:pPr>
        <w:suppressAutoHyphens/>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15B6F" w:rsidRPr="002D6FA7" w14:paraId="1B533E30" w14:textId="77777777">
        <w:tc>
          <w:tcPr>
            <w:tcW w:w="9281" w:type="dxa"/>
          </w:tcPr>
          <w:p w14:paraId="0F9D29A4" w14:textId="77777777" w:rsidR="00015B6F" w:rsidRPr="002D6FA7" w:rsidRDefault="00015B6F" w:rsidP="00804F6E">
            <w:pPr>
              <w:tabs>
                <w:tab w:val="left" w:pos="567"/>
              </w:tabs>
              <w:ind w:left="567" w:hanging="567"/>
              <w:rPr>
                <w:b/>
                <w:szCs w:val="22"/>
                <w:lang w:val="da-DK"/>
              </w:rPr>
            </w:pPr>
            <w:r w:rsidRPr="002D6FA7">
              <w:rPr>
                <w:b/>
                <w:szCs w:val="22"/>
                <w:lang w:val="da-DK"/>
              </w:rPr>
              <w:t>3.</w:t>
            </w:r>
            <w:r w:rsidRPr="002D6FA7">
              <w:rPr>
                <w:b/>
                <w:szCs w:val="22"/>
                <w:lang w:val="da-DK"/>
              </w:rPr>
              <w:tab/>
              <w:t>LISTE OVER HJÆLPESTOFFER</w:t>
            </w:r>
          </w:p>
        </w:tc>
      </w:tr>
    </w:tbl>
    <w:p w14:paraId="63858776" w14:textId="77777777" w:rsidR="00015B6F" w:rsidRPr="002D6FA7" w:rsidRDefault="00015B6F" w:rsidP="00804F6E">
      <w:pPr>
        <w:suppressAutoHyphens/>
        <w:rPr>
          <w:szCs w:val="22"/>
          <w:lang w:val="da-DK"/>
        </w:rPr>
      </w:pPr>
    </w:p>
    <w:p w14:paraId="14AA9369" w14:textId="77777777" w:rsidR="00015B6F" w:rsidRPr="002D6FA7" w:rsidRDefault="00015B6F" w:rsidP="00804F6E">
      <w:pPr>
        <w:suppressAutoHyphens/>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15B6F" w:rsidRPr="002D6FA7" w14:paraId="02C07F6E" w14:textId="77777777">
        <w:tc>
          <w:tcPr>
            <w:tcW w:w="9281" w:type="dxa"/>
          </w:tcPr>
          <w:p w14:paraId="6EE5D8F1" w14:textId="77777777" w:rsidR="00015B6F" w:rsidRPr="002D6FA7" w:rsidRDefault="00015B6F" w:rsidP="00804F6E">
            <w:pPr>
              <w:tabs>
                <w:tab w:val="left" w:pos="567"/>
              </w:tabs>
              <w:ind w:left="567" w:hanging="567"/>
              <w:rPr>
                <w:b/>
                <w:szCs w:val="22"/>
                <w:lang w:val="da-DK"/>
              </w:rPr>
            </w:pPr>
            <w:r w:rsidRPr="002D6FA7">
              <w:rPr>
                <w:b/>
                <w:szCs w:val="22"/>
                <w:lang w:val="da-DK"/>
              </w:rPr>
              <w:t>4.</w:t>
            </w:r>
            <w:r w:rsidRPr="002D6FA7">
              <w:rPr>
                <w:b/>
                <w:szCs w:val="22"/>
                <w:lang w:val="da-DK"/>
              </w:rPr>
              <w:tab/>
              <w:t>LÆGEMIDDELFORM OG INDHOLDSMÆNGDE (PAKNINGSSTØRRELSE)</w:t>
            </w:r>
          </w:p>
        </w:tc>
      </w:tr>
    </w:tbl>
    <w:p w14:paraId="2DE54567" w14:textId="77777777" w:rsidR="00015B6F" w:rsidRPr="002D6FA7" w:rsidRDefault="00015B6F" w:rsidP="00804F6E">
      <w:pPr>
        <w:suppressAutoHyphens/>
        <w:rPr>
          <w:szCs w:val="22"/>
          <w:lang w:val="da-DK"/>
        </w:rPr>
      </w:pPr>
    </w:p>
    <w:p w14:paraId="4FA43ADD" w14:textId="77777777" w:rsidR="00015B6F" w:rsidRPr="002D6FA7" w:rsidRDefault="00015B6F" w:rsidP="00804F6E">
      <w:pPr>
        <w:suppressAutoHyphens/>
        <w:rPr>
          <w:szCs w:val="22"/>
          <w:lang w:val="da-DK"/>
        </w:rPr>
      </w:pPr>
      <w:r w:rsidRPr="002D6FA7">
        <w:rPr>
          <w:szCs w:val="22"/>
          <w:lang w:val="da-DK"/>
        </w:rPr>
        <w:t>140 tabletter</w:t>
      </w:r>
    </w:p>
    <w:p w14:paraId="6A7314D6" w14:textId="77777777" w:rsidR="00015B6F" w:rsidRPr="002D6FA7" w:rsidRDefault="00015B6F" w:rsidP="00804F6E">
      <w:pPr>
        <w:suppressAutoHyphens/>
        <w:rPr>
          <w:szCs w:val="22"/>
          <w:lang w:val="da-DK"/>
        </w:rPr>
      </w:pPr>
      <w:r w:rsidRPr="002D6FA7">
        <w:rPr>
          <w:szCs w:val="22"/>
          <w:lang w:val="da-DK"/>
        </w:rPr>
        <w:t>Multipakning bestående af 10 pakker, hver indeholdende 14 tabletter.</w:t>
      </w:r>
    </w:p>
    <w:p w14:paraId="5BF34CCD" w14:textId="77777777" w:rsidR="00015B6F" w:rsidRPr="002D6FA7" w:rsidRDefault="00015B6F" w:rsidP="00804F6E">
      <w:pPr>
        <w:suppressAutoHyphens/>
        <w:rPr>
          <w:szCs w:val="22"/>
          <w:lang w:val="da-DK"/>
        </w:rPr>
      </w:pPr>
    </w:p>
    <w:p w14:paraId="1FD6465E" w14:textId="77777777" w:rsidR="00015B6F" w:rsidRPr="002D6FA7" w:rsidRDefault="00015B6F" w:rsidP="00804F6E">
      <w:pPr>
        <w:suppressAutoHyphens/>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15B6F" w:rsidRPr="002D6FA7" w14:paraId="592AC097" w14:textId="77777777">
        <w:tc>
          <w:tcPr>
            <w:tcW w:w="9281" w:type="dxa"/>
          </w:tcPr>
          <w:p w14:paraId="7A563B38" w14:textId="77777777" w:rsidR="00015B6F" w:rsidRPr="002D6FA7" w:rsidRDefault="00015B6F" w:rsidP="00804F6E">
            <w:pPr>
              <w:tabs>
                <w:tab w:val="left" w:pos="567"/>
              </w:tabs>
              <w:rPr>
                <w:b/>
                <w:szCs w:val="22"/>
                <w:lang w:val="da-DK"/>
              </w:rPr>
            </w:pPr>
            <w:r w:rsidRPr="002D6FA7">
              <w:rPr>
                <w:b/>
                <w:szCs w:val="22"/>
                <w:lang w:val="da-DK"/>
              </w:rPr>
              <w:t>5.</w:t>
            </w:r>
            <w:r w:rsidRPr="002D6FA7">
              <w:rPr>
                <w:b/>
                <w:szCs w:val="22"/>
                <w:lang w:val="da-DK"/>
              </w:rPr>
              <w:tab/>
              <w:t>ANVENDELSESMÅDE OG ADMINISTRATIONSVEJ(E)</w:t>
            </w:r>
          </w:p>
        </w:tc>
      </w:tr>
    </w:tbl>
    <w:p w14:paraId="582B3466" w14:textId="77777777" w:rsidR="00015B6F" w:rsidRPr="002D6FA7" w:rsidRDefault="00015B6F" w:rsidP="00804F6E">
      <w:pPr>
        <w:suppressAutoHyphens/>
        <w:rPr>
          <w:szCs w:val="22"/>
          <w:lang w:val="da-DK"/>
        </w:rPr>
      </w:pPr>
    </w:p>
    <w:p w14:paraId="0C861B34" w14:textId="77777777" w:rsidR="00015B6F" w:rsidRPr="002D6FA7" w:rsidRDefault="00015B6F" w:rsidP="00804F6E">
      <w:pPr>
        <w:suppressAutoHyphens/>
        <w:rPr>
          <w:szCs w:val="22"/>
          <w:lang w:val="da-DK"/>
        </w:rPr>
      </w:pPr>
      <w:r w:rsidRPr="002D6FA7">
        <w:rPr>
          <w:szCs w:val="22"/>
          <w:lang w:val="da-DK"/>
        </w:rPr>
        <w:t>Oral anvendelse.</w:t>
      </w:r>
    </w:p>
    <w:p w14:paraId="0FCE4DD2" w14:textId="77777777" w:rsidR="00015B6F" w:rsidRPr="002D6FA7" w:rsidRDefault="00015B6F" w:rsidP="00804F6E">
      <w:pPr>
        <w:suppressAutoHyphens/>
        <w:rPr>
          <w:szCs w:val="22"/>
          <w:lang w:val="da-DK"/>
        </w:rPr>
      </w:pPr>
      <w:r w:rsidRPr="002D6FA7">
        <w:rPr>
          <w:szCs w:val="22"/>
          <w:lang w:val="da-DK"/>
        </w:rPr>
        <w:t>Læs indlægssedlen inden brug.</w:t>
      </w:r>
    </w:p>
    <w:p w14:paraId="788C200B" w14:textId="77777777" w:rsidR="00015B6F" w:rsidRPr="002D6FA7" w:rsidRDefault="00015B6F" w:rsidP="00804F6E">
      <w:pPr>
        <w:suppressAutoHyphens/>
        <w:rPr>
          <w:szCs w:val="22"/>
          <w:lang w:val="da-DK"/>
        </w:rPr>
      </w:pPr>
    </w:p>
    <w:p w14:paraId="32B62D06" w14:textId="77777777" w:rsidR="00015B6F" w:rsidRPr="002D6FA7" w:rsidRDefault="00015B6F" w:rsidP="00804F6E">
      <w:pPr>
        <w:suppressAutoHyphens/>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15B6F" w:rsidRPr="00D37C7C" w14:paraId="5B6A3686" w14:textId="77777777">
        <w:tc>
          <w:tcPr>
            <w:tcW w:w="9281" w:type="dxa"/>
          </w:tcPr>
          <w:p w14:paraId="11EA0FBB" w14:textId="77777777" w:rsidR="00015B6F" w:rsidRPr="002D6FA7" w:rsidRDefault="00015B6F" w:rsidP="00804F6E">
            <w:pPr>
              <w:tabs>
                <w:tab w:val="left" w:pos="567"/>
              </w:tabs>
              <w:ind w:left="567" w:hanging="567"/>
              <w:rPr>
                <w:b/>
                <w:szCs w:val="22"/>
                <w:lang w:val="da-DK"/>
              </w:rPr>
            </w:pPr>
            <w:r w:rsidRPr="002D6FA7">
              <w:rPr>
                <w:b/>
                <w:szCs w:val="22"/>
                <w:lang w:val="da-DK"/>
              </w:rPr>
              <w:t>6.</w:t>
            </w:r>
            <w:r w:rsidRPr="002D6FA7">
              <w:rPr>
                <w:b/>
                <w:szCs w:val="22"/>
                <w:lang w:val="da-DK"/>
              </w:rPr>
              <w:tab/>
            </w:r>
            <w:r w:rsidR="00BD27FF" w:rsidRPr="002D6FA7">
              <w:rPr>
                <w:b/>
                <w:noProof/>
                <w:lang w:val="da-DK"/>
              </w:rPr>
              <w:t>SÆRLIG ADVARSEL OM, AT LÆGEMIDLET SKAL OPBEVARES UTILGÆNGELIGT FOR BØRN</w:t>
            </w:r>
          </w:p>
        </w:tc>
      </w:tr>
    </w:tbl>
    <w:p w14:paraId="14BA985C" w14:textId="77777777" w:rsidR="00015B6F" w:rsidRPr="002D6FA7" w:rsidRDefault="00015B6F" w:rsidP="00804F6E">
      <w:pPr>
        <w:suppressAutoHyphens/>
        <w:rPr>
          <w:szCs w:val="22"/>
          <w:lang w:val="da-DK"/>
        </w:rPr>
      </w:pPr>
    </w:p>
    <w:p w14:paraId="5573C78E" w14:textId="77777777" w:rsidR="00015B6F" w:rsidRPr="002D6FA7" w:rsidRDefault="00015B6F" w:rsidP="00804F6E">
      <w:pPr>
        <w:suppressAutoHyphens/>
        <w:rPr>
          <w:szCs w:val="22"/>
          <w:lang w:val="da-DK"/>
        </w:rPr>
      </w:pPr>
      <w:r w:rsidRPr="002D6FA7">
        <w:rPr>
          <w:szCs w:val="22"/>
          <w:lang w:val="da-DK"/>
        </w:rPr>
        <w:t>Opbevares utilgængeligt for børn.</w:t>
      </w:r>
    </w:p>
    <w:p w14:paraId="55BB6D06" w14:textId="77777777" w:rsidR="00015B6F" w:rsidRPr="002D6FA7" w:rsidRDefault="00015B6F" w:rsidP="00804F6E">
      <w:pPr>
        <w:suppressAutoHyphens/>
        <w:rPr>
          <w:szCs w:val="22"/>
          <w:lang w:val="da-DK"/>
        </w:rPr>
      </w:pPr>
    </w:p>
    <w:p w14:paraId="1252623D" w14:textId="77777777" w:rsidR="00015B6F" w:rsidRPr="002D6FA7" w:rsidRDefault="00015B6F" w:rsidP="00804F6E">
      <w:pPr>
        <w:suppressAutoHyphens/>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15B6F" w:rsidRPr="002D6FA7" w14:paraId="03C5035B" w14:textId="77777777">
        <w:tc>
          <w:tcPr>
            <w:tcW w:w="9281" w:type="dxa"/>
          </w:tcPr>
          <w:p w14:paraId="7D8F7694" w14:textId="77777777" w:rsidR="00015B6F" w:rsidRPr="002D6FA7" w:rsidRDefault="00015B6F" w:rsidP="00804F6E">
            <w:pPr>
              <w:tabs>
                <w:tab w:val="left" w:pos="567"/>
              </w:tabs>
              <w:ind w:left="567" w:hanging="567"/>
              <w:rPr>
                <w:b/>
                <w:szCs w:val="22"/>
                <w:lang w:val="da-DK"/>
              </w:rPr>
            </w:pPr>
            <w:r w:rsidRPr="002D6FA7">
              <w:rPr>
                <w:b/>
                <w:szCs w:val="22"/>
                <w:lang w:val="da-DK"/>
              </w:rPr>
              <w:t>7.</w:t>
            </w:r>
            <w:r w:rsidRPr="002D6FA7">
              <w:rPr>
                <w:b/>
                <w:szCs w:val="22"/>
                <w:lang w:val="da-DK"/>
              </w:rPr>
              <w:tab/>
              <w:t>EVENTUELLE ANDRE SÆRLIGE ADVARSLER</w:t>
            </w:r>
          </w:p>
        </w:tc>
      </w:tr>
    </w:tbl>
    <w:p w14:paraId="381E69A4" w14:textId="77777777" w:rsidR="00015B6F" w:rsidRPr="002D6FA7" w:rsidRDefault="00015B6F" w:rsidP="00804F6E">
      <w:pPr>
        <w:suppressAutoHyphens/>
        <w:rPr>
          <w:szCs w:val="22"/>
          <w:lang w:val="da-DK"/>
        </w:rPr>
      </w:pPr>
    </w:p>
    <w:p w14:paraId="01C7792C" w14:textId="77777777" w:rsidR="00015B6F" w:rsidRPr="002D6FA7" w:rsidRDefault="00015B6F" w:rsidP="00804F6E">
      <w:pPr>
        <w:suppressAutoHyphens/>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15B6F" w:rsidRPr="002D6FA7" w14:paraId="3CC31CBC" w14:textId="77777777">
        <w:tc>
          <w:tcPr>
            <w:tcW w:w="9281" w:type="dxa"/>
          </w:tcPr>
          <w:p w14:paraId="5C803020" w14:textId="77777777" w:rsidR="00015B6F" w:rsidRPr="002D6FA7" w:rsidRDefault="00015B6F" w:rsidP="00804F6E">
            <w:pPr>
              <w:tabs>
                <w:tab w:val="left" w:pos="567"/>
              </w:tabs>
              <w:ind w:left="567" w:hanging="567"/>
              <w:rPr>
                <w:b/>
                <w:szCs w:val="22"/>
                <w:lang w:val="da-DK"/>
              </w:rPr>
            </w:pPr>
            <w:r w:rsidRPr="002D6FA7">
              <w:rPr>
                <w:b/>
                <w:szCs w:val="22"/>
                <w:lang w:val="da-DK"/>
              </w:rPr>
              <w:t>8.</w:t>
            </w:r>
            <w:r w:rsidRPr="002D6FA7">
              <w:rPr>
                <w:b/>
                <w:szCs w:val="22"/>
                <w:lang w:val="da-DK"/>
              </w:rPr>
              <w:tab/>
              <w:t>UDLØBSDATO</w:t>
            </w:r>
          </w:p>
        </w:tc>
      </w:tr>
    </w:tbl>
    <w:p w14:paraId="2432325D" w14:textId="77777777" w:rsidR="00015B6F" w:rsidRPr="002D6FA7" w:rsidRDefault="00015B6F" w:rsidP="00804F6E">
      <w:pPr>
        <w:suppressAutoHyphens/>
        <w:ind w:left="567" w:hanging="567"/>
        <w:rPr>
          <w:szCs w:val="22"/>
          <w:lang w:val="da-DK"/>
        </w:rPr>
      </w:pPr>
    </w:p>
    <w:p w14:paraId="34C2DA00" w14:textId="77777777" w:rsidR="00015B6F" w:rsidRPr="002D6FA7" w:rsidRDefault="00015B6F" w:rsidP="00804F6E">
      <w:pPr>
        <w:suppressAutoHyphens/>
        <w:rPr>
          <w:szCs w:val="22"/>
          <w:lang w:val="da-DK"/>
        </w:rPr>
      </w:pPr>
      <w:r w:rsidRPr="002D6FA7">
        <w:rPr>
          <w:szCs w:val="22"/>
          <w:lang w:val="da-DK"/>
        </w:rPr>
        <w:t>Udløbsdato</w:t>
      </w:r>
    </w:p>
    <w:p w14:paraId="3231FF07" w14:textId="77777777" w:rsidR="00015B6F" w:rsidRPr="002D6FA7" w:rsidRDefault="00015B6F" w:rsidP="00804F6E">
      <w:pPr>
        <w:rPr>
          <w:szCs w:val="22"/>
          <w:lang w:val="da-DK"/>
        </w:rPr>
      </w:pPr>
    </w:p>
    <w:p w14:paraId="43117EE4" w14:textId="77777777" w:rsidR="00015B6F" w:rsidRPr="002D6FA7" w:rsidRDefault="00015B6F" w:rsidP="00804F6E">
      <w:pPr>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15B6F" w:rsidRPr="002D6FA7" w14:paraId="0CA2DC21" w14:textId="77777777">
        <w:tc>
          <w:tcPr>
            <w:tcW w:w="9281" w:type="dxa"/>
          </w:tcPr>
          <w:p w14:paraId="113DD862" w14:textId="77777777" w:rsidR="00015B6F" w:rsidRPr="002D6FA7" w:rsidRDefault="00015B6F" w:rsidP="00804F6E">
            <w:pPr>
              <w:tabs>
                <w:tab w:val="left" w:pos="567"/>
              </w:tabs>
              <w:ind w:left="567" w:hanging="567"/>
              <w:rPr>
                <w:b/>
                <w:szCs w:val="22"/>
                <w:lang w:val="da-DK"/>
              </w:rPr>
            </w:pPr>
            <w:r w:rsidRPr="002D6FA7">
              <w:rPr>
                <w:b/>
                <w:szCs w:val="22"/>
                <w:lang w:val="da-DK"/>
              </w:rPr>
              <w:t>9.</w:t>
            </w:r>
            <w:r w:rsidRPr="002D6FA7">
              <w:rPr>
                <w:b/>
                <w:szCs w:val="22"/>
                <w:lang w:val="da-DK"/>
              </w:rPr>
              <w:tab/>
              <w:t>SÆRLIGE OPBEVARINGSBETINGELSER</w:t>
            </w:r>
          </w:p>
        </w:tc>
      </w:tr>
    </w:tbl>
    <w:p w14:paraId="5EE39E20" w14:textId="77777777" w:rsidR="00015B6F" w:rsidRPr="002D6FA7" w:rsidRDefault="00015B6F" w:rsidP="00804F6E">
      <w:pPr>
        <w:suppressAutoHyphens/>
        <w:rPr>
          <w:szCs w:val="22"/>
          <w:lang w:val="da-DK"/>
        </w:rPr>
      </w:pPr>
    </w:p>
    <w:p w14:paraId="5D361E0B" w14:textId="77777777" w:rsidR="00015B6F" w:rsidRPr="002D6FA7" w:rsidRDefault="00015B6F" w:rsidP="00804F6E">
      <w:pPr>
        <w:suppressAutoHyphens/>
        <w:rPr>
          <w:szCs w:val="22"/>
          <w:lang w:val="da-DK"/>
        </w:rPr>
      </w:pPr>
      <w:r w:rsidRPr="002D6FA7">
        <w:rPr>
          <w:szCs w:val="22"/>
          <w:lang w:val="da-DK"/>
        </w:rPr>
        <w:t>Opbevar blisterpakningen i den ydre karton for at beskytte mod lys.</w:t>
      </w:r>
    </w:p>
    <w:p w14:paraId="002B85D5" w14:textId="77777777" w:rsidR="00015B6F" w:rsidRPr="002D6FA7" w:rsidRDefault="00015B6F" w:rsidP="00804F6E">
      <w:pPr>
        <w:suppressAutoHyphens/>
        <w:rPr>
          <w:szCs w:val="22"/>
          <w:lang w:val="da-DK"/>
        </w:rPr>
      </w:pPr>
    </w:p>
    <w:p w14:paraId="20B9FD32" w14:textId="77777777" w:rsidR="00015B6F" w:rsidRPr="002D6FA7" w:rsidRDefault="00015B6F" w:rsidP="00804F6E">
      <w:pPr>
        <w:suppressAutoHyphens/>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15B6F" w:rsidRPr="00D37C7C" w14:paraId="36413DC0" w14:textId="77777777">
        <w:tc>
          <w:tcPr>
            <w:tcW w:w="9281" w:type="dxa"/>
          </w:tcPr>
          <w:p w14:paraId="1A331F37" w14:textId="77777777" w:rsidR="00015B6F" w:rsidRPr="002D6FA7" w:rsidRDefault="00015B6F" w:rsidP="00804F6E">
            <w:pPr>
              <w:tabs>
                <w:tab w:val="left" w:pos="567"/>
              </w:tabs>
              <w:ind w:left="567" w:hanging="567"/>
              <w:rPr>
                <w:b/>
                <w:szCs w:val="22"/>
                <w:lang w:val="da-DK"/>
              </w:rPr>
            </w:pPr>
            <w:r w:rsidRPr="002D6FA7">
              <w:rPr>
                <w:b/>
                <w:szCs w:val="22"/>
                <w:lang w:val="da-DK"/>
              </w:rPr>
              <w:t>10.</w:t>
            </w:r>
            <w:r w:rsidRPr="002D6FA7">
              <w:rPr>
                <w:b/>
                <w:szCs w:val="22"/>
                <w:lang w:val="da-DK"/>
              </w:rPr>
              <w:tab/>
              <w:t>EVENTUELLE SÆRLIGE FORHOLDSREGLER VED BORTSKAFFELSE AF UBRUGTE LÆGEMIDLER ELLER AFFALD FRA SÅDANNE</w:t>
            </w:r>
          </w:p>
        </w:tc>
      </w:tr>
    </w:tbl>
    <w:p w14:paraId="7FEAAE23" w14:textId="77777777" w:rsidR="00015B6F" w:rsidRPr="002D6FA7" w:rsidRDefault="00015B6F" w:rsidP="00804F6E">
      <w:pPr>
        <w:suppressAutoHyphens/>
        <w:rPr>
          <w:szCs w:val="22"/>
          <w:lang w:val="da-DK"/>
        </w:rPr>
      </w:pPr>
    </w:p>
    <w:p w14:paraId="6927682D" w14:textId="77777777" w:rsidR="00015B6F" w:rsidRPr="002D6FA7" w:rsidRDefault="00015B6F" w:rsidP="00804F6E">
      <w:pPr>
        <w:suppressAutoHyphens/>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15B6F" w:rsidRPr="00D37C7C" w14:paraId="1EB666D9" w14:textId="77777777">
        <w:tc>
          <w:tcPr>
            <w:tcW w:w="9281" w:type="dxa"/>
          </w:tcPr>
          <w:p w14:paraId="27D4831B" w14:textId="77777777" w:rsidR="00015B6F" w:rsidRPr="002D6FA7" w:rsidRDefault="00015B6F" w:rsidP="00804F6E">
            <w:pPr>
              <w:tabs>
                <w:tab w:val="left" w:pos="567"/>
              </w:tabs>
              <w:ind w:left="567" w:hanging="567"/>
              <w:rPr>
                <w:b/>
                <w:szCs w:val="22"/>
                <w:lang w:val="da-DK"/>
              </w:rPr>
            </w:pPr>
            <w:r w:rsidRPr="002D6FA7">
              <w:rPr>
                <w:b/>
                <w:szCs w:val="22"/>
                <w:lang w:val="da-DK"/>
              </w:rPr>
              <w:t>11.</w:t>
            </w:r>
            <w:r w:rsidRPr="002D6FA7">
              <w:rPr>
                <w:b/>
                <w:szCs w:val="22"/>
                <w:lang w:val="da-DK"/>
              </w:rPr>
              <w:tab/>
              <w:t>NAVN OG ADRESSE PÅ INDEHAVEREN AF MARKEDSFØRINGSTILLADELSEN</w:t>
            </w:r>
          </w:p>
        </w:tc>
      </w:tr>
    </w:tbl>
    <w:p w14:paraId="5694439C" w14:textId="77777777" w:rsidR="00015B6F" w:rsidRPr="002D6FA7" w:rsidRDefault="00015B6F" w:rsidP="00804F6E">
      <w:pPr>
        <w:rPr>
          <w:szCs w:val="22"/>
          <w:lang w:val="da-DK"/>
        </w:rPr>
      </w:pPr>
    </w:p>
    <w:p w14:paraId="73524963" w14:textId="36BD2A27" w:rsidR="00C525B8" w:rsidRPr="002D6FA7" w:rsidRDefault="00C525B8" w:rsidP="00804F6E">
      <w:pPr>
        <w:tabs>
          <w:tab w:val="left" w:pos="708"/>
        </w:tabs>
        <w:rPr>
          <w:lang w:val="da-DK"/>
        </w:rPr>
      </w:pPr>
      <w:r w:rsidRPr="002D6FA7">
        <w:rPr>
          <w:lang w:val="da-DK"/>
        </w:rPr>
        <w:lastRenderedPageBreak/>
        <w:t>pharma</w:t>
      </w:r>
      <w:r w:rsidR="00711AAD" w:rsidRPr="002D6FA7">
        <w:rPr>
          <w:lang w:val="da-DK"/>
        </w:rPr>
        <w:t>and</w:t>
      </w:r>
      <w:r w:rsidRPr="002D6FA7">
        <w:rPr>
          <w:lang w:val="da-DK"/>
        </w:rPr>
        <w:t xml:space="preserve"> GmbH</w:t>
      </w:r>
    </w:p>
    <w:p w14:paraId="36D64C1C" w14:textId="1206E600" w:rsidR="00C525B8" w:rsidRPr="002D6FA7" w:rsidRDefault="006C3C50" w:rsidP="00804F6E">
      <w:pPr>
        <w:tabs>
          <w:tab w:val="left" w:pos="708"/>
        </w:tabs>
        <w:rPr>
          <w:szCs w:val="22"/>
          <w:lang w:val="da-DK" w:bidi="he-IL"/>
        </w:rPr>
      </w:pPr>
      <w:r w:rsidRPr="002D6FA7">
        <w:rPr>
          <w:lang w:val="da-DK"/>
        </w:rPr>
        <w:t>Taborstrasse 1</w:t>
      </w:r>
    </w:p>
    <w:p w14:paraId="6C427C5A" w14:textId="2DB23A95" w:rsidR="00C525B8" w:rsidRPr="002D6FA7" w:rsidRDefault="006C3C50" w:rsidP="00804F6E">
      <w:pPr>
        <w:tabs>
          <w:tab w:val="left" w:pos="708"/>
        </w:tabs>
        <w:rPr>
          <w:lang w:val="da-DK"/>
        </w:rPr>
      </w:pPr>
      <w:r w:rsidRPr="002D6FA7">
        <w:rPr>
          <w:lang w:val="da-DK"/>
        </w:rPr>
        <w:t xml:space="preserve">1020 </w:t>
      </w:r>
      <w:r w:rsidR="00C525B8" w:rsidRPr="002D6FA7">
        <w:rPr>
          <w:lang w:val="da-DK"/>
        </w:rPr>
        <w:t>Wien, Østrig</w:t>
      </w:r>
    </w:p>
    <w:p w14:paraId="626D34E9" w14:textId="77777777" w:rsidR="00015B6F" w:rsidRPr="002D6FA7" w:rsidRDefault="00015B6F" w:rsidP="00804F6E">
      <w:pPr>
        <w:suppressAutoHyphens/>
        <w:rPr>
          <w:szCs w:val="22"/>
          <w:lang w:val="da-DK"/>
        </w:rPr>
      </w:pPr>
    </w:p>
    <w:p w14:paraId="1293A783" w14:textId="77777777" w:rsidR="00015B6F" w:rsidRPr="002D6FA7" w:rsidRDefault="00015B6F" w:rsidP="00804F6E">
      <w:pPr>
        <w:suppressAutoHyphens/>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15B6F" w:rsidRPr="002D6FA7" w14:paraId="761801A7" w14:textId="77777777">
        <w:tc>
          <w:tcPr>
            <w:tcW w:w="9281" w:type="dxa"/>
          </w:tcPr>
          <w:p w14:paraId="458E1066" w14:textId="77777777" w:rsidR="00015B6F" w:rsidRPr="002D6FA7" w:rsidRDefault="00015B6F" w:rsidP="00804F6E">
            <w:pPr>
              <w:tabs>
                <w:tab w:val="left" w:pos="567"/>
              </w:tabs>
              <w:ind w:left="567" w:hanging="567"/>
              <w:rPr>
                <w:b/>
                <w:szCs w:val="22"/>
                <w:lang w:val="da-DK"/>
              </w:rPr>
            </w:pPr>
            <w:r w:rsidRPr="002D6FA7">
              <w:rPr>
                <w:b/>
                <w:szCs w:val="22"/>
                <w:lang w:val="da-DK"/>
              </w:rPr>
              <w:t>12.</w:t>
            </w:r>
            <w:r w:rsidRPr="002D6FA7">
              <w:rPr>
                <w:b/>
                <w:szCs w:val="22"/>
                <w:lang w:val="da-DK"/>
              </w:rPr>
              <w:tab/>
              <w:t>MARKEDSFØRINGSTILLADELSESNUMMER (NUMRE)</w:t>
            </w:r>
          </w:p>
        </w:tc>
      </w:tr>
    </w:tbl>
    <w:p w14:paraId="12045364" w14:textId="77777777" w:rsidR="00015B6F" w:rsidRPr="002D6FA7" w:rsidRDefault="00015B6F" w:rsidP="00804F6E">
      <w:pPr>
        <w:suppressAutoHyphens/>
        <w:rPr>
          <w:szCs w:val="22"/>
          <w:lang w:val="da-DK"/>
        </w:rPr>
      </w:pPr>
    </w:p>
    <w:p w14:paraId="4AFFD036" w14:textId="77777777" w:rsidR="00015B6F" w:rsidRPr="002D6FA7" w:rsidRDefault="00015B6F" w:rsidP="00804F6E">
      <w:pPr>
        <w:tabs>
          <w:tab w:val="left" w:pos="2268"/>
        </w:tabs>
        <w:suppressAutoHyphens/>
        <w:ind w:left="426" w:hanging="426"/>
        <w:rPr>
          <w:szCs w:val="22"/>
          <w:shd w:val="clear" w:color="auto" w:fill="D9D9D9"/>
          <w:lang w:val="da-DK"/>
        </w:rPr>
      </w:pPr>
      <w:r w:rsidRPr="002D6FA7">
        <w:rPr>
          <w:szCs w:val="22"/>
          <w:lang w:val="da-DK"/>
        </w:rPr>
        <w:t>EU/1/04/294/014</w:t>
      </w:r>
      <w:r w:rsidRPr="002D6FA7">
        <w:rPr>
          <w:szCs w:val="22"/>
          <w:lang w:val="da-DK"/>
        </w:rPr>
        <w:tab/>
      </w:r>
      <w:r w:rsidRPr="002D6FA7">
        <w:rPr>
          <w:szCs w:val="22"/>
          <w:shd w:val="clear" w:color="auto" w:fill="D9D9D9"/>
          <w:lang w:val="da-DK"/>
        </w:rPr>
        <w:t>(PVC/CTFE/alu blister)</w:t>
      </w:r>
    </w:p>
    <w:p w14:paraId="52E379E3" w14:textId="77777777" w:rsidR="00015B6F" w:rsidRPr="002D6FA7" w:rsidRDefault="00015B6F" w:rsidP="00804F6E">
      <w:pPr>
        <w:tabs>
          <w:tab w:val="left" w:pos="2268"/>
        </w:tabs>
        <w:suppressAutoHyphens/>
        <w:rPr>
          <w:szCs w:val="22"/>
          <w:shd w:val="clear" w:color="auto" w:fill="D9D9D9"/>
          <w:lang w:val="da-DK"/>
        </w:rPr>
      </w:pPr>
      <w:r w:rsidRPr="002D6FA7">
        <w:rPr>
          <w:szCs w:val="22"/>
          <w:shd w:val="clear" w:color="auto" w:fill="D9D9D9"/>
          <w:lang w:val="da-DK"/>
        </w:rPr>
        <w:t>EU/1/04/294/028</w:t>
      </w:r>
      <w:r w:rsidRPr="002D6FA7">
        <w:rPr>
          <w:szCs w:val="22"/>
          <w:shd w:val="clear" w:color="auto" w:fill="D9D9D9"/>
          <w:lang w:val="da-DK"/>
        </w:rPr>
        <w:tab/>
        <w:t>(PVC/PVDC/alu blister)</w:t>
      </w:r>
    </w:p>
    <w:p w14:paraId="7BC7E43C" w14:textId="77777777" w:rsidR="00015B6F" w:rsidRPr="002D6FA7" w:rsidRDefault="00015B6F" w:rsidP="00804F6E">
      <w:pPr>
        <w:rPr>
          <w:szCs w:val="22"/>
          <w:lang w:val="da-DK"/>
        </w:rPr>
      </w:pPr>
    </w:p>
    <w:p w14:paraId="3E8BCBC8" w14:textId="77777777" w:rsidR="00015B6F" w:rsidRPr="002D6FA7" w:rsidRDefault="00015B6F" w:rsidP="00804F6E">
      <w:pPr>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15B6F" w:rsidRPr="002D6FA7" w14:paraId="18D219F4" w14:textId="77777777">
        <w:tc>
          <w:tcPr>
            <w:tcW w:w="9281" w:type="dxa"/>
          </w:tcPr>
          <w:p w14:paraId="14158669" w14:textId="6D9AE722" w:rsidR="00015B6F" w:rsidRPr="002D6FA7" w:rsidRDefault="00015B6F" w:rsidP="00804F6E">
            <w:pPr>
              <w:tabs>
                <w:tab w:val="left" w:pos="567"/>
              </w:tabs>
              <w:ind w:left="567" w:hanging="567"/>
              <w:rPr>
                <w:b/>
                <w:szCs w:val="22"/>
                <w:lang w:val="da-DK"/>
              </w:rPr>
            </w:pPr>
            <w:r w:rsidRPr="002D6FA7">
              <w:rPr>
                <w:b/>
                <w:szCs w:val="22"/>
                <w:lang w:val="da-DK"/>
              </w:rPr>
              <w:t>13.</w:t>
            </w:r>
            <w:r w:rsidRPr="002D6FA7">
              <w:rPr>
                <w:b/>
                <w:szCs w:val="22"/>
                <w:lang w:val="da-DK"/>
              </w:rPr>
              <w:tab/>
              <w:t>BATCHNUMMER</w:t>
            </w:r>
          </w:p>
        </w:tc>
      </w:tr>
    </w:tbl>
    <w:p w14:paraId="4F3A54C5" w14:textId="77777777" w:rsidR="00015B6F" w:rsidRPr="002D6FA7" w:rsidRDefault="00015B6F" w:rsidP="00804F6E">
      <w:pPr>
        <w:rPr>
          <w:szCs w:val="22"/>
          <w:lang w:val="da-DK"/>
        </w:rPr>
      </w:pPr>
    </w:p>
    <w:p w14:paraId="0BD2ED13" w14:textId="77777777" w:rsidR="00015B6F" w:rsidRPr="002D6FA7" w:rsidRDefault="00015B6F" w:rsidP="00804F6E">
      <w:pPr>
        <w:rPr>
          <w:szCs w:val="22"/>
          <w:lang w:val="da-DK"/>
        </w:rPr>
      </w:pPr>
      <w:r w:rsidRPr="002D6FA7">
        <w:rPr>
          <w:szCs w:val="22"/>
          <w:lang w:val="da-DK"/>
        </w:rPr>
        <w:t>Lot</w:t>
      </w:r>
    </w:p>
    <w:p w14:paraId="35DDADC5" w14:textId="77777777" w:rsidR="00015B6F" w:rsidRPr="002D6FA7" w:rsidRDefault="00015B6F" w:rsidP="00804F6E">
      <w:pPr>
        <w:rPr>
          <w:szCs w:val="22"/>
          <w:lang w:val="da-DK"/>
        </w:rPr>
      </w:pPr>
    </w:p>
    <w:p w14:paraId="14603D6E" w14:textId="77777777" w:rsidR="00015B6F" w:rsidRPr="002D6FA7" w:rsidRDefault="00015B6F" w:rsidP="00804F6E">
      <w:pPr>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15B6F" w:rsidRPr="002D6FA7" w14:paraId="590B5534" w14:textId="77777777">
        <w:tc>
          <w:tcPr>
            <w:tcW w:w="9281" w:type="dxa"/>
          </w:tcPr>
          <w:p w14:paraId="4B2156CA" w14:textId="77777777" w:rsidR="00015B6F" w:rsidRPr="002D6FA7" w:rsidRDefault="00015B6F" w:rsidP="00804F6E">
            <w:pPr>
              <w:tabs>
                <w:tab w:val="left" w:pos="567"/>
              </w:tabs>
              <w:ind w:left="567" w:hanging="567"/>
              <w:rPr>
                <w:b/>
                <w:szCs w:val="22"/>
                <w:lang w:val="da-DK"/>
              </w:rPr>
            </w:pPr>
            <w:r w:rsidRPr="002D6FA7">
              <w:rPr>
                <w:b/>
                <w:szCs w:val="22"/>
                <w:lang w:val="da-DK"/>
              </w:rPr>
              <w:t>14.</w:t>
            </w:r>
            <w:r w:rsidRPr="002D6FA7">
              <w:rPr>
                <w:b/>
                <w:szCs w:val="22"/>
                <w:lang w:val="da-DK"/>
              </w:rPr>
              <w:tab/>
              <w:t>GENEREL KLASSIFIKATION FOR UDLEVERING</w:t>
            </w:r>
          </w:p>
        </w:tc>
      </w:tr>
    </w:tbl>
    <w:p w14:paraId="22D09338" w14:textId="77777777" w:rsidR="00015B6F" w:rsidRPr="002D6FA7" w:rsidRDefault="00015B6F" w:rsidP="00804F6E">
      <w:pPr>
        <w:rPr>
          <w:szCs w:val="22"/>
          <w:lang w:val="da-DK"/>
        </w:rPr>
      </w:pPr>
    </w:p>
    <w:p w14:paraId="36AC9154" w14:textId="77777777" w:rsidR="00015B6F" w:rsidRPr="002D6FA7" w:rsidRDefault="00015B6F" w:rsidP="00804F6E">
      <w:pPr>
        <w:rPr>
          <w:szCs w:val="22"/>
          <w:lang w:val="da-DK"/>
        </w:rPr>
      </w:pPr>
      <w:r w:rsidRPr="002D6FA7">
        <w:rPr>
          <w:szCs w:val="22"/>
          <w:lang w:val="da-DK"/>
        </w:rPr>
        <w:t>Receptpligtigt lægemiddel.</w:t>
      </w:r>
    </w:p>
    <w:p w14:paraId="15501005" w14:textId="77777777" w:rsidR="00015B6F" w:rsidRPr="002D6FA7" w:rsidRDefault="00015B6F" w:rsidP="00804F6E">
      <w:pPr>
        <w:suppressAutoHyphens/>
        <w:ind w:left="720" w:hanging="720"/>
        <w:rPr>
          <w:szCs w:val="22"/>
          <w:lang w:val="da-DK"/>
        </w:rPr>
      </w:pPr>
    </w:p>
    <w:p w14:paraId="3B8354C0" w14:textId="77777777" w:rsidR="00015B6F" w:rsidRPr="002D6FA7" w:rsidRDefault="00015B6F" w:rsidP="00804F6E">
      <w:pPr>
        <w:suppressAutoHyphens/>
        <w:ind w:left="720" w:hanging="720"/>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15B6F" w:rsidRPr="002D6FA7" w14:paraId="029E224A" w14:textId="77777777">
        <w:tc>
          <w:tcPr>
            <w:tcW w:w="9281" w:type="dxa"/>
          </w:tcPr>
          <w:p w14:paraId="385727C9" w14:textId="77777777" w:rsidR="00015B6F" w:rsidRPr="002D6FA7" w:rsidRDefault="00015B6F" w:rsidP="00804F6E">
            <w:pPr>
              <w:tabs>
                <w:tab w:val="left" w:pos="567"/>
              </w:tabs>
              <w:ind w:left="567" w:hanging="567"/>
              <w:rPr>
                <w:b/>
                <w:szCs w:val="22"/>
                <w:lang w:val="da-DK"/>
              </w:rPr>
            </w:pPr>
            <w:r w:rsidRPr="002D6FA7">
              <w:rPr>
                <w:b/>
                <w:szCs w:val="22"/>
                <w:lang w:val="da-DK"/>
              </w:rPr>
              <w:t>15.</w:t>
            </w:r>
            <w:r w:rsidRPr="002D6FA7">
              <w:rPr>
                <w:b/>
                <w:szCs w:val="22"/>
                <w:lang w:val="da-DK"/>
              </w:rPr>
              <w:tab/>
              <w:t>INSTRUKTIONER VEDRØRENDE ANVENDELSEN</w:t>
            </w:r>
          </w:p>
        </w:tc>
      </w:tr>
    </w:tbl>
    <w:p w14:paraId="07962350" w14:textId="77777777" w:rsidR="00015B6F" w:rsidRPr="002D6FA7" w:rsidRDefault="00015B6F" w:rsidP="00804F6E">
      <w:pPr>
        <w:suppressAutoHyphens/>
        <w:rPr>
          <w:szCs w:val="22"/>
          <w:lang w:val="da-DK"/>
        </w:rPr>
      </w:pPr>
    </w:p>
    <w:p w14:paraId="25D570E9" w14:textId="77777777" w:rsidR="00015B6F" w:rsidRPr="002D6FA7" w:rsidRDefault="00015B6F" w:rsidP="00804F6E">
      <w:pPr>
        <w:suppressAutoHyphens/>
        <w:ind w:left="720" w:hanging="720"/>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15B6F" w:rsidRPr="002D6FA7" w14:paraId="659D8AE1" w14:textId="77777777">
        <w:tc>
          <w:tcPr>
            <w:tcW w:w="9281" w:type="dxa"/>
          </w:tcPr>
          <w:p w14:paraId="085951A3" w14:textId="77777777" w:rsidR="00015B6F" w:rsidRPr="002D6FA7" w:rsidRDefault="00015B6F" w:rsidP="00804F6E">
            <w:pPr>
              <w:tabs>
                <w:tab w:val="left" w:pos="567"/>
              </w:tabs>
              <w:ind w:left="567" w:hanging="567"/>
              <w:rPr>
                <w:b/>
                <w:szCs w:val="22"/>
                <w:lang w:val="da-DK"/>
              </w:rPr>
            </w:pPr>
            <w:r w:rsidRPr="002D6FA7">
              <w:rPr>
                <w:b/>
                <w:szCs w:val="22"/>
                <w:lang w:val="da-DK"/>
              </w:rPr>
              <w:t>16.</w:t>
            </w:r>
            <w:r w:rsidRPr="002D6FA7">
              <w:rPr>
                <w:b/>
                <w:szCs w:val="22"/>
                <w:lang w:val="da-DK"/>
              </w:rPr>
              <w:tab/>
              <w:t>INFORMATION I BRAILLE-SKRIFT</w:t>
            </w:r>
          </w:p>
        </w:tc>
      </w:tr>
    </w:tbl>
    <w:p w14:paraId="67E5C5D2" w14:textId="77777777" w:rsidR="00015B6F" w:rsidRPr="002D6FA7" w:rsidRDefault="00015B6F" w:rsidP="00804F6E">
      <w:pPr>
        <w:suppressAutoHyphens/>
        <w:rPr>
          <w:szCs w:val="22"/>
          <w:lang w:val="da-DK"/>
        </w:rPr>
      </w:pPr>
    </w:p>
    <w:p w14:paraId="74E2F6FB" w14:textId="77777777" w:rsidR="000665F1" w:rsidRPr="002D6FA7" w:rsidRDefault="00015B6F" w:rsidP="00804F6E">
      <w:pPr>
        <w:suppressAutoHyphens/>
        <w:rPr>
          <w:szCs w:val="22"/>
          <w:lang w:val="da-DK"/>
        </w:rPr>
      </w:pPr>
      <w:r w:rsidRPr="002D6FA7">
        <w:rPr>
          <w:szCs w:val="22"/>
          <w:lang w:val="da-DK"/>
        </w:rPr>
        <w:t>Emselex 15 mg</w:t>
      </w:r>
    </w:p>
    <w:p w14:paraId="0DF45A36" w14:textId="55C15E9F" w:rsidR="00BE4028" w:rsidRPr="002D6FA7" w:rsidRDefault="00BE4028" w:rsidP="00804F6E">
      <w:pPr>
        <w:widowControl w:val="0"/>
        <w:ind w:left="567" w:hanging="567"/>
        <w:rPr>
          <w:noProof/>
          <w:szCs w:val="22"/>
          <w:lang w:val="da-DK"/>
        </w:rPr>
      </w:pPr>
    </w:p>
    <w:p w14:paraId="7657D013" w14:textId="77777777" w:rsidR="00F6501D" w:rsidRPr="002D6FA7" w:rsidRDefault="00F6501D" w:rsidP="00804F6E">
      <w:pPr>
        <w:widowControl w:val="0"/>
        <w:ind w:left="567" w:hanging="567"/>
        <w:rPr>
          <w:noProof/>
          <w:szCs w:val="22"/>
          <w:lang w:val="da-DK"/>
        </w:rPr>
      </w:pPr>
    </w:p>
    <w:p w14:paraId="5F2ADBE2" w14:textId="77777777" w:rsidR="000665F1" w:rsidRPr="002D6FA7" w:rsidRDefault="000665F1" w:rsidP="00804F6E">
      <w:pPr>
        <w:widowControl w:val="0"/>
        <w:pBdr>
          <w:top w:val="single" w:sz="4" w:space="1" w:color="auto"/>
          <w:left w:val="single" w:sz="4" w:space="4" w:color="auto"/>
          <w:bottom w:val="single" w:sz="4" w:space="1" w:color="auto"/>
          <w:right w:val="single" w:sz="4" w:space="4" w:color="auto"/>
        </w:pBdr>
        <w:rPr>
          <w:i/>
          <w:noProof/>
          <w:szCs w:val="22"/>
          <w:lang w:val="da-DK"/>
        </w:rPr>
      </w:pPr>
      <w:r w:rsidRPr="002D6FA7">
        <w:rPr>
          <w:b/>
          <w:noProof/>
          <w:szCs w:val="22"/>
          <w:lang w:val="da-DK"/>
        </w:rPr>
        <w:t>17</w:t>
      </w:r>
      <w:r w:rsidRPr="002D6FA7">
        <w:rPr>
          <w:b/>
          <w:noProof/>
          <w:szCs w:val="22"/>
          <w:lang w:val="da-DK"/>
        </w:rPr>
        <w:tab/>
        <w:t>ENTYDIG IDENTIFIKATOR – 2D-STREGKODE</w:t>
      </w:r>
    </w:p>
    <w:p w14:paraId="0A4258DA" w14:textId="77777777" w:rsidR="000665F1" w:rsidRPr="002D6FA7" w:rsidRDefault="000665F1" w:rsidP="00804F6E">
      <w:pPr>
        <w:widowControl w:val="0"/>
        <w:rPr>
          <w:noProof/>
          <w:szCs w:val="22"/>
          <w:lang w:val="da-DK"/>
        </w:rPr>
      </w:pPr>
    </w:p>
    <w:p w14:paraId="2E575E51" w14:textId="77777777" w:rsidR="000665F1" w:rsidRPr="002D6FA7" w:rsidRDefault="000665F1" w:rsidP="00804F6E">
      <w:pPr>
        <w:widowControl w:val="0"/>
        <w:rPr>
          <w:noProof/>
          <w:szCs w:val="22"/>
          <w:shd w:val="clear" w:color="auto" w:fill="CCCCCC"/>
          <w:lang w:val="da-DK"/>
        </w:rPr>
      </w:pPr>
      <w:r w:rsidRPr="002D6FA7">
        <w:rPr>
          <w:noProof/>
          <w:szCs w:val="22"/>
          <w:shd w:val="pct15" w:color="auto" w:fill="auto"/>
          <w:lang w:val="da-DK"/>
        </w:rPr>
        <w:t>Der er anført en 2D-stregkode, som indeholder en entydig identifikator.</w:t>
      </w:r>
    </w:p>
    <w:p w14:paraId="68CA08F6" w14:textId="77777777" w:rsidR="000665F1" w:rsidRPr="002D6FA7" w:rsidRDefault="000665F1" w:rsidP="00804F6E">
      <w:pPr>
        <w:widowControl w:val="0"/>
        <w:rPr>
          <w:noProof/>
          <w:szCs w:val="22"/>
          <w:lang w:val="da-DK"/>
        </w:rPr>
      </w:pPr>
    </w:p>
    <w:p w14:paraId="29C6C6C5" w14:textId="77777777" w:rsidR="000665F1" w:rsidRPr="002D6FA7" w:rsidRDefault="000665F1" w:rsidP="00804F6E">
      <w:pPr>
        <w:widowControl w:val="0"/>
        <w:rPr>
          <w:noProof/>
          <w:szCs w:val="22"/>
          <w:lang w:val="da-DK"/>
        </w:rPr>
      </w:pPr>
    </w:p>
    <w:p w14:paraId="49C441A4" w14:textId="77777777" w:rsidR="000665F1" w:rsidRPr="002D6FA7" w:rsidRDefault="000665F1" w:rsidP="00804F6E">
      <w:pPr>
        <w:keepNext/>
        <w:widowControl w:val="0"/>
        <w:pBdr>
          <w:top w:val="single" w:sz="4" w:space="1" w:color="auto"/>
          <w:left w:val="single" w:sz="4" w:space="4" w:color="auto"/>
          <w:bottom w:val="single" w:sz="4" w:space="1" w:color="auto"/>
          <w:right w:val="single" w:sz="4" w:space="4" w:color="auto"/>
        </w:pBdr>
        <w:rPr>
          <w:i/>
          <w:noProof/>
          <w:szCs w:val="22"/>
          <w:lang w:val="da-DK"/>
        </w:rPr>
      </w:pPr>
      <w:r w:rsidRPr="002D6FA7">
        <w:rPr>
          <w:b/>
          <w:noProof/>
          <w:szCs w:val="22"/>
          <w:lang w:val="da-DK"/>
        </w:rPr>
        <w:t>18.</w:t>
      </w:r>
      <w:r w:rsidRPr="002D6FA7">
        <w:rPr>
          <w:b/>
          <w:noProof/>
          <w:szCs w:val="22"/>
          <w:lang w:val="da-DK"/>
        </w:rPr>
        <w:tab/>
        <w:t>ENTYDIG IDENTIFIKATOR - MENNESKELIGT LÆSBARE DATA</w:t>
      </w:r>
    </w:p>
    <w:p w14:paraId="091714C3" w14:textId="77777777" w:rsidR="000665F1" w:rsidRPr="002D6FA7" w:rsidRDefault="000665F1" w:rsidP="00804F6E">
      <w:pPr>
        <w:keepNext/>
        <w:widowControl w:val="0"/>
        <w:rPr>
          <w:noProof/>
          <w:szCs w:val="22"/>
          <w:lang w:val="da-DK"/>
        </w:rPr>
      </w:pPr>
    </w:p>
    <w:p w14:paraId="55842AB2" w14:textId="77777777" w:rsidR="000665F1" w:rsidRPr="002D6FA7" w:rsidRDefault="000665F1" w:rsidP="00804F6E">
      <w:pPr>
        <w:keepNext/>
        <w:widowControl w:val="0"/>
        <w:rPr>
          <w:szCs w:val="22"/>
          <w:lang w:val="da-DK"/>
        </w:rPr>
      </w:pPr>
      <w:r w:rsidRPr="002D6FA7">
        <w:rPr>
          <w:szCs w:val="22"/>
          <w:lang w:val="da-DK"/>
        </w:rPr>
        <w:t xml:space="preserve">PC: </w:t>
      </w:r>
    </w:p>
    <w:p w14:paraId="4A66CECC" w14:textId="77777777" w:rsidR="000665F1" w:rsidRPr="002D6FA7" w:rsidRDefault="000665F1" w:rsidP="00804F6E">
      <w:pPr>
        <w:keepNext/>
        <w:widowControl w:val="0"/>
        <w:rPr>
          <w:szCs w:val="22"/>
          <w:lang w:val="da-DK"/>
        </w:rPr>
      </w:pPr>
      <w:r w:rsidRPr="002D6FA7">
        <w:rPr>
          <w:szCs w:val="22"/>
          <w:lang w:val="da-DK"/>
        </w:rPr>
        <w:t xml:space="preserve">SN: </w:t>
      </w:r>
    </w:p>
    <w:p w14:paraId="651843AB" w14:textId="77777777" w:rsidR="000665F1" w:rsidRPr="002D6FA7" w:rsidRDefault="000665F1" w:rsidP="00804F6E">
      <w:pPr>
        <w:widowControl w:val="0"/>
        <w:rPr>
          <w:noProof/>
          <w:lang w:val="da-DK"/>
        </w:rPr>
      </w:pPr>
      <w:r w:rsidRPr="002D6FA7">
        <w:rPr>
          <w:szCs w:val="22"/>
          <w:lang w:val="da-DK"/>
        </w:rPr>
        <w:t xml:space="preserve">NN: </w:t>
      </w:r>
    </w:p>
    <w:p w14:paraId="6EE8F5F9" w14:textId="77777777" w:rsidR="000665F1" w:rsidRPr="002D6FA7" w:rsidRDefault="000665F1" w:rsidP="00804F6E">
      <w:pPr>
        <w:suppressAutoHyphens/>
        <w:rPr>
          <w:szCs w:val="22"/>
          <w:lang w:val="da-DK"/>
        </w:rPr>
      </w:pPr>
    </w:p>
    <w:p w14:paraId="7A313F26" w14:textId="77777777" w:rsidR="00015B6F" w:rsidRPr="002D6FA7" w:rsidRDefault="00015B6F" w:rsidP="00804F6E">
      <w:pPr>
        <w:suppressAutoHyphens/>
        <w:rPr>
          <w:szCs w:val="22"/>
          <w:lang w:val="da-DK"/>
        </w:rPr>
      </w:pPr>
    </w:p>
    <w:p w14:paraId="4E509202" w14:textId="77777777" w:rsidR="00015B6F" w:rsidRPr="002D6FA7" w:rsidRDefault="00015B6F" w:rsidP="00804F6E">
      <w:pPr>
        <w:suppressAutoHyphens/>
        <w:rPr>
          <w:szCs w:val="22"/>
          <w:lang w:val="da-DK"/>
        </w:rPr>
      </w:pPr>
      <w:r w:rsidRPr="002D6FA7">
        <w:rPr>
          <w:szCs w:val="22"/>
          <w:lang w:val="da-DK"/>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45E52" w:rsidRPr="00D37C7C" w14:paraId="477C6CC6" w14:textId="77777777">
        <w:trPr>
          <w:trHeight w:val="1040"/>
        </w:trPr>
        <w:tc>
          <w:tcPr>
            <w:tcW w:w="9281" w:type="dxa"/>
            <w:tcBorders>
              <w:bottom w:val="single" w:sz="4" w:space="0" w:color="auto"/>
            </w:tcBorders>
          </w:tcPr>
          <w:p w14:paraId="03FE44A6" w14:textId="77777777" w:rsidR="00545E52" w:rsidRPr="002D6FA7" w:rsidRDefault="00FA0BEF" w:rsidP="00804F6E">
            <w:pPr>
              <w:rPr>
                <w:b/>
                <w:szCs w:val="22"/>
                <w:lang w:val="da-DK"/>
              </w:rPr>
            </w:pPr>
            <w:r w:rsidRPr="002D6FA7">
              <w:rPr>
                <w:b/>
                <w:szCs w:val="22"/>
                <w:lang w:val="da-DK"/>
              </w:rPr>
              <w:lastRenderedPageBreak/>
              <w:t>MÆRKNING</w:t>
            </w:r>
            <w:r w:rsidR="00545E52" w:rsidRPr="002D6FA7">
              <w:rPr>
                <w:b/>
                <w:szCs w:val="22"/>
                <w:lang w:val="da-DK"/>
              </w:rPr>
              <w:t xml:space="preserve">, </w:t>
            </w:r>
            <w:smartTag w:uri="urn:schemas-microsoft-com:office:smarttags" w:element="stockticker">
              <w:r w:rsidR="00545E52" w:rsidRPr="002D6FA7">
                <w:rPr>
                  <w:b/>
                  <w:szCs w:val="22"/>
                  <w:lang w:val="da-DK"/>
                </w:rPr>
                <w:t>DER</w:t>
              </w:r>
            </w:smartTag>
            <w:r w:rsidR="00545E52" w:rsidRPr="002D6FA7">
              <w:rPr>
                <w:b/>
                <w:szCs w:val="22"/>
                <w:lang w:val="da-DK"/>
              </w:rPr>
              <w:t xml:space="preserve"> SKAL ANFØRES PÅ DEN YDRE EMBALLAGE </w:t>
            </w:r>
          </w:p>
          <w:p w14:paraId="4C9C59B0" w14:textId="77777777" w:rsidR="00545E52" w:rsidRPr="002D6FA7" w:rsidRDefault="00545E52" w:rsidP="00804F6E">
            <w:pPr>
              <w:rPr>
                <w:bCs/>
                <w:szCs w:val="22"/>
                <w:lang w:val="da-DK"/>
              </w:rPr>
            </w:pPr>
          </w:p>
          <w:p w14:paraId="2529966C" w14:textId="77777777" w:rsidR="00545E52" w:rsidRPr="002D6FA7" w:rsidRDefault="00FA0BEF" w:rsidP="00804F6E">
            <w:pPr>
              <w:rPr>
                <w:szCs w:val="22"/>
                <w:lang w:val="da-DK"/>
              </w:rPr>
            </w:pPr>
            <w:r w:rsidRPr="002D6FA7">
              <w:rPr>
                <w:b/>
                <w:szCs w:val="22"/>
                <w:lang w:val="da-DK"/>
              </w:rPr>
              <w:t xml:space="preserve">KARTON FOR DELPAKNING AF MULTIPAKNINGER </w:t>
            </w:r>
            <w:r w:rsidR="00545E52" w:rsidRPr="002D6FA7">
              <w:rPr>
                <w:b/>
                <w:szCs w:val="22"/>
                <w:lang w:val="da-DK"/>
              </w:rPr>
              <w:t>(</w:t>
            </w:r>
            <w:r w:rsidR="00401027" w:rsidRPr="002D6FA7">
              <w:rPr>
                <w:b/>
                <w:szCs w:val="22"/>
                <w:lang w:val="da-DK"/>
              </w:rPr>
              <w:t>UDEN</w:t>
            </w:r>
            <w:r w:rsidR="00545E52" w:rsidRPr="002D6FA7">
              <w:rPr>
                <w:b/>
                <w:szCs w:val="22"/>
                <w:lang w:val="da-DK"/>
              </w:rPr>
              <w:t xml:space="preserve"> ”</w:t>
            </w:r>
            <w:smartTag w:uri="urn:schemas-microsoft-com:office:smarttags" w:element="stockticker">
              <w:r w:rsidR="00545E52" w:rsidRPr="002D6FA7">
                <w:rPr>
                  <w:b/>
                  <w:szCs w:val="22"/>
                  <w:lang w:val="da-DK"/>
                </w:rPr>
                <w:t>BLUE</w:t>
              </w:r>
            </w:smartTag>
            <w:r w:rsidR="00545E52" w:rsidRPr="002D6FA7">
              <w:rPr>
                <w:b/>
                <w:szCs w:val="22"/>
                <w:lang w:val="da-DK"/>
              </w:rPr>
              <w:t xml:space="preserve"> </w:t>
            </w:r>
            <w:smartTag w:uri="urn:schemas-microsoft-com:office:smarttags" w:element="stockticker">
              <w:r w:rsidR="00545E52" w:rsidRPr="002D6FA7">
                <w:rPr>
                  <w:b/>
                  <w:szCs w:val="22"/>
                  <w:lang w:val="da-DK"/>
                </w:rPr>
                <w:t>BOX</w:t>
              </w:r>
            </w:smartTag>
            <w:r w:rsidR="00545E52" w:rsidRPr="002D6FA7">
              <w:rPr>
                <w:b/>
                <w:szCs w:val="22"/>
                <w:lang w:val="da-DK"/>
              </w:rPr>
              <w:t>”)</w:t>
            </w:r>
          </w:p>
        </w:tc>
      </w:tr>
    </w:tbl>
    <w:p w14:paraId="0B65C2F9" w14:textId="77777777" w:rsidR="00545E52" w:rsidRPr="002D6FA7" w:rsidRDefault="00545E52" w:rsidP="00804F6E">
      <w:pPr>
        <w:rPr>
          <w:szCs w:val="22"/>
          <w:lang w:val="da-DK"/>
        </w:rPr>
      </w:pPr>
    </w:p>
    <w:p w14:paraId="59F5722B" w14:textId="77777777" w:rsidR="00545E52" w:rsidRPr="002D6FA7" w:rsidRDefault="00545E52" w:rsidP="00804F6E">
      <w:pPr>
        <w:suppressAutoHyphens/>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45E52" w:rsidRPr="002D6FA7" w14:paraId="34AFEFB1" w14:textId="77777777">
        <w:tc>
          <w:tcPr>
            <w:tcW w:w="9281" w:type="dxa"/>
          </w:tcPr>
          <w:p w14:paraId="3829BFCD" w14:textId="77777777" w:rsidR="00545E52" w:rsidRPr="002D6FA7" w:rsidRDefault="00545E52" w:rsidP="00804F6E">
            <w:pPr>
              <w:tabs>
                <w:tab w:val="left" w:pos="567"/>
              </w:tabs>
              <w:ind w:left="567" w:hanging="567"/>
              <w:rPr>
                <w:b/>
                <w:szCs w:val="22"/>
                <w:lang w:val="da-DK"/>
              </w:rPr>
            </w:pPr>
            <w:r w:rsidRPr="002D6FA7">
              <w:rPr>
                <w:b/>
                <w:szCs w:val="22"/>
                <w:lang w:val="da-DK"/>
              </w:rPr>
              <w:t>1.</w:t>
            </w:r>
            <w:r w:rsidRPr="002D6FA7">
              <w:rPr>
                <w:b/>
                <w:szCs w:val="22"/>
                <w:lang w:val="da-DK"/>
              </w:rPr>
              <w:tab/>
              <w:t>LÆGEMIDLETS NAVN</w:t>
            </w:r>
          </w:p>
        </w:tc>
      </w:tr>
    </w:tbl>
    <w:p w14:paraId="5C8B396F" w14:textId="77777777" w:rsidR="00545E52" w:rsidRPr="002D6FA7" w:rsidRDefault="00545E52" w:rsidP="00804F6E">
      <w:pPr>
        <w:suppressAutoHyphens/>
        <w:rPr>
          <w:szCs w:val="22"/>
          <w:lang w:val="da-DK"/>
        </w:rPr>
      </w:pPr>
    </w:p>
    <w:p w14:paraId="642732E2" w14:textId="77777777" w:rsidR="00545E52" w:rsidRPr="002D6FA7" w:rsidRDefault="00545E52" w:rsidP="00804F6E">
      <w:pPr>
        <w:suppressAutoHyphens/>
        <w:rPr>
          <w:szCs w:val="22"/>
          <w:lang w:val="da-DK"/>
        </w:rPr>
      </w:pPr>
      <w:r w:rsidRPr="002D6FA7">
        <w:rPr>
          <w:szCs w:val="22"/>
          <w:lang w:val="da-DK"/>
        </w:rPr>
        <w:t>E</w:t>
      </w:r>
      <w:r w:rsidR="00401027" w:rsidRPr="002D6FA7">
        <w:rPr>
          <w:szCs w:val="22"/>
          <w:lang w:val="da-DK"/>
        </w:rPr>
        <w:t>mselex</w:t>
      </w:r>
      <w:r w:rsidRPr="002D6FA7">
        <w:rPr>
          <w:szCs w:val="22"/>
          <w:lang w:val="da-DK"/>
        </w:rPr>
        <w:t xml:space="preserve"> 15 mg depottabletter</w:t>
      </w:r>
    </w:p>
    <w:p w14:paraId="4ED806F4" w14:textId="77777777" w:rsidR="00545E52" w:rsidRPr="002D6FA7" w:rsidRDefault="003246D8" w:rsidP="00804F6E">
      <w:pPr>
        <w:suppressAutoHyphens/>
        <w:rPr>
          <w:szCs w:val="22"/>
          <w:lang w:val="da-DK"/>
        </w:rPr>
      </w:pPr>
      <w:r w:rsidRPr="002D6FA7">
        <w:rPr>
          <w:szCs w:val="22"/>
          <w:lang w:val="da-DK"/>
        </w:rPr>
        <w:t>darifenacin</w:t>
      </w:r>
    </w:p>
    <w:p w14:paraId="508FAC56" w14:textId="77777777" w:rsidR="00545E52" w:rsidRPr="002D6FA7" w:rsidRDefault="00545E52" w:rsidP="00804F6E">
      <w:pPr>
        <w:suppressAutoHyphens/>
        <w:rPr>
          <w:szCs w:val="22"/>
          <w:lang w:val="da-DK"/>
        </w:rPr>
      </w:pPr>
    </w:p>
    <w:p w14:paraId="32D33616" w14:textId="77777777" w:rsidR="00545E52" w:rsidRPr="002D6FA7" w:rsidRDefault="00545E52" w:rsidP="00804F6E">
      <w:pPr>
        <w:suppressAutoHyphens/>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45E52" w:rsidRPr="00D37C7C" w14:paraId="737B53BC" w14:textId="77777777">
        <w:tc>
          <w:tcPr>
            <w:tcW w:w="9281" w:type="dxa"/>
          </w:tcPr>
          <w:p w14:paraId="6BCEB179" w14:textId="77777777" w:rsidR="00545E52" w:rsidRPr="002D6FA7" w:rsidRDefault="00545E52" w:rsidP="00804F6E">
            <w:pPr>
              <w:tabs>
                <w:tab w:val="left" w:pos="567"/>
              </w:tabs>
              <w:ind w:left="567" w:hanging="567"/>
              <w:rPr>
                <w:b/>
                <w:szCs w:val="22"/>
                <w:lang w:val="da-DK"/>
              </w:rPr>
            </w:pPr>
            <w:r w:rsidRPr="002D6FA7">
              <w:rPr>
                <w:b/>
                <w:szCs w:val="22"/>
                <w:lang w:val="da-DK"/>
              </w:rPr>
              <w:t>2.</w:t>
            </w:r>
            <w:r w:rsidRPr="002D6FA7">
              <w:rPr>
                <w:b/>
                <w:szCs w:val="22"/>
                <w:lang w:val="da-DK"/>
              </w:rPr>
              <w:tab/>
              <w:t>ANGIVELSE AF AKTIVT STOF/AKTIVE STOFFER</w:t>
            </w:r>
          </w:p>
        </w:tc>
      </w:tr>
    </w:tbl>
    <w:p w14:paraId="5D4838F9" w14:textId="77777777" w:rsidR="00545E52" w:rsidRPr="002D6FA7" w:rsidRDefault="00545E52" w:rsidP="00804F6E">
      <w:pPr>
        <w:suppressAutoHyphens/>
        <w:rPr>
          <w:szCs w:val="22"/>
          <w:lang w:val="da-DK"/>
        </w:rPr>
      </w:pPr>
    </w:p>
    <w:p w14:paraId="36BE9507" w14:textId="77777777" w:rsidR="00545E52" w:rsidRPr="002D6FA7" w:rsidRDefault="00545E52" w:rsidP="00804F6E">
      <w:pPr>
        <w:suppressAutoHyphens/>
        <w:rPr>
          <w:szCs w:val="22"/>
          <w:lang w:val="da-DK"/>
        </w:rPr>
      </w:pPr>
      <w:r w:rsidRPr="002D6FA7">
        <w:rPr>
          <w:szCs w:val="22"/>
          <w:lang w:val="da-DK"/>
        </w:rPr>
        <w:t>Hver tablet indeholder 15 mg darifenacin (som hydrobromid)</w:t>
      </w:r>
      <w:r w:rsidR="00401027" w:rsidRPr="002D6FA7">
        <w:rPr>
          <w:szCs w:val="22"/>
          <w:lang w:val="da-DK"/>
        </w:rPr>
        <w:t>.</w:t>
      </w:r>
    </w:p>
    <w:p w14:paraId="48680EF3" w14:textId="77777777" w:rsidR="00545E52" w:rsidRPr="002D6FA7" w:rsidRDefault="00545E52" w:rsidP="00804F6E">
      <w:pPr>
        <w:suppressAutoHyphens/>
        <w:rPr>
          <w:szCs w:val="22"/>
          <w:lang w:val="da-DK"/>
        </w:rPr>
      </w:pPr>
    </w:p>
    <w:p w14:paraId="5B125F36" w14:textId="77777777" w:rsidR="00545E52" w:rsidRPr="002D6FA7" w:rsidRDefault="00545E52" w:rsidP="00804F6E">
      <w:pPr>
        <w:suppressAutoHyphens/>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45E52" w:rsidRPr="002D6FA7" w14:paraId="00DB94FF" w14:textId="77777777">
        <w:tc>
          <w:tcPr>
            <w:tcW w:w="9281" w:type="dxa"/>
          </w:tcPr>
          <w:p w14:paraId="6ADB79C6" w14:textId="77777777" w:rsidR="00545E52" w:rsidRPr="002D6FA7" w:rsidRDefault="00545E52" w:rsidP="00804F6E">
            <w:pPr>
              <w:tabs>
                <w:tab w:val="left" w:pos="567"/>
              </w:tabs>
              <w:ind w:left="567" w:hanging="567"/>
              <w:rPr>
                <w:b/>
                <w:szCs w:val="22"/>
                <w:lang w:val="da-DK"/>
              </w:rPr>
            </w:pPr>
            <w:r w:rsidRPr="002D6FA7">
              <w:rPr>
                <w:b/>
                <w:szCs w:val="22"/>
                <w:lang w:val="da-DK"/>
              </w:rPr>
              <w:t>3.</w:t>
            </w:r>
            <w:r w:rsidRPr="002D6FA7">
              <w:rPr>
                <w:b/>
                <w:szCs w:val="22"/>
                <w:lang w:val="da-DK"/>
              </w:rPr>
              <w:tab/>
              <w:t>LISTE OVER HJÆLPESTOFFER</w:t>
            </w:r>
          </w:p>
        </w:tc>
      </w:tr>
    </w:tbl>
    <w:p w14:paraId="02EFBC0E" w14:textId="77777777" w:rsidR="00545E52" w:rsidRPr="002D6FA7" w:rsidRDefault="00545E52" w:rsidP="00804F6E">
      <w:pPr>
        <w:suppressAutoHyphens/>
        <w:rPr>
          <w:szCs w:val="22"/>
          <w:lang w:val="da-DK"/>
        </w:rPr>
      </w:pPr>
    </w:p>
    <w:p w14:paraId="420E0827" w14:textId="77777777" w:rsidR="00545E52" w:rsidRPr="002D6FA7" w:rsidRDefault="00545E52" w:rsidP="00804F6E">
      <w:pPr>
        <w:suppressAutoHyphens/>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45E52" w:rsidRPr="002D6FA7" w14:paraId="69F4B510" w14:textId="77777777">
        <w:tc>
          <w:tcPr>
            <w:tcW w:w="9281" w:type="dxa"/>
          </w:tcPr>
          <w:p w14:paraId="2F5BA5CF" w14:textId="77777777" w:rsidR="00545E52" w:rsidRPr="002D6FA7" w:rsidRDefault="00545E52" w:rsidP="00804F6E">
            <w:pPr>
              <w:tabs>
                <w:tab w:val="left" w:pos="567"/>
              </w:tabs>
              <w:ind w:left="567" w:hanging="567"/>
              <w:rPr>
                <w:b/>
                <w:szCs w:val="22"/>
                <w:lang w:val="da-DK"/>
              </w:rPr>
            </w:pPr>
            <w:r w:rsidRPr="002D6FA7">
              <w:rPr>
                <w:b/>
                <w:szCs w:val="22"/>
                <w:lang w:val="da-DK"/>
              </w:rPr>
              <w:t>4.</w:t>
            </w:r>
            <w:r w:rsidRPr="002D6FA7">
              <w:rPr>
                <w:b/>
                <w:szCs w:val="22"/>
                <w:lang w:val="da-DK"/>
              </w:rPr>
              <w:tab/>
              <w:t>LÆGEMIDDELFORM OG INDHOLDSMÆNGDE (PAKNINGSSTØRRELSE)</w:t>
            </w:r>
          </w:p>
        </w:tc>
      </w:tr>
    </w:tbl>
    <w:p w14:paraId="6BD30FDC" w14:textId="77777777" w:rsidR="00545E52" w:rsidRPr="002D6FA7" w:rsidRDefault="00545E52" w:rsidP="00804F6E">
      <w:pPr>
        <w:suppressAutoHyphens/>
        <w:rPr>
          <w:szCs w:val="22"/>
          <w:lang w:val="da-DK"/>
        </w:rPr>
      </w:pPr>
    </w:p>
    <w:p w14:paraId="1B145E17" w14:textId="77777777" w:rsidR="00545E52" w:rsidRPr="002D6FA7" w:rsidRDefault="00545E52" w:rsidP="00804F6E">
      <w:pPr>
        <w:suppressAutoHyphens/>
        <w:rPr>
          <w:szCs w:val="22"/>
          <w:lang w:val="da-DK"/>
        </w:rPr>
      </w:pPr>
      <w:r w:rsidRPr="002D6FA7">
        <w:rPr>
          <w:szCs w:val="22"/>
          <w:lang w:val="da-DK"/>
        </w:rPr>
        <w:t>14 tabletter</w:t>
      </w:r>
    </w:p>
    <w:p w14:paraId="776A52DF" w14:textId="77777777" w:rsidR="00545E52" w:rsidRPr="002D6FA7" w:rsidRDefault="00545E52" w:rsidP="00804F6E">
      <w:pPr>
        <w:suppressAutoHyphens/>
        <w:rPr>
          <w:szCs w:val="22"/>
          <w:lang w:val="da-DK"/>
        </w:rPr>
      </w:pPr>
      <w:r w:rsidRPr="002D6FA7">
        <w:rPr>
          <w:szCs w:val="22"/>
          <w:lang w:val="da-DK"/>
        </w:rPr>
        <w:t>Del af en multipakning</w:t>
      </w:r>
      <w:r w:rsidR="00F51FB1" w:rsidRPr="002D6FA7">
        <w:rPr>
          <w:szCs w:val="22"/>
          <w:lang w:val="da-DK"/>
        </w:rPr>
        <w:t>, må ikke sælges separat</w:t>
      </w:r>
      <w:r w:rsidRPr="002D6FA7">
        <w:rPr>
          <w:szCs w:val="22"/>
          <w:lang w:val="da-DK"/>
        </w:rPr>
        <w:t>.</w:t>
      </w:r>
    </w:p>
    <w:p w14:paraId="44FA2FE5" w14:textId="77777777" w:rsidR="00545E52" w:rsidRPr="002D6FA7" w:rsidRDefault="00545E52" w:rsidP="00804F6E">
      <w:pPr>
        <w:suppressAutoHyphens/>
        <w:rPr>
          <w:szCs w:val="22"/>
          <w:lang w:val="da-DK"/>
        </w:rPr>
      </w:pPr>
    </w:p>
    <w:p w14:paraId="4D0C39D5" w14:textId="77777777" w:rsidR="00545E52" w:rsidRPr="002D6FA7" w:rsidRDefault="00545E52" w:rsidP="00804F6E">
      <w:pPr>
        <w:suppressAutoHyphens/>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45E52" w:rsidRPr="002D6FA7" w14:paraId="2ECDFF48" w14:textId="77777777">
        <w:tc>
          <w:tcPr>
            <w:tcW w:w="9281" w:type="dxa"/>
          </w:tcPr>
          <w:p w14:paraId="691391D1" w14:textId="77777777" w:rsidR="00545E52" w:rsidRPr="002D6FA7" w:rsidRDefault="00545E52" w:rsidP="00804F6E">
            <w:pPr>
              <w:tabs>
                <w:tab w:val="left" w:pos="567"/>
              </w:tabs>
              <w:rPr>
                <w:b/>
                <w:szCs w:val="22"/>
                <w:lang w:val="da-DK"/>
              </w:rPr>
            </w:pPr>
            <w:r w:rsidRPr="002D6FA7">
              <w:rPr>
                <w:b/>
                <w:szCs w:val="22"/>
                <w:lang w:val="da-DK"/>
              </w:rPr>
              <w:t>5.</w:t>
            </w:r>
            <w:r w:rsidRPr="002D6FA7">
              <w:rPr>
                <w:b/>
                <w:szCs w:val="22"/>
                <w:lang w:val="da-DK"/>
              </w:rPr>
              <w:tab/>
              <w:t xml:space="preserve">ANVENDELSESMÅDE OG </w:t>
            </w:r>
            <w:r w:rsidR="00401027" w:rsidRPr="002D6FA7">
              <w:rPr>
                <w:b/>
                <w:szCs w:val="22"/>
                <w:lang w:val="da-DK"/>
              </w:rPr>
              <w:t>ADMINISTRATION</w:t>
            </w:r>
            <w:r w:rsidRPr="002D6FA7">
              <w:rPr>
                <w:b/>
                <w:szCs w:val="22"/>
                <w:lang w:val="da-DK"/>
              </w:rPr>
              <w:t>SVEJ(E)</w:t>
            </w:r>
          </w:p>
        </w:tc>
      </w:tr>
    </w:tbl>
    <w:p w14:paraId="2FC72667" w14:textId="77777777" w:rsidR="00545E52" w:rsidRPr="002D6FA7" w:rsidRDefault="00545E52" w:rsidP="00804F6E">
      <w:pPr>
        <w:suppressAutoHyphens/>
        <w:rPr>
          <w:szCs w:val="22"/>
          <w:lang w:val="da-DK"/>
        </w:rPr>
      </w:pPr>
    </w:p>
    <w:p w14:paraId="06190E92" w14:textId="77777777" w:rsidR="00545E52" w:rsidRPr="002D6FA7" w:rsidRDefault="00545E52" w:rsidP="00804F6E">
      <w:pPr>
        <w:suppressAutoHyphens/>
        <w:rPr>
          <w:szCs w:val="22"/>
          <w:lang w:val="da-DK"/>
        </w:rPr>
      </w:pPr>
      <w:r w:rsidRPr="002D6FA7">
        <w:rPr>
          <w:szCs w:val="22"/>
          <w:lang w:val="da-DK"/>
        </w:rPr>
        <w:t>Oral anvendelse</w:t>
      </w:r>
      <w:r w:rsidR="00401027" w:rsidRPr="002D6FA7">
        <w:rPr>
          <w:szCs w:val="22"/>
          <w:lang w:val="da-DK"/>
        </w:rPr>
        <w:t>.</w:t>
      </w:r>
    </w:p>
    <w:p w14:paraId="0A509FA7" w14:textId="77777777" w:rsidR="00545E52" w:rsidRPr="002D6FA7" w:rsidRDefault="00545E52" w:rsidP="00804F6E">
      <w:pPr>
        <w:suppressAutoHyphens/>
        <w:rPr>
          <w:szCs w:val="22"/>
          <w:lang w:val="da-DK"/>
        </w:rPr>
      </w:pPr>
      <w:r w:rsidRPr="002D6FA7">
        <w:rPr>
          <w:szCs w:val="22"/>
          <w:lang w:val="da-DK"/>
        </w:rPr>
        <w:t xml:space="preserve">Læs indlægssedlen </w:t>
      </w:r>
      <w:r w:rsidR="00401027" w:rsidRPr="002D6FA7">
        <w:rPr>
          <w:szCs w:val="22"/>
          <w:lang w:val="da-DK"/>
        </w:rPr>
        <w:t xml:space="preserve">inden </w:t>
      </w:r>
      <w:r w:rsidRPr="002D6FA7">
        <w:rPr>
          <w:szCs w:val="22"/>
          <w:lang w:val="da-DK"/>
        </w:rPr>
        <w:t>brug</w:t>
      </w:r>
      <w:r w:rsidR="00401027" w:rsidRPr="002D6FA7">
        <w:rPr>
          <w:szCs w:val="22"/>
          <w:lang w:val="da-DK"/>
        </w:rPr>
        <w:t>.</w:t>
      </w:r>
    </w:p>
    <w:p w14:paraId="52098E60" w14:textId="77777777" w:rsidR="00545E52" w:rsidRPr="002D6FA7" w:rsidRDefault="00545E52" w:rsidP="00804F6E">
      <w:pPr>
        <w:suppressAutoHyphens/>
        <w:rPr>
          <w:szCs w:val="22"/>
          <w:lang w:val="da-DK"/>
        </w:rPr>
      </w:pPr>
    </w:p>
    <w:p w14:paraId="53A7E85E" w14:textId="77777777" w:rsidR="00545E52" w:rsidRPr="002D6FA7" w:rsidRDefault="00545E52" w:rsidP="00804F6E">
      <w:pPr>
        <w:suppressAutoHyphens/>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45E52" w:rsidRPr="00D37C7C" w14:paraId="3230A3F6" w14:textId="77777777">
        <w:tc>
          <w:tcPr>
            <w:tcW w:w="9281" w:type="dxa"/>
          </w:tcPr>
          <w:p w14:paraId="6B8A42C6" w14:textId="77777777" w:rsidR="00545E52" w:rsidRPr="002D6FA7" w:rsidRDefault="00545E52" w:rsidP="00804F6E">
            <w:pPr>
              <w:tabs>
                <w:tab w:val="left" w:pos="567"/>
              </w:tabs>
              <w:ind w:left="567" w:hanging="567"/>
              <w:rPr>
                <w:b/>
                <w:szCs w:val="22"/>
                <w:lang w:val="da-DK"/>
              </w:rPr>
            </w:pPr>
            <w:r w:rsidRPr="002D6FA7">
              <w:rPr>
                <w:b/>
                <w:szCs w:val="22"/>
                <w:lang w:val="da-DK"/>
              </w:rPr>
              <w:t>6.</w:t>
            </w:r>
            <w:r w:rsidRPr="002D6FA7">
              <w:rPr>
                <w:b/>
                <w:szCs w:val="22"/>
                <w:lang w:val="da-DK"/>
              </w:rPr>
              <w:tab/>
            </w:r>
            <w:r w:rsidR="00BD27FF" w:rsidRPr="002D6FA7">
              <w:rPr>
                <w:b/>
                <w:noProof/>
                <w:lang w:val="da-DK"/>
              </w:rPr>
              <w:t>SÆRLIG ADVARSEL OM, AT LÆGEMIDLET SKAL OPBEVARES UTILGÆNGELIGT FOR BØRN</w:t>
            </w:r>
          </w:p>
        </w:tc>
      </w:tr>
    </w:tbl>
    <w:p w14:paraId="0F0EDBED" w14:textId="77777777" w:rsidR="00545E52" w:rsidRPr="002D6FA7" w:rsidRDefault="00545E52" w:rsidP="00804F6E">
      <w:pPr>
        <w:suppressAutoHyphens/>
        <w:rPr>
          <w:szCs w:val="22"/>
          <w:lang w:val="da-DK"/>
        </w:rPr>
      </w:pPr>
    </w:p>
    <w:p w14:paraId="4817D87B" w14:textId="77777777" w:rsidR="00545E52" w:rsidRPr="002D6FA7" w:rsidRDefault="00545E52" w:rsidP="00804F6E">
      <w:pPr>
        <w:suppressAutoHyphens/>
        <w:rPr>
          <w:szCs w:val="22"/>
          <w:lang w:val="da-DK"/>
        </w:rPr>
      </w:pPr>
      <w:r w:rsidRPr="002D6FA7">
        <w:rPr>
          <w:szCs w:val="22"/>
          <w:lang w:val="da-DK"/>
        </w:rPr>
        <w:t>Opbevares utilgængeligt for børn.</w:t>
      </w:r>
    </w:p>
    <w:p w14:paraId="55D8C82A" w14:textId="77777777" w:rsidR="00545E52" w:rsidRPr="002D6FA7" w:rsidRDefault="00545E52" w:rsidP="00804F6E">
      <w:pPr>
        <w:suppressAutoHyphens/>
        <w:rPr>
          <w:szCs w:val="22"/>
          <w:lang w:val="da-DK"/>
        </w:rPr>
      </w:pPr>
    </w:p>
    <w:p w14:paraId="7883D928" w14:textId="77777777" w:rsidR="00545E52" w:rsidRPr="002D6FA7" w:rsidRDefault="00545E52" w:rsidP="00804F6E">
      <w:pPr>
        <w:suppressAutoHyphens/>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45E52" w:rsidRPr="002D6FA7" w14:paraId="20ABA2FA" w14:textId="77777777">
        <w:tc>
          <w:tcPr>
            <w:tcW w:w="9281" w:type="dxa"/>
          </w:tcPr>
          <w:p w14:paraId="752ED4EE" w14:textId="77777777" w:rsidR="00545E52" w:rsidRPr="002D6FA7" w:rsidRDefault="00545E52" w:rsidP="00804F6E">
            <w:pPr>
              <w:tabs>
                <w:tab w:val="left" w:pos="567"/>
              </w:tabs>
              <w:ind w:left="567" w:hanging="567"/>
              <w:rPr>
                <w:b/>
                <w:szCs w:val="22"/>
                <w:lang w:val="da-DK"/>
              </w:rPr>
            </w:pPr>
            <w:r w:rsidRPr="002D6FA7">
              <w:rPr>
                <w:b/>
                <w:szCs w:val="22"/>
                <w:lang w:val="da-DK"/>
              </w:rPr>
              <w:t>7.</w:t>
            </w:r>
            <w:r w:rsidRPr="002D6FA7">
              <w:rPr>
                <w:b/>
                <w:szCs w:val="22"/>
                <w:lang w:val="da-DK"/>
              </w:rPr>
              <w:tab/>
              <w:t>EVENTUELLE ANDRE SÆRLIGE ADVARSLER</w:t>
            </w:r>
          </w:p>
        </w:tc>
      </w:tr>
    </w:tbl>
    <w:p w14:paraId="739815AD" w14:textId="77777777" w:rsidR="00545E52" w:rsidRPr="002D6FA7" w:rsidRDefault="00545E52" w:rsidP="00804F6E">
      <w:pPr>
        <w:suppressAutoHyphens/>
        <w:rPr>
          <w:szCs w:val="22"/>
          <w:lang w:val="da-DK"/>
        </w:rPr>
      </w:pPr>
    </w:p>
    <w:p w14:paraId="2C848B47" w14:textId="77777777" w:rsidR="00545E52" w:rsidRPr="002D6FA7" w:rsidRDefault="00545E52" w:rsidP="00804F6E">
      <w:pPr>
        <w:suppressAutoHyphens/>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45E52" w:rsidRPr="002D6FA7" w14:paraId="73531FDD" w14:textId="77777777">
        <w:tc>
          <w:tcPr>
            <w:tcW w:w="9281" w:type="dxa"/>
          </w:tcPr>
          <w:p w14:paraId="73DFFF54" w14:textId="77777777" w:rsidR="00545E52" w:rsidRPr="002D6FA7" w:rsidRDefault="00545E52" w:rsidP="00804F6E">
            <w:pPr>
              <w:tabs>
                <w:tab w:val="left" w:pos="567"/>
              </w:tabs>
              <w:ind w:left="567" w:hanging="567"/>
              <w:rPr>
                <w:b/>
                <w:szCs w:val="22"/>
                <w:lang w:val="da-DK"/>
              </w:rPr>
            </w:pPr>
            <w:r w:rsidRPr="002D6FA7">
              <w:rPr>
                <w:b/>
                <w:szCs w:val="22"/>
                <w:lang w:val="da-DK"/>
              </w:rPr>
              <w:t>8.</w:t>
            </w:r>
            <w:r w:rsidRPr="002D6FA7">
              <w:rPr>
                <w:b/>
                <w:szCs w:val="22"/>
                <w:lang w:val="da-DK"/>
              </w:rPr>
              <w:tab/>
              <w:t>UDLØBSDATO</w:t>
            </w:r>
          </w:p>
        </w:tc>
      </w:tr>
    </w:tbl>
    <w:p w14:paraId="56FA6648" w14:textId="77777777" w:rsidR="00545E52" w:rsidRPr="002D6FA7" w:rsidRDefault="00545E52" w:rsidP="00804F6E">
      <w:pPr>
        <w:suppressAutoHyphens/>
        <w:ind w:left="567" w:hanging="567"/>
        <w:rPr>
          <w:szCs w:val="22"/>
          <w:lang w:val="da-DK"/>
        </w:rPr>
      </w:pPr>
    </w:p>
    <w:p w14:paraId="5F32C1E1" w14:textId="77777777" w:rsidR="00545E52" w:rsidRPr="002D6FA7" w:rsidRDefault="00F774D0" w:rsidP="00804F6E">
      <w:pPr>
        <w:suppressAutoHyphens/>
        <w:rPr>
          <w:szCs w:val="22"/>
          <w:lang w:val="da-DK"/>
        </w:rPr>
      </w:pPr>
      <w:r w:rsidRPr="002D6FA7">
        <w:rPr>
          <w:szCs w:val="22"/>
          <w:lang w:val="da-DK"/>
        </w:rPr>
        <w:t>Udløbsdato</w:t>
      </w:r>
    </w:p>
    <w:p w14:paraId="3944B9E4" w14:textId="77777777" w:rsidR="00545E52" w:rsidRPr="002D6FA7" w:rsidRDefault="00545E52" w:rsidP="00804F6E">
      <w:pPr>
        <w:rPr>
          <w:szCs w:val="22"/>
          <w:lang w:val="da-DK"/>
        </w:rPr>
      </w:pPr>
    </w:p>
    <w:p w14:paraId="1C9C41E9" w14:textId="77777777" w:rsidR="00545E52" w:rsidRPr="002D6FA7" w:rsidRDefault="00545E52" w:rsidP="00804F6E">
      <w:pPr>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45E52" w:rsidRPr="002D6FA7" w14:paraId="62E7931B" w14:textId="77777777">
        <w:tc>
          <w:tcPr>
            <w:tcW w:w="9281" w:type="dxa"/>
          </w:tcPr>
          <w:p w14:paraId="31995891" w14:textId="77777777" w:rsidR="00545E52" w:rsidRPr="002D6FA7" w:rsidRDefault="00545E52" w:rsidP="00804F6E">
            <w:pPr>
              <w:tabs>
                <w:tab w:val="left" w:pos="567"/>
              </w:tabs>
              <w:ind w:left="567" w:hanging="567"/>
              <w:rPr>
                <w:b/>
                <w:szCs w:val="22"/>
                <w:lang w:val="da-DK"/>
              </w:rPr>
            </w:pPr>
            <w:r w:rsidRPr="002D6FA7">
              <w:rPr>
                <w:b/>
                <w:szCs w:val="22"/>
                <w:lang w:val="da-DK"/>
              </w:rPr>
              <w:t>9.</w:t>
            </w:r>
            <w:r w:rsidRPr="002D6FA7">
              <w:rPr>
                <w:b/>
                <w:szCs w:val="22"/>
                <w:lang w:val="da-DK"/>
              </w:rPr>
              <w:tab/>
              <w:t>SÆRLIGE OPBEVARINGSBETINGELSER</w:t>
            </w:r>
          </w:p>
        </w:tc>
      </w:tr>
    </w:tbl>
    <w:p w14:paraId="69036A3E" w14:textId="77777777" w:rsidR="00545E52" w:rsidRPr="002D6FA7" w:rsidRDefault="00545E52" w:rsidP="00804F6E">
      <w:pPr>
        <w:suppressAutoHyphens/>
        <w:rPr>
          <w:szCs w:val="22"/>
          <w:lang w:val="da-DK"/>
        </w:rPr>
      </w:pPr>
    </w:p>
    <w:p w14:paraId="430FBAE5" w14:textId="77777777" w:rsidR="00545E52" w:rsidRPr="002D6FA7" w:rsidRDefault="00545E52" w:rsidP="00804F6E">
      <w:pPr>
        <w:suppressAutoHyphens/>
        <w:rPr>
          <w:szCs w:val="22"/>
          <w:lang w:val="da-DK"/>
        </w:rPr>
      </w:pPr>
      <w:r w:rsidRPr="002D6FA7">
        <w:rPr>
          <w:szCs w:val="22"/>
          <w:lang w:val="da-DK"/>
        </w:rPr>
        <w:t>Opbevar blisterpakningen i den ydre karton for at beskytte mod lys</w:t>
      </w:r>
      <w:r w:rsidR="00732D9C" w:rsidRPr="002D6FA7">
        <w:rPr>
          <w:szCs w:val="22"/>
          <w:lang w:val="da-DK"/>
        </w:rPr>
        <w:t>.</w:t>
      </w:r>
    </w:p>
    <w:p w14:paraId="4D81AC05" w14:textId="77777777" w:rsidR="00545E52" w:rsidRPr="002D6FA7" w:rsidRDefault="00545E52" w:rsidP="00804F6E">
      <w:pPr>
        <w:suppressAutoHyphens/>
        <w:rPr>
          <w:szCs w:val="22"/>
          <w:lang w:val="da-DK"/>
        </w:rPr>
      </w:pPr>
    </w:p>
    <w:p w14:paraId="02B12AF0" w14:textId="77777777" w:rsidR="00545E52" w:rsidRPr="002D6FA7" w:rsidRDefault="00545E52" w:rsidP="00804F6E">
      <w:pPr>
        <w:suppressAutoHyphens/>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45E52" w:rsidRPr="00D37C7C" w14:paraId="76510EBA" w14:textId="77777777">
        <w:tc>
          <w:tcPr>
            <w:tcW w:w="9281" w:type="dxa"/>
          </w:tcPr>
          <w:p w14:paraId="61C8FAF9" w14:textId="77777777" w:rsidR="00545E52" w:rsidRPr="002D6FA7" w:rsidRDefault="00545E52" w:rsidP="00804F6E">
            <w:pPr>
              <w:tabs>
                <w:tab w:val="left" w:pos="567"/>
              </w:tabs>
              <w:ind w:left="567" w:hanging="567"/>
              <w:rPr>
                <w:b/>
                <w:szCs w:val="22"/>
                <w:lang w:val="da-DK"/>
              </w:rPr>
            </w:pPr>
            <w:r w:rsidRPr="002D6FA7">
              <w:rPr>
                <w:b/>
                <w:szCs w:val="22"/>
                <w:lang w:val="da-DK"/>
              </w:rPr>
              <w:t>10.</w:t>
            </w:r>
            <w:r w:rsidRPr="002D6FA7">
              <w:rPr>
                <w:b/>
                <w:szCs w:val="22"/>
                <w:lang w:val="da-DK"/>
              </w:rPr>
              <w:tab/>
              <w:t>EVENTUELLE SÆRLIGE FORHOLDSREGLER VED BORTSKAFFELSE AF UBRUGTE LÆGEMIDLER ELLER AFFALD FRA SÅDANNE</w:t>
            </w:r>
          </w:p>
        </w:tc>
      </w:tr>
    </w:tbl>
    <w:p w14:paraId="1EAEF879" w14:textId="77777777" w:rsidR="00545E52" w:rsidRPr="002D6FA7" w:rsidRDefault="00545E52" w:rsidP="00804F6E">
      <w:pPr>
        <w:suppressAutoHyphens/>
        <w:rPr>
          <w:szCs w:val="22"/>
          <w:lang w:val="da-DK"/>
        </w:rPr>
      </w:pPr>
    </w:p>
    <w:p w14:paraId="397EFA05" w14:textId="77777777" w:rsidR="00545E52" w:rsidRPr="002D6FA7" w:rsidRDefault="00545E52" w:rsidP="00804F6E">
      <w:pPr>
        <w:suppressAutoHyphens/>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45E52" w:rsidRPr="00D37C7C" w14:paraId="5ECE69A8" w14:textId="77777777">
        <w:tc>
          <w:tcPr>
            <w:tcW w:w="9281" w:type="dxa"/>
          </w:tcPr>
          <w:p w14:paraId="574A7745" w14:textId="77777777" w:rsidR="00545E52" w:rsidRPr="002D6FA7" w:rsidRDefault="00545E52" w:rsidP="00804F6E">
            <w:pPr>
              <w:tabs>
                <w:tab w:val="left" w:pos="567"/>
              </w:tabs>
              <w:ind w:left="567" w:hanging="567"/>
              <w:rPr>
                <w:b/>
                <w:szCs w:val="22"/>
                <w:lang w:val="da-DK"/>
              </w:rPr>
            </w:pPr>
            <w:r w:rsidRPr="002D6FA7">
              <w:rPr>
                <w:b/>
                <w:szCs w:val="22"/>
                <w:lang w:val="da-DK"/>
              </w:rPr>
              <w:t>11.</w:t>
            </w:r>
            <w:r w:rsidRPr="002D6FA7">
              <w:rPr>
                <w:b/>
                <w:szCs w:val="22"/>
                <w:lang w:val="da-DK"/>
              </w:rPr>
              <w:tab/>
              <w:t>NAVN OG ADRESSE PÅ INDEHAVEREN AF MARKEDSFØRINGSTILLADELSEN</w:t>
            </w:r>
          </w:p>
        </w:tc>
      </w:tr>
    </w:tbl>
    <w:p w14:paraId="2FB838D6" w14:textId="77777777" w:rsidR="00545E52" w:rsidRPr="002D6FA7" w:rsidRDefault="00545E52" w:rsidP="00804F6E">
      <w:pPr>
        <w:rPr>
          <w:szCs w:val="22"/>
          <w:lang w:val="da-DK"/>
        </w:rPr>
      </w:pPr>
    </w:p>
    <w:p w14:paraId="4753505D" w14:textId="6BD8F9B8" w:rsidR="00C525B8" w:rsidRPr="002D6FA7" w:rsidRDefault="00C525B8" w:rsidP="00804F6E">
      <w:pPr>
        <w:tabs>
          <w:tab w:val="left" w:pos="708"/>
        </w:tabs>
        <w:rPr>
          <w:lang w:val="da-DK"/>
        </w:rPr>
      </w:pPr>
      <w:r w:rsidRPr="002D6FA7">
        <w:rPr>
          <w:lang w:val="da-DK"/>
        </w:rPr>
        <w:t>pharma</w:t>
      </w:r>
      <w:r w:rsidR="00711AAD" w:rsidRPr="002D6FA7">
        <w:rPr>
          <w:lang w:val="da-DK"/>
        </w:rPr>
        <w:t>and</w:t>
      </w:r>
      <w:r w:rsidRPr="002D6FA7">
        <w:rPr>
          <w:lang w:val="da-DK"/>
        </w:rPr>
        <w:t xml:space="preserve"> GmbH</w:t>
      </w:r>
    </w:p>
    <w:p w14:paraId="623ECD69" w14:textId="7DF10053" w:rsidR="00C525B8" w:rsidRPr="002D6FA7" w:rsidRDefault="006C3C50" w:rsidP="00804F6E">
      <w:pPr>
        <w:tabs>
          <w:tab w:val="left" w:pos="708"/>
        </w:tabs>
        <w:rPr>
          <w:szCs w:val="22"/>
          <w:lang w:val="da-DK" w:bidi="he-IL"/>
        </w:rPr>
      </w:pPr>
      <w:r w:rsidRPr="002D6FA7">
        <w:rPr>
          <w:lang w:val="da-DK"/>
        </w:rPr>
        <w:t>Taborstrasse 1</w:t>
      </w:r>
    </w:p>
    <w:p w14:paraId="27631F53" w14:textId="21A6735B" w:rsidR="00C525B8" w:rsidRPr="002D6FA7" w:rsidRDefault="006C3C50" w:rsidP="00804F6E">
      <w:pPr>
        <w:tabs>
          <w:tab w:val="left" w:pos="708"/>
        </w:tabs>
        <w:rPr>
          <w:lang w:val="da-DK"/>
        </w:rPr>
      </w:pPr>
      <w:r w:rsidRPr="002D6FA7">
        <w:rPr>
          <w:lang w:val="da-DK"/>
        </w:rPr>
        <w:t xml:space="preserve">1020 </w:t>
      </w:r>
      <w:r w:rsidR="00C525B8" w:rsidRPr="002D6FA7">
        <w:rPr>
          <w:lang w:val="da-DK"/>
        </w:rPr>
        <w:t>Wien, Østrig</w:t>
      </w:r>
    </w:p>
    <w:p w14:paraId="7D686397" w14:textId="77777777" w:rsidR="00545E52" w:rsidRPr="002D6FA7" w:rsidRDefault="00545E52" w:rsidP="00804F6E">
      <w:pPr>
        <w:suppressAutoHyphens/>
        <w:rPr>
          <w:szCs w:val="22"/>
          <w:lang w:val="da-DK"/>
        </w:rPr>
      </w:pPr>
    </w:p>
    <w:p w14:paraId="28C18D45" w14:textId="77777777" w:rsidR="00545E52" w:rsidRPr="002D6FA7" w:rsidRDefault="00545E52" w:rsidP="00804F6E">
      <w:pPr>
        <w:suppressAutoHyphens/>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45E52" w:rsidRPr="002D6FA7" w14:paraId="79B05343" w14:textId="77777777">
        <w:tc>
          <w:tcPr>
            <w:tcW w:w="9281" w:type="dxa"/>
          </w:tcPr>
          <w:p w14:paraId="24555BD2" w14:textId="77777777" w:rsidR="00545E52" w:rsidRPr="002D6FA7" w:rsidRDefault="00545E52" w:rsidP="00804F6E">
            <w:pPr>
              <w:tabs>
                <w:tab w:val="left" w:pos="567"/>
              </w:tabs>
              <w:ind w:left="567" w:hanging="567"/>
              <w:rPr>
                <w:b/>
                <w:szCs w:val="22"/>
                <w:lang w:val="da-DK"/>
              </w:rPr>
            </w:pPr>
            <w:r w:rsidRPr="002D6FA7">
              <w:rPr>
                <w:b/>
                <w:szCs w:val="22"/>
                <w:lang w:val="da-DK"/>
              </w:rPr>
              <w:t>12.</w:t>
            </w:r>
            <w:r w:rsidRPr="002D6FA7">
              <w:rPr>
                <w:b/>
                <w:szCs w:val="22"/>
                <w:lang w:val="da-DK"/>
              </w:rPr>
              <w:tab/>
              <w:t>MARKEDSFØRINGSTILLADELSESNUMMER (NUMRE)</w:t>
            </w:r>
          </w:p>
        </w:tc>
      </w:tr>
    </w:tbl>
    <w:p w14:paraId="7C773895" w14:textId="77777777" w:rsidR="00545E52" w:rsidRPr="002D6FA7" w:rsidRDefault="00545E52" w:rsidP="00804F6E">
      <w:pPr>
        <w:suppressAutoHyphens/>
        <w:rPr>
          <w:szCs w:val="22"/>
          <w:lang w:val="da-DK"/>
        </w:rPr>
      </w:pPr>
    </w:p>
    <w:p w14:paraId="04C2A717" w14:textId="77777777" w:rsidR="00C41AB5" w:rsidRPr="002D6FA7" w:rsidRDefault="00545E52" w:rsidP="00804F6E">
      <w:pPr>
        <w:tabs>
          <w:tab w:val="left" w:pos="2268"/>
        </w:tabs>
        <w:suppressAutoHyphens/>
        <w:rPr>
          <w:szCs w:val="22"/>
          <w:shd w:val="clear" w:color="auto" w:fill="D9D9D9"/>
          <w:lang w:val="da-DK"/>
        </w:rPr>
      </w:pPr>
      <w:r w:rsidRPr="002D6FA7">
        <w:rPr>
          <w:szCs w:val="22"/>
          <w:lang w:val="da-DK"/>
        </w:rPr>
        <w:t>EU/1/04/294/014</w:t>
      </w:r>
      <w:r w:rsidR="00C41AB5" w:rsidRPr="002D6FA7">
        <w:rPr>
          <w:szCs w:val="22"/>
          <w:lang w:val="da-DK"/>
        </w:rPr>
        <w:tab/>
      </w:r>
      <w:r w:rsidR="00C41AB5" w:rsidRPr="002D6FA7">
        <w:rPr>
          <w:szCs w:val="22"/>
          <w:shd w:val="clear" w:color="auto" w:fill="D9D9D9"/>
          <w:lang w:val="da-DK"/>
        </w:rPr>
        <w:t>(PVC/CTFE/</w:t>
      </w:r>
      <w:smartTag w:uri="urn:schemas-microsoft-com:office:smarttags" w:element="stockticker">
        <w:r w:rsidR="00C41AB5" w:rsidRPr="002D6FA7">
          <w:rPr>
            <w:szCs w:val="22"/>
            <w:shd w:val="clear" w:color="auto" w:fill="D9D9D9"/>
            <w:lang w:val="da-DK"/>
          </w:rPr>
          <w:t>ALU</w:t>
        </w:r>
      </w:smartTag>
      <w:r w:rsidR="00C41AB5" w:rsidRPr="002D6FA7">
        <w:rPr>
          <w:szCs w:val="22"/>
          <w:shd w:val="clear" w:color="auto" w:fill="D9D9D9"/>
          <w:lang w:val="da-DK"/>
        </w:rPr>
        <w:t xml:space="preserve"> blister)</w:t>
      </w:r>
    </w:p>
    <w:p w14:paraId="3A90D3AE" w14:textId="77777777" w:rsidR="00C41AB5" w:rsidRPr="002D6FA7" w:rsidRDefault="00C41AB5" w:rsidP="00804F6E">
      <w:pPr>
        <w:tabs>
          <w:tab w:val="left" w:pos="2268"/>
        </w:tabs>
        <w:suppressAutoHyphens/>
        <w:ind w:left="426" w:hanging="426"/>
        <w:rPr>
          <w:szCs w:val="22"/>
          <w:shd w:val="clear" w:color="auto" w:fill="D9D9D9"/>
          <w:lang w:val="da-DK"/>
        </w:rPr>
      </w:pPr>
      <w:r w:rsidRPr="002D6FA7">
        <w:rPr>
          <w:szCs w:val="22"/>
          <w:shd w:val="clear" w:color="auto" w:fill="D9D9D9"/>
          <w:lang w:val="da-DK"/>
        </w:rPr>
        <w:t>EU/1/04/294/028</w:t>
      </w:r>
      <w:r w:rsidRPr="002D6FA7">
        <w:rPr>
          <w:szCs w:val="22"/>
          <w:shd w:val="clear" w:color="auto" w:fill="D9D9D9"/>
          <w:lang w:val="da-DK"/>
        </w:rPr>
        <w:tab/>
        <w:t>(PVC/PVDC/</w:t>
      </w:r>
      <w:smartTag w:uri="urn:schemas-microsoft-com:office:smarttags" w:element="stockticker">
        <w:r w:rsidRPr="002D6FA7">
          <w:rPr>
            <w:szCs w:val="22"/>
            <w:shd w:val="clear" w:color="auto" w:fill="D9D9D9"/>
            <w:lang w:val="da-DK"/>
          </w:rPr>
          <w:t>ALU</w:t>
        </w:r>
      </w:smartTag>
      <w:r w:rsidRPr="002D6FA7">
        <w:rPr>
          <w:szCs w:val="22"/>
          <w:shd w:val="clear" w:color="auto" w:fill="D9D9D9"/>
          <w:lang w:val="da-DK"/>
        </w:rPr>
        <w:t xml:space="preserve"> blister)</w:t>
      </w:r>
    </w:p>
    <w:p w14:paraId="61158822" w14:textId="77777777" w:rsidR="00545E52" w:rsidRPr="002D6FA7" w:rsidRDefault="00545E52" w:rsidP="00804F6E">
      <w:pPr>
        <w:rPr>
          <w:szCs w:val="22"/>
          <w:lang w:val="da-DK"/>
        </w:rPr>
      </w:pPr>
    </w:p>
    <w:p w14:paraId="12147CF6" w14:textId="77777777" w:rsidR="00545E52" w:rsidRPr="002D6FA7" w:rsidRDefault="00545E52" w:rsidP="00804F6E">
      <w:pPr>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45E52" w:rsidRPr="002D6FA7" w14:paraId="2D94779E" w14:textId="77777777">
        <w:tc>
          <w:tcPr>
            <w:tcW w:w="9281" w:type="dxa"/>
          </w:tcPr>
          <w:p w14:paraId="370A9F77" w14:textId="6AA20653" w:rsidR="00545E52" w:rsidRPr="002D6FA7" w:rsidRDefault="00545E52" w:rsidP="00804F6E">
            <w:pPr>
              <w:tabs>
                <w:tab w:val="left" w:pos="567"/>
              </w:tabs>
              <w:ind w:left="567" w:hanging="567"/>
              <w:rPr>
                <w:b/>
                <w:szCs w:val="22"/>
                <w:lang w:val="da-DK"/>
              </w:rPr>
            </w:pPr>
            <w:r w:rsidRPr="002D6FA7">
              <w:rPr>
                <w:b/>
                <w:szCs w:val="22"/>
                <w:lang w:val="da-DK"/>
              </w:rPr>
              <w:t>13.</w:t>
            </w:r>
            <w:r w:rsidRPr="002D6FA7">
              <w:rPr>
                <w:b/>
                <w:szCs w:val="22"/>
                <w:lang w:val="da-DK"/>
              </w:rPr>
              <w:tab/>
              <w:t>BATCHNUMMER</w:t>
            </w:r>
          </w:p>
        </w:tc>
      </w:tr>
    </w:tbl>
    <w:p w14:paraId="33BDA4A4" w14:textId="77777777" w:rsidR="00545E52" w:rsidRPr="002D6FA7" w:rsidRDefault="00545E52" w:rsidP="00804F6E">
      <w:pPr>
        <w:rPr>
          <w:szCs w:val="22"/>
          <w:lang w:val="da-DK"/>
        </w:rPr>
      </w:pPr>
    </w:p>
    <w:p w14:paraId="0D6202EB" w14:textId="77777777" w:rsidR="00545E52" w:rsidRPr="002D6FA7" w:rsidRDefault="00545E52" w:rsidP="00804F6E">
      <w:pPr>
        <w:rPr>
          <w:szCs w:val="22"/>
          <w:lang w:val="da-DK"/>
        </w:rPr>
      </w:pPr>
      <w:r w:rsidRPr="002D6FA7">
        <w:rPr>
          <w:szCs w:val="22"/>
          <w:lang w:val="da-DK"/>
        </w:rPr>
        <w:t>Lot</w:t>
      </w:r>
    </w:p>
    <w:p w14:paraId="0416B4F6" w14:textId="77777777" w:rsidR="00545E52" w:rsidRPr="002D6FA7" w:rsidRDefault="00545E52" w:rsidP="00804F6E">
      <w:pPr>
        <w:rPr>
          <w:szCs w:val="22"/>
          <w:lang w:val="da-DK"/>
        </w:rPr>
      </w:pPr>
    </w:p>
    <w:p w14:paraId="7628EEB2" w14:textId="77777777" w:rsidR="00545E52" w:rsidRPr="002D6FA7" w:rsidRDefault="00545E52" w:rsidP="00804F6E">
      <w:pPr>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45E52" w:rsidRPr="002D6FA7" w14:paraId="6B5A576E" w14:textId="77777777">
        <w:tc>
          <w:tcPr>
            <w:tcW w:w="9281" w:type="dxa"/>
          </w:tcPr>
          <w:p w14:paraId="1B5A1EBF" w14:textId="77777777" w:rsidR="00545E52" w:rsidRPr="002D6FA7" w:rsidRDefault="00545E52" w:rsidP="00804F6E">
            <w:pPr>
              <w:tabs>
                <w:tab w:val="left" w:pos="567"/>
              </w:tabs>
              <w:ind w:left="567" w:hanging="567"/>
              <w:rPr>
                <w:b/>
                <w:szCs w:val="22"/>
                <w:lang w:val="da-DK"/>
              </w:rPr>
            </w:pPr>
            <w:r w:rsidRPr="002D6FA7">
              <w:rPr>
                <w:b/>
                <w:szCs w:val="22"/>
                <w:lang w:val="da-DK"/>
              </w:rPr>
              <w:t>14.</w:t>
            </w:r>
            <w:r w:rsidRPr="002D6FA7">
              <w:rPr>
                <w:b/>
                <w:szCs w:val="22"/>
                <w:lang w:val="da-DK"/>
              </w:rPr>
              <w:tab/>
              <w:t>GENEREL KLASSIFIKATION FOR UDLEVERING</w:t>
            </w:r>
          </w:p>
        </w:tc>
      </w:tr>
    </w:tbl>
    <w:p w14:paraId="03D91332" w14:textId="77777777" w:rsidR="00545E52" w:rsidRPr="002D6FA7" w:rsidRDefault="00545E52" w:rsidP="00804F6E">
      <w:pPr>
        <w:rPr>
          <w:szCs w:val="22"/>
          <w:lang w:val="da-DK"/>
        </w:rPr>
      </w:pPr>
    </w:p>
    <w:p w14:paraId="39C21EEF" w14:textId="77777777" w:rsidR="00545E52" w:rsidRPr="002D6FA7" w:rsidRDefault="00545E52" w:rsidP="00804F6E">
      <w:pPr>
        <w:rPr>
          <w:szCs w:val="22"/>
          <w:lang w:val="da-DK"/>
        </w:rPr>
      </w:pPr>
      <w:r w:rsidRPr="002D6FA7">
        <w:rPr>
          <w:szCs w:val="22"/>
          <w:lang w:val="da-DK"/>
        </w:rPr>
        <w:t>Receptpligtigt lægemiddel.</w:t>
      </w:r>
    </w:p>
    <w:p w14:paraId="67299262" w14:textId="77777777" w:rsidR="00545E52" w:rsidRPr="002D6FA7" w:rsidRDefault="00545E52" w:rsidP="00804F6E">
      <w:pPr>
        <w:suppressAutoHyphens/>
        <w:ind w:left="720" w:hanging="720"/>
        <w:rPr>
          <w:szCs w:val="22"/>
          <w:lang w:val="da-DK"/>
        </w:rPr>
      </w:pPr>
    </w:p>
    <w:p w14:paraId="40E1B875" w14:textId="77777777" w:rsidR="00545E52" w:rsidRPr="002D6FA7" w:rsidRDefault="00545E52" w:rsidP="00804F6E">
      <w:pPr>
        <w:suppressAutoHyphens/>
        <w:ind w:left="720" w:hanging="720"/>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45E52" w:rsidRPr="002D6FA7" w14:paraId="52FB1395" w14:textId="77777777">
        <w:tc>
          <w:tcPr>
            <w:tcW w:w="9281" w:type="dxa"/>
          </w:tcPr>
          <w:p w14:paraId="2E6E27D6" w14:textId="77777777" w:rsidR="00545E52" w:rsidRPr="002D6FA7" w:rsidRDefault="00545E52" w:rsidP="00804F6E">
            <w:pPr>
              <w:tabs>
                <w:tab w:val="left" w:pos="567"/>
              </w:tabs>
              <w:ind w:left="567" w:hanging="567"/>
              <w:rPr>
                <w:b/>
                <w:szCs w:val="22"/>
                <w:lang w:val="da-DK"/>
              </w:rPr>
            </w:pPr>
            <w:r w:rsidRPr="002D6FA7">
              <w:rPr>
                <w:b/>
                <w:szCs w:val="22"/>
                <w:lang w:val="da-DK"/>
              </w:rPr>
              <w:t>15.</w:t>
            </w:r>
            <w:r w:rsidRPr="002D6FA7">
              <w:rPr>
                <w:b/>
                <w:szCs w:val="22"/>
                <w:lang w:val="da-DK"/>
              </w:rPr>
              <w:tab/>
              <w:t>INSTRUKTIONER VEDRØRENDE ANVENDELSEN</w:t>
            </w:r>
          </w:p>
        </w:tc>
      </w:tr>
    </w:tbl>
    <w:p w14:paraId="052B28FA" w14:textId="77777777" w:rsidR="00732D9C" w:rsidRPr="002D6FA7" w:rsidRDefault="00732D9C" w:rsidP="00804F6E">
      <w:pPr>
        <w:suppressAutoHyphens/>
        <w:ind w:left="720" w:hanging="720"/>
        <w:rPr>
          <w:szCs w:val="22"/>
          <w:lang w:val="da-DK"/>
        </w:rPr>
      </w:pPr>
    </w:p>
    <w:p w14:paraId="63CFBD3C" w14:textId="77777777" w:rsidR="00732D9C" w:rsidRPr="002D6FA7" w:rsidRDefault="00732D9C" w:rsidP="00804F6E">
      <w:pPr>
        <w:suppressAutoHyphens/>
        <w:ind w:left="720" w:hanging="720"/>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32D9C" w:rsidRPr="002D6FA7" w14:paraId="71660A94" w14:textId="77777777">
        <w:tc>
          <w:tcPr>
            <w:tcW w:w="9281" w:type="dxa"/>
          </w:tcPr>
          <w:p w14:paraId="339B8C67" w14:textId="77777777" w:rsidR="00732D9C" w:rsidRPr="002D6FA7" w:rsidRDefault="00732D9C" w:rsidP="00804F6E">
            <w:pPr>
              <w:tabs>
                <w:tab w:val="left" w:pos="567"/>
              </w:tabs>
              <w:ind w:left="567" w:hanging="567"/>
              <w:rPr>
                <w:b/>
                <w:szCs w:val="22"/>
                <w:lang w:val="da-DK"/>
              </w:rPr>
            </w:pPr>
            <w:r w:rsidRPr="002D6FA7">
              <w:rPr>
                <w:b/>
                <w:szCs w:val="22"/>
                <w:lang w:val="da-DK"/>
              </w:rPr>
              <w:t>16.</w:t>
            </w:r>
            <w:r w:rsidRPr="002D6FA7">
              <w:rPr>
                <w:b/>
                <w:szCs w:val="22"/>
                <w:lang w:val="da-DK"/>
              </w:rPr>
              <w:tab/>
              <w:t>INFORMATION I BRAILLE-SKRIFT</w:t>
            </w:r>
          </w:p>
        </w:tc>
      </w:tr>
    </w:tbl>
    <w:p w14:paraId="72B0D4B0" w14:textId="77777777" w:rsidR="00732D9C" w:rsidRPr="002D6FA7" w:rsidRDefault="00732D9C" w:rsidP="00804F6E">
      <w:pPr>
        <w:suppressAutoHyphens/>
        <w:rPr>
          <w:szCs w:val="22"/>
          <w:lang w:val="da-DK"/>
        </w:rPr>
      </w:pPr>
    </w:p>
    <w:p w14:paraId="04DC46C6" w14:textId="77777777" w:rsidR="000665F1" w:rsidRPr="002D6FA7" w:rsidRDefault="00732D9C" w:rsidP="00804F6E">
      <w:pPr>
        <w:suppressAutoHyphens/>
        <w:rPr>
          <w:szCs w:val="22"/>
          <w:lang w:val="da-DK"/>
        </w:rPr>
      </w:pPr>
      <w:r w:rsidRPr="002D6FA7">
        <w:rPr>
          <w:szCs w:val="22"/>
          <w:lang w:val="da-DK"/>
        </w:rPr>
        <w:t>Emselex 15</w:t>
      </w:r>
      <w:r w:rsidR="007D4F4E" w:rsidRPr="002D6FA7">
        <w:rPr>
          <w:szCs w:val="22"/>
          <w:lang w:val="da-DK"/>
        </w:rPr>
        <w:t> </w:t>
      </w:r>
      <w:r w:rsidRPr="002D6FA7">
        <w:rPr>
          <w:szCs w:val="22"/>
          <w:lang w:val="da-DK"/>
        </w:rPr>
        <w:t>mg</w:t>
      </w:r>
    </w:p>
    <w:p w14:paraId="07944456" w14:textId="77777777" w:rsidR="00BE4028" w:rsidRPr="002D6FA7" w:rsidRDefault="00BE4028" w:rsidP="00804F6E">
      <w:pPr>
        <w:widowControl w:val="0"/>
        <w:ind w:left="567" w:hanging="567"/>
        <w:rPr>
          <w:noProof/>
          <w:szCs w:val="22"/>
          <w:lang w:val="da-DK"/>
        </w:rPr>
      </w:pPr>
    </w:p>
    <w:p w14:paraId="6BDA7BDE" w14:textId="77777777" w:rsidR="000665F1" w:rsidRPr="002D6FA7" w:rsidRDefault="000665F1" w:rsidP="00804F6E">
      <w:pPr>
        <w:widowControl w:val="0"/>
        <w:pBdr>
          <w:top w:val="single" w:sz="4" w:space="1" w:color="auto"/>
          <w:left w:val="single" w:sz="4" w:space="4" w:color="auto"/>
          <w:bottom w:val="single" w:sz="4" w:space="1" w:color="auto"/>
          <w:right w:val="single" w:sz="4" w:space="4" w:color="auto"/>
        </w:pBdr>
        <w:rPr>
          <w:i/>
          <w:noProof/>
          <w:szCs w:val="22"/>
          <w:lang w:val="da-DK"/>
        </w:rPr>
      </w:pPr>
      <w:r w:rsidRPr="002D6FA7">
        <w:rPr>
          <w:b/>
          <w:noProof/>
          <w:szCs w:val="22"/>
          <w:lang w:val="da-DK"/>
        </w:rPr>
        <w:t>17</w:t>
      </w:r>
      <w:r w:rsidRPr="002D6FA7">
        <w:rPr>
          <w:b/>
          <w:noProof/>
          <w:szCs w:val="22"/>
          <w:lang w:val="da-DK"/>
        </w:rPr>
        <w:tab/>
        <w:t>ENTYDIG IDENTIFIKATOR – 2D-STREGKODE</w:t>
      </w:r>
    </w:p>
    <w:p w14:paraId="37CEEAB6" w14:textId="77777777" w:rsidR="000665F1" w:rsidRPr="002D6FA7" w:rsidRDefault="000665F1" w:rsidP="00804F6E">
      <w:pPr>
        <w:widowControl w:val="0"/>
        <w:rPr>
          <w:noProof/>
          <w:szCs w:val="22"/>
          <w:lang w:val="da-DK"/>
        </w:rPr>
      </w:pPr>
    </w:p>
    <w:p w14:paraId="180F13B9" w14:textId="77777777" w:rsidR="000665F1" w:rsidRPr="002D6FA7" w:rsidRDefault="000665F1" w:rsidP="00804F6E">
      <w:pPr>
        <w:widowControl w:val="0"/>
        <w:rPr>
          <w:noProof/>
          <w:szCs w:val="22"/>
          <w:shd w:val="clear" w:color="auto" w:fill="CCCCCC"/>
          <w:lang w:val="da-DK"/>
        </w:rPr>
      </w:pPr>
      <w:r w:rsidRPr="002D6FA7">
        <w:rPr>
          <w:noProof/>
          <w:szCs w:val="22"/>
          <w:shd w:val="pct15" w:color="auto" w:fill="auto"/>
          <w:lang w:val="da-DK"/>
        </w:rPr>
        <w:t>Der er anført en 2D-stregkode, som indeholder en entydig identifikator.</w:t>
      </w:r>
    </w:p>
    <w:p w14:paraId="15745E40" w14:textId="77777777" w:rsidR="000665F1" w:rsidRPr="002D6FA7" w:rsidRDefault="000665F1" w:rsidP="00804F6E">
      <w:pPr>
        <w:widowControl w:val="0"/>
        <w:rPr>
          <w:noProof/>
          <w:szCs w:val="22"/>
          <w:lang w:val="da-DK"/>
        </w:rPr>
      </w:pPr>
    </w:p>
    <w:p w14:paraId="2C508003" w14:textId="77777777" w:rsidR="000665F1" w:rsidRPr="002D6FA7" w:rsidRDefault="000665F1" w:rsidP="00804F6E">
      <w:pPr>
        <w:widowControl w:val="0"/>
        <w:rPr>
          <w:noProof/>
          <w:szCs w:val="22"/>
          <w:lang w:val="da-DK"/>
        </w:rPr>
      </w:pPr>
    </w:p>
    <w:p w14:paraId="274BC6DD" w14:textId="77777777" w:rsidR="000665F1" w:rsidRPr="002D6FA7" w:rsidRDefault="000665F1" w:rsidP="00804F6E">
      <w:pPr>
        <w:keepNext/>
        <w:widowControl w:val="0"/>
        <w:pBdr>
          <w:top w:val="single" w:sz="4" w:space="1" w:color="auto"/>
          <w:left w:val="single" w:sz="4" w:space="4" w:color="auto"/>
          <w:bottom w:val="single" w:sz="4" w:space="1" w:color="auto"/>
          <w:right w:val="single" w:sz="4" w:space="4" w:color="auto"/>
        </w:pBdr>
        <w:rPr>
          <w:i/>
          <w:noProof/>
          <w:szCs w:val="22"/>
          <w:lang w:val="da-DK"/>
        </w:rPr>
      </w:pPr>
      <w:r w:rsidRPr="002D6FA7">
        <w:rPr>
          <w:b/>
          <w:noProof/>
          <w:szCs w:val="22"/>
          <w:lang w:val="da-DK"/>
        </w:rPr>
        <w:t>18.</w:t>
      </w:r>
      <w:r w:rsidRPr="002D6FA7">
        <w:rPr>
          <w:b/>
          <w:noProof/>
          <w:szCs w:val="22"/>
          <w:lang w:val="da-DK"/>
        </w:rPr>
        <w:tab/>
        <w:t>ENTYDIG IDENTIFIKATOR - MENNESKELIGT LÆSBARE DATA</w:t>
      </w:r>
    </w:p>
    <w:p w14:paraId="2118C29C" w14:textId="77777777" w:rsidR="000665F1" w:rsidRPr="002D6FA7" w:rsidRDefault="000665F1" w:rsidP="00804F6E">
      <w:pPr>
        <w:keepNext/>
        <w:widowControl w:val="0"/>
        <w:rPr>
          <w:noProof/>
          <w:szCs w:val="22"/>
          <w:lang w:val="da-DK"/>
        </w:rPr>
      </w:pPr>
    </w:p>
    <w:p w14:paraId="4DEEA899" w14:textId="77777777" w:rsidR="000665F1" w:rsidRPr="002D6FA7" w:rsidRDefault="000665F1" w:rsidP="00804F6E">
      <w:pPr>
        <w:keepNext/>
        <w:widowControl w:val="0"/>
        <w:rPr>
          <w:szCs w:val="22"/>
          <w:lang w:val="da-DK"/>
        </w:rPr>
      </w:pPr>
      <w:r w:rsidRPr="002D6FA7">
        <w:rPr>
          <w:szCs w:val="22"/>
          <w:lang w:val="da-DK"/>
        </w:rPr>
        <w:t xml:space="preserve">PC: </w:t>
      </w:r>
    </w:p>
    <w:p w14:paraId="57C6CBD3" w14:textId="77777777" w:rsidR="000665F1" w:rsidRPr="002D6FA7" w:rsidRDefault="000665F1" w:rsidP="00804F6E">
      <w:pPr>
        <w:keepNext/>
        <w:widowControl w:val="0"/>
        <w:rPr>
          <w:szCs w:val="22"/>
          <w:lang w:val="da-DK"/>
        </w:rPr>
      </w:pPr>
      <w:r w:rsidRPr="002D6FA7">
        <w:rPr>
          <w:szCs w:val="22"/>
          <w:lang w:val="da-DK"/>
        </w:rPr>
        <w:t xml:space="preserve">SN: </w:t>
      </w:r>
    </w:p>
    <w:p w14:paraId="00863A1E" w14:textId="77777777" w:rsidR="000665F1" w:rsidRPr="002D6FA7" w:rsidRDefault="000665F1" w:rsidP="00804F6E">
      <w:pPr>
        <w:widowControl w:val="0"/>
        <w:rPr>
          <w:noProof/>
          <w:lang w:val="da-DK"/>
        </w:rPr>
      </w:pPr>
      <w:r w:rsidRPr="002D6FA7">
        <w:rPr>
          <w:szCs w:val="22"/>
          <w:lang w:val="da-DK"/>
        </w:rPr>
        <w:t xml:space="preserve">NN: </w:t>
      </w:r>
    </w:p>
    <w:p w14:paraId="387049EB" w14:textId="77777777" w:rsidR="000665F1" w:rsidRPr="002D6FA7" w:rsidRDefault="000665F1" w:rsidP="00804F6E">
      <w:pPr>
        <w:suppressAutoHyphens/>
        <w:rPr>
          <w:szCs w:val="22"/>
          <w:lang w:val="da-DK"/>
        </w:rPr>
      </w:pPr>
    </w:p>
    <w:p w14:paraId="46D09EFA" w14:textId="77777777" w:rsidR="00545E52" w:rsidRPr="002D6FA7" w:rsidRDefault="00545E52" w:rsidP="00804F6E">
      <w:pPr>
        <w:ind w:left="567" w:hanging="567"/>
        <w:rPr>
          <w:bCs/>
          <w:szCs w:val="22"/>
          <w:lang w:val="da-DK"/>
        </w:rPr>
      </w:pPr>
      <w:r w:rsidRPr="002D6FA7">
        <w:rPr>
          <w:szCs w:val="22"/>
          <w:lang w:val="da-DK"/>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45E52" w:rsidRPr="002D6FA7" w14:paraId="4EED0821" w14:textId="77777777">
        <w:tc>
          <w:tcPr>
            <w:tcW w:w="9281" w:type="dxa"/>
          </w:tcPr>
          <w:p w14:paraId="4C6FC39F" w14:textId="77777777" w:rsidR="00545E52" w:rsidRPr="002D6FA7" w:rsidRDefault="00545E52" w:rsidP="00804F6E">
            <w:pPr>
              <w:rPr>
                <w:b/>
                <w:szCs w:val="22"/>
                <w:lang w:val="da-DK"/>
              </w:rPr>
            </w:pPr>
            <w:r w:rsidRPr="002D6FA7">
              <w:rPr>
                <w:b/>
                <w:szCs w:val="22"/>
                <w:lang w:val="da-DK"/>
              </w:rPr>
              <w:lastRenderedPageBreak/>
              <w:t xml:space="preserve">MINDSTEKRAV TIL </w:t>
            </w:r>
            <w:r w:rsidR="00197F1B" w:rsidRPr="002D6FA7">
              <w:rPr>
                <w:b/>
                <w:szCs w:val="22"/>
                <w:lang w:val="da-DK"/>
              </w:rPr>
              <w:t xml:space="preserve">MÆRKNING  </w:t>
            </w:r>
            <w:r w:rsidRPr="002D6FA7">
              <w:rPr>
                <w:b/>
                <w:szCs w:val="22"/>
                <w:lang w:val="da-DK"/>
              </w:rPr>
              <w:t>PÅ BLISTERKORT ELLER BLISTERSTRIPS</w:t>
            </w:r>
          </w:p>
          <w:p w14:paraId="76B08CB1" w14:textId="77777777" w:rsidR="00F51FB1" w:rsidRPr="002D6FA7" w:rsidRDefault="00F51FB1" w:rsidP="00804F6E">
            <w:pPr>
              <w:rPr>
                <w:b/>
                <w:szCs w:val="22"/>
                <w:lang w:val="da-DK"/>
              </w:rPr>
            </w:pPr>
          </w:p>
          <w:p w14:paraId="6E124BA6" w14:textId="77777777" w:rsidR="00F51FB1" w:rsidRPr="002D6FA7" w:rsidRDefault="00F51FB1" w:rsidP="00804F6E">
            <w:pPr>
              <w:rPr>
                <w:b/>
                <w:szCs w:val="22"/>
                <w:lang w:val="da-DK"/>
              </w:rPr>
            </w:pPr>
            <w:r w:rsidRPr="002D6FA7">
              <w:rPr>
                <w:b/>
                <w:szCs w:val="22"/>
                <w:lang w:val="da-DK"/>
              </w:rPr>
              <w:t>BLISTERKORT</w:t>
            </w:r>
          </w:p>
        </w:tc>
      </w:tr>
    </w:tbl>
    <w:p w14:paraId="765DB852" w14:textId="77777777" w:rsidR="00545E52" w:rsidRPr="002D6FA7" w:rsidRDefault="00545E52" w:rsidP="00804F6E">
      <w:pPr>
        <w:rPr>
          <w:szCs w:val="22"/>
          <w:lang w:val="da-DK"/>
        </w:rPr>
      </w:pPr>
    </w:p>
    <w:p w14:paraId="047515EF" w14:textId="77777777" w:rsidR="00545E52" w:rsidRPr="002D6FA7" w:rsidRDefault="00545E52" w:rsidP="00804F6E">
      <w:pPr>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45E52" w:rsidRPr="002D6FA7" w14:paraId="4823EAA6" w14:textId="77777777">
        <w:tc>
          <w:tcPr>
            <w:tcW w:w="9281" w:type="dxa"/>
          </w:tcPr>
          <w:p w14:paraId="1AD713EB" w14:textId="77777777" w:rsidR="00545E52" w:rsidRPr="002D6FA7" w:rsidRDefault="00545E52" w:rsidP="00804F6E">
            <w:pPr>
              <w:tabs>
                <w:tab w:val="left" w:pos="567"/>
              </w:tabs>
              <w:ind w:left="567" w:hanging="567"/>
              <w:rPr>
                <w:b/>
                <w:szCs w:val="22"/>
                <w:lang w:val="da-DK"/>
              </w:rPr>
            </w:pPr>
            <w:r w:rsidRPr="002D6FA7">
              <w:rPr>
                <w:b/>
                <w:szCs w:val="22"/>
                <w:lang w:val="da-DK"/>
              </w:rPr>
              <w:t>1.</w:t>
            </w:r>
            <w:r w:rsidRPr="002D6FA7">
              <w:rPr>
                <w:b/>
                <w:szCs w:val="22"/>
                <w:lang w:val="da-DK"/>
              </w:rPr>
              <w:tab/>
              <w:t>LÆGEMIDLETS NAVN</w:t>
            </w:r>
          </w:p>
        </w:tc>
      </w:tr>
    </w:tbl>
    <w:p w14:paraId="24EDB8B3" w14:textId="77777777" w:rsidR="00545E52" w:rsidRPr="002D6FA7" w:rsidRDefault="00545E52" w:rsidP="00804F6E">
      <w:pPr>
        <w:suppressAutoHyphens/>
        <w:rPr>
          <w:szCs w:val="22"/>
          <w:lang w:val="da-DK"/>
        </w:rPr>
      </w:pPr>
    </w:p>
    <w:p w14:paraId="4ED36F10" w14:textId="77777777" w:rsidR="00545E52" w:rsidRPr="002D6FA7" w:rsidRDefault="00545E52" w:rsidP="00804F6E">
      <w:pPr>
        <w:suppressAutoHyphens/>
        <w:rPr>
          <w:szCs w:val="22"/>
          <w:lang w:val="da-DK"/>
        </w:rPr>
      </w:pPr>
      <w:r w:rsidRPr="002D6FA7">
        <w:rPr>
          <w:szCs w:val="22"/>
          <w:lang w:val="da-DK"/>
        </w:rPr>
        <w:t>E</w:t>
      </w:r>
      <w:r w:rsidR="00732D9C" w:rsidRPr="002D6FA7">
        <w:rPr>
          <w:szCs w:val="22"/>
          <w:lang w:val="da-DK"/>
        </w:rPr>
        <w:t>mselex</w:t>
      </w:r>
      <w:r w:rsidRPr="002D6FA7">
        <w:rPr>
          <w:szCs w:val="22"/>
          <w:lang w:val="da-DK"/>
        </w:rPr>
        <w:t xml:space="preserve"> 15 mg depottabletter</w:t>
      </w:r>
    </w:p>
    <w:p w14:paraId="20588FF5" w14:textId="77777777" w:rsidR="00545E52" w:rsidRPr="002D6FA7" w:rsidRDefault="003246D8" w:rsidP="00804F6E">
      <w:pPr>
        <w:suppressAutoHyphens/>
        <w:rPr>
          <w:szCs w:val="22"/>
          <w:lang w:val="da-DK"/>
        </w:rPr>
      </w:pPr>
      <w:r w:rsidRPr="002D6FA7">
        <w:rPr>
          <w:szCs w:val="22"/>
          <w:lang w:val="da-DK"/>
        </w:rPr>
        <w:t>darifenacin</w:t>
      </w:r>
    </w:p>
    <w:p w14:paraId="00976700" w14:textId="77777777" w:rsidR="00545E52" w:rsidRPr="002D6FA7" w:rsidRDefault="00545E52" w:rsidP="00804F6E">
      <w:pPr>
        <w:suppressAutoHyphens/>
        <w:rPr>
          <w:szCs w:val="22"/>
          <w:lang w:val="da-DK"/>
        </w:rPr>
      </w:pPr>
    </w:p>
    <w:p w14:paraId="4B5718EE" w14:textId="77777777" w:rsidR="0075515D" w:rsidRPr="002D6FA7" w:rsidRDefault="0075515D" w:rsidP="00804F6E">
      <w:pPr>
        <w:suppressAutoHyphens/>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45E52" w:rsidRPr="00D37C7C" w14:paraId="0D66FC39" w14:textId="77777777">
        <w:tc>
          <w:tcPr>
            <w:tcW w:w="9281" w:type="dxa"/>
          </w:tcPr>
          <w:p w14:paraId="67644990" w14:textId="77777777" w:rsidR="00545E52" w:rsidRPr="002D6FA7" w:rsidRDefault="00545E52" w:rsidP="00804F6E">
            <w:pPr>
              <w:tabs>
                <w:tab w:val="left" w:pos="567"/>
              </w:tabs>
              <w:ind w:left="567" w:hanging="567"/>
              <w:rPr>
                <w:b/>
                <w:szCs w:val="22"/>
                <w:lang w:val="da-DK"/>
              </w:rPr>
            </w:pPr>
            <w:r w:rsidRPr="002D6FA7">
              <w:rPr>
                <w:b/>
                <w:szCs w:val="22"/>
                <w:lang w:val="da-DK"/>
              </w:rPr>
              <w:t>2.</w:t>
            </w:r>
            <w:r w:rsidRPr="002D6FA7">
              <w:rPr>
                <w:b/>
                <w:szCs w:val="22"/>
                <w:lang w:val="da-DK"/>
              </w:rPr>
              <w:tab/>
              <w:t>NAVN PÅ INDEHAVEREN AF MARKEDSFØRINGSTILLADELSEN</w:t>
            </w:r>
          </w:p>
        </w:tc>
      </w:tr>
    </w:tbl>
    <w:p w14:paraId="42E6C131" w14:textId="77777777" w:rsidR="00545E52" w:rsidRPr="002D6FA7" w:rsidRDefault="00545E52" w:rsidP="00804F6E">
      <w:pPr>
        <w:suppressAutoHyphens/>
        <w:rPr>
          <w:szCs w:val="22"/>
          <w:lang w:val="da-DK"/>
        </w:rPr>
      </w:pPr>
    </w:p>
    <w:p w14:paraId="535D5BE5" w14:textId="67103086" w:rsidR="00545E52" w:rsidRPr="002D6FA7" w:rsidRDefault="00C525B8" w:rsidP="00804F6E">
      <w:pPr>
        <w:suppressAutoHyphens/>
        <w:rPr>
          <w:lang w:val="da-DK"/>
        </w:rPr>
      </w:pPr>
      <w:r w:rsidRPr="002D6FA7">
        <w:rPr>
          <w:lang w:val="da-DK"/>
        </w:rPr>
        <w:t>pharma&amp;</w:t>
      </w:r>
      <w:r w:rsidR="005849CB" w:rsidRPr="002D6FA7">
        <w:rPr>
          <w:lang w:val="da-DK"/>
        </w:rPr>
        <w:t xml:space="preserve"> </w:t>
      </w:r>
      <w:r w:rsidR="005849CB" w:rsidRPr="002D6FA7">
        <w:rPr>
          <w:i/>
          <w:iCs/>
          <w:lang w:val="da-DK"/>
        </w:rPr>
        <w:t>[logo]</w:t>
      </w:r>
    </w:p>
    <w:p w14:paraId="0ADD8ED2" w14:textId="6CB90A81" w:rsidR="00C525B8" w:rsidRPr="002D6FA7" w:rsidRDefault="00C525B8" w:rsidP="00804F6E">
      <w:pPr>
        <w:suppressAutoHyphens/>
        <w:rPr>
          <w:szCs w:val="22"/>
          <w:lang w:val="da-DK"/>
        </w:rPr>
      </w:pPr>
    </w:p>
    <w:p w14:paraId="3F9B4E30" w14:textId="77777777" w:rsidR="00DE27C4" w:rsidRPr="002D6FA7" w:rsidRDefault="00DE27C4" w:rsidP="00804F6E">
      <w:pPr>
        <w:suppressAutoHyphens/>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45E52" w:rsidRPr="002D6FA7" w14:paraId="348249BF" w14:textId="77777777">
        <w:tc>
          <w:tcPr>
            <w:tcW w:w="9281" w:type="dxa"/>
          </w:tcPr>
          <w:p w14:paraId="441353CA" w14:textId="77777777" w:rsidR="00545E52" w:rsidRPr="002D6FA7" w:rsidRDefault="00545E52" w:rsidP="00804F6E">
            <w:pPr>
              <w:tabs>
                <w:tab w:val="left" w:pos="567"/>
              </w:tabs>
              <w:ind w:left="567" w:hanging="567"/>
              <w:rPr>
                <w:b/>
                <w:szCs w:val="22"/>
                <w:lang w:val="da-DK"/>
              </w:rPr>
            </w:pPr>
            <w:r w:rsidRPr="002D6FA7">
              <w:rPr>
                <w:b/>
                <w:szCs w:val="22"/>
                <w:lang w:val="da-DK"/>
              </w:rPr>
              <w:t>3.</w:t>
            </w:r>
            <w:r w:rsidRPr="002D6FA7">
              <w:rPr>
                <w:b/>
                <w:szCs w:val="22"/>
                <w:lang w:val="da-DK"/>
              </w:rPr>
              <w:tab/>
              <w:t>UDLØBSDATO</w:t>
            </w:r>
          </w:p>
        </w:tc>
      </w:tr>
    </w:tbl>
    <w:p w14:paraId="0553E44E" w14:textId="77777777" w:rsidR="00545E52" w:rsidRPr="002D6FA7" w:rsidRDefault="00545E52" w:rsidP="00804F6E">
      <w:pPr>
        <w:suppressAutoHyphens/>
        <w:jc w:val="both"/>
        <w:rPr>
          <w:szCs w:val="22"/>
          <w:lang w:val="da-DK"/>
        </w:rPr>
      </w:pPr>
    </w:p>
    <w:p w14:paraId="7E6A357C" w14:textId="77777777" w:rsidR="00545E52" w:rsidRPr="002D6FA7" w:rsidRDefault="00545E52" w:rsidP="00804F6E">
      <w:pPr>
        <w:suppressAutoHyphens/>
        <w:jc w:val="both"/>
        <w:rPr>
          <w:szCs w:val="22"/>
          <w:lang w:val="da-DK"/>
        </w:rPr>
      </w:pPr>
      <w:r w:rsidRPr="002D6FA7">
        <w:rPr>
          <w:szCs w:val="22"/>
          <w:lang w:val="da-DK"/>
        </w:rPr>
        <w:t>EXP</w:t>
      </w:r>
    </w:p>
    <w:p w14:paraId="4B92DC3E" w14:textId="77777777" w:rsidR="00545E52" w:rsidRPr="002D6FA7" w:rsidRDefault="00545E52" w:rsidP="00804F6E">
      <w:pPr>
        <w:suppressAutoHyphens/>
        <w:jc w:val="both"/>
        <w:rPr>
          <w:szCs w:val="22"/>
          <w:lang w:val="da-DK"/>
        </w:rPr>
      </w:pPr>
    </w:p>
    <w:p w14:paraId="5C181CA6" w14:textId="77777777" w:rsidR="00545E52" w:rsidRPr="002D6FA7" w:rsidRDefault="00545E52" w:rsidP="00804F6E">
      <w:pPr>
        <w:suppressAutoHyphens/>
        <w:jc w:val="both"/>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45E52" w:rsidRPr="002D6FA7" w14:paraId="144CE4F7" w14:textId="77777777">
        <w:tc>
          <w:tcPr>
            <w:tcW w:w="9281" w:type="dxa"/>
          </w:tcPr>
          <w:p w14:paraId="240FFC40" w14:textId="77777777" w:rsidR="00545E52" w:rsidRPr="002D6FA7" w:rsidRDefault="00545E52" w:rsidP="00804F6E">
            <w:pPr>
              <w:tabs>
                <w:tab w:val="left" w:pos="567"/>
              </w:tabs>
              <w:ind w:left="567" w:hanging="567"/>
              <w:rPr>
                <w:b/>
                <w:szCs w:val="22"/>
                <w:lang w:val="da-DK"/>
              </w:rPr>
            </w:pPr>
            <w:r w:rsidRPr="002D6FA7">
              <w:rPr>
                <w:b/>
                <w:szCs w:val="22"/>
                <w:lang w:val="da-DK"/>
              </w:rPr>
              <w:t>4.</w:t>
            </w:r>
            <w:r w:rsidRPr="002D6FA7">
              <w:rPr>
                <w:b/>
                <w:szCs w:val="22"/>
                <w:lang w:val="da-DK"/>
              </w:rPr>
              <w:tab/>
              <w:t>BATCHNUMMER</w:t>
            </w:r>
          </w:p>
        </w:tc>
      </w:tr>
    </w:tbl>
    <w:p w14:paraId="64F896AB" w14:textId="77777777" w:rsidR="00545E52" w:rsidRPr="002D6FA7" w:rsidRDefault="00545E52" w:rsidP="00804F6E">
      <w:pPr>
        <w:suppressAutoHyphens/>
        <w:jc w:val="both"/>
        <w:rPr>
          <w:szCs w:val="22"/>
          <w:lang w:val="da-DK"/>
        </w:rPr>
      </w:pPr>
    </w:p>
    <w:p w14:paraId="2FB90E24" w14:textId="77777777" w:rsidR="00545E52" w:rsidRPr="002D6FA7" w:rsidRDefault="00545E52" w:rsidP="00804F6E">
      <w:pPr>
        <w:suppressAutoHyphens/>
        <w:jc w:val="both"/>
        <w:rPr>
          <w:szCs w:val="22"/>
          <w:lang w:val="da-DK"/>
        </w:rPr>
      </w:pPr>
      <w:r w:rsidRPr="002D6FA7">
        <w:rPr>
          <w:szCs w:val="22"/>
          <w:lang w:val="da-DK"/>
        </w:rPr>
        <w:t>Lot</w:t>
      </w:r>
    </w:p>
    <w:p w14:paraId="696043C2" w14:textId="77777777" w:rsidR="00732D9C" w:rsidRPr="002D6FA7" w:rsidRDefault="00732D9C" w:rsidP="00804F6E">
      <w:pPr>
        <w:suppressAutoHyphens/>
        <w:ind w:left="720" w:hanging="720"/>
        <w:rPr>
          <w:szCs w:val="22"/>
          <w:lang w:val="da-DK"/>
        </w:rPr>
      </w:pPr>
    </w:p>
    <w:p w14:paraId="2D144AA9" w14:textId="77777777" w:rsidR="000C4A1A" w:rsidRPr="002D6FA7" w:rsidRDefault="000C4A1A" w:rsidP="00804F6E">
      <w:pPr>
        <w:suppressAutoHyphens/>
        <w:ind w:left="720" w:hanging="720"/>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32D9C" w:rsidRPr="002D6FA7" w14:paraId="35D3BDC2" w14:textId="77777777">
        <w:tc>
          <w:tcPr>
            <w:tcW w:w="9281" w:type="dxa"/>
          </w:tcPr>
          <w:p w14:paraId="7E80FF6C" w14:textId="77777777" w:rsidR="00732D9C" w:rsidRPr="002D6FA7" w:rsidRDefault="00732D9C" w:rsidP="00804F6E">
            <w:pPr>
              <w:tabs>
                <w:tab w:val="left" w:pos="567"/>
              </w:tabs>
              <w:ind w:left="567" w:hanging="567"/>
              <w:rPr>
                <w:b/>
                <w:szCs w:val="22"/>
                <w:lang w:val="da-DK"/>
              </w:rPr>
            </w:pPr>
            <w:r w:rsidRPr="002D6FA7">
              <w:rPr>
                <w:b/>
                <w:szCs w:val="22"/>
                <w:lang w:val="da-DK"/>
              </w:rPr>
              <w:t>5.</w:t>
            </w:r>
            <w:r w:rsidRPr="002D6FA7">
              <w:rPr>
                <w:b/>
                <w:szCs w:val="22"/>
                <w:lang w:val="da-DK"/>
              </w:rPr>
              <w:tab/>
              <w:t>ANDET</w:t>
            </w:r>
          </w:p>
        </w:tc>
      </w:tr>
    </w:tbl>
    <w:p w14:paraId="17238822" w14:textId="77777777" w:rsidR="00732D9C" w:rsidRPr="002D6FA7" w:rsidRDefault="00732D9C" w:rsidP="00804F6E">
      <w:pPr>
        <w:suppressAutoHyphens/>
        <w:rPr>
          <w:szCs w:val="22"/>
          <w:lang w:val="da-DK"/>
        </w:rPr>
      </w:pPr>
    </w:p>
    <w:p w14:paraId="492A2CDC" w14:textId="77777777" w:rsidR="00545E52" w:rsidRPr="002D6FA7" w:rsidRDefault="00545E52" w:rsidP="00804F6E">
      <w:pPr>
        <w:suppressAutoHyphens/>
        <w:rPr>
          <w:szCs w:val="22"/>
          <w:lang w:val="da-DK"/>
        </w:rPr>
      </w:pPr>
      <w:r w:rsidRPr="002D6FA7">
        <w:rPr>
          <w:szCs w:val="22"/>
          <w:lang w:val="da-DK"/>
        </w:rPr>
        <w:br w:type="page"/>
      </w:r>
    </w:p>
    <w:p w14:paraId="7207C9B6" w14:textId="77777777" w:rsidR="00545E52" w:rsidRPr="002D6FA7" w:rsidRDefault="00545E52" w:rsidP="00804F6E">
      <w:pPr>
        <w:rPr>
          <w:szCs w:val="22"/>
          <w:lang w:val="da-DK"/>
        </w:rPr>
      </w:pPr>
    </w:p>
    <w:p w14:paraId="2FD24A7F" w14:textId="77777777" w:rsidR="00545E52" w:rsidRPr="002D6FA7" w:rsidRDefault="00545E52" w:rsidP="00804F6E">
      <w:pPr>
        <w:suppressAutoHyphens/>
        <w:rPr>
          <w:szCs w:val="22"/>
          <w:lang w:val="da-DK"/>
        </w:rPr>
      </w:pPr>
    </w:p>
    <w:p w14:paraId="3180BBE2" w14:textId="77777777" w:rsidR="00545E52" w:rsidRPr="002D6FA7" w:rsidRDefault="00545E52" w:rsidP="00804F6E">
      <w:pPr>
        <w:suppressAutoHyphens/>
        <w:rPr>
          <w:szCs w:val="22"/>
          <w:lang w:val="da-DK"/>
        </w:rPr>
      </w:pPr>
    </w:p>
    <w:p w14:paraId="32B4AD76" w14:textId="77777777" w:rsidR="00545E52" w:rsidRPr="002D6FA7" w:rsidRDefault="00545E52" w:rsidP="00804F6E">
      <w:pPr>
        <w:suppressAutoHyphens/>
        <w:rPr>
          <w:szCs w:val="22"/>
          <w:lang w:val="da-DK"/>
        </w:rPr>
      </w:pPr>
    </w:p>
    <w:p w14:paraId="586F51F8" w14:textId="77777777" w:rsidR="00545E52" w:rsidRPr="002D6FA7" w:rsidRDefault="00545E52" w:rsidP="00804F6E">
      <w:pPr>
        <w:suppressAutoHyphens/>
        <w:rPr>
          <w:szCs w:val="22"/>
          <w:lang w:val="da-DK"/>
        </w:rPr>
      </w:pPr>
    </w:p>
    <w:p w14:paraId="41A88996" w14:textId="77777777" w:rsidR="00545E52" w:rsidRPr="002D6FA7" w:rsidRDefault="00545E52" w:rsidP="00804F6E">
      <w:pPr>
        <w:suppressAutoHyphens/>
        <w:rPr>
          <w:szCs w:val="22"/>
          <w:lang w:val="da-DK"/>
        </w:rPr>
      </w:pPr>
    </w:p>
    <w:p w14:paraId="79B307F2" w14:textId="77777777" w:rsidR="00545E52" w:rsidRPr="002D6FA7" w:rsidRDefault="00545E52" w:rsidP="00804F6E">
      <w:pPr>
        <w:suppressAutoHyphens/>
        <w:rPr>
          <w:szCs w:val="22"/>
          <w:lang w:val="da-DK"/>
        </w:rPr>
      </w:pPr>
    </w:p>
    <w:p w14:paraId="6444C18D" w14:textId="77777777" w:rsidR="00545E52" w:rsidRPr="002D6FA7" w:rsidRDefault="00545E52" w:rsidP="00804F6E">
      <w:pPr>
        <w:suppressAutoHyphens/>
        <w:rPr>
          <w:szCs w:val="22"/>
          <w:lang w:val="da-DK"/>
        </w:rPr>
      </w:pPr>
    </w:p>
    <w:p w14:paraId="3CC23B21" w14:textId="77777777" w:rsidR="00545E52" w:rsidRPr="002D6FA7" w:rsidRDefault="00545E52" w:rsidP="00804F6E">
      <w:pPr>
        <w:suppressAutoHyphens/>
        <w:rPr>
          <w:szCs w:val="22"/>
          <w:lang w:val="da-DK"/>
        </w:rPr>
      </w:pPr>
    </w:p>
    <w:p w14:paraId="026332F7" w14:textId="77777777" w:rsidR="00545E52" w:rsidRPr="002D6FA7" w:rsidRDefault="00545E52" w:rsidP="00804F6E">
      <w:pPr>
        <w:suppressAutoHyphens/>
        <w:rPr>
          <w:szCs w:val="22"/>
          <w:lang w:val="da-DK"/>
        </w:rPr>
      </w:pPr>
    </w:p>
    <w:p w14:paraId="32A6D645" w14:textId="77777777" w:rsidR="00545E52" w:rsidRPr="002D6FA7" w:rsidRDefault="00545E52" w:rsidP="00804F6E">
      <w:pPr>
        <w:suppressAutoHyphens/>
        <w:rPr>
          <w:szCs w:val="22"/>
          <w:lang w:val="da-DK"/>
        </w:rPr>
      </w:pPr>
    </w:p>
    <w:p w14:paraId="4576D2CF" w14:textId="77777777" w:rsidR="00545E52" w:rsidRPr="002D6FA7" w:rsidRDefault="00545E52" w:rsidP="00804F6E">
      <w:pPr>
        <w:suppressAutoHyphens/>
        <w:rPr>
          <w:szCs w:val="22"/>
          <w:lang w:val="da-DK"/>
        </w:rPr>
      </w:pPr>
    </w:p>
    <w:p w14:paraId="7A823373" w14:textId="77777777" w:rsidR="00545E52" w:rsidRPr="002D6FA7" w:rsidRDefault="00545E52" w:rsidP="00804F6E">
      <w:pPr>
        <w:suppressAutoHyphens/>
        <w:rPr>
          <w:szCs w:val="22"/>
          <w:lang w:val="da-DK"/>
        </w:rPr>
      </w:pPr>
    </w:p>
    <w:p w14:paraId="6FFCC453" w14:textId="77777777" w:rsidR="00545E52" w:rsidRPr="002D6FA7" w:rsidRDefault="00545E52" w:rsidP="00804F6E">
      <w:pPr>
        <w:suppressAutoHyphens/>
        <w:rPr>
          <w:szCs w:val="22"/>
          <w:lang w:val="da-DK"/>
        </w:rPr>
      </w:pPr>
    </w:p>
    <w:p w14:paraId="4F04A69A" w14:textId="77777777" w:rsidR="00545E52" w:rsidRPr="002D6FA7" w:rsidRDefault="00545E52" w:rsidP="00804F6E">
      <w:pPr>
        <w:suppressAutoHyphens/>
        <w:rPr>
          <w:szCs w:val="22"/>
          <w:lang w:val="da-DK"/>
        </w:rPr>
      </w:pPr>
    </w:p>
    <w:p w14:paraId="007844EE" w14:textId="77777777" w:rsidR="00545E52" w:rsidRPr="002D6FA7" w:rsidRDefault="00545E52" w:rsidP="00804F6E">
      <w:pPr>
        <w:suppressAutoHyphens/>
        <w:rPr>
          <w:szCs w:val="22"/>
          <w:lang w:val="da-DK"/>
        </w:rPr>
      </w:pPr>
    </w:p>
    <w:p w14:paraId="20F90FEA" w14:textId="77777777" w:rsidR="00545E52" w:rsidRPr="002D6FA7" w:rsidRDefault="00545E52" w:rsidP="00804F6E">
      <w:pPr>
        <w:suppressAutoHyphens/>
        <w:rPr>
          <w:szCs w:val="22"/>
          <w:lang w:val="da-DK"/>
        </w:rPr>
      </w:pPr>
    </w:p>
    <w:p w14:paraId="0DE4595B" w14:textId="77777777" w:rsidR="00545E52" w:rsidRPr="002D6FA7" w:rsidRDefault="00545E52" w:rsidP="00804F6E">
      <w:pPr>
        <w:suppressAutoHyphens/>
        <w:rPr>
          <w:szCs w:val="22"/>
          <w:lang w:val="da-DK"/>
        </w:rPr>
      </w:pPr>
    </w:p>
    <w:p w14:paraId="0C44B2C5" w14:textId="77777777" w:rsidR="00545E52" w:rsidRPr="002D6FA7" w:rsidRDefault="00545E52" w:rsidP="00804F6E">
      <w:pPr>
        <w:suppressAutoHyphens/>
        <w:rPr>
          <w:szCs w:val="22"/>
          <w:lang w:val="da-DK"/>
        </w:rPr>
      </w:pPr>
    </w:p>
    <w:p w14:paraId="428ADBF6" w14:textId="77777777" w:rsidR="00545E52" w:rsidRPr="002D6FA7" w:rsidRDefault="00545E52" w:rsidP="00804F6E">
      <w:pPr>
        <w:suppressAutoHyphens/>
        <w:rPr>
          <w:szCs w:val="22"/>
          <w:lang w:val="da-DK"/>
        </w:rPr>
      </w:pPr>
    </w:p>
    <w:p w14:paraId="64254AE3" w14:textId="77777777" w:rsidR="00545E52" w:rsidRPr="002D6FA7" w:rsidRDefault="00545E52" w:rsidP="00804F6E">
      <w:pPr>
        <w:suppressAutoHyphens/>
        <w:rPr>
          <w:szCs w:val="22"/>
          <w:lang w:val="da-DK"/>
        </w:rPr>
      </w:pPr>
    </w:p>
    <w:p w14:paraId="65B14260" w14:textId="6CB93D61" w:rsidR="00BE4028" w:rsidRPr="002D6FA7" w:rsidRDefault="00BE4028" w:rsidP="00804F6E">
      <w:pPr>
        <w:suppressAutoHyphens/>
        <w:rPr>
          <w:szCs w:val="22"/>
          <w:lang w:val="da-DK"/>
        </w:rPr>
      </w:pPr>
    </w:p>
    <w:p w14:paraId="1974ABA1" w14:textId="77777777" w:rsidR="000E0E78" w:rsidRPr="002D6FA7" w:rsidRDefault="000E0E78" w:rsidP="00804F6E">
      <w:pPr>
        <w:suppressAutoHyphens/>
        <w:rPr>
          <w:szCs w:val="22"/>
          <w:lang w:val="da-DK"/>
        </w:rPr>
      </w:pPr>
    </w:p>
    <w:p w14:paraId="52A837B8" w14:textId="77777777" w:rsidR="00697D34" w:rsidRPr="002D6FA7" w:rsidRDefault="00545E52" w:rsidP="00804F6E">
      <w:pPr>
        <w:pStyle w:val="TitleA"/>
        <w:outlineLvl w:val="0"/>
      </w:pPr>
      <w:r w:rsidRPr="002D6FA7">
        <w:t>B. INDLÆGSSEDDEL</w:t>
      </w:r>
    </w:p>
    <w:p w14:paraId="1A6E625E" w14:textId="77777777" w:rsidR="00545E52" w:rsidRPr="002D6FA7" w:rsidRDefault="00545E52" w:rsidP="00804F6E">
      <w:pPr>
        <w:suppressAutoHyphens/>
        <w:jc w:val="center"/>
        <w:rPr>
          <w:szCs w:val="22"/>
          <w:lang w:val="da-DK"/>
        </w:rPr>
      </w:pPr>
    </w:p>
    <w:p w14:paraId="17C05F6E" w14:textId="77777777" w:rsidR="00545E52" w:rsidRPr="002D6FA7" w:rsidRDefault="00545E52" w:rsidP="00804F6E">
      <w:pPr>
        <w:jc w:val="center"/>
        <w:rPr>
          <w:b/>
          <w:szCs w:val="22"/>
          <w:lang w:val="da-DK"/>
        </w:rPr>
      </w:pPr>
      <w:r w:rsidRPr="002D6FA7">
        <w:rPr>
          <w:b/>
          <w:szCs w:val="22"/>
          <w:lang w:val="da-DK"/>
        </w:rPr>
        <w:br w:type="page"/>
      </w:r>
      <w:bookmarkStart w:id="132" w:name="_Hlk48146049"/>
      <w:r w:rsidRPr="002D6FA7">
        <w:rPr>
          <w:b/>
          <w:szCs w:val="22"/>
          <w:lang w:val="da-DK"/>
        </w:rPr>
        <w:lastRenderedPageBreak/>
        <w:t>I</w:t>
      </w:r>
      <w:r w:rsidR="00F51FB1" w:rsidRPr="002D6FA7">
        <w:rPr>
          <w:b/>
          <w:szCs w:val="22"/>
          <w:lang w:val="da-DK"/>
        </w:rPr>
        <w:t>ndlægsseddel: information til brugeren</w:t>
      </w:r>
    </w:p>
    <w:p w14:paraId="4A19CA0A" w14:textId="77777777" w:rsidR="00C42B58" w:rsidRPr="002D6FA7" w:rsidRDefault="00C42B58" w:rsidP="00804F6E">
      <w:pPr>
        <w:jc w:val="center"/>
        <w:rPr>
          <w:szCs w:val="22"/>
          <w:lang w:val="da-DK"/>
        </w:rPr>
      </w:pPr>
    </w:p>
    <w:p w14:paraId="5A68BB9F" w14:textId="77777777" w:rsidR="00C42B58" w:rsidRPr="002D6FA7" w:rsidRDefault="00C42B58" w:rsidP="00804F6E">
      <w:pPr>
        <w:jc w:val="center"/>
        <w:rPr>
          <w:b/>
          <w:szCs w:val="22"/>
          <w:lang w:val="da-DK"/>
        </w:rPr>
      </w:pPr>
      <w:r w:rsidRPr="002D6FA7">
        <w:rPr>
          <w:b/>
          <w:szCs w:val="22"/>
          <w:lang w:val="da-DK"/>
        </w:rPr>
        <w:t>Emselex 7,5 mg depottabletter</w:t>
      </w:r>
    </w:p>
    <w:p w14:paraId="7EF2A25E" w14:textId="77777777" w:rsidR="00C42B58" w:rsidRPr="002D6FA7" w:rsidRDefault="00C42B58" w:rsidP="00804F6E">
      <w:pPr>
        <w:jc w:val="center"/>
        <w:rPr>
          <w:bCs/>
          <w:szCs w:val="22"/>
          <w:lang w:val="da-DK"/>
        </w:rPr>
      </w:pPr>
      <w:r w:rsidRPr="002D6FA7">
        <w:rPr>
          <w:bCs/>
          <w:szCs w:val="22"/>
          <w:lang w:val="da-DK"/>
        </w:rPr>
        <w:t>Darifenacin</w:t>
      </w:r>
    </w:p>
    <w:p w14:paraId="3D4BE7A9" w14:textId="77777777" w:rsidR="00545E52" w:rsidRPr="002D6FA7" w:rsidRDefault="00545E52" w:rsidP="00804F6E">
      <w:pPr>
        <w:jc w:val="center"/>
        <w:rPr>
          <w:szCs w:val="22"/>
          <w:lang w:val="da-DK"/>
        </w:rPr>
      </w:pPr>
    </w:p>
    <w:p w14:paraId="24030D72" w14:textId="77777777" w:rsidR="000665F1" w:rsidRPr="002D6FA7" w:rsidRDefault="000665F1" w:rsidP="00804F6E">
      <w:pPr>
        <w:ind w:right="-2"/>
        <w:rPr>
          <w:b/>
          <w:noProof/>
          <w:lang w:val="da-DK"/>
        </w:rPr>
      </w:pPr>
      <w:r w:rsidRPr="002D6FA7">
        <w:rPr>
          <w:b/>
          <w:noProof/>
          <w:lang w:val="da-DK"/>
        </w:rPr>
        <w:t xml:space="preserve">Læs denne indlægsseddel </w:t>
      </w:r>
      <w:r w:rsidRPr="002D6FA7">
        <w:rPr>
          <w:b/>
          <w:lang w:val="da-DK"/>
        </w:rPr>
        <w:t>grundigt,</w:t>
      </w:r>
      <w:r w:rsidRPr="002D6FA7">
        <w:rPr>
          <w:b/>
          <w:noProof/>
          <w:lang w:val="da-DK"/>
        </w:rPr>
        <w:t xml:space="preserve"> inden du begynder at tage dette lægemiddel, da den indeholder vigtige oplysninger.</w:t>
      </w:r>
    </w:p>
    <w:p w14:paraId="24279A18" w14:textId="77777777" w:rsidR="00545E52" w:rsidRPr="002D6FA7" w:rsidRDefault="00545E52" w:rsidP="00804F6E">
      <w:pPr>
        <w:numPr>
          <w:ilvl w:val="0"/>
          <w:numId w:val="3"/>
        </w:numPr>
        <w:ind w:left="567" w:right="-2" w:hanging="567"/>
        <w:rPr>
          <w:szCs w:val="22"/>
          <w:lang w:val="da-DK"/>
        </w:rPr>
      </w:pPr>
      <w:r w:rsidRPr="002D6FA7">
        <w:rPr>
          <w:szCs w:val="22"/>
          <w:lang w:val="da-DK"/>
        </w:rPr>
        <w:t xml:space="preserve">Gem indlægssedlen. Du </w:t>
      </w:r>
      <w:r w:rsidR="00252E90" w:rsidRPr="002D6FA7">
        <w:rPr>
          <w:szCs w:val="22"/>
          <w:lang w:val="da-DK"/>
        </w:rPr>
        <w:t xml:space="preserve">kan </w:t>
      </w:r>
      <w:r w:rsidRPr="002D6FA7">
        <w:rPr>
          <w:szCs w:val="22"/>
          <w:lang w:val="da-DK"/>
        </w:rPr>
        <w:t xml:space="preserve">få </w:t>
      </w:r>
      <w:r w:rsidR="00252E90" w:rsidRPr="002D6FA7">
        <w:rPr>
          <w:szCs w:val="22"/>
          <w:lang w:val="da-DK"/>
        </w:rPr>
        <w:t>brug</w:t>
      </w:r>
      <w:r w:rsidRPr="002D6FA7">
        <w:rPr>
          <w:szCs w:val="22"/>
          <w:lang w:val="da-DK"/>
        </w:rPr>
        <w:t xml:space="preserve"> for at læse den igen.</w:t>
      </w:r>
    </w:p>
    <w:p w14:paraId="1E4F4FBB" w14:textId="64D98B79" w:rsidR="00545E52" w:rsidRPr="002D6FA7" w:rsidRDefault="00252E90" w:rsidP="00804F6E">
      <w:pPr>
        <w:numPr>
          <w:ilvl w:val="0"/>
          <w:numId w:val="3"/>
        </w:numPr>
        <w:ind w:left="567" w:right="-2" w:hanging="567"/>
        <w:rPr>
          <w:szCs w:val="22"/>
          <w:lang w:val="da-DK"/>
        </w:rPr>
      </w:pPr>
      <w:r w:rsidRPr="002D6FA7">
        <w:rPr>
          <w:szCs w:val="22"/>
          <w:lang w:val="da-DK"/>
        </w:rPr>
        <w:t>Spørg lægen eller apotek</w:t>
      </w:r>
      <w:r w:rsidR="009535F6" w:rsidRPr="002D6FA7">
        <w:rPr>
          <w:szCs w:val="22"/>
          <w:lang w:val="da-DK"/>
        </w:rPr>
        <w:t>spersonal</w:t>
      </w:r>
      <w:r w:rsidRPr="002D6FA7">
        <w:rPr>
          <w:szCs w:val="22"/>
          <w:lang w:val="da-DK"/>
        </w:rPr>
        <w:t>et, hvis der er mere du vil vide</w:t>
      </w:r>
      <w:r w:rsidR="00545E52" w:rsidRPr="002D6FA7">
        <w:rPr>
          <w:szCs w:val="22"/>
          <w:lang w:val="da-DK"/>
        </w:rPr>
        <w:t>.</w:t>
      </w:r>
    </w:p>
    <w:p w14:paraId="63B27792" w14:textId="77777777" w:rsidR="000665F1" w:rsidRPr="002D6FA7" w:rsidRDefault="000665F1" w:rsidP="00804F6E">
      <w:pPr>
        <w:numPr>
          <w:ilvl w:val="0"/>
          <w:numId w:val="43"/>
        </w:numPr>
        <w:tabs>
          <w:tab w:val="clear" w:pos="720"/>
          <w:tab w:val="num" w:pos="567"/>
        </w:tabs>
        <w:ind w:left="567" w:hanging="567"/>
        <w:rPr>
          <w:lang w:val="da-DK"/>
        </w:rPr>
      </w:pPr>
      <w:r w:rsidRPr="002D6FA7">
        <w:rPr>
          <w:lang w:val="da-DK"/>
        </w:rPr>
        <w:t>Lægen har ordineret dette lægemiddel til dig personligt. Lad derfor være med at give medicinen til andre. Det kan være skadeligt for andre, selvom de har de samme symptomer, som du har.</w:t>
      </w:r>
    </w:p>
    <w:p w14:paraId="50A2168C" w14:textId="08C87B53" w:rsidR="000665F1" w:rsidRPr="002D6FA7" w:rsidRDefault="000665F1" w:rsidP="00804F6E">
      <w:pPr>
        <w:numPr>
          <w:ilvl w:val="0"/>
          <w:numId w:val="43"/>
        </w:numPr>
        <w:tabs>
          <w:tab w:val="clear" w:pos="720"/>
          <w:tab w:val="num" w:pos="567"/>
        </w:tabs>
        <w:ind w:left="567" w:hanging="567"/>
        <w:rPr>
          <w:lang w:val="da-DK"/>
        </w:rPr>
      </w:pPr>
      <w:r w:rsidRPr="002D6FA7">
        <w:rPr>
          <w:lang w:val="da-DK"/>
        </w:rPr>
        <w:t xml:space="preserve">Kontakt lægen eller apotekspersonalet, hvis du får bivirkninger, herunder bivirkninger, som ikke er nævnt </w:t>
      </w:r>
      <w:r w:rsidR="009535F6" w:rsidRPr="002D6FA7">
        <w:rPr>
          <w:lang w:val="da-DK"/>
        </w:rPr>
        <w:t>i denne indlægsseddel</w:t>
      </w:r>
      <w:r w:rsidRPr="002D6FA7">
        <w:rPr>
          <w:lang w:val="da-DK"/>
        </w:rPr>
        <w:t>. Se punkt 4.</w:t>
      </w:r>
    </w:p>
    <w:p w14:paraId="5F510FDD" w14:textId="77777777" w:rsidR="00545E52" w:rsidRPr="002D6FA7" w:rsidRDefault="00545E52" w:rsidP="00804F6E">
      <w:pPr>
        <w:ind w:right="-2"/>
        <w:rPr>
          <w:szCs w:val="22"/>
          <w:lang w:val="da-DK"/>
        </w:rPr>
      </w:pPr>
    </w:p>
    <w:p w14:paraId="43DA697A" w14:textId="77777777" w:rsidR="00545E52" w:rsidRPr="002D6FA7" w:rsidRDefault="00252E90" w:rsidP="00804F6E">
      <w:pPr>
        <w:ind w:right="-2"/>
        <w:rPr>
          <w:szCs w:val="22"/>
          <w:lang w:val="da-DK"/>
        </w:rPr>
      </w:pPr>
      <w:r w:rsidRPr="002D6FA7">
        <w:rPr>
          <w:b/>
          <w:szCs w:val="22"/>
          <w:lang w:val="da-DK"/>
        </w:rPr>
        <w:t xml:space="preserve">Oversigt over </w:t>
      </w:r>
      <w:r w:rsidR="00545E52" w:rsidRPr="002D6FA7">
        <w:rPr>
          <w:b/>
          <w:szCs w:val="22"/>
          <w:lang w:val="da-DK"/>
        </w:rPr>
        <w:t>indlægssed</w:t>
      </w:r>
      <w:r w:rsidRPr="002D6FA7">
        <w:rPr>
          <w:b/>
          <w:szCs w:val="22"/>
          <w:lang w:val="da-DK"/>
        </w:rPr>
        <w:t>len</w:t>
      </w:r>
    </w:p>
    <w:p w14:paraId="2D0D3F25" w14:textId="77777777" w:rsidR="00545E52" w:rsidRPr="002D6FA7" w:rsidRDefault="00545E52" w:rsidP="00804F6E">
      <w:pPr>
        <w:ind w:left="567" w:right="-29" w:hanging="567"/>
        <w:rPr>
          <w:szCs w:val="22"/>
          <w:lang w:val="da-DK"/>
        </w:rPr>
      </w:pPr>
      <w:r w:rsidRPr="002D6FA7">
        <w:rPr>
          <w:szCs w:val="22"/>
          <w:lang w:val="da-DK"/>
        </w:rPr>
        <w:t>1.</w:t>
      </w:r>
      <w:r w:rsidRPr="002D6FA7">
        <w:rPr>
          <w:szCs w:val="22"/>
          <w:lang w:val="da-DK"/>
        </w:rPr>
        <w:tab/>
      </w:r>
      <w:r w:rsidR="002A2155" w:rsidRPr="002D6FA7">
        <w:rPr>
          <w:szCs w:val="22"/>
          <w:lang w:val="da-DK"/>
        </w:rPr>
        <w:t>V</w:t>
      </w:r>
      <w:r w:rsidR="00252E90" w:rsidRPr="002D6FA7">
        <w:rPr>
          <w:szCs w:val="22"/>
          <w:lang w:val="da-DK"/>
        </w:rPr>
        <w:t>irkning</w:t>
      </w:r>
      <w:r w:rsidRPr="002D6FA7">
        <w:rPr>
          <w:szCs w:val="22"/>
          <w:lang w:val="da-DK"/>
        </w:rPr>
        <w:t xml:space="preserve"> og </w:t>
      </w:r>
      <w:r w:rsidR="002A2155" w:rsidRPr="002D6FA7">
        <w:rPr>
          <w:szCs w:val="22"/>
          <w:lang w:val="da-DK"/>
        </w:rPr>
        <w:t>anvendelse</w:t>
      </w:r>
    </w:p>
    <w:p w14:paraId="703C2F67" w14:textId="77777777" w:rsidR="00545E52" w:rsidRPr="002D6FA7" w:rsidRDefault="00545E52" w:rsidP="00804F6E">
      <w:pPr>
        <w:ind w:left="567" w:right="-29" w:hanging="567"/>
        <w:rPr>
          <w:szCs w:val="22"/>
          <w:lang w:val="da-DK"/>
        </w:rPr>
      </w:pPr>
      <w:r w:rsidRPr="002D6FA7">
        <w:rPr>
          <w:szCs w:val="22"/>
          <w:lang w:val="da-DK"/>
        </w:rPr>
        <w:t>2.</w:t>
      </w:r>
      <w:r w:rsidRPr="002D6FA7">
        <w:rPr>
          <w:szCs w:val="22"/>
          <w:lang w:val="da-DK"/>
        </w:rPr>
        <w:tab/>
      </w:r>
      <w:r w:rsidR="00C94233" w:rsidRPr="002D6FA7">
        <w:rPr>
          <w:szCs w:val="22"/>
          <w:lang w:val="da-DK"/>
        </w:rPr>
        <w:t>Det</w:t>
      </w:r>
      <w:r w:rsidRPr="002D6FA7">
        <w:rPr>
          <w:szCs w:val="22"/>
          <w:lang w:val="da-DK"/>
        </w:rPr>
        <w:t xml:space="preserve"> skal </w:t>
      </w:r>
      <w:r w:rsidR="00C94233" w:rsidRPr="002D6FA7">
        <w:rPr>
          <w:szCs w:val="22"/>
          <w:lang w:val="da-DK"/>
        </w:rPr>
        <w:t>du vide</w:t>
      </w:r>
      <w:r w:rsidRPr="002D6FA7">
        <w:rPr>
          <w:szCs w:val="22"/>
          <w:lang w:val="da-DK"/>
        </w:rPr>
        <w:t>, før du begynder at tage E</w:t>
      </w:r>
      <w:r w:rsidR="00C94233" w:rsidRPr="002D6FA7">
        <w:rPr>
          <w:szCs w:val="22"/>
          <w:lang w:val="da-DK"/>
        </w:rPr>
        <w:t>mselex</w:t>
      </w:r>
    </w:p>
    <w:p w14:paraId="4FF36EC3" w14:textId="77777777" w:rsidR="00545E52" w:rsidRPr="002D6FA7" w:rsidRDefault="00545E52" w:rsidP="00804F6E">
      <w:pPr>
        <w:ind w:left="567" w:right="-29" w:hanging="567"/>
        <w:rPr>
          <w:szCs w:val="22"/>
          <w:lang w:val="da-DK"/>
        </w:rPr>
      </w:pPr>
      <w:r w:rsidRPr="002D6FA7">
        <w:rPr>
          <w:szCs w:val="22"/>
          <w:lang w:val="da-DK"/>
        </w:rPr>
        <w:t>3.</w:t>
      </w:r>
      <w:r w:rsidRPr="002D6FA7">
        <w:rPr>
          <w:szCs w:val="22"/>
          <w:lang w:val="da-DK"/>
        </w:rPr>
        <w:tab/>
      </w:r>
      <w:r w:rsidR="00C94233" w:rsidRPr="002D6FA7">
        <w:rPr>
          <w:szCs w:val="22"/>
          <w:lang w:val="da-DK"/>
        </w:rPr>
        <w:t>Sådan skal du tage Emselex</w:t>
      </w:r>
    </w:p>
    <w:p w14:paraId="48ED21DB" w14:textId="77777777" w:rsidR="00545E52" w:rsidRPr="002D6FA7" w:rsidRDefault="00545E52" w:rsidP="00804F6E">
      <w:pPr>
        <w:ind w:left="567" w:right="-29" w:hanging="567"/>
        <w:rPr>
          <w:szCs w:val="22"/>
          <w:lang w:val="da-DK"/>
        </w:rPr>
      </w:pPr>
      <w:r w:rsidRPr="002D6FA7">
        <w:rPr>
          <w:szCs w:val="22"/>
          <w:lang w:val="da-DK"/>
        </w:rPr>
        <w:t>4.</w:t>
      </w:r>
      <w:r w:rsidRPr="002D6FA7">
        <w:rPr>
          <w:szCs w:val="22"/>
          <w:lang w:val="da-DK"/>
        </w:rPr>
        <w:tab/>
      </w:r>
      <w:r w:rsidR="00C94233" w:rsidRPr="002D6FA7">
        <w:rPr>
          <w:szCs w:val="22"/>
          <w:lang w:val="da-DK"/>
        </w:rPr>
        <w:t>Bivirkninger</w:t>
      </w:r>
    </w:p>
    <w:p w14:paraId="4C38A16E" w14:textId="77777777" w:rsidR="00545E52" w:rsidRPr="002D6FA7" w:rsidRDefault="00545E52" w:rsidP="00804F6E">
      <w:pPr>
        <w:ind w:left="567" w:right="-29" w:hanging="567"/>
        <w:rPr>
          <w:szCs w:val="22"/>
          <w:lang w:val="da-DK"/>
        </w:rPr>
      </w:pPr>
      <w:r w:rsidRPr="002D6FA7">
        <w:rPr>
          <w:szCs w:val="22"/>
          <w:lang w:val="da-DK"/>
        </w:rPr>
        <w:t>5.</w:t>
      </w:r>
      <w:r w:rsidRPr="002D6FA7">
        <w:rPr>
          <w:szCs w:val="22"/>
          <w:lang w:val="da-DK"/>
        </w:rPr>
        <w:tab/>
      </w:r>
      <w:r w:rsidR="002A2155" w:rsidRPr="002D6FA7">
        <w:rPr>
          <w:szCs w:val="22"/>
          <w:lang w:val="da-DK"/>
        </w:rPr>
        <w:t>Opbevaring</w:t>
      </w:r>
    </w:p>
    <w:p w14:paraId="3395CEC1" w14:textId="77777777" w:rsidR="00545E52" w:rsidRPr="002D6FA7" w:rsidRDefault="00545E52" w:rsidP="00804F6E">
      <w:pPr>
        <w:ind w:left="567" w:right="-29" w:hanging="567"/>
        <w:rPr>
          <w:szCs w:val="22"/>
          <w:lang w:val="da-DK"/>
        </w:rPr>
      </w:pPr>
      <w:r w:rsidRPr="002D6FA7">
        <w:rPr>
          <w:szCs w:val="22"/>
          <w:lang w:val="da-DK"/>
        </w:rPr>
        <w:t>6.</w:t>
      </w:r>
      <w:r w:rsidRPr="002D6FA7">
        <w:rPr>
          <w:szCs w:val="22"/>
          <w:lang w:val="da-DK"/>
        </w:rPr>
        <w:tab/>
      </w:r>
      <w:r w:rsidR="000665F1" w:rsidRPr="002D6FA7">
        <w:rPr>
          <w:szCs w:val="22"/>
          <w:lang w:val="da-DK"/>
        </w:rPr>
        <w:t>Pakningsstørrelser og yderligere oplysninger</w:t>
      </w:r>
      <w:r w:rsidR="000665F1" w:rsidRPr="002D6FA7" w:rsidDel="000665F1">
        <w:rPr>
          <w:szCs w:val="22"/>
          <w:lang w:val="da-DK"/>
        </w:rPr>
        <w:t xml:space="preserve"> </w:t>
      </w:r>
    </w:p>
    <w:p w14:paraId="1E69FDE1" w14:textId="18A79C10" w:rsidR="00BE4028" w:rsidRPr="002D6FA7" w:rsidRDefault="00BE4028" w:rsidP="00804F6E">
      <w:pPr>
        <w:suppressAutoHyphens/>
        <w:rPr>
          <w:szCs w:val="22"/>
          <w:lang w:val="da-DK"/>
        </w:rPr>
      </w:pPr>
    </w:p>
    <w:p w14:paraId="711ACC7B" w14:textId="77777777" w:rsidR="002E37D2" w:rsidRPr="002D6FA7" w:rsidRDefault="002E37D2" w:rsidP="00804F6E">
      <w:pPr>
        <w:suppressAutoHyphens/>
        <w:rPr>
          <w:szCs w:val="22"/>
          <w:lang w:val="da-DK"/>
        </w:rPr>
      </w:pPr>
    </w:p>
    <w:p w14:paraId="783112BB" w14:textId="77777777" w:rsidR="00545E52" w:rsidRPr="002D6FA7" w:rsidRDefault="00545E52" w:rsidP="00804F6E">
      <w:pPr>
        <w:suppressAutoHyphens/>
        <w:ind w:left="567" w:hanging="567"/>
        <w:rPr>
          <w:szCs w:val="22"/>
          <w:lang w:val="da-DK"/>
        </w:rPr>
      </w:pPr>
      <w:r w:rsidRPr="002D6FA7">
        <w:rPr>
          <w:b/>
          <w:szCs w:val="22"/>
          <w:lang w:val="da-DK"/>
        </w:rPr>
        <w:t>1.</w:t>
      </w:r>
      <w:r w:rsidRPr="002D6FA7">
        <w:rPr>
          <w:b/>
          <w:szCs w:val="22"/>
          <w:lang w:val="da-DK"/>
        </w:rPr>
        <w:tab/>
      </w:r>
      <w:r w:rsidR="00C94233" w:rsidRPr="002D6FA7">
        <w:rPr>
          <w:b/>
          <w:szCs w:val="22"/>
          <w:lang w:val="da-DK"/>
        </w:rPr>
        <w:t>V</w:t>
      </w:r>
      <w:r w:rsidR="000665F1" w:rsidRPr="002D6FA7">
        <w:rPr>
          <w:b/>
          <w:szCs w:val="22"/>
          <w:lang w:val="da-DK"/>
        </w:rPr>
        <w:t>irkning og anvendelse</w:t>
      </w:r>
    </w:p>
    <w:p w14:paraId="0DA896A8" w14:textId="77777777" w:rsidR="00545E52" w:rsidRPr="002D6FA7" w:rsidRDefault="00545E52" w:rsidP="00804F6E">
      <w:pPr>
        <w:rPr>
          <w:szCs w:val="22"/>
          <w:lang w:val="da-DK"/>
        </w:rPr>
      </w:pPr>
    </w:p>
    <w:p w14:paraId="17A8754A" w14:textId="77777777" w:rsidR="00545E52" w:rsidRPr="002D6FA7" w:rsidRDefault="00545E52" w:rsidP="00804F6E">
      <w:pPr>
        <w:rPr>
          <w:b/>
          <w:szCs w:val="22"/>
          <w:lang w:val="da-DK"/>
        </w:rPr>
      </w:pPr>
      <w:r w:rsidRPr="002D6FA7">
        <w:rPr>
          <w:b/>
          <w:szCs w:val="22"/>
          <w:lang w:val="da-DK"/>
        </w:rPr>
        <w:t>Hvordan virker E</w:t>
      </w:r>
      <w:r w:rsidR="00C94233" w:rsidRPr="002D6FA7">
        <w:rPr>
          <w:b/>
          <w:szCs w:val="22"/>
          <w:lang w:val="da-DK"/>
        </w:rPr>
        <w:t>mselex</w:t>
      </w:r>
    </w:p>
    <w:p w14:paraId="34A84B96" w14:textId="77777777" w:rsidR="00545E52" w:rsidRPr="002D6FA7" w:rsidRDefault="00567293" w:rsidP="00804F6E">
      <w:pPr>
        <w:rPr>
          <w:szCs w:val="22"/>
          <w:lang w:val="da-DK"/>
        </w:rPr>
      </w:pPr>
      <w:r w:rsidRPr="002D6FA7">
        <w:rPr>
          <w:szCs w:val="22"/>
          <w:lang w:val="da-DK"/>
        </w:rPr>
        <w:t xml:space="preserve">Emselex </w:t>
      </w:r>
      <w:r w:rsidR="00545E52" w:rsidRPr="002D6FA7">
        <w:rPr>
          <w:szCs w:val="22"/>
          <w:lang w:val="da-DK"/>
        </w:rPr>
        <w:t>nedsætter aktiviteten af en overaktiv blære. Dette gør</w:t>
      </w:r>
      <w:r w:rsidR="00C94233" w:rsidRPr="002D6FA7">
        <w:rPr>
          <w:szCs w:val="22"/>
          <w:lang w:val="da-DK"/>
        </w:rPr>
        <w:t>,</w:t>
      </w:r>
      <w:r w:rsidR="00545E52" w:rsidRPr="002D6FA7">
        <w:rPr>
          <w:szCs w:val="22"/>
          <w:lang w:val="da-DK"/>
        </w:rPr>
        <w:t xml:space="preserve"> at du kan vente længere, før du behøver at gå på toilettet, og det øger den urinmængde, som din blære kan holde på.</w:t>
      </w:r>
    </w:p>
    <w:p w14:paraId="376879B5" w14:textId="77777777" w:rsidR="00545E52" w:rsidRPr="002D6FA7" w:rsidRDefault="00545E52" w:rsidP="00804F6E">
      <w:pPr>
        <w:suppressAutoHyphens/>
        <w:rPr>
          <w:szCs w:val="22"/>
          <w:lang w:val="da-DK"/>
        </w:rPr>
      </w:pPr>
    </w:p>
    <w:p w14:paraId="3E11E1C8" w14:textId="77777777" w:rsidR="00545E52" w:rsidRPr="002D6FA7" w:rsidRDefault="00545E52" w:rsidP="00804F6E">
      <w:pPr>
        <w:suppressAutoHyphens/>
        <w:rPr>
          <w:b/>
          <w:szCs w:val="22"/>
          <w:lang w:val="da-DK"/>
        </w:rPr>
      </w:pPr>
      <w:r w:rsidRPr="002D6FA7">
        <w:rPr>
          <w:b/>
          <w:szCs w:val="22"/>
          <w:lang w:val="da-DK"/>
        </w:rPr>
        <w:t>Hvad bruges E</w:t>
      </w:r>
      <w:r w:rsidR="00C94233" w:rsidRPr="002D6FA7">
        <w:rPr>
          <w:b/>
          <w:szCs w:val="22"/>
          <w:lang w:val="da-DK"/>
        </w:rPr>
        <w:t>mselex</w:t>
      </w:r>
      <w:r w:rsidRPr="002D6FA7">
        <w:rPr>
          <w:b/>
          <w:szCs w:val="22"/>
          <w:lang w:val="da-DK"/>
        </w:rPr>
        <w:t xml:space="preserve"> til</w:t>
      </w:r>
    </w:p>
    <w:p w14:paraId="4F0F8501" w14:textId="77777777" w:rsidR="00545E52" w:rsidRPr="002D6FA7" w:rsidRDefault="00545E52" w:rsidP="00804F6E">
      <w:pPr>
        <w:suppressAutoHyphens/>
        <w:rPr>
          <w:szCs w:val="22"/>
          <w:lang w:val="da-DK"/>
        </w:rPr>
      </w:pPr>
      <w:r w:rsidRPr="002D6FA7">
        <w:rPr>
          <w:szCs w:val="22"/>
          <w:lang w:val="da-DK"/>
        </w:rPr>
        <w:t>E</w:t>
      </w:r>
      <w:r w:rsidR="00C94233" w:rsidRPr="002D6FA7">
        <w:rPr>
          <w:szCs w:val="22"/>
          <w:lang w:val="da-DK"/>
        </w:rPr>
        <w:t>mselex</w:t>
      </w:r>
      <w:r w:rsidRPr="002D6FA7">
        <w:rPr>
          <w:szCs w:val="22"/>
          <w:lang w:val="da-DK"/>
        </w:rPr>
        <w:t xml:space="preserve"> hører til gruppen af stoffer som virker afslappende på blæremusklen. Det anvendes til </w:t>
      </w:r>
      <w:r w:rsidR="00E75A7A" w:rsidRPr="002D6FA7">
        <w:rPr>
          <w:szCs w:val="22"/>
          <w:lang w:val="da-DK"/>
        </w:rPr>
        <w:t xml:space="preserve">voksne til </w:t>
      </w:r>
      <w:r w:rsidRPr="002D6FA7">
        <w:rPr>
          <w:szCs w:val="22"/>
          <w:lang w:val="da-DK"/>
        </w:rPr>
        <w:t>behandling af tilstande med symptomer på overaktiv blære – såsom pludselig trang til hurtigt at skulle på toilettet, behov for hyppige toiletbesøg og/eller ikke at nå på toilettet i tide og derfor bliver våd (urgeinkontinens).</w:t>
      </w:r>
    </w:p>
    <w:p w14:paraId="216E5EEB" w14:textId="77777777" w:rsidR="00545E52" w:rsidRPr="002D6FA7" w:rsidRDefault="00545E52" w:rsidP="00804F6E">
      <w:pPr>
        <w:suppressAutoHyphens/>
        <w:rPr>
          <w:szCs w:val="22"/>
          <w:lang w:val="da-DK"/>
        </w:rPr>
      </w:pPr>
    </w:p>
    <w:p w14:paraId="223C11E6" w14:textId="77777777" w:rsidR="00545E52" w:rsidRPr="002D6FA7" w:rsidRDefault="00545E52" w:rsidP="00804F6E">
      <w:pPr>
        <w:suppressAutoHyphens/>
        <w:rPr>
          <w:szCs w:val="22"/>
          <w:lang w:val="da-DK"/>
        </w:rPr>
      </w:pPr>
    </w:p>
    <w:p w14:paraId="758764B1" w14:textId="77777777" w:rsidR="00545E52" w:rsidRPr="002D6FA7" w:rsidRDefault="00545E52" w:rsidP="00804F6E">
      <w:pPr>
        <w:suppressAutoHyphens/>
        <w:ind w:left="567" w:hanging="567"/>
        <w:rPr>
          <w:b/>
          <w:szCs w:val="22"/>
          <w:lang w:val="da-DK"/>
        </w:rPr>
      </w:pPr>
      <w:r w:rsidRPr="002D6FA7">
        <w:rPr>
          <w:b/>
          <w:szCs w:val="22"/>
          <w:lang w:val="da-DK"/>
        </w:rPr>
        <w:t>2.</w:t>
      </w:r>
      <w:r w:rsidRPr="002D6FA7">
        <w:rPr>
          <w:b/>
          <w:szCs w:val="22"/>
          <w:lang w:val="da-DK"/>
        </w:rPr>
        <w:tab/>
      </w:r>
      <w:r w:rsidR="003F6F20" w:rsidRPr="002D6FA7">
        <w:rPr>
          <w:b/>
          <w:szCs w:val="22"/>
          <w:lang w:val="da-DK"/>
        </w:rPr>
        <w:t>D</w:t>
      </w:r>
      <w:r w:rsidR="000665F1" w:rsidRPr="002D6FA7">
        <w:rPr>
          <w:b/>
          <w:szCs w:val="22"/>
          <w:lang w:val="da-DK"/>
        </w:rPr>
        <w:t xml:space="preserve">et skal du vide, før du begynder at tage </w:t>
      </w:r>
      <w:r w:rsidRPr="002D6FA7">
        <w:rPr>
          <w:b/>
          <w:szCs w:val="22"/>
          <w:lang w:val="da-DK"/>
        </w:rPr>
        <w:t>E</w:t>
      </w:r>
      <w:r w:rsidR="0049641B" w:rsidRPr="002D6FA7">
        <w:rPr>
          <w:b/>
          <w:szCs w:val="22"/>
          <w:lang w:val="da-DK"/>
        </w:rPr>
        <w:t>mselex</w:t>
      </w:r>
    </w:p>
    <w:p w14:paraId="662EC6B8" w14:textId="77777777" w:rsidR="00545E52" w:rsidRPr="002D6FA7" w:rsidRDefault="00545E52" w:rsidP="00804F6E">
      <w:pPr>
        <w:suppressAutoHyphens/>
        <w:ind w:left="567" w:hanging="567"/>
        <w:rPr>
          <w:szCs w:val="22"/>
          <w:lang w:val="da-DK"/>
        </w:rPr>
      </w:pPr>
    </w:p>
    <w:p w14:paraId="2B8A7AC1" w14:textId="77777777" w:rsidR="00545E52" w:rsidRPr="002D6FA7" w:rsidRDefault="003F6F20" w:rsidP="00804F6E">
      <w:pPr>
        <w:suppressAutoHyphens/>
        <w:ind w:left="426" w:hanging="426"/>
        <w:rPr>
          <w:b/>
          <w:szCs w:val="22"/>
          <w:lang w:val="da-DK"/>
        </w:rPr>
      </w:pPr>
      <w:r w:rsidRPr="002D6FA7">
        <w:rPr>
          <w:b/>
          <w:szCs w:val="22"/>
          <w:lang w:val="da-DK"/>
        </w:rPr>
        <w:t xml:space="preserve">Tag ikke </w:t>
      </w:r>
      <w:r w:rsidR="00545E52" w:rsidRPr="002D6FA7">
        <w:rPr>
          <w:b/>
          <w:szCs w:val="22"/>
          <w:lang w:val="da-DK"/>
        </w:rPr>
        <w:t>E</w:t>
      </w:r>
      <w:r w:rsidRPr="002D6FA7">
        <w:rPr>
          <w:b/>
          <w:szCs w:val="22"/>
          <w:lang w:val="da-DK"/>
        </w:rPr>
        <w:t>mselex</w:t>
      </w:r>
      <w:r w:rsidR="00545E52" w:rsidRPr="002D6FA7">
        <w:rPr>
          <w:b/>
          <w:szCs w:val="22"/>
          <w:lang w:val="da-DK"/>
        </w:rPr>
        <w:t>:</w:t>
      </w:r>
    </w:p>
    <w:p w14:paraId="7A9405E4" w14:textId="0E2FD4E1" w:rsidR="00545E52" w:rsidRPr="002D6FA7" w:rsidRDefault="00581CB8" w:rsidP="00804F6E">
      <w:pPr>
        <w:numPr>
          <w:ilvl w:val="0"/>
          <w:numId w:val="18"/>
        </w:numPr>
        <w:suppressAutoHyphens/>
        <w:ind w:left="567" w:hanging="567"/>
        <w:rPr>
          <w:szCs w:val="22"/>
          <w:lang w:val="da-DK"/>
        </w:rPr>
      </w:pPr>
      <w:r w:rsidRPr="002D6FA7">
        <w:rPr>
          <w:szCs w:val="22"/>
          <w:lang w:val="da-DK"/>
        </w:rPr>
        <w:t>hvis du er allergisk over for aliskiren eller et af de øvrige indholdsstoffer i Emselex (angivet i punkt 6).</w:t>
      </w:r>
    </w:p>
    <w:p w14:paraId="1BB2FC7C" w14:textId="77777777" w:rsidR="00545E52" w:rsidRPr="002D6FA7" w:rsidRDefault="00545E52" w:rsidP="00804F6E">
      <w:pPr>
        <w:numPr>
          <w:ilvl w:val="0"/>
          <w:numId w:val="18"/>
        </w:numPr>
        <w:suppressAutoHyphens/>
        <w:ind w:left="567" w:hanging="567"/>
        <w:rPr>
          <w:szCs w:val="22"/>
          <w:lang w:val="da-DK"/>
        </w:rPr>
      </w:pPr>
      <w:r w:rsidRPr="002D6FA7">
        <w:rPr>
          <w:szCs w:val="22"/>
          <w:lang w:val="da-DK"/>
        </w:rPr>
        <w:t>hvis du har besvær med at tømme blæren (urinretension).</w:t>
      </w:r>
    </w:p>
    <w:p w14:paraId="3C8CCFE1" w14:textId="77777777" w:rsidR="00545E52" w:rsidRPr="002D6FA7" w:rsidRDefault="00545E52" w:rsidP="00804F6E">
      <w:pPr>
        <w:numPr>
          <w:ilvl w:val="0"/>
          <w:numId w:val="18"/>
        </w:numPr>
        <w:suppressAutoHyphens/>
        <w:ind w:left="567" w:hanging="567"/>
        <w:rPr>
          <w:szCs w:val="22"/>
          <w:lang w:val="da-DK"/>
        </w:rPr>
      </w:pPr>
      <w:r w:rsidRPr="002D6FA7">
        <w:rPr>
          <w:szCs w:val="22"/>
          <w:lang w:val="da-DK"/>
        </w:rPr>
        <w:t>hvis du har svært ved at tømme mavesækken for indhold (ventrikelretention).</w:t>
      </w:r>
    </w:p>
    <w:p w14:paraId="010FB260" w14:textId="5C067847" w:rsidR="00545E52" w:rsidRPr="002D6FA7" w:rsidRDefault="00545E52" w:rsidP="00804F6E">
      <w:pPr>
        <w:numPr>
          <w:ilvl w:val="0"/>
          <w:numId w:val="18"/>
        </w:numPr>
        <w:suppressAutoHyphens/>
        <w:ind w:left="567" w:hanging="567"/>
        <w:rPr>
          <w:szCs w:val="22"/>
          <w:lang w:val="da-DK"/>
        </w:rPr>
      </w:pPr>
      <w:r w:rsidRPr="002D6FA7">
        <w:rPr>
          <w:szCs w:val="22"/>
          <w:lang w:val="da-DK"/>
        </w:rPr>
        <w:t>hvis du har højt tryk i øjet og ikke bliver behandlet for dette (snævervinklet glaukom).</w:t>
      </w:r>
    </w:p>
    <w:p w14:paraId="523AB2DD" w14:textId="7F413300" w:rsidR="00545E52" w:rsidRPr="002D6FA7" w:rsidRDefault="00545E52" w:rsidP="00804F6E">
      <w:pPr>
        <w:numPr>
          <w:ilvl w:val="0"/>
          <w:numId w:val="18"/>
        </w:numPr>
        <w:suppressAutoHyphens/>
        <w:ind w:left="567" w:hanging="567"/>
        <w:rPr>
          <w:szCs w:val="22"/>
          <w:lang w:val="da-DK"/>
        </w:rPr>
      </w:pPr>
      <w:r w:rsidRPr="002D6FA7">
        <w:rPr>
          <w:szCs w:val="22"/>
          <w:lang w:val="da-DK"/>
        </w:rPr>
        <w:t>hvis du har myastenia gravis (en sygdom</w:t>
      </w:r>
      <w:r w:rsidR="00A35BA6" w:rsidRPr="002D6FA7">
        <w:rPr>
          <w:szCs w:val="22"/>
          <w:lang w:val="da-DK"/>
        </w:rPr>
        <w:t>,</w:t>
      </w:r>
      <w:r w:rsidRPr="002D6FA7">
        <w:rPr>
          <w:szCs w:val="22"/>
          <w:lang w:val="da-DK"/>
        </w:rPr>
        <w:t xml:space="preserve"> som markerer sig ved </w:t>
      </w:r>
      <w:r w:rsidR="00B74B3A" w:rsidRPr="002D6FA7">
        <w:rPr>
          <w:szCs w:val="22"/>
          <w:lang w:val="da-DK"/>
        </w:rPr>
        <w:t>usædvanlig</w:t>
      </w:r>
      <w:r w:rsidRPr="002D6FA7">
        <w:rPr>
          <w:szCs w:val="22"/>
          <w:lang w:val="da-DK"/>
        </w:rPr>
        <w:t xml:space="preserve"> træthed og svaghed i bestemte muskler).</w:t>
      </w:r>
    </w:p>
    <w:p w14:paraId="30ECA5A6" w14:textId="77777777" w:rsidR="00545E52" w:rsidRPr="002D6FA7" w:rsidRDefault="00545E52" w:rsidP="00804F6E">
      <w:pPr>
        <w:numPr>
          <w:ilvl w:val="0"/>
          <w:numId w:val="18"/>
        </w:numPr>
        <w:suppressAutoHyphens/>
        <w:ind w:left="567" w:hanging="567"/>
        <w:rPr>
          <w:szCs w:val="22"/>
          <w:lang w:val="da-DK"/>
        </w:rPr>
      </w:pPr>
      <w:r w:rsidRPr="002D6FA7">
        <w:rPr>
          <w:szCs w:val="22"/>
          <w:lang w:val="da-DK"/>
        </w:rPr>
        <w:t xml:space="preserve">hvis du har svær tyktarmsbetændelse (colitis ulcerosa) eller </w:t>
      </w:r>
      <w:r w:rsidR="00E72546" w:rsidRPr="002D6FA7">
        <w:rPr>
          <w:szCs w:val="22"/>
          <w:lang w:val="da-DK"/>
        </w:rPr>
        <w:t>toksisk megacolon (</w:t>
      </w:r>
      <w:r w:rsidRPr="002D6FA7">
        <w:rPr>
          <w:szCs w:val="22"/>
          <w:lang w:val="da-DK"/>
        </w:rPr>
        <w:t xml:space="preserve">akut udvidelse af tyktarmen </w:t>
      </w:r>
      <w:r w:rsidR="00E12D80" w:rsidRPr="002D6FA7">
        <w:rPr>
          <w:szCs w:val="22"/>
          <w:lang w:val="da-DK"/>
        </w:rPr>
        <w:t>p</w:t>
      </w:r>
      <w:r w:rsidR="007A5483" w:rsidRPr="002D6FA7">
        <w:rPr>
          <w:szCs w:val="22"/>
          <w:lang w:val="da-DK"/>
        </w:rPr>
        <w:t>ga</w:t>
      </w:r>
      <w:r w:rsidR="00E12D80" w:rsidRPr="002D6FA7">
        <w:rPr>
          <w:szCs w:val="22"/>
          <w:lang w:val="da-DK"/>
        </w:rPr>
        <w:t xml:space="preserve">. komplikationer med infektion eller </w:t>
      </w:r>
      <w:r w:rsidR="005D453C" w:rsidRPr="002D6FA7">
        <w:rPr>
          <w:szCs w:val="22"/>
          <w:lang w:val="da-DK"/>
        </w:rPr>
        <w:t>betændelse</w:t>
      </w:r>
      <w:r w:rsidR="00E12D80" w:rsidRPr="002D6FA7">
        <w:rPr>
          <w:szCs w:val="22"/>
          <w:lang w:val="da-DK"/>
        </w:rPr>
        <w:t>)</w:t>
      </w:r>
      <w:r w:rsidRPr="002D6FA7">
        <w:rPr>
          <w:szCs w:val="22"/>
          <w:lang w:val="da-DK"/>
        </w:rPr>
        <w:t>.</w:t>
      </w:r>
    </w:p>
    <w:p w14:paraId="019B9CB0" w14:textId="77777777" w:rsidR="00545E52" w:rsidRPr="002D6FA7" w:rsidRDefault="00545E52" w:rsidP="00804F6E">
      <w:pPr>
        <w:numPr>
          <w:ilvl w:val="0"/>
          <w:numId w:val="18"/>
        </w:numPr>
        <w:suppressAutoHyphens/>
        <w:ind w:left="567" w:hanging="567"/>
        <w:rPr>
          <w:szCs w:val="22"/>
          <w:lang w:val="da-DK"/>
        </w:rPr>
      </w:pPr>
      <w:r w:rsidRPr="002D6FA7">
        <w:rPr>
          <w:szCs w:val="22"/>
          <w:lang w:val="da-DK"/>
        </w:rPr>
        <w:t>hvis du har alvorlige leverproblemer.</w:t>
      </w:r>
    </w:p>
    <w:p w14:paraId="49D6B513" w14:textId="2C545848" w:rsidR="00545E52" w:rsidRPr="002D6FA7" w:rsidRDefault="00B74B3A" w:rsidP="00804F6E">
      <w:pPr>
        <w:numPr>
          <w:ilvl w:val="0"/>
          <w:numId w:val="18"/>
        </w:numPr>
        <w:suppressAutoHyphens/>
        <w:ind w:left="567" w:hanging="567"/>
        <w:rPr>
          <w:szCs w:val="22"/>
          <w:lang w:val="da-DK"/>
        </w:rPr>
      </w:pPr>
      <w:r w:rsidRPr="002D6FA7">
        <w:rPr>
          <w:szCs w:val="22"/>
          <w:lang w:val="da-DK"/>
        </w:rPr>
        <w:t>hvis du tager</w:t>
      </w:r>
      <w:r w:rsidR="00545E52" w:rsidRPr="002D6FA7">
        <w:rPr>
          <w:szCs w:val="22"/>
          <w:lang w:val="da-DK"/>
        </w:rPr>
        <w:t xml:space="preserve"> medicin </w:t>
      </w:r>
      <w:r w:rsidRPr="002D6FA7">
        <w:rPr>
          <w:color w:val="222222"/>
          <w:lang w:val="da-DK"/>
        </w:rPr>
        <w:t>der kraftigt nedsætter aktiviteten af nogle leverenzymer,</w:t>
      </w:r>
      <w:r w:rsidRPr="002D6FA7">
        <w:rPr>
          <w:szCs w:val="22"/>
          <w:lang w:val="da-DK"/>
        </w:rPr>
        <w:t xml:space="preserve"> </w:t>
      </w:r>
      <w:r w:rsidR="00545E52" w:rsidRPr="002D6FA7">
        <w:rPr>
          <w:szCs w:val="22"/>
          <w:lang w:val="da-DK"/>
        </w:rPr>
        <w:t>såsom c</w:t>
      </w:r>
      <w:r w:rsidR="003F6F20" w:rsidRPr="002D6FA7">
        <w:rPr>
          <w:szCs w:val="22"/>
          <w:lang w:val="da-DK"/>
        </w:rPr>
        <w:t>i</w:t>
      </w:r>
      <w:r w:rsidR="00545E52" w:rsidRPr="002D6FA7">
        <w:rPr>
          <w:szCs w:val="22"/>
          <w:lang w:val="da-DK"/>
        </w:rPr>
        <w:t>closporin</w:t>
      </w:r>
      <w:r w:rsidR="00E71385" w:rsidRPr="002D6FA7">
        <w:rPr>
          <w:szCs w:val="22"/>
          <w:lang w:val="da-DK"/>
        </w:rPr>
        <w:t xml:space="preserve"> (</w:t>
      </w:r>
      <w:r w:rsidR="008B6612" w:rsidRPr="002D6FA7">
        <w:rPr>
          <w:szCs w:val="22"/>
          <w:lang w:val="da-DK"/>
        </w:rPr>
        <w:t>medicin</w:t>
      </w:r>
      <w:r w:rsidR="007A5483" w:rsidRPr="002D6FA7">
        <w:rPr>
          <w:szCs w:val="22"/>
          <w:lang w:val="da-DK"/>
        </w:rPr>
        <w:t>,</w:t>
      </w:r>
      <w:r w:rsidR="00E71385" w:rsidRPr="002D6FA7">
        <w:rPr>
          <w:szCs w:val="22"/>
          <w:lang w:val="da-DK"/>
        </w:rPr>
        <w:t xml:space="preserve"> </w:t>
      </w:r>
      <w:r w:rsidR="007A5483" w:rsidRPr="002D6FA7">
        <w:rPr>
          <w:szCs w:val="22"/>
          <w:lang w:val="da-DK"/>
        </w:rPr>
        <w:t xml:space="preserve">der </w:t>
      </w:r>
      <w:r w:rsidR="00E71385" w:rsidRPr="002D6FA7">
        <w:rPr>
          <w:szCs w:val="22"/>
          <w:lang w:val="da-DK"/>
        </w:rPr>
        <w:t>brug</w:t>
      </w:r>
      <w:r w:rsidR="007A5483" w:rsidRPr="002D6FA7">
        <w:rPr>
          <w:szCs w:val="22"/>
          <w:lang w:val="da-DK"/>
        </w:rPr>
        <w:t>es</w:t>
      </w:r>
      <w:r w:rsidR="00E71385" w:rsidRPr="002D6FA7">
        <w:rPr>
          <w:szCs w:val="22"/>
          <w:lang w:val="da-DK"/>
        </w:rPr>
        <w:t xml:space="preserve"> </w:t>
      </w:r>
      <w:r w:rsidR="00CA33AF" w:rsidRPr="002D6FA7">
        <w:rPr>
          <w:szCs w:val="22"/>
          <w:lang w:val="da-DK"/>
        </w:rPr>
        <w:t>i forbindelse med</w:t>
      </w:r>
      <w:r w:rsidR="00E71385" w:rsidRPr="002D6FA7">
        <w:rPr>
          <w:szCs w:val="22"/>
          <w:lang w:val="da-DK"/>
        </w:rPr>
        <w:t xml:space="preserve"> transplantation for at for</w:t>
      </w:r>
      <w:r w:rsidR="008B6612" w:rsidRPr="002D6FA7">
        <w:rPr>
          <w:szCs w:val="22"/>
          <w:lang w:val="da-DK"/>
        </w:rPr>
        <w:t>hindre</w:t>
      </w:r>
      <w:r w:rsidR="00E71385" w:rsidRPr="002D6FA7">
        <w:rPr>
          <w:szCs w:val="22"/>
          <w:lang w:val="da-DK"/>
        </w:rPr>
        <w:t xml:space="preserve"> organafstødning eller </w:t>
      </w:r>
      <w:r w:rsidR="007A5483" w:rsidRPr="002D6FA7">
        <w:rPr>
          <w:szCs w:val="22"/>
          <w:lang w:val="da-DK"/>
        </w:rPr>
        <w:t>til</w:t>
      </w:r>
      <w:r w:rsidR="00E71385" w:rsidRPr="002D6FA7">
        <w:rPr>
          <w:szCs w:val="22"/>
          <w:lang w:val="da-DK"/>
        </w:rPr>
        <w:t xml:space="preserve"> andre </w:t>
      </w:r>
      <w:r w:rsidR="00FF3112" w:rsidRPr="002D6FA7">
        <w:rPr>
          <w:szCs w:val="22"/>
          <w:lang w:val="da-DK"/>
        </w:rPr>
        <w:t>sygdomme</w:t>
      </w:r>
      <w:r w:rsidR="00E71385" w:rsidRPr="002D6FA7">
        <w:rPr>
          <w:szCs w:val="22"/>
          <w:lang w:val="da-DK"/>
        </w:rPr>
        <w:t xml:space="preserve"> fx reumatoid arthritis eller atopisk dermatitis)</w:t>
      </w:r>
      <w:r w:rsidR="00545E52" w:rsidRPr="002D6FA7">
        <w:rPr>
          <w:szCs w:val="22"/>
          <w:lang w:val="da-DK"/>
        </w:rPr>
        <w:t>, verapamil</w:t>
      </w:r>
      <w:r w:rsidR="00E71385" w:rsidRPr="002D6FA7">
        <w:rPr>
          <w:szCs w:val="22"/>
          <w:lang w:val="da-DK"/>
        </w:rPr>
        <w:t xml:space="preserve"> (</w:t>
      </w:r>
      <w:r w:rsidR="008B6612" w:rsidRPr="002D6FA7">
        <w:rPr>
          <w:szCs w:val="22"/>
          <w:lang w:val="da-DK"/>
        </w:rPr>
        <w:t>medicin</w:t>
      </w:r>
      <w:r w:rsidR="007A5483" w:rsidRPr="002D6FA7">
        <w:rPr>
          <w:szCs w:val="22"/>
          <w:lang w:val="da-DK"/>
        </w:rPr>
        <w:t>,</w:t>
      </w:r>
      <w:r w:rsidR="00E71385" w:rsidRPr="002D6FA7">
        <w:rPr>
          <w:szCs w:val="22"/>
          <w:lang w:val="da-DK"/>
        </w:rPr>
        <w:t xml:space="preserve"> </w:t>
      </w:r>
      <w:r w:rsidR="007A5483" w:rsidRPr="002D6FA7">
        <w:rPr>
          <w:szCs w:val="22"/>
          <w:lang w:val="da-DK"/>
        </w:rPr>
        <w:t xml:space="preserve">der </w:t>
      </w:r>
      <w:r w:rsidR="00E71385" w:rsidRPr="002D6FA7">
        <w:rPr>
          <w:szCs w:val="22"/>
          <w:lang w:val="da-DK"/>
        </w:rPr>
        <w:t>brug</w:t>
      </w:r>
      <w:r w:rsidR="007A5483" w:rsidRPr="002D6FA7">
        <w:rPr>
          <w:szCs w:val="22"/>
          <w:lang w:val="da-DK"/>
        </w:rPr>
        <w:t>es</w:t>
      </w:r>
      <w:r w:rsidR="00E71385" w:rsidRPr="002D6FA7">
        <w:rPr>
          <w:szCs w:val="22"/>
          <w:lang w:val="da-DK"/>
        </w:rPr>
        <w:t xml:space="preserve"> til at sænke blodtrykket</w:t>
      </w:r>
      <w:r w:rsidR="008B6612" w:rsidRPr="002D6FA7">
        <w:rPr>
          <w:szCs w:val="22"/>
          <w:lang w:val="da-DK"/>
        </w:rPr>
        <w:t>,</w:t>
      </w:r>
      <w:r w:rsidR="00E71385" w:rsidRPr="002D6FA7">
        <w:rPr>
          <w:szCs w:val="22"/>
          <w:lang w:val="da-DK"/>
        </w:rPr>
        <w:t xml:space="preserve"> </w:t>
      </w:r>
      <w:r w:rsidR="008B6612" w:rsidRPr="002D6FA7">
        <w:rPr>
          <w:szCs w:val="22"/>
          <w:lang w:val="da-DK"/>
        </w:rPr>
        <w:t>til</w:t>
      </w:r>
      <w:r w:rsidR="00E71385" w:rsidRPr="002D6FA7">
        <w:rPr>
          <w:szCs w:val="22"/>
          <w:lang w:val="da-DK"/>
        </w:rPr>
        <w:t xml:space="preserve"> at </w:t>
      </w:r>
      <w:r w:rsidR="007A5483" w:rsidRPr="002D6FA7">
        <w:rPr>
          <w:szCs w:val="22"/>
          <w:lang w:val="da-DK"/>
        </w:rPr>
        <w:t>korrigere</w:t>
      </w:r>
      <w:r w:rsidR="00E71385" w:rsidRPr="002D6FA7">
        <w:rPr>
          <w:szCs w:val="22"/>
          <w:lang w:val="da-DK"/>
        </w:rPr>
        <w:t xml:space="preserve"> hjerterytmen eller </w:t>
      </w:r>
      <w:r w:rsidR="008B6612" w:rsidRPr="002D6FA7">
        <w:rPr>
          <w:szCs w:val="22"/>
          <w:lang w:val="da-DK"/>
        </w:rPr>
        <w:t xml:space="preserve">til at </w:t>
      </w:r>
      <w:r w:rsidR="00E71385" w:rsidRPr="002D6FA7">
        <w:rPr>
          <w:szCs w:val="22"/>
          <w:lang w:val="da-DK"/>
        </w:rPr>
        <w:t>behandle angina pectoris)</w:t>
      </w:r>
      <w:r w:rsidR="002204FE" w:rsidRPr="002D6FA7">
        <w:rPr>
          <w:szCs w:val="22"/>
          <w:lang w:val="da-DK"/>
        </w:rPr>
        <w:t>,</w:t>
      </w:r>
      <w:r w:rsidR="00545E52" w:rsidRPr="002D6FA7">
        <w:rPr>
          <w:szCs w:val="22"/>
          <w:lang w:val="da-DK"/>
        </w:rPr>
        <w:t xml:space="preserve"> medicin mod svampeinfektioner (f</w:t>
      </w:r>
      <w:r w:rsidR="00C56965" w:rsidRPr="002D6FA7">
        <w:rPr>
          <w:szCs w:val="22"/>
          <w:lang w:val="da-DK"/>
        </w:rPr>
        <w:t>x</w:t>
      </w:r>
      <w:del w:id="133" w:author="Autor">
        <w:r w:rsidR="00545E52" w:rsidRPr="002D6FA7" w:rsidDel="005F0E0E">
          <w:rPr>
            <w:szCs w:val="22"/>
            <w:lang w:val="da-DK"/>
          </w:rPr>
          <w:delText>.</w:delText>
        </w:r>
      </w:del>
      <w:r w:rsidR="00545E52" w:rsidRPr="002D6FA7">
        <w:rPr>
          <w:szCs w:val="22"/>
          <w:lang w:val="da-DK"/>
        </w:rPr>
        <w:t xml:space="preserve"> ketoconazol og itraconazol)</w:t>
      </w:r>
      <w:r w:rsidR="002204FE" w:rsidRPr="002D6FA7">
        <w:rPr>
          <w:szCs w:val="22"/>
          <w:lang w:val="da-DK"/>
        </w:rPr>
        <w:t xml:space="preserve"> og </w:t>
      </w:r>
      <w:r w:rsidR="00FF0027" w:rsidRPr="002D6FA7">
        <w:rPr>
          <w:szCs w:val="22"/>
          <w:lang w:val="da-DK"/>
        </w:rPr>
        <w:t>visse antivirale lægemidler (f</w:t>
      </w:r>
      <w:r w:rsidR="004B5A87" w:rsidRPr="002D6FA7">
        <w:rPr>
          <w:szCs w:val="22"/>
          <w:lang w:val="da-DK"/>
        </w:rPr>
        <w:t>x</w:t>
      </w:r>
      <w:r w:rsidR="00FF0027" w:rsidRPr="002D6FA7">
        <w:rPr>
          <w:szCs w:val="22"/>
          <w:lang w:val="da-DK"/>
        </w:rPr>
        <w:t xml:space="preserve"> ritonavir)</w:t>
      </w:r>
      <w:r w:rsidR="00545E52" w:rsidRPr="002D6FA7">
        <w:rPr>
          <w:szCs w:val="22"/>
          <w:lang w:val="da-DK"/>
        </w:rPr>
        <w:t xml:space="preserve">, </w:t>
      </w:r>
      <w:r w:rsidRPr="002D6FA7">
        <w:rPr>
          <w:szCs w:val="22"/>
          <w:lang w:val="da-DK"/>
        </w:rPr>
        <w:t xml:space="preserve">– </w:t>
      </w:r>
      <w:r w:rsidR="00990299" w:rsidRPr="002D6FA7">
        <w:rPr>
          <w:szCs w:val="22"/>
          <w:lang w:val="da-DK"/>
        </w:rPr>
        <w:t xml:space="preserve">se afsnittet </w:t>
      </w:r>
      <w:r w:rsidR="009535F6" w:rsidRPr="002D6FA7">
        <w:rPr>
          <w:szCs w:val="22"/>
          <w:lang w:val="da-DK"/>
        </w:rPr>
        <w:t>”</w:t>
      </w:r>
      <w:r w:rsidRPr="002D6FA7">
        <w:rPr>
          <w:szCs w:val="22"/>
          <w:lang w:val="da-DK"/>
        </w:rPr>
        <w:t>Brug af anden medicin sammen med Emselex</w:t>
      </w:r>
      <w:r w:rsidR="009535F6" w:rsidRPr="002D6FA7">
        <w:rPr>
          <w:szCs w:val="22"/>
          <w:lang w:val="da-DK"/>
        </w:rPr>
        <w:t>”</w:t>
      </w:r>
      <w:r w:rsidRPr="002D6FA7">
        <w:rPr>
          <w:szCs w:val="22"/>
          <w:lang w:val="da-DK"/>
        </w:rPr>
        <w:t>.</w:t>
      </w:r>
    </w:p>
    <w:p w14:paraId="4CED6907" w14:textId="77777777" w:rsidR="00545E52" w:rsidRPr="002D6FA7" w:rsidRDefault="00545E52" w:rsidP="00804F6E">
      <w:pPr>
        <w:suppressAutoHyphens/>
        <w:rPr>
          <w:szCs w:val="22"/>
          <w:lang w:val="da-DK"/>
        </w:rPr>
      </w:pPr>
    </w:p>
    <w:p w14:paraId="4AE30FA7" w14:textId="77777777" w:rsidR="000665F1" w:rsidRPr="002D6FA7" w:rsidRDefault="000665F1" w:rsidP="00804F6E">
      <w:pPr>
        <w:keepNext/>
        <w:ind w:left="567" w:hanging="567"/>
        <w:rPr>
          <w:b/>
          <w:lang w:val="da-DK"/>
        </w:rPr>
      </w:pPr>
      <w:r w:rsidRPr="002D6FA7">
        <w:rPr>
          <w:b/>
          <w:lang w:val="da-DK"/>
        </w:rPr>
        <w:lastRenderedPageBreak/>
        <w:t>Advarsler og forsigtighedsregler</w:t>
      </w:r>
    </w:p>
    <w:p w14:paraId="03DC58E8" w14:textId="77777777" w:rsidR="00581CB8" w:rsidRPr="002D6FA7" w:rsidRDefault="00581CB8" w:rsidP="00804F6E">
      <w:pPr>
        <w:keepNext/>
        <w:ind w:left="567" w:hanging="567"/>
        <w:rPr>
          <w:b/>
          <w:lang w:val="da-DK"/>
        </w:rPr>
      </w:pPr>
      <w:r w:rsidRPr="002D6FA7">
        <w:rPr>
          <w:lang w:val="da-DK"/>
        </w:rPr>
        <w:t>Kontakt lægen, før du tager Emselex</w:t>
      </w:r>
    </w:p>
    <w:p w14:paraId="4E5C3DA4" w14:textId="41788E05" w:rsidR="00B74B3A" w:rsidRPr="002D6FA7" w:rsidRDefault="00545E52" w:rsidP="00804F6E">
      <w:pPr>
        <w:numPr>
          <w:ilvl w:val="0"/>
          <w:numId w:val="21"/>
        </w:numPr>
        <w:suppressAutoHyphens/>
        <w:ind w:left="567" w:hanging="567"/>
        <w:rPr>
          <w:szCs w:val="22"/>
          <w:lang w:val="da-DK"/>
        </w:rPr>
      </w:pPr>
      <w:r w:rsidRPr="002D6FA7">
        <w:rPr>
          <w:szCs w:val="22"/>
          <w:lang w:val="da-DK"/>
        </w:rPr>
        <w:t xml:space="preserve">hvis du har autonom neuropati </w:t>
      </w:r>
      <w:r w:rsidR="000C679D" w:rsidRPr="002D6FA7">
        <w:rPr>
          <w:szCs w:val="22"/>
          <w:lang w:val="da-DK"/>
        </w:rPr>
        <w:t>(skade på nerverne, der kommunikerer mellem hjerne</w:t>
      </w:r>
      <w:r w:rsidR="00256B87" w:rsidRPr="002D6FA7">
        <w:rPr>
          <w:szCs w:val="22"/>
          <w:lang w:val="da-DK"/>
        </w:rPr>
        <w:t xml:space="preserve">n og </w:t>
      </w:r>
      <w:r w:rsidR="000C679D" w:rsidRPr="002D6FA7">
        <w:rPr>
          <w:szCs w:val="22"/>
          <w:lang w:val="da-DK"/>
        </w:rPr>
        <w:t xml:space="preserve">indre organer, muskler, </w:t>
      </w:r>
      <w:r w:rsidR="00256B87" w:rsidRPr="002D6FA7">
        <w:rPr>
          <w:szCs w:val="22"/>
          <w:lang w:val="da-DK"/>
        </w:rPr>
        <w:t>hud og blodårer for at regulere</w:t>
      </w:r>
      <w:r w:rsidR="000C679D" w:rsidRPr="002D6FA7">
        <w:rPr>
          <w:szCs w:val="22"/>
          <w:lang w:val="da-DK"/>
        </w:rPr>
        <w:t xml:space="preserve"> </w:t>
      </w:r>
      <w:r w:rsidR="00C6656C" w:rsidRPr="002D6FA7">
        <w:rPr>
          <w:szCs w:val="22"/>
          <w:lang w:val="da-DK"/>
        </w:rPr>
        <w:t>livsvigtige</w:t>
      </w:r>
      <w:r w:rsidR="000C679D" w:rsidRPr="002D6FA7">
        <w:rPr>
          <w:szCs w:val="22"/>
          <w:lang w:val="da-DK"/>
        </w:rPr>
        <w:t xml:space="preserve"> funktioner, inkl</w:t>
      </w:r>
      <w:r w:rsidR="007A5483" w:rsidRPr="002D6FA7">
        <w:rPr>
          <w:szCs w:val="22"/>
          <w:lang w:val="da-DK"/>
        </w:rPr>
        <w:t>.</w:t>
      </w:r>
      <w:r w:rsidR="000C679D" w:rsidRPr="002D6FA7">
        <w:rPr>
          <w:szCs w:val="22"/>
          <w:lang w:val="da-DK"/>
        </w:rPr>
        <w:t xml:space="preserve"> hjerterytmen, blodtrykket og </w:t>
      </w:r>
      <w:r w:rsidR="007A5483" w:rsidRPr="002D6FA7">
        <w:rPr>
          <w:szCs w:val="22"/>
          <w:lang w:val="da-DK"/>
        </w:rPr>
        <w:t>tarm</w:t>
      </w:r>
      <w:r w:rsidR="00BD02C3" w:rsidRPr="002D6FA7">
        <w:rPr>
          <w:szCs w:val="22"/>
          <w:lang w:val="da-DK"/>
        </w:rPr>
        <w:t>funktionen</w:t>
      </w:r>
      <w:r w:rsidR="00256B87" w:rsidRPr="002D6FA7">
        <w:rPr>
          <w:szCs w:val="22"/>
          <w:lang w:val="da-DK"/>
        </w:rPr>
        <w:t>)</w:t>
      </w:r>
      <w:r w:rsidR="000C679D" w:rsidRPr="002D6FA7">
        <w:rPr>
          <w:szCs w:val="22"/>
          <w:lang w:val="da-DK"/>
        </w:rPr>
        <w:t xml:space="preserve"> </w:t>
      </w:r>
      <w:r w:rsidRPr="002D6FA7">
        <w:rPr>
          <w:szCs w:val="22"/>
          <w:lang w:val="da-DK"/>
        </w:rPr>
        <w:t>– din læge vil have fortalt dig det, hvis du lider af dette.</w:t>
      </w:r>
    </w:p>
    <w:p w14:paraId="6344E012" w14:textId="48ED1F2C" w:rsidR="00545E52" w:rsidRPr="002D6FA7" w:rsidRDefault="00545E52" w:rsidP="00804F6E">
      <w:pPr>
        <w:numPr>
          <w:ilvl w:val="0"/>
          <w:numId w:val="21"/>
        </w:numPr>
        <w:suppressAutoHyphens/>
        <w:ind w:left="567" w:hanging="567"/>
        <w:rPr>
          <w:szCs w:val="22"/>
          <w:lang w:val="da-DK"/>
        </w:rPr>
      </w:pPr>
      <w:r w:rsidRPr="002D6FA7">
        <w:rPr>
          <w:szCs w:val="22"/>
          <w:lang w:val="da-DK"/>
        </w:rPr>
        <w:t xml:space="preserve">hvis du har </w:t>
      </w:r>
      <w:r w:rsidR="00B74B3A" w:rsidRPr="002D6FA7">
        <w:rPr>
          <w:szCs w:val="22"/>
          <w:lang w:val="da-DK"/>
        </w:rPr>
        <w:t xml:space="preserve">en tilstand, hvor et eller flere organer i maven </w:t>
      </w:r>
      <w:r w:rsidR="009535F6" w:rsidRPr="002D6FA7">
        <w:rPr>
          <w:szCs w:val="22"/>
          <w:lang w:val="da-DK"/>
        </w:rPr>
        <w:t>har</w:t>
      </w:r>
      <w:r w:rsidR="00B74B3A" w:rsidRPr="002D6FA7">
        <w:rPr>
          <w:szCs w:val="22"/>
          <w:lang w:val="da-DK"/>
        </w:rPr>
        <w:t xml:space="preserve"> bevæget </w:t>
      </w:r>
      <w:r w:rsidR="009535F6" w:rsidRPr="002D6FA7">
        <w:rPr>
          <w:szCs w:val="22"/>
          <w:lang w:val="da-DK"/>
        </w:rPr>
        <w:t xml:space="preserve">sig </w:t>
      </w:r>
      <w:r w:rsidR="00B74B3A" w:rsidRPr="002D6FA7">
        <w:rPr>
          <w:szCs w:val="22"/>
          <w:lang w:val="da-DK"/>
        </w:rPr>
        <w:t xml:space="preserve">op i brystet gennem et </w:t>
      </w:r>
      <w:r w:rsidR="00596AAA" w:rsidRPr="002D6FA7">
        <w:rPr>
          <w:szCs w:val="22"/>
          <w:lang w:val="da-DK"/>
        </w:rPr>
        <w:t>åbning</w:t>
      </w:r>
      <w:r w:rsidR="00B74B3A" w:rsidRPr="002D6FA7">
        <w:rPr>
          <w:szCs w:val="22"/>
          <w:lang w:val="da-DK"/>
        </w:rPr>
        <w:t xml:space="preserve"> i mellemgulvet, </w:t>
      </w:r>
      <w:r w:rsidR="00596AAA" w:rsidRPr="002D6FA7">
        <w:rPr>
          <w:szCs w:val="22"/>
          <w:lang w:val="da-DK"/>
        </w:rPr>
        <w:t xml:space="preserve">der fører til halsbrand og </w:t>
      </w:r>
      <w:r w:rsidR="009535F6" w:rsidRPr="002D6FA7">
        <w:rPr>
          <w:szCs w:val="22"/>
          <w:lang w:val="da-DK"/>
        </w:rPr>
        <w:t>hyppig</w:t>
      </w:r>
      <w:r w:rsidR="00BF0F1C" w:rsidRPr="002D6FA7">
        <w:rPr>
          <w:szCs w:val="22"/>
          <w:lang w:val="da-DK"/>
        </w:rPr>
        <w:t xml:space="preserve"> bøvs</w:t>
      </w:r>
      <w:r w:rsidR="009535F6" w:rsidRPr="002D6FA7">
        <w:rPr>
          <w:szCs w:val="22"/>
          <w:lang w:val="da-DK"/>
        </w:rPr>
        <w:t>ning</w:t>
      </w:r>
      <w:r w:rsidRPr="002D6FA7">
        <w:rPr>
          <w:szCs w:val="22"/>
          <w:lang w:val="da-DK"/>
        </w:rPr>
        <w:t>.</w:t>
      </w:r>
    </w:p>
    <w:p w14:paraId="6454FBBD" w14:textId="77777777" w:rsidR="00545E52" w:rsidRPr="002D6FA7" w:rsidRDefault="00545E52" w:rsidP="00804F6E">
      <w:pPr>
        <w:numPr>
          <w:ilvl w:val="0"/>
          <w:numId w:val="21"/>
        </w:numPr>
        <w:suppressAutoHyphens/>
        <w:ind w:left="567" w:hanging="567"/>
        <w:rPr>
          <w:szCs w:val="22"/>
          <w:lang w:val="da-DK"/>
        </w:rPr>
      </w:pPr>
      <w:r w:rsidRPr="002D6FA7">
        <w:rPr>
          <w:szCs w:val="22"/>
          <w:lang w:val="da-DK"/>
        </w:rPr>
        <w:t>hvis du har besvær med at komme af med urinen og en svag urinstråle.</w:t>
      </w:r>
    </w:p>
    <w:p w14:paraId="2B4A5C66" w14:textId="77777777" w:rsidR="00545E52" w:rsidRPr="002D6FA7" w:rsidRDefault="00545E52" w:rsidP="00804F6E">
      <w:pPr>
        <w:numPr>
          <w:ilvl w:val="0"/>
          <w:numId w:val="21"/>
        </w:numPr>
        <w:suppressAutoHyphens/>
        <w:ind w:left="567" w:hanging="567"/>
        <w:rPr>
          <w:szCs w:val="22"/>
          <w:lang w:val="da-DK"/>
        </w:rPr>
      </w:pPr>
      <w:r w:rsidRPr="002D6FA7">
        <w:rPr>
          <w:szCs w:val="22"/>
          <w:lang w:val="da-DK"/>
        </w:rPr>
        <w:t>hvis du lider af svær forstoppelse (2 eller færre gange afføring om ugen).</w:t>
      </w:r>
    </w:p>
    <w:p w14:paraId="5EC78D9E" w14:textId="77777777" w:rsidR="00783AD5" w:rsidRPr="002D6FA7" w:rsidRDefault="00783AD5" w:rsidP="00804F6E">
      <w:pPr>
        <w:numPr>
          <w:ilvl w:val="0"/>
          <w:numId w:val="21"/>
        </w:numPr>
        <w:suppressAutoHyphens/>
        <w:ind w:left="567" w:hanging="567"/>
        <w:rPr>
          <w:szCs w:val="22"/>
          <w:lang w:val="da-DK"/>
        </w:rPr>
      </w:pPr>
      <w:r w:rsidRPr="002D6FA7">
        <w:rPr>
          <w:szCs w:val="22"/>
          <w:lang w:val="da-DK"/>
        </w:rPr>
        <w:t xml:space="preserve">hvis du har </w:t>
      </w:r>
      <w:r w:rsidR="00A0133B" w:rsidRPr="002D6FA7">
        <w:rPr>
          <w:szCs w:val="22"/>
          <w:lang w:val="da-DK"/>
        </w:rPr>
        <w:t>fordøjelses</w:t>
      </w:r>
      <w:r w:rsidR="004755A4" w:rsidRPr="002D6FA7">
        <w:rPr>
          <w:szCs w:val="22"/>
          <w:lang w:val="da-DK"/>
        </w:rPr>
        <w:t>problemer.</w:t>
      </w:r>
    </w:p>
    <w:p w14:paraId="2890DB10" w14:textId="77777777" w:rsidR="00545E52" w:rsidRPr="002D6FA7" w:rsidRDefault="00545E52" w:rsidP="00804F6E">
      <w:pPr>
        <w:numPr>
          <w:ilvl w:val="0"/>
          <w:numId w:val="21"/>
        </w:numPr>
        <w:suppressAutoHyphens/>
        <w:ind w:left="567" w:hanging="567"/>
        <w:rPr>
          <w:szCs w:val="22"/>
          <w:lang w:val="da-DK"/>
        </w:rPr>
      </w:pPr>
      <w:r w:rsidRPr="002D6FA7">
        <w:rPr>
          <w:szCs w:val="22"/>
          <w:lang w:val="da-DK"/>
        </w:rPr>
        <w:t xml:space="preserve">hvis du har en obstruktiv mave-tarmlidelse </w:t>
      </w:r>
      <w:r w:rsidR="009B7FF4" w:rsidRPr="002D6FA7">
        <w:rPr>
          <w:szCs w:val="22"/>
          <w:lang w:val="da-DK"/>
        </w:rPr>
        <w:t xml:space="preserve">(enhver </w:t>
      </w:r>
      <w:r w:rsidR="00DF2DCB" w:rsidRPr="002D6FA7">
        <w:rPr>
          <w:szCs w:val="22"/>
          <w:lang w:val="da-DK"/>
        </w:rPr>
        <w:t>tilstopning</w:t>
      </w:r>
      <w:r w:rsidR="009B7FF4" w:rsidRPr="002D6FA7">
        <w:rPr>
          <w:szCs w:val="22"/>
          <w:lang w:val="da-DK"/>
        </w:rPr>
        <w:t xml:space="preserve"> af </w:t>
      </w:r>
      <w:r w:rsidR="00DF2DCB" w:rsidRPr="002D6FA7">
        <w:rPr>
          <w:szCs w:val="22"/>
          <w:lang w:val="da-DK"/>
        </w:rPr>
        <w:t xml:space="preserve">passagen i </w:t>
      </w:r>
      <w:r w:rsidR="009B7FF4" w:rsidRPr="002D6FA7">
        <w:rPr>
          <w:szCs w:val="22"/>
          <w:lang w:val="da-DK"/>
        </w:rPr>
        <w:t>mave-tarm</w:t>
      </w:r>
      <w:r w:rsidR="004755A4" w:rsidRPr="002D6FA7">
        <w:rPr>
          <w:szCs w:val="22"/>
          <w:lang w:val="da-DK"/>
        </w:rPr>
        <w:t>-</w:t>
      </w:r>
      <w:r w:rsidR="00DF2DCB" w:rsidRPr="002D6FA7">
        <w:rPr>
          <w:szCs w:val="22"/>
          <w:lang w:val="da-DK"/>
        </w:rPr>
        <w:t>kanalen</w:t>
      </w:r>
      <w:r w:rsidR="009B7FF4" w:rsidRPr="002D6FA7">
        <w:rPr>
          <w:szCs w:val="22"/>
          <w:lang w:val="da-DK"/>
        </w:rPr>
        <w:t xml:space="preserve">, såsom </w:t>
      </w:r>
      <w:r w:rsidR="005D453C" w:rsidRPr="002D6FA7">
        <w:rPr>
          <w:szCs w:val="22"/>
          <w:lang w:val="da-DK"/>
        </w:rPr>
        <w:t>for</w:t>
      </w:r>
      <w:r w:rsidR="009B7FF4" w:rsidRPr="002D6FA7">
        <w:rPr>
          <w:szCs w:val="22"/>
          <w:lang w:val="da-DK"/>
        </w:rPr>
        <w:t xml:space="preserve">snævring af </w:t>
      </w:r>
      <w:r w:rsidR="001C18EB" w:rsidRPr="002D6FA7">
        <w:rPr>
          <w:szCs w:val="22"/>
          <w:lang w:val="da-DK"/>
        </w:rPr>
        <w:t xml:space="preserve">pylorus, den nederste del af maven) </w:t>
      </w:r>
      <w:r w:rsidRPr="002D6FA7">
        <w:rPr>
          <w:szCs w:val="22"/>
          <w:lang w:val="da-DK"/>
        </w:rPr>
        <w:t>– din læge vil have fortalt dig, hvis du lider af dette.</w:t>
      </w:r>
    </w:p>
    <w:p w14:paraId="5830C788" w14:textId="77777777" w:rsidR="009C4526" w:rsidRPr="002D6FA7" w:rsidRDefault="004755A4" w:rsidP="00804F6E">
      <w:pPr>
        <w:numPr>
          <w:ilvl w:val="0"/>
          <w:numId w:val="21"/>
        </w:numPr>
        <w:suppressAutoHyphens/>
        <w:ind w:left="567" w:hanging="567"/>
        <w:rPr>
          <w:szCs w:val="22"/>
          <w:lang w:val="da-DK"/>
        </w:rPr>
      </w:pPr>
      <w:r w:rsidRPr="002D6FA7">
        <w:rPr>
          <w:szCs w:val="22"/>
          <w:lang w:val="da-DK"/>
        </w:rPr>
        <w:t>h</w:t>
      </w:r>
      <w:r w:rsidR="009C4526" w:rsidRPr="002D6FA7">
        <w:rPr>
          <w:szCs w:val="22"/>
          <w:lang w:val="da-DK"/>
        </w:rPr>
        <w:t xml:space="preserve">vis du tager </w:t>
      </w:r>
      <w:r w:rsidR="00DD73DF" w:rsidRPr="002D6FA7">
        <w:rPr>
          <w:szCs w:val="22"/>
          <w:lang w:val="da-DK"/>
        </w:rPr>
        <w:t>medicin</w:t>
      </w:r>
      <w:r w:rsidR="009C4526" w:rsidRPr="002D6FA7">
        <w:rPr>
          <w:szCs w:val="22"/>
          <w:lang w:val="da-DK"/>
        </w:rPr>
        <w:t xml:space="preserve">, der kan </w:t>
      </w:r>
      <w:r w:rsidR="00FD750F" w:rsidRPr="002D6FA7">
        <w:rPr>
          <w:szCs w:val="22"/>
          <w:lang w:val="da-DK"/>
        </w:rPr>
        <w:t xml:space="preserve">forårsage eller forværre </w:t>
      </w:r>
      <w:r w:rsidR="005D453C" w:rsidRPr="002D6FA7">
        <w:rPr>
          <w:szCs w:val="22"/>
          <w:lang w:val="da-DK"/>
        </w:rPr>
        <w:t>betændelse</w:t>
      </w:r>
      <w:r w:rsidR="00FD750F" w:rsidRPr="002D6FA7">
        <w:rPr>
          <w:szCs w:val="22"/>
          <w:lang w:val="da-DK"/>
        </w:rPr>
        <w:t xml:space="preserve"> </w:t>
      </w:r>
      <w:r w:rsidR="00DD73DF" w:rsidRPr="002D6FA7">
        <w:rPr>
          <w:szCs w:val="22"/>
          <w:lang w:val="da-DK"/>
        </w:rPr>
        <w:t>i</w:t>
      </w:r>
      <w:r w:rsidR="00FD750F" w:rsidRPr="002D6FA7">
        <w:rPr>
          <w:szCs w:val="22"/>
          <w:lang w:val="da-DK"/>
        </w:rPr>
        <w:t xml:space="preserve"> </w:t>
      </w:r>
      <w:r w:rsidR="00DA62E3" w:rsidRPr="002D6FA7">
        <w:rPr>
          <w:szCs w:val="22"/>
          <w:lang w:val="da-DK"/>
        </w:rPr>
        <w:t>spiserøret</w:t>
      </w:r>
      <w:r w:rsidR="00FD750F" w:rsidRPr="002D6FA7">
        <w:rPr>
          <w:szCs w:val="22"/>
          <w:lang w:val="da-DK"/>
        </w:rPr>
        <w:t xml:space="preserve"> såsom orale bisfosfonater (en klasse af lægemidler, der </w:t>
      </w:r>
      <w:r w:rsidR="009C4526" w:rsidRPr="002D6FA7">
        <w:rPr>
          <w:szCs w:val="22"/>
          <w:lang w:val="da-DK"/>
        </w:rPr>
        <w:t>forebygge</w:t>
      </w:r>
      <w:r w:rsidR="00FD750F" w:rsidRPr="002D6FA7">
        <w:rPr>
          <w:szCs w:val="22"/>
          <w:lang w:val="da-DK"/>
        </w:rPr>
        <w:t>r</w:t>
      </w:r>
      <w:r w:rsidR="009C4526" w:rsidRPr="002D6FA7">
        <w:rPr>
          <w:szCs w:val="22"/>
          <w:lang w:val="da-DK"/>
        </w:rPr>
        <w:t xml:space="preserve"> tab af knoglemasse og brug</w:t>
      </w:r>
      <w:r w:rsidR="005D453C" w:rsidRPr="002D6FA7">
        <w:rPr>
          <w:szCs w:val="22"/>
          <w:lang w:val="da-DK"/>
        </w:rPr>
        <w:t>es</w:t>
      </w:r>
      <w:r w:rsidR="009C4526" w:rsidRPr="002D6FA7">
        <w:rPr>
          <w:szCs w:val="22"/>
          <w:lang w:val="da-DK"/>
        </w:rPr>
        <w:t xml:space="preserve"> til behandling af </w:t>
      </w:r>
      <w:r w:rsidRPr="002D6FA7">
        <w:rPr>
          <w:szCs w:val="22"/>
          <w:lang w:val="da-DK"/>
        </w:rPr>
        <w:t>knogleskørhed</w:t>
      </w:r>
      <w:r w:rsidR="009C4526" w:rsidRPr="002D6FA7">
        <w:rPr>
          <w:szCs w:val="22"/>
          <w:lang w:val="da-DK"/>
        </w:rPr>
        <w:t>).</w:t>
      </w:r>
    </w:p>
    <w:p w14:paraId="62639AA0" w14:textId="77777777" w:rsidR="00545E52" w:rsidRPr="002D6FA7" w:rsidRDefault="00545E52" w:rsidP="00804F6E">
      <w:pPr>
        <w:numPr>
          <w:ilvl w:val="0"/>
          <w:numId w:val="21"/>
        </w:numPr>
        <w:suppressAutoHyphens/>
        <w:ind w:left="567" w:hanging="567"/>
        <w:rPr>
          <w:szCs w:val="22"/>
          <w:lang w:val="da-DK"/>
        </w:rPr>
      </w:pPr>
      <w:r w:rsidRPr="002D6FA7">
        <w:rPr>
          <w:szCs w:val="22"/>
          <w:lang w:val="da-DK"/>
        </w:rPr>
        <w:t>hvis du er i behandling for højt tryk i øjet (snævervinklet glaukom).</w:t>
      </w:r>
    </w:p>
    <w:p w14:paraId="222FCD62" w14:textId="3A8A6760" w:rsidR="00545E52" w:rsidRPr="002D6FA7" w:rsidRDefault="00545E52" w:rsidP="00804F6E">
      <w:pPr>
        <w:numPr>
          <w:ilvl w:val="0"/>
          <w:numId w:val="21"/>
        </w:numPr>
        <w:suppressAutoHyphens/>
        <w:ind w:left="567" w:hanging="567"/>
        <w:rPr>
          <w:szCs w:val="22"/>
          <w:lang w:val="da-DK"/>
        </w:rPr>
      </w:pPr>
      <w:r w:rsidRPr="002D6FA7">
        <w:rPr>
          <w:szCs w:val="22"/>
          <w:lang w:val="da-DK"/>
        </w:rPr>
        <w:t>hvis du har en leversygdom.</w:t>
      </w:r>
    </w:p>
    <w:p w14:paraId="1EE6F99A" w14:textId="4BD1AE28" w:rsidR="00545E52" w:rsidRPr="002D6FA7" w:rsidRDefault="00545E52" w:rsidP="00804F6E">
      <w:pPr>
        <w:numPr>
          <w:ilvl w:val="0"/>
          <w:numId w:val="21"/>
        </w:numPr>
        <w:suppressAutoHyphens/>
        <w:ind w:left="567" w:hanging="567"/>
        <w:rPr>
          <w:szCs w:val="22"/>
          <w:lang w:val="da-DK"/>
        </w:rPr>
      </w:pPr>
      <w:r w:rsidRPr="002D6FA7">
        <w:rPr>
          <w:szCs w:val="22"/>
          <w:lang w:val="da-DK"/>
        </w:rPr>
        <w:t xml:space="preserve">hvis du har en </w:t>
      </w:r>
      <w:r w:rsidR="00BF0F1C" w:rsidRPr="002D6FA7">
        <w:rPr>
          <w:szCs w:val="22"/>
          <w:lang w:val="da-DK"/>
        </w:rPr>
        <w:t xml:space="preserve">urinvejsinfektion eller andre </w:t>
      </w:r>
      <w:r w:rsidRPr="002D6FA7">
        <w:rPr>
          <w:szCs w:val="22"/>
          <w:lang w:val="da-DK"/>
        </w:rPr>
        <w:t>nyre</w:t>
      </w:r>
      <w:r w:rsidR="001F6E30" w:rsidRPr="002D6FA7">
        <w:rPr>
          <w:szCs w:val="22"/>
          <w:lang w:val="da-DK"/>
        </w:rPr>
        <w:t>problemer</w:t>
      </w:r>
      <w:r w:rsidRPr="002D6FA7">
        <w:rPr>
          <w:szCs w:val="22"/>
          <w:lang w:val="da-DK"/>
        </w:rPr>
        <w:t>.</w:t>
      </w:r>
    </w:p>
    <w:p w14:paraId="4A1F70B7" w14:textId="3F8C4889" w:rsidR="00BF0F1C" w:rsidRPr="002D6FA7" w:rsidRDefault="00BF0F1C" w:rsidP="00804F6E">
      <w:pPr>
        <w:numPr>
          <w:ilvl w:val="0"/>
          <w:numId w:val="21"/>
        </w:numPr>
        <w:suppressAutoHyphens/>
        <w:ind w:left="567" w:hanging="567"/>
        <w:rPr>
          <w:szCs w:val="22"/>
          <w:lang w:val="da-DK"/>
        </w:rPr>
      </w:pPr>
      <w:r w:rsidRPr="002D6FA7">
        <w:rPr>
          <w:szCs w:val="22"/>
          <w:lang w:val="da-DK"/>
        </w:rPr>
        <w:t>hvis du har en overaktiv muskel</w:t>
      </w:r>
      <w:r w:rsidR="00622504" w:rsidRPr="002D6FA7">
        <w:rPr>
          <w:szCs w:val="22"/>
          <w:lang w:val="da-DK"/>
        </w:rPr>
        <w:t>,</w:t>
      </w:r>
      <w:r w:rsidRPr="002D6FA7">
        <w:rPr>
          <w:szCs w:val="22"/>
          <w:lang w:val="da-DK"/>
        </w:rPr>
        <w:t xml:space="preserve"> der kontrollerer tømningen af blæren, hvilket kan forårsage utilsigtet urin</w:t>
      </w:r>
      <w:r w:rsidR="001F6E30" w:rsidRPr="002D6FA7">
        <w:rPr>
          <w:szCs w:val="22"/>
          <w:lang w:val="da-DK"/>
        </w:rPr>
        <w:t>afgang</w:t>
      </w:r>
      <w:r w:rsidRPr="002D6FA7">
        <w:rPr>
          <w:szCs w:val="22"/>
          <w:lang w:val="da-DK"/>
        </w:rPr>
        <w:t xml:space="preserve"> (en tilstand kaldet </w:t>
      </w:r>
      <w:r w:rsidR="007676B8" w:rsidRPr="002D6FA7">
        <w:rPr>
          <w:szCs w:val="22"/>
          <w:lang w:val="da-DK"/>
        </w:rPr>
        <w:t>detrusor overaktivitet</w:t>
      </w:r>
      <w:r w:rsidRPr="002D6FA7">
        <w:rPr>
          <w:szCs w:val="22"/>
          <w:lang w:val="da-DK"/>
        </w:rPr>
        <w:t xml:space="preserve">) </w:t>
      </w:r>
      <w:r w:rsidR="007676B8" w:rsidRPr="002D6FA7">
        <w:rPr>
          <w:szCs w:val="22"/>
          <w:lang w:val="da-DK"/>
        </w:rPr>
        <w:t>– din læge vil have fortalt dig, hvis du lider af dette.</w:t>
      </w:r>
    </w:p>
    <w:p w14:paraId="1E0249FC" w14:textId="77777777" w:rsidR="00A24C0E" w:rsidRPr="002D6FA7" w:rsidRDefault="00A24C0E" w:rsidP="00804F6E">
      <w:pPr>
        <w:numPr>
          <w:ilvl w:val="0"/>
          <w:numId w:val="21"/>
        </w:numPr>
        <w:suppressAutoHyphens/>
        <w:ind w:left="567" w:hanging="567"/>
        <w:rPr>
          <w:szCs w:val="22"/>
          <w:lang w:val="da-DK"/>
        </w:rPr>
      </w:pPr>
      <w:r w:rsidRPr="002D6FA7">
        <w:rPr>
          <w:szCs w:val="22"/>
          <w:lang w:val="da-DK"/>
        </w:rPr>
        <w:t>hvis du har en hjertesygdom</w:t>
      </w:r>
      <w:r w:rsidR="00416CAC" w:rsidRPr="002D6FA7">
        <w:rPr>
          <w:szCs w:val="22"/>
          <w:lang w:val="da-DK"/>
        </w:rPr>
        <w:t>.</w:t>
      </w:r>
    </w:p>
    <w:p w14:paraId="58DD157F" w14:textId="77777777" w:rsidR="00545E52" w:rsidRPr="002D6FA7" w:rsidRDefault="00545E52" w:rsidP="00804F6E">
      <w:pPr>
        <w:suppressAutoHyphens/>
        <w:rPr>
          <w:szCs w:val="22"/>
          <w:lang w:val="da-DK"/>
        </w:rPr>
      </w:pPr>
      <w:r w:rsidRPr="002D6FA7">
        <w:rPr>
          <w:szCs w:val="22"/>
          <w:lang w:val="da-DK"/>
        </w:rPr>
        <w:t>Kontakt lægen, inden du begynder at tage E</w:t>
      </w:r>
      <w:r w:rsidR="00150D86" w:rsidRPr="002D6FA7">
        <w:rPr>
          <w:szCs w:val="22"/>
          <w:lang w:val="da-DK"/>
        </w:rPr>
        <w:t>mselex</w:t>
      </w:r>
      <w:r w:rsidRPr="002D6FA7">
        <w:rPr>
          <w:szCs w:val="22"/>
          <w:lang w:val="da-DK"/>
        </w:rPr>
        <w:t>, hvis nogen af ovenstående tilstande gælder for dig.</w:t>
      </w:r>
    </w:p>
    <w:p w14:paraId="348E97E2" w14:textId="77777777" w:rsidR="00C72297" w:rsidRPr="002D6FA7" w:rsidRDefault="00C72297" w:rsidP="00804F6E">
      <w:pPr>
        <w:suppressAutoHyphens/>
        <w:rPr>
          <w:szCs w:val="22"/>
          <w:lang w:val="da-DK"/>
        </w:rPr>
      </w:pPr>
    </w:p>
    <w:p w14:paraId="5D657E69" w14:textId="77777777" w:rsidR="00C72297" w:rsidRPr="002D6FA7" w:rsidRDefault="002C451B" w:rsidP="00804F6E">
      <w:pPr>
        <w:suppressAutoHyphens/>
        <w:rPr>
          <w:szCs w:val="22"/>
          <w:lang w:val="da-DK"/>
        </w:rPr>
      </w:pPr>
      <w:r w:rsidRPr="002D6FA7">
        <w:rPr>
          <w:szCs w:val="22"/>
          <w:lang w:val="da-DK"/>
        </w:rPr>
        <w:t>Hvis du oplever hævelse af ansigt, læber, tunge og/eller svælg (tegn på angioødem) u</w:t>
      </w:r>
      <w:r w:rsidR="00C72297" w:rsidRPr="002D6FA7">
        <w:rPr>
          <w:szCs w:val="22"/>
          <w:lang w:val="da-DK"/>
        </w:rPr>
        <w:t>nder behandling med Emselex, skal du straks kontakte lægen og stoppe med at tage Emselex.</w:t>
      </w:r>
    </w:p>
    <w:p w14:paraId="19AF5CA9" w14:textId="77777777" w:rsidR="00150D86" w:rsidRPr="002D6FA7" w:rsidRDefault="00150D86" w:rsidP="00804F6E">
      <w:pPr>
        <w:suppressAutoHyphens/>
        <w:rPr>
          <w:szCs w:val="22"/>
          <w:lang w:val="da-DK"/>
        </w:rPr>
      </w:pPr>
    </w:p>
    <w:p w14:paraId="7782830D" w14:textId="77777777" w:rsidR="000665F1" w:rsidRPr="002D6FA7" w:rsidRDefault="000665F1" w:rsidP="00804F6E">
      <w:pPr>
        <w:suppressAutoHyphens/>
        <w:rPr>
          <w:szCs w:val="22"/>
          <w:u w:val="single"/>
          <w:lang w:val="da-DK"/>
        </w:rPr>
      </w:pPr>
      <w:r w:rsidRPr="002D6FA7">
        <w:rPr>
          <w:b/>
          <w:lang w:val="da-DK"/>
        </w:rPr>
        <w:t>Børn</w:t>
      </w:r>
      <w:r w:rsidR="00581CB8" w:rsidRPr="002D6FA7">
        <w:rPr>
          <w:b/>
          <w:lang w:val="da-DK"/>
        </w:rPr>
        <w:t xml:space="preserve"> og unge</w:t>
      </w:r>
    </w:p>
    <w:p w14:paraId="64EA8ABF" w14:textId="77777777" w:rsidR="00FD750F" w:rsidRPr="002D6FA7" w:rsidRDefault="00FD750F" w:rsidP="00804F6E">
      <w:pPr>
        <w:suppressAutoHyphens/>
        <w:rPr>
          <w:szCs w:val="22"/>
          <w:lang w:val="da-DK"/>
        </w:rPr>
      </w:pPr>
      <w:r w:rsidRPr="002D6FA7">
        <w:rPr>
          <w:szCs w:val="22"/>
          <w:lang w:val="da-DK"/>
        </w:rPr>
        <w:t>Emselex frarådes til brug hos børn</w:t>
      </w:r>
      <w:r w:rsidR="00581CB8" w:rsidRPr="002D6FA7">
        <w:rPr>
          <w:szCs w:val="22"/>
          <w:lang w:val="da-DK"/>
        </w:rPr>
        <w:t xml:space="preserve"> og unge (&lt;18 år)</w:t>
      </w:r>
      <w:r w:rsidRPr="002D6FA7">
        <w:rPr>
          <w:szCs w:val="22"/>
          <w:lang w:val="da-DK"/>
        </w:rPr>
        <w:t>.</w:t>
      </w:r>
    </w:p>
    <w:p w14:paraId="14D9B980" w14:textId="77777777" w:rsidR="00FD750F" w:rsidRPr="002D6FA7" w:rsidRDefault="00FD750F" w:rsidP="00804F6E">
      <w:pPr>
        <w:suppressAutoHyphens/>
        <w:rPr>
          <w:szCs w:val="22"/>
          <w:lang w:val="da-DK"/>
        </w:rPr>
      </w:pPr>
    </w:p>
    <w:p w14:paraId="7FAE1D7E" w14:textId="77777777" w:rsidR="00150D86" w:rsidRPr="002D6FA7" w:rsidRDefault="00150D86" w:rsidP="00804F6E">
      <w:pPr>
        <w:suppressAutoHyphens/>
        <w:rPr>
          <w:b/>
          <w:szCs w:val="22"/>
          <w:lang w:val="da-DK"/>
        </w:rPr>
      </w:pPr>
      <w:r w:rsidRPr="002D6FA7">
        <w:rPr>
          <w:b/>
          <w:szCs w:val="22"/>
          <w:lang w:val="da-DK"/>
        </w:rPr>
        <w:t>Brug af anden medicin sammen med Emselex</w:t>
      </w:r>
    </w:p>
    <w:p w14:paraId="55AE5B3D" w14:textId="4612FFD6" w:rsidR="00C72297" w:rsidRPr="002D6FA7" w:rsidRDefault="00FD750F" w:rsidP="00804F6E">
      <w:pPr>
        <w:suppressAutoHyphens/>
        <w:rPr>
          <w:noProof/>
          <w:lang w:val="da-DK"/>
        </w:rPr>
      </w:pPr>
      <w:r w:rsidRPr="002D6FA7">
        <w:rPr>
          <w:lang w:val="da-DK"/>
        </w:rPr>
        <w:t xml:space="preserve">Fortæl det altid til lægen eller </w:t>
      </w:r>
      <w:r w:rsidR="001F6E30" w:rsidRPr="002D6FA7">
        <w:rPr>
          <w:szCs w:val="22"/>
          <w:lang w:val="da-DK"/>
        </w:rPr>
        <w:t>apotekspersonalet</w:t>
      </w:r>
      <w:r w:rsidRPr="002D6FA7">
        <w:rPr>
          <w:lang w:val="da-DK"/>
        </w:rPr>
        <w:t>, hvis du bruger anden medicin eller har brugt det for nylig. Dette gælder også medicin, som ikke er købt på recept</w:t>
      </w:r>
      <w:r w:rsidRPr="002D6FA7">
        <w:rPr>
          <w:noProof/>
          <w:lang w:val="da-DK"/>
        </w:rPr>
        <w:t>. Dette er specielt vigtigt, hvis du tager e</w:t>
      </w:r>
      <w:r w:rsidR="005D453C" w:rsidRPr="002D6FA7">
        <w:rPr>
          <w:noProof/>
          <w:lang w:val="da-DK"/>
        </w:rPr>
        <w:t>t</w:t>
      </w:r>
      <w:r w:rsidRPr="002D6FA7">
        <w:rPr>
          <w:noProof/>
          <w:lang w:val="da-DK"/>
        </w:rPr>
        <w:t xml:space="preserve"> af følgende </w:t>
      </w:r>
      <w:r w:rsidR="00A86886" w:rsidRPr="002D6FA7">
        <w:rPr>
          <w:noProof/>
          <w:lang w:val="da-DK"/>
        </w:rPr>
        <w:t>lægemidler, da</w:t>
      </w:r>
      <w:r w:rsidR="00457651" w:rsidRPr="002D6FA7">
        <w:rPr>
          <w:noProof/>
          <w:lang w:val="da-DK"/>
        </w:rPr>
        <w:t xml:space="preserve"> din læge muligvis skal justere din Emselex</w:t>
      </w:r>
      <w:r w:rsidR="00A86886" w:rsidRPr="002D6FA7">
        <w:rPr>
          <w:noProof/>
          <w:lang w:val="da-DK"/>
        </w:rPr>
        <w:t>dosis og/eller det andet lægemiddel</w:t>
      </w:r>
      <w:r w:rsidR="00457651" w:rsidRPr="002D6FA7">
        <w:rPr>
          <w:noProof/>
          <w:lang w:val="da-DK"/>
        </w:rPr>
        <w:t>:</w:t>
      </w:r>
    </w:p>
    <w:p w14:paraId="1CEF25BA" w14:textId="50DF23EA" w:rsidR="00C72297" w:rsidRPr="002D6FA7" w:rsidRDefault="00991F98" w:rsidP="00804F6E">
      <w:pPr>
        <w:numPr>
          <w:ilvl w:val="0"/>
          <w:numId w:val="28"/>
        </w:numPr>
        <w:tabs>
          <w:tab w:val="clear" w:pos="720"/>
        </w:tabs>
        <w:suppressAutoHyphens/>
        <w:ind w:left="567" w:hanging="567"/>
        <w:rPr>
          <w:szCs w:val="22"/>
          <w:lang w:val="da-DK"/>
        </w:rPr>
      </w:pPr>
      <w:r w:rsidRPr="002D6FA7">
        <w:rPr>
          <w:szCs w:val="22"/>
          <w:lang w:val="da-DK"/>
        </w:rPr>
        <w:t>visse</w:t>
      </w:r>
      <w:r w:rsidR="00150D86" w:rsidRPr="002D6FA7">
        <w:rPr>
          <w:szCs w:val="22"/>
          <w:lang w:val="da-DK"/>
        </w:rPr>
        <w:t xml:space="preserve"> antibiotika (f</w:t>
      </w:r>
      <w:r w:rsidR="00AC0826" w:rsidRPr="002D6FA7">
        <w:rPr>
          <w:szCs w:val="22"/>
          <w:lang w:val="da-DK"/>
        </w:rPr>
        <w:t>x</w:t>
      </w:r>
      <w:r w:rsidR="00150D86" w:rsidRPr="002D6FA7">
        <w:rPr>
          <w:szCs w:val="22"/>
          <w:lang w:val="da-DK"/>
        </w:rPr>
        <w:t xml:space="preserve"> erythromycin</w:t>
      </w:r>
      <w:r w:rsidR="00AC0826" w:rsidRPr="002D6FA7">
        <w:rPr>
          <w:szCs w:val="22"/>
          <w:lang w:val="da-DK"/>
        </w:rPr>
        <w:t xml:space="preserve">, </w:t>
      </w:r>
      <w:r w:rsidR="00150D86" w:rsidRPr="002D6FA7">
        <w:rPr>
          <w:szCs w:val="22"/>
          <w:lang w:val="da-DK"/>
        </w:rPr>
        <w:t>clarithromycin</w:t>
      </w:r>
      <w:r w:rsidR="007676B8" w:rsidRPr="002D6FA7">
        <w:rPr>
          <w:szCs w:val="22"/>
          <w:lang w:val="da-DK"/>
        </w:rPr>
        <w:t>, telithromycin</w:t>
      </w:r>
      <w:r w:rsidR="00AC0826" w:rsidRPr="002D6FA7">
        <w:rPr>
          <w:szCs w:val="22"/>
          <w:lang w:val="da-DK"/>
        </w:rPr>
        <w:t xml:space="preserve"> og rifampicin</w:t>
      </w:r>
      <w:r w:rsidR="00150D86" w:rsidRPr="002D6FA7">
        <w:rPr>
          <w:szCs w:val="22"/>
          <w:lang w:val="da-DK"/>
        </w:rPr>
        <w:t>),</w:t>
      </w:r>
    </w:p>
    <w:p w14:paraId="1D871FFF" w14:textId="6BF3BBFA" w:rsidR="00C72297" w:rsidRPr="002D6FA7" w:rsidRDefault="00150D86" w:rsidP="00804F6E">
      <w:pPr>
        <w:numPr>
          <w:ilvl w:val="0"/>
          <w:numId w:val="28"/>
        </w:numPr>
        <w:tabs>
          <w:tab w:val="clear" w:pos="720"/>
        </w:tabs>
        <w:suppressAutoHyphens/>
        <w:ind w:left="567" w:hanging="567"/>
        <w:rPr>
          <w:szCs w:val="22"/>
          <w:lang w:val="da-DK"/>
        </w:rPr>
      </w:pPr>
      <w:r w:rsidRPr="002D6FA7">
        <w:rPr>
          <w:szCs w:val="22"/>
          <w:lang w:val="da-DK"/>
        </w:rPr>
        <w:t>medicin mod</w:t>
      </w:r>
      <w:r w:rsidR="00080B00" w:rsidRPr="002D6FA7">
        <w:rPr>
          <w:szCs w:val="22"/>
          <w:lang w:val="da-DK"/>
        </w:rPr>
        <w:t xml:space="preserve"> </w:t>
      </w:r>
      <w:r w:rsidRPr="002D6FA7">
        <w:rPr>
          <w:szCs w:val="22"/>
          <w:lang w:val="da-DK"/>
        </w:rPr>
        <w:t>svampeinfektion (f</w:t>
      </w:r>
      <w:r w:rsidR="00AC0826" w:rsidRPr="002D6FA7">
        <w:rPr>
          <w:szCs w:val="22"/>
          <w:lang w:val="da-DK"/>
        </w:rPr>
        <w:t>x</w:t>
      </w:r>
      <w:r w:rsidRPr="002D6FA7">
        <w:rPr>
          <w:szCs w:val="22"/>
          <w:lang w:val="da-DK"/>
        </w:rPr>
        <w:t xml:space="preserve"> keto</w:t>
      </w:r>
      <w:r w:rsidR="00A35BA6" w:rsidRPr="002D6FA7">
        <w:rPr>
          <w:szCs w:val="22"/>
          <w:lang w:val="da-DK"/>
        </w:rPr>
        <w:t>c</w:t>
      </w:r>
      <w:r w:rsidRPr="002D6FA7">
        <w:rPr>
          <w:szCs w:val="22"/>
          <w:lang w:val="da-DK"/>
        </w:rPr>
        <w:t>onazol og itra</w:t>
      </w:r>
      <w:r w:rsidR="00A35BA6" w:rsidRPr="002D6FA7">
        <w:rPr>
          <w:szCs w:val="22"/>
          <w:lang w:val="da-DK"/>
        </w:rPr>
        <w:t>c</w:t>
      </w:r>
      <w:r w:rsidRPr="002D6FA7">
        <w:rPr>
          <w:szCs w:val="22"/>
          <w:lang w:val="da-DK"/>
        </w:rPr>
        <w:t>onazol</w:t>
      </w:r>
      <w:r w:rsidR="007676B8" w:rsidRPr="002D6FA7">
        <w:rPr>
          <w:szCs w:val="22"/>
          <w:lang w:val="da-DK"/>
        </w:rPr>
        <w:t xml:space="preserve"> – </w:t>
      </w:r>
      <w:r w:rsidR="00990299" w:rsidRPr="002D6FA7">
        <w:rPr>
          <w:szCs w:val="22"/>
          <w:lang w:val="da-DK"/>
        </w:rPr>
        <w:t>se afsnittet</w:t>
      </w:r>
      <w:r w:rsidR="00622504" w:rsidRPr="002D6FA7">
        <w:rPr>
          <w:szCs w:val="22"/>
          <w:lang w:val="da-DK"/>
        </w:rPr>
        <w:t xml:space="preserve"> </w:t>
      </w:r>
      <w:r w:rsidR="001A3C94" w:rsidRPr="002D6FA7">
        <w:rPr>
          <w:szCs w:val="22"/>
          <w:lang w:val="da-DK"/>
        </w:rPr>
        <w:t>”Tag ikke Emselex”, fluconazole, terbinafin</w:t>
      </w:r>
      <w:r w:rsidRPr="002D6FA7">
        <w:rPr>
          <w:szCs w:val="22"/>
          <w:lang w:val="da-DK"/>
        </w:rPr>
        <w:t>),</w:t>
      </w:r>
    </w:p>
    <w:p w14:paraId="48DD9BC8" w14:textId="73D34C63" w:rsidR="001A3C94" w:rsidRPr="002D6FA7" w:rsidRDefault="001A3C94" w:rsidP="00804F6E">
      <w:pPr>
        <w:numPr>
          <w:ilvl w:val="0"/>
          <w:numId w:val="28"/>
        </w:numPr>
        <w:tabs>
          <w:tab w:val="clear" w:pos="720"/>
        </w:tabs>
        <w:suppressAutoHyphens/>
        <w:ind w:left="567" w:hanging="567"/>
        <w:rPr>
          <w:szCs w:val="22"/>
          <w:lang w:val="da-DK"/>
        </w:rPr>
      </w:pPr>
      <w:r w:rsidRPr="002D6FA7">
        <w:rPr>
          <w:szCs w:val="22"/>
          <w:lang w:val="da-DK"/>
        </w:rPr>
        <w:t>medicin som bru</w:t>
      </w:r>
      <w:r w:rsidR="001F6E30" w:rsidRPr="002D6FA7">
        <w:rPr>
          <w:szCs w:val="22"/>
          <w:lang w:val="da-DK"/>
        </w:rPr>
        <w:t>g</w:t>
      </w:r>
      <w:r w:rsidRPr="002D6FA7">
        <w:rPr>
          <w:szCs w:val="22"/>
          <w:lang w:val="da-DK"/>
        </w:rPr>
        <w:t xml:space="preserve">es </w:t>
      </w:r>
      <w:r w:rsidR="001F6E30" w:rsidRPr="002D6FA7">
        <w:rPr>
          <w:szCs w:val="22"/>
          <w:lang w:val="da-DK"/>
        </w:rPr>
        <w:t>til at</w:t>
      </w:r>
      <w:r w:rsidRPr="002D6FA7">
        <w:rPr>
          <w:szCs w:val="22"/>
          <w:lang w:val="da-DK"/>
        </w:rPr>
        <w:t xml:space="preserve"> undertrykke immunsystemet, for eksempel </w:t>
      </w:r>
      <w:r w:rsidR="001F6E30" w:rsidRPr="002D6FA7">
        <w:rPr>
          <w:szCs w:val="22"/>
          <w:lang w:val="da-DK"/>
        </w:rPr>
        <w:t xml:space="preserve">efter organtransplantation </w:t>
      </w:r>
      <w:r w:rsidRPr="002D6FA7">
        <w:rPr>
          <w:szCs w:val="22"/>
          <w:lang w:val="da-DK"/>
        </w:rPr>
        <w:t>(f</w:t>
      </w:r>
      <w:r w:rsidR="00990299" w:rsidRPr="002D6FA7">
        <w:rPr>
          <w:szCs w:val="22"/>
          <w:lang w:val="da-DK"/>
        </w:rPr>
        <w:t>x</w:t>
      </w:r>
      <w:r w:rsidRPr="002D6FA7">
        <w:rPr>
          <w:szCs w:val="22"/>
          <w:lang w:val="da-DK"/>
        </w:rPr>
        <w:t xml:space="preserve"> </w:t>
      </w:r>
      <w:r w:rsidR="001F6E30" w:rsidRPr="002D6FA7">
        <w:rPr>
          <w:szCs w:val="22"/>
          <w:lang w:val="da-DK"/>
        </w:rPr>
        <w:t>c</w:t>
      </w:r>
      <w:r w:rsidRPr="002D6FA7">
        <w:rPr>
          <w:szCs w:val="22"/>
          <w:lang w:val="da-DK"/>
        </w:rPr>
        <w:t xml:space="preserve">iclosporin </w:t>
      </w:r>
      <w:r w:rsidR="00990299" w:rsidRPr="002D6FA7">
        <w:rPr>
          <w:szCs w:val="22"/>
          <w:lang w:val="da-DK"/>
        </w:rPr>
        <w:t>–</w:t>
      </w:r>
      <w:r w:rsidRPr="002D6FA7">
        <w:rPr>
          <w:szCs w:val="22"/>
          <w:lang w:val="da-DK"/>
        </w:rPr>
        <w:t xml:space="preserve"> </w:t>
      </w:r>
      <w:r w:rsidR="00990299" w:rsidRPr="002D6FA7">
        <w:rPr>
          <w:szCs w:val="22"/>
          <w:lang w:val="da-DK"/>
        </w:rPr>
        <w:t xml:space="preserve">se afsnittet </w:t>
      </w:r>
      <w:r w:rsidRPr="002D6FA7">
        <w:rPr>
          <w:szCs w:val="22"/>
          <w:lang w:val="da-DK"/>
        </w:rPr>
        <w:t>“Tag ikke Emselex”),</w:t>
      </w:r>
    </w:p>
    <w:p w14:paraId="63E341CA" w14:textId="61ED7D45" w:rsidR="0005022D" w:rsidRPr="002D6FA7" w:rsidRDefault="0005022D" w:rsidP="00804F6E">
      <w:pPr>
        <w:numPr>
          <w:ilvl w:val="0"/>
          <w:numId w:val="28"/>
        </w:numPr>
        <w:tabs>
          <w:tab w:val="clear" w:pos="720"/>
        </w:tabs>
        <w:suppressAutoHyphens/>
        <w:ind w:left="567" w:hanging="567"/>
        <w:rPr>
          <w:szCs w:val="22"/>
          <w:lang w:val="da-DK"/>
        </w:rPr>
      </w:pPr>
      <w:r w:rsidRPr="002D6FA7">
        <w:rPr>
          <w:szCs w:val="22"/>
          <w:lang w:val="da-DK"/>
        </w:rPr>
        <w:t>antivirale lægemidler (fx ritonavir</w:t>
      </w:r>
      <w:r w:rsidR="00990299" w:rsidRPr="002D6FA7">
        <w:rPr>
          <w:szCs w:val="22"/>
          <w:lang w:val="da-DK"/>
        </w:rPr>
        <w:t xml:space="preserve"> – se afsnittet</w:t>
      </w:r>
      <w:r w:rsidR="00622504" w:rsidRPr="002D6FA7">
        <w:rPr>
          <w:szCs w:val="22"/>
          <w:lang w:val="da-DK"/>
        </w:rPr>
        <w:t xml:space="preserve"> </w:t>
      </w:r>
      <w:r w:rsidR="00990299" w:rsidRPr="002D6FA7">
        <w:rPr>
          <w:szCs w:val="22"/>
          <w:lang w:val="da-DK"/>
        </w:rPr>
        <w:t>“Tag ikke Emselex”</w:t>
      </w:r>
      <w:r w:rsidRPr="002D6FA7">
        <w:rPr>
          <w:szCs w:val="22"/>
          <w:lang w:val="da-DK"/>
        </w:rPr>
        <w:t>),</w:t>
      </w:r>
    </w:p>
    <w:p w14:paraId="205FDF84" w14:textId="77777777" w:rsidR="00C72297" w:rsidRPr="002D6FA7" w:rsidRDefault="00150D86" w:rsidP="00804F6E">
      <w:pPr>
        <w:numPr>
          <w:ilvl w:val="0"/>
          <w:numId w:val="28"/>
        </w:numPr>
        <w:tabs>
          <w:tab w:val="clear" w:pos="720"/>
        </w:tabs>
        <w:suppressAutoHyphens/>
        <w:ind w:left="567" w:hanging="567"/>
        <w:rPr>
          <w:szCs w:val="22"/>
          <w:lang w:val="da-DK"/>
        </w:rPr>
      </w:pPr>
      <w:r w:rsidRPr="002D6FA7">
        <w:rPr>
          <w:szCs w:val="22"/>
          <w:lang w:val="da-DK"/>
        </w:rPr>
        <w:t>antipsykotisk medicin (f</w:t>
      </w:r>
      <w:r w:rsidR="00AC0826" w:rsidRPr="002D6FA7">
        <w:rPr>
          <w:szCs w:val="22"/>
          <w:lang w:val="da-DK"/>
        </w:rPr>
        <w:t>x</w:t>
      </w:r>
      <w:r w:rsidRPr="002D6FA7">
        <w:rPr>
          <w:szCs w:val="22"/>
          <w:lang w:val="da-DK"/>
        </w:rPr>
        <w:t xml:space="preserve"> thioridazin),</w:t>
      </w:r>
    </w:p>
    <w:p w14:paraId="190E8B78" w14:textId="4D4BE3E5" w:rsidR="0005022D" w:rsidRPr="002D6FA7" w:rsidRDefault="00AC0826" w:rsidP="00804F6E">
      <w:pPr>
        <w:numPr>
          <w:ilvl w:val="0"/>
          <w:numId w:val="28"/>
        </w:numPr>
        <w:tabs>
          <w:tab w:val="clear" w:pos="720"/>
        </w:tabs>
        <w:suppressAutoHyphens/>
        <w:ind w:left="567" w:hanging="567"/>
        <w:rPr>
          <w:szCs w:val="22"/>
          <w:lang w:val="da-DK"/>
        </w:rPr>
      </w:pPr>
      <w:r w:rsidRPr="002D6FA7">
        <w:rPr>
          <w:szCs w:val="22"/>
          <w:lang w:val="da-DK"/>
        </w:rPr>
        <w:t>bestemte typer af</w:t>
      </w:r>
      <w:r w:rsidR="00F02673" w:rsidRPr="002D6FA7">
        <w:rPr>
          <w:szCs w:val="22"/>
          <w:lang w:val="da-DK"/>
        </w:rPr>
        <w:t xml:space="preserve"> medicin mod depression</w:t>
      </w:r>
      <w:r w:rsidR="00150D86" w:rsidRPr="002D6FA7">
        <w:rPr>
          <w:szCs w:val="22"/>
          <w:lang w:val="da-DK"/>
        </w:rPr>
        <w:t xml:space="preserve"> (f</w:t>
      </w:r>
      <w:r w:rsidRPr="002D6FA7">
        <w:rPr>
          <w:szCs w:val="22"/>
          <w:lang w:val="da-DK"/>
        </w:rPr>
        <w:t>x</w:t>
      </w:r>
      <w:r w:rsidR="00150D86" w:rsidRPr="002D6FA7">
        <w:rPr>
          <w:szCs w:val="22"/>
          <w:lang w:val="da-DK"/>
        </w:rPr>
        <w:t xml:space="preserve"> imipramin</w:t>
      </w:r>
      <w:r w:rsidR="00990299" w:rsidRPr="002D6FA7">
        <w:rPr>
          <w:szCs w:val="22"/>
          <w:lang w:val="da-DK"/>
        </w:rPr>
        <w:t xml:space="preserve"> og paroxetin</w:t>
      </w:r>
      <w:r w:rsidR="00150D86" w:rsidRPr="002D6FA7">
        <w:rPr>
          <w:szCs w:val="22"/>
          <w:lang w:val="da-DK"/>
        </w:rPr>
        <w:t>),</w:t>
      </w:r>
    </w:p>
    <w:p w14:paraId="5E093D21" w14:textId="77777777" w:rsidR="00C72297" w:rsidRPr="002D6FA7" w:rsidRDefault="00991F98" w:rsidP="00804F6E">
      <w:pPr>
        <w:numPr>
          <w:ilvl w:val="0"/>
          <w:numId w:val="28"/>
        </w:numPr>
        <w:tabs>
          <w:tab w:val="clear" w:pos="720"/>
        </w:tabs>
        <w:suppressAutoHyphens/>
        <w:ind w:left="567" w:hanging="567"/>
        <w:rPr>
          <w:szCs w:val="22"/>
          <w:lang w:val="da-DK"/>
        </w:rPr>
      </w:pPr>
      <w:r w:rsidRPr="002D6FA7">
        <w:rPr>
          <w:szCs w:val="22"/>
          <w:lang w:val="da-DK"/>
        </w:rPr>
        <w:t>visse</w:t>
      </w:r>
      <w:r w:rsidR="00AC0826" w:rsidRPr="002D6FA7">
        <w:rPr>
          <w:szCs w:val="22"/>
          <w:lang w:val="da-DK"/>
        </w:rPr>
        <w:t xml:space="preserve"> krampestillende</w:t>
      </w:r>
      <w:r w:rsidR="00150D86" w:rsidRPr="002D6FA7">
        <w:rPr>
          <w:szCs w:val="22"/>
          <w:lang w:val="da-DK"/>
        </w:rPr>
        <w:t xml:space="preserve"> midler</w:t>
      </w:r>
      <w:r w:rsidR="00AC0826" w:rsidRPr="002D6FA7">
        <w:rPr>
          <w:szCs w:val="22"/>
          <w:lang w:val="da-DK"/>
        </w:rPr>
        <w:t xml:space="preserve"> (carbamacepin, barbiturater),</w:t>
      </w:r>
    </w:p>
    <w:p w14:paraId="237B0038" w14:textId="643EF41E" w:rsidR="00C72297" w:rsidRPr="002D6FA7" w:rsidRDefault="00F97E07" w:rsidP="00804F6E">
      <w:pPr>
        <w:numPr>
          <w:ilvl w:val="0"/>
          <w:numId w:val="28"/>
        </w:numPr>
        <w:tabs>
          <w:tab w:val="clear" w:pos="720"/>
        </w:tabs>
        <w:suppressAutoHyphens/>
        <w:ind w:left="567" w:hanging="567"/>
        <w:rPr>
          <w:szCs w:val="22"/>
          <w:lang w:val="da-DK"/>
        </w:rPr>
      </w:pPr>
      <w:r w:rsidRPr="002D6FA7">
        <w:rPr>
          <w:szCs w:val="22"/>
          <w:lang w:val="da-DK"/>
        </w:rPr>
        <w:t>visse</w:t>
      </w:r>
      <w:r w:rsidR="00AB4108" w:rsidRPr="002D6FA7">
        <w:rPr>
          <w:szCs w:val="22"/>
          <w:lang w:val="da-DK"/>
        </w:rPr>
        <w:t xml:space="preserve"> typer </w:t>
      </w:r>
      <w:r w:rsidR="00991F98" w:rsidRPr="002D6FA7">
        <w:rPr>
          <w:szCs w:val="22"/>
          <w:lang w:val="da-DK"/>
        </w:rPr>
        <w:t xml:space="preserve">af </w:t>
      </w:r>
      <w:r w:rsidR="00AB4108" w:rsidRPr="002D6FA7">
        <w:rPr>
          <w:szCs w:val="22"/>
          <w:lang w:val="da-DK"/>
        </w:rPr>
        <w:t xml:space="preserve">medicin </w:t>
      </w:r>
      <w:r w:rsidR="00150D86" w:rsidRPr="002D6FA7">
        <w:rPr>
          <w:szCs w:val="22"/>
          <w:lang w:val="da-DK"/>
        </w:rPr>
        <w:t>som bruges til behandling af problemer med hjertet (f</w:t>
      </w:r>
      <w:r w:rsidR="00AC0826" w:rsidRPr="002D6FA7">
        <w:rPr>
          <w:szCs w:val="22"/>
          <w:lang w:val="da-DK"/>
        </w:rPr>
        <w:t>x</w:t>
      </w:r>
      <w:r w:rsidR="00150D86" w:rsidRPr="002D6FA7">
        <w:rPr>
          <w:szCs w:val="22"/>
          <w:lang w:val="da-DK"/>
        </w:rPr>
        <w:t xml:space="preserve"> verapamil </w:t>
      </w:r>
      <w:r w:rsidR="001B3F19" w:rsidRPr="002D6FA7">
        <w:rPr>
          <w:szCs w:val="22"/>
          <w:lang w:val="da-DK"/>
        </w:rPr>
        <w:t>– se afsnittet “Tag ikke Emselex”</w:t>
      </w:r>
      <w:r w:rsidR="00990299" w:rsidRPr="002D6FA7">
        <w:rPr>
          <w:szCs w:val="22"/>
          <w:lang w:val="da-DK"/>
        </w:rPr>
        <w:t xml:space="preserve">, flecainid, </w:t>
      </w:r>
      <w:r w:rsidR="00150D86" w:rsidRPr="002D6FA7">
        <w:rPr>
          <w:szCs w:val="22"/>
          <w:lang w:val="da-DK"/>
        </w:rPr>
        <w:t>digoxin</w:t>
      </w:r>
      <w:r w:rsidR="00990299" w:rsidRPr="002D6FA7">
        <w:rPr>
          <w:szCs w:val="22"/>
          <w:lang w:val="da-DK"/>
        </w:rPr>
        <w:t xml:space="preserve"> og quinidin</w:t>
      </w:r>
      <w:r w:rsidR="00150D86" w:rsidRPr="002D6FA7">
        <w:rPr>
          <w:szCs w:val="22"/>
          <w:lang w:val="da-DK"/>
        </w:rPr>
        <w:t>)</w:t>
      </w:r>
      <w:r w:rsidR="00AA0079" w:rsidRPr="002D6FA7">
        <w:rPr>
          <w:szCs w:val="22"/>
          <w:lang w:val="da-DK"/>
        </w:rPr>
        <w:t>,</w:t>
      </w:r>
    </w:p>
    <w:p w14:paraId="11CF7C5B" w14:textId="6F07BD98" w:rsidR="002E6309" w:rsidRPr="002D6FA7" w:rsidRDefault="002E6309" w:rsidP="00804F6E">
      <w:pPr>
        <w:numPr>
          <w:ilvl w:val="0"/>
          <w:numId w:val="28"/>
        </w:numPr>
        <w:tabs>
          <w:tab w:val="clear" w:pos="720"/>
        </w:tabs>
        <w:suppressAutoHyphens/>
        <w:ind w:left="567" w:hanging="567"/>
        <w:rPr>
          <w:szCs w:val="22"/>
          <w:lang w:val="da-DK"/>
        </w:rPr>
      </w:pPr>
      <w:r w:rsidRPr="002D6FA7">
        <w:rPr>
          <w:szCs w:val="22"/>
          <w:lang w:val="da-DK"/>
        </w:rPr>
        <w:t>visse typer af medicin som bruges til behandling af maveproblemer (f</w:t>
      </w:r>
      <w:r w:rsidR="004B5A87" w:rsidRPr="002D6FA7">
        <w:rPr>
          <w:szCs w:val="22"/>
          <w:lang w:val="da-DK"/>
        </w:rPr>
        <w:t>x</w:t>
      </w:r>
      <w:r w:rsidRPr="002D6FA7">
        <w:rPr>
          <w:szCs w:val="22"/>
          <w:lang w:val="da-DK"/>
        </w:rPr>
        <w:t xml:space="preserve"> cimetidin),</w:t>
      </w:r>
    </w:p>
    <w:p w14:paraId="40C42708" w14:textId="77777777" w:rsidR="00C72297" w:rsidRPr="002D6FA7" w:rsidRDefault="00150D86" w:rsidP="00804F6E">
      <w:pPr>
        <w:numPr>
          <w:ilvl w:val="0"/>
          <w:numId w:val="28"/>
        </w:numPr>
        <w:tabs>
          <w:tab w:val="clear" w:pos="720"/>
        </w:tabs>
        <w:suppressAutoHyphens/>
        <w:ind w:left="567" w:hanging="567"/>
        <w:rPr>
          <w:szCs w:val="22"/>
          <w:lang w:val="da-DK"/>
        </w:rPr>
      </w:pPr>
      <w:r w:rsidRPr="002D6FA7">
        <w:rPr>
          <w:szCs w:val="22"/>
          <w:lang w:val="da-DK"/>
        </w:rPr>
        <w:t>andre antimuskarine lægemidler (f</w:t>
      </w:r>
      <w:r w:rsidR="00AC0826" w:rsidRPr="002D6FA7">
        <w:rPr>
          <w:szCs w:val="22"/>
          <w:lang w:val="da-DK"/>
        </w:rPr>
        <w:t>x</w:t>
      </w:r>
      <w:r w:rsidRPr="002D6FA7">
        <w:rPr>
          <w:szCs w:val="22"/>
          <w:lang w:val="da-DK"/>
        </w:rPr>
        <w:t xml:space="preserve"> tolterodin, oxybutynin og flavoxat).</w:t>
      </w:r>
    </w:p>
    <w:p w14:paraId="401A2AB5" w14:textId="77777777" w:rsidR="00150D86" w:rsidRPr="002D6FA7" w:rsidRDefault="0014403B" w:rsidP="00804F6E">
      <w:pPr>
        <w:suppressAutoHyphens/>
        <w:rPr>
          <w:szCs w:val="22"/>
          <w:lang w:val="da-DK"/>
        </w:rPr>
      </w:pPr>
      <w:r w:rsidRPr="002D6FA7">
        <w:rPr>
          <w:szCs w:val="22"/>
          <w:lang w:val="da-DK"/>
        </w:rPr>
        <w:t xml:space="preserve">Du skal også fortælle din læge, hvis du tager </w:t>
      </w:r>
      <w:r w:rsidR="00991F98" w:rsidRPr="002D6FA7">
        <w:rPr>
          <w:szCs w:val="22"/>
          <w:lang w:val="da-DK"/>
        </w:rPr>
        <w:t>medicin, der</w:t>
      </w:r>
      <w:r w:rsidRPr="002D6FA7">
        <w:rPr>
          <w:szCs w:val="22"/>
          <w:lang w:val="da-DK"/>
        </w:rPr>
        <w:t xml:space="preserve"> indeholde</w:t>
      </w:r>
      <w:r w:rsidR="00991F98" w:rsidRPr="002D6FA7">
        <w:rPr>
          <w:szCs w:val="22"/>
          <w:lang w:val="da-DK"/>
        </w:rPr>
        <w:t>r perikon</w:t>
      </w:r>
      <w:r w:rsidRPr="002D6FA7">
        <w:rPr>
          <w:szCs w:val="22"/>
          <w:lang w:val="da-DK"/>
        </w:rPr>
        <w:t>.</w:t>
      </w:r>
    </w:p>
    <w:p w14:paraId="46E54290" w14:textId="77777777" w:rsidR="00AB4108" w:rsidRPr="002D6FA7" w:rsidRDefault="00AB4108" w:rsidP="00804F6E">
      <w:pPr>
        <w:suppressAutoHyphens/>
        <w:rPr>
          <w:szCs w:val="22"/>
          <w:lang w:val="da-DK"/>
        </w:rPr>
      </w:pPr>
    </w:p>
    <w:p w14:paraId="64375BDD" w14:textId="77777777" w:rsidR="00AB4108" w:rsidRPr="002D6FA7" w:rsidRDefault="00DC7663" w:rsidP="00804F6E">
      <w:pPr>
        <w:suppressAutoHyphens/>
        <w:rPr>
          <w:b/>
          <w:szCs w:val="22"/>
          <w:lang w:val="da-DK"/>
        </w:rPr>
      </w:pPr>
      <w:r w:rsidRPr="002D6FA7">
        <w:rPr>
          <w:b/>
          <w:szCs w:val="22"/>
          <w:lang w:val="da-DK"/>
        </w:rPr>
        <w:t>Brug af Emselex sammen med mad og drikke</w:t>
      </w:r>
    </w:p>
    <w:p w14:paraId="4037486D" w14:textId="41A712D9" w:rsidR="00967EFA" w:rsidRPr="002D6FA7" w:rsidRDefault="00967EFA" w:rsidP="00804F6E">
      <w:pPr>
        <w:rPr>
          <w:szCs w:val="22"/>
          <w:lang w:val="da-DK"/>
        </w:rPr>
      </w:pPr>
      <w:r w:rsidRPr="002D6FA7">
        <w:rPr>
          <w:szCs w:val="22"/>
          <w:lang w:val="da-DK"/>
        </w:rPr>
        <w:t xml:space="preserve">Indtagelse af mad har ingen </w:t>
      </w:r>
      <w:r w:rsidR="00991F98" w:rsidRPr="002D6FA7">
        <w:rPr>
          <w:szCs w:val="22"/>
          <w:lang w:val="da-DK"/>
        </w:rPr>
        <w:t>indflydelse</w:t>
      </w:r>
      <w:r w:rsidRPr="002D6FA7">
        <w:rPr>
          <w:szCs w:val="22"/>
          <w:lang w:val="da-DK"/>
        </w:rPr>
        <w:t xml:space="preserve"> på </w:t>
      </w:r>
      <w:r w:rsidR="00127E29" w:rsidRPr="002D6FA7">
        <w:rPr>
          <w:szCs w:val="22"/>
          <w:lang w:val="da-DK"/>
        </w:rPr>
        <w:t xml:space="preserve">virkningen af </w:t>
      </w:r>
      <w:r w:rsidRPr="002D6FA7">
        <w:rPr>
          <w:szCs w:val="22"/>
          <w:lang w:val="da-DK"/>
        </w:rPr>
        <w:t>Emselex.</w:t>
      </w:r>
      <w:r w:rsidR="002E37D2" w:rsidRPr="002D6FA7">
        <w:rPr>
          <w:szCs w:val="22"/>
          <w:lang w:val="da-DK"/>
        </w:rPr>
        <w:t xml:space="preserve"> </w:t>
      </w:r>
      <w:r w:rsidRPr="002D6FA7">
        <w:rPr>
          <w:szCs w:val="22"/>
          <w:lang w:val="da-DK"/>
        </w:rPr>
        <w:t>Grapefrugtjuice kan påvirke virkningen af Emselex.</w:t>
      </w:r>
      <w:r w:rsidR="002E6309" w:rsidRPr="002D6FA7">
        <w:rPr>
          <w:lang w:val="da-DK"/>
        </w:rPr>
        <w:t xml:space="preserve"> Fortæl lægen, hvis du tager grapefrugtjuice regelmæssigt.</w:t>
      </w:r>
    </w:p>
    <w:p w14:paraId="23E25B1C" w14:textId="77777777" w:rsidR="00967EFA" w:rsidRPr="002D6FA7" w:rsidRDefault="00967EFA" w:rsidP="00804F6E">
      <w:pPr>
        <w:suppressAutoHyphens/>
        <w:rPr>
          <w:szCs w:val="22"/>
          <w:lang w:val="da-DK"/>
        </w:rPr>
      </w:pPr>
    </w:p>
    <w:p w14:paraId="3DCE0F06" w14:textId="77777777" w:rsidR="00545E52" w:rsidRPr="002D6FA7" w:rsidRDefault="00545E52" w:rsidP="00804F6E">
      <w:pPr>
        <w:rPr>
          <w:szCs w:val="22"/>
          <w:lang w:val="da-DK"/>
        </w:rPr>
      </w:pPr>
      <w:r w:rsidRPr="002D6FA7">
        <w:rPr>
          <w:b/>
          <w:szCs w:val="22"/>
          <w:lang w:val="da-DK"/>
        </w:rPr>
        <w:lastRenderedPageBreak/>
        <w:t>Graviditet</w:t>
      </w:r>
      <w:r w:rsidR="001756A7" w:rsidRPr="002D6FA7">
        <w:rPr>
          <w:b/>
          <w:szCs w:val="22"/>
          <w:lang w:val="da-DK"/>
        </w:rPr>
        <w:t xml:space="preserve"> og amning</w:t>
      </w:r>
    </w:p>
    <w:p w14:paraId="25232875" w14:textId="77777777" w:rsidR="00581CB8" w:rsidRPr="002D6FA7" w:rsidRDefault="00581CB8" w:rsidP="00804F6E">
      <w:pPr>
        <w:suppressAutoHyphens/>
        <w:rPr>
          <w:bCs/>
          <w:szCs w:val="22"/>
          <w:lang w:val="da-DK"/>
        </w:rPr>
      </w:pPr>
      <w:r w:rsidRPr="002D6FA7">
        <w:rPr>
          <w:bCs/>
          <w:szCs w:val="22"/>
          <w:lang w:val="da-DK"/>
        </w:rPr>
        <w:t>Hvis du er gravid eller ammer, har mistanke om, at du er gravid, eller planlægger at blive gravid, skal du spørge Deres din læge til råds, før De du tager bruger dette lægemiddel.</w:t>
      </w:r>
    </w:p>
    <w:p w14:paraId="50D3CAB9" w14:textId="2C7D6EC2" w:rsidR="00545E52" w:rsidRPr="002D6FA7" w:rsidRDefault="00545E52" w:rsidP="00804F6E">
      <w:pPr>
        <w:suppressAutoHyphens/>
        <w:rPr>
          <w:szCs w:val="22"/>
          <w:lang w:val="da-DK"/>
        </w:rPr>
      </w:pPr>
      <w:r w:rsidRPr="002D6FA7">
        <w:rPr>
          <w:szCs w:val="22"/>
          <w:lang w:val="da-DK"/>
        </w:rPr>
        <w:t>E</w:t>
      </w:r>
      <w:r w:rsidR="001756A7" w:rsidRPr="002D6FA7">
        <w:rPr>
          <w:szCs w:val="22"/>
          <w:lang w:val="da-DK"/>
        </w:rPr>
        <w:t>mselex</w:t>
      </w:r>
      <w:r w:rsidRPr="002D6FA7">
        <w:rPr>
          <w:szCs w:val="22"/>
          <w:lang w:val="da-DK"/>
        </w:rPr>
        <w:t xml:space="preserve"> </w:t>
      </w:r>
      <w:r w:rsidR="00145F2B" w:rsidRPr="002D6FA7">
        <w:rPr>
          <w:szCs w:val="22"/>
          <w:lang w:val="da-DK"/>
        </w:rPr>
        <w:t>frarådes</w:t>
      </w:r>
      <w:r w:rsidRPr="002D6FA7">
        <w:rPr>
          <w:szCs w:val="22"/>
          <w:lang w:val="da-DK"/>
        </w:rPr>
        <w:t xml:space="preserve"> under graviditet.</w:t>
      </w:r>
    </w:p>
    <w:p w14:paraId="07CFF61D" w14:textId="77777777" w:rsidR="00545E52" w:rsidRPr="002D6FA7" w:rsidRDefault="00E07113" w:rsidP="00804F6E">
      <w:pPr>
        <w:rPr>
          <w:szCs w:val="22"/>
          <w:lang w:val="da-DK"/>
        </w:rPr>
      </w:pPr>
      <w:r w:rsidRPr="002D6FA7">
        <w:rPr>
          <w:szCs w:val="22"/>
          <w:lang w:val="da-DK"/>
        </w:rPr>
        <w:t xml:space="preserve">Brug </w:t>
      </w:r>
      <w:r w:rsidR="00545E52" w:rsidRPr="002D6FA7">
        <w:rPr>
          <w:szCs w:val="22"/>
          <w:lang w:val="da-DK"/>
        </w:rPr>
        <w:t>af E</w:t>
      </w:r>
      <w:r w:rsidR="007D0705" w:rsidRPr="002D6FA7">
        <w:rPr>
          <w:szCs w:val="22"/>
          <w:lang w:val="da-DK"/>
        </w:rPr>
        <w:t>mselex</w:t>
      </w:r>
      <w:r w:rsidR="00545E52" w:rsidRPr="002D6FA7">
        <w:rPr>
          <w:szCs w:val="22"/>
          <w:lang w:val="da-DK"/>
        </w:rPr>
        <w:t xml:space="preserve"> bør ske med forsigtighed under amning.</w:t>
      </w:r>
    </w:p>
    <w:p w14:paraId="502159C0" w14:textId="77777777" w:rsidR="00102D0A" w:rsidRPr="002D6FA7" w:rsidRDefault="00102D0A" w:rsidP="00804F6E">
      <w:pPr>
        <w:rPr>
          <w:szCs w:val="22"/>
          <w:lang w:val="da-DK"/>
        </w:rPr>
      </w:pPr>
    </w:p>
    <w:p w14:paraId="2A7D02D4" w14:textId="77777777" w:rsidR="00545E52" w:rsidRPr="002D6FA7" w:rsidRDefault="001756A7" w:rsidP="00804F6E">
      <w:pPr>
        <w:suppressAutoHyphens/>
        <w:rPr>
          <w:b/>
          <w:szCs w:val="22"/>
          <w:lang w:val="da-DK"/>
        </w:rPr>
      </w:pPr>
      <w:r w:rsidRPr="002D6FA7">
        <w:rPr>
          <w:b/>
          <w:szCs w:val="22"/>
          <w:lang w:val="da-DK"/>
        </w:rPr>
        <w:t>Trafik</w:t>
      </w:r>
      <w:r w:rsidR="002E67FF" w:rsidRPr="002D6FA7">
        <w:rPr>
          <w:b/>
          <w:szCs w:val="22"/>
          <w:lang w:val="da-DK"/>
        </w:rPr>
        <w:t>-</w:t>
      </w:r>
      <w:r w:rsidRPr="002D6FA7">
        <w:rPr>
          <w:b/>
          <w:szCs w:val="22"/>
          <w:lang w:val="da-DK"/>
        </w:rPr>
        <w:t xml:space="preserve"> og arbejdssikkerhed</w:t>
      </w:r>
    </w:p>
    <w:p w14:paraId="18E23DF5" w14:textId="77777777" w:rsidR="00545E52" w:rsidRPr="002D6FA7" w:rsidRDefault="00FF0027" w:rsidP="00804F6E">
      <w:pPr>
        <w:suppressAutoHyphens/>
        <w:rPr>
          <w:szCs w:val="22"/>
          <w:lang w:val="da-DK"/>
        </w:rPr>
      </w:pPr>
      <w:r w:rsidRPr="002D6FA7">
        <w:rPr>
          <w:szCs w:val="22"/>
          <w:lang w:val="da-DK"/>
        </w:rPr>
        <w:t>E</w:t>
      </w:r>
      <w:r w:rsidR="001756A7" w:rsidRPr="002D6FA7">
        <w:rPr>
          <w:szCs w:val="22"/>
          <w:lang w:val="da-DK"/>
        </w:rPr>
        <w:t>mselex</w:t>
      </w:r>
      <w:r w:rsidRPr="002D6FA7">
        <w:rPr>
          <w:szCs w:val="22"/>
          <w:lang w:val="da-DK"/>
        </w:rPr>
        <w:t xml:space="preserve"> kan give bivirkninger såsom svimmelhed</w:t>
      </w:r>
      <w:r w:rsidR="00E13726" w:rsidRPr="002D6FA7">
        <w:rPr>
          <w:szCs w:val="22"/>
          <w:lang w:val="da-DK"/>
        </w:rPr>
        <w:t>,</w:t>
      </w:r>
      <w:r w:rsidRPr="002D6FA7">
        <w:rPr>
          <w:szCs w:val="22"/>
          <w:lang w:val="da-DK"/>
        </w:rPr>
        <w:t xml:space="preserve"> sløret syn</w:t>
      </w:r>
      <w:r w:rsidR="00E13726" w:rsidRPr="002D6FA7">
        <w:rPr>
          <w:szCs w:val="22"/>
          <w:lang w:val="da-DK"/>
        </w:rPr>
        <w:t>, søvnproblemer eller døsighed</w:t>
      </w:r>
      <w:r w:rsidRPr="002D6FA7">
        <w:rPr>
          <w:szCs w:val="22"/>
          <w:lang w:val="da-DK"/>
        </w:rPr>
        <w:t>. Hvis du oplever nogen af disse bivirkninger</w:t>
      </w:r>
      <w:r w:rsidR="00991F98" w:rsidRPr="002D6FA7">
        <w:rPr>
          <w:szCs w:val="22"/>
          <w:lang w:val="da-DK"/>
        </w:rPr>
        <w:t>,</w:t>
      </w:r>
      <w:r w:rsidRPr="002D6FA7">
        <w:rPr>
          <w:szCs w:val="22"/>
          <w:lang w:val="da-DK"/>
        </w:rPr>
        <w:t xml:space="preserve"> mens du tager E</w:t>
      </w:r>
      <w:r w:rsidR="001756A7" w:rsidRPr="002D6FA7">
        <w:rPr>
          <w:szCs w:val="22"/>
          <w:lang w:val="da-DK"/>
        </w:rPr>
        <w:t>mselex</w:t>
      </w:r>
      <w:r w:rsidRPr="002D6FA7">
        <w:rPr>
          <w:szCs w:val="22"/>
          <w:lang w:val="da-DK"/>
        </w:rPr>
        <w:t>, skal du kontakte din læge for råd om ændring af doseringen eller overvejelse af alternativ behandling. Du bør ikke køre bil eller</w:t>
      </w:r>
      <w:r w:rsidR="00307D6D" w:rsidRPr="002D6FA7">
        <w:rPr>
          <w:szCs w:val="22"/>
          <w:lang w:val="da-DK"/>
        </w:rPr>
        <w:t xml:space="preserve"> betjene maskiner, hvis du oplever disse bivirkninger.</w:t>
      </w:r>
      <w:r w:rsidR="00545E52" w:rsidRPr="002D6FA7">
        <w:rPr>
          <w:szCs w:val="22"/>
          <w:lang w:val="da-DK"/>
        </w:rPr>
        <w:t xml:space="preserve"> </w:t>
      </w:r>
      <w:r w:rsidR="00991F98" w:rsidRPr="002D6FA7">
        <w:rPr>
          <w:szCs w:val="22"/>
          <w:lang w:val="da-DK"/>
        </w:rPr>
        <w:t>D</w:t>
      </w:r>
      <w:r w:rsidR="00545E52" w:rsidRPr="002D6FA7">
        <w:rPr>
          <w:szCs w:val="22"/>
          <w:lang w:val="da-DK"/>
        </w:rPr>
        <w:t>isse bivirkninger er for E</w:t>
      </w:r>
      <w:r w:rsidR="001756A7" w:rsidRPr="002D6FA7">
        <w:rPr>
          <w:szCs w:val="22"/>
          <w:lang w:val="da-DK"/>
        </w:rPr>
        <w:t>mselex</w:t>
      </w:r>
      <w:r w:rsidR="00545E52" w:rsidRPr="002D6FA7">
        <w:rPr>
          <w:szCs w:val="22"/>
          <w:lang w:val="da-DK"/>
        </w:rPr>
        <w:t xml:space="preserve"> rapporteret til at være </w:t>
      </w:r>
      <w:r w:rsidR="00991F98" w:rsidRPr="002D6FA7">
        <w:rPr>
          <w:szCs w:val="22"/>
          <w:lang w:val="da-DK"/>
        </w:rPr>
        <w:t xml:space="preserve">”ikke almindelige” </w:t>
      </w:r>
      <w:r w:rsidR="0029694F" w:rsidRPr="002D6FA7">
        <w:rPr>
          <w:szCs w:val="22"/>
          <w:lang w:val="da-DK"/>
        </w:rPr>
        <w:t xml:space="preserve">(se </w:t>
      </w:r>
      <w:r w:rsidR="00127E29" w:rsidRPr="002D6FA7">
        <w:rPr>
          <w:szCs w:val="22"/>
          <w:lang w:val="da-DK"/>
        </w:rPr>
        <w:t>pkt.</w:t>
      </w:r>
      <w:r w:rsidR="0029694F" w:rsidRPr="002D6FA7">
        <w:rPr>
          <w:szCs w:val="22"/>
          <w:lang w:val="da-DK"/>
        </w:rPr>
        <w:t xml:space="preserve"> 4)</w:t>
      </w:r>
      <w:r w:rsidR="00545E52" w:rsidRPr="002D6FA7">
        <w:rPr>
          <w:szCs w:val="22"/>
          <w:lang w:val="da-DK"/>
        </w:rPr>
        <w:t>.</w:t>
      </w:r>
    </w:p>
    <w:p w14:paraId="3A6FA9A9" w14:textId="77777777" w:rsidR="00545E52" w:rsidRPr="002D6FA7" w:rsidRDefault="00545E52" w:rsidP="00804F6E">
      <w:pPr>
        <w:suppressAutoHyphens/>
        <w:rPr>
          <w:szCs w:val="22"/>
          <w:lang w:val="da-DK"/>
        </w:rPr>
      </w:pPr>
    </w:p>
    <w:p w14:paraId="68CC8113" w14:textId="77777777" w:rsidR="00545E52" w:rsidRPr="002D6FA7" w:rsidRDefault="00545E52" w:rsidP="00804F6E">
      <w:pPr>
        <w:suppressAutoHyphens/>
        <w:rPr>
          <w:szCs w:val="22"/>
          <w:lang w:val="da-DK"/>
        </w:rPr>
      </w:pPr>
    </w:p>
    <w:p w14:paraId="08809717" w14:textId="77777777" w:rsidR="00545E52" w:rsidRPr="002D6FA7" w:rsidRDefault="00545E52" w:rsidP="00804F6E">
      <w:pPr>
        <w:suppressAutoHyphens/>
        <w:ind w:left="567" w:hanging="567"/>
        <w:rPr>
          <w:szCs w:val="22"/>
          <w:lang w:val="da-DK"/>
        </w:rPr>
      </w:pPr>
      <w:r w:rsidRPr="002D6FA7">
        <w:rPr>
          <w:b/>
          <w:szCs w:val="22"/>
          <w:lang w:val="da-DK"/>
        </w:rPr>
        <w:t>3.</w:t>
      </w:r>
      <w:r w:rsidRPr="002D6FA7">
        <w:rPr>
          <w:b/>
          <w:szCs w:val="22"/>
          <w:lang w:val="da-DK"/>
        </w:rPr>
        <w:tab/>
      </w:r>
      <w:r w:rsidR="001756A7" w:rsidRPr="002D6FA7">
        <w:rPr>
          <w:b/>
          <w:szCs w:val="22"/>
          <w:lang w:val="da-DK"/>
        </w:rPr>
        <w:t>S</w:t>
      </w:r>
      <w:r w:rsidR="000665F1" w:rsidRPr="002D6FA7">
        <w:rPr>
          <w:b/>
          <w:szCs w:val="22"/>
          <w:lang w:val="da-DK"/>
        </w:rPr>
        <w:t xml:space="preserve">ådan skal du tage </w:t>
      </w:r>
      <w:r w:rsidRPr="002D6FA7">
        <w:rPr>
          <w:b/>
          <w:szCs w:val="22"/>
          <w:lang w:val="da-DK"/>
        </w:rPr>
        <w:t>E</w:t>
      </w:r>
      <w:r w:rsidR="00971721" w:rsidRPr="002D6FA7">
        <w:rPr>
          <w:b/>
          <w:szCs w:val="22"/>
          <w:lang w:val="da-DK"/>
        </w:rPr>
        <w:t>mselex</w:t>
      </w:r>
    </w:p>
    <w:p w14:paraId="4830F105" w14:textId="77777777" w:rsidR="00545E52" w:rsidRPr="002D6FA7" w:rsidRDefault="00545E52" w:rsidP="00804F6E">
      <w:pPr>
        <w:rPr>
          <w:szCs w:val="22"/>
          <w:lang w:val="da-DK"/>
        </w:rPr>
      </w:pPr>
    </w:p>
    <w:p w14:paraId="189B3857" w14:textId="77777777" w:rsidR="00545E52" w:rsidRPr="002D6FA7" w:rsidRDefault="001756A7" w:rsidP="00804F6E">
      <w:pPr>
        <w:rPr>
          <w:szCs w:val="22"/>
          <w:lang w:val="da-DK"/>
        </w:rPr>
      </w:pPr>
      <w:r w:rsidRPr="002D6FA7">
        <w:rPr>
          <w:szCs w:val="22"/>
          <w:lang w:val="da-DK"/>
        </w:rPr>
        <w:t xml:space="preserve">Tag altid Emselex nøjagtigt efter lægens anvisning. Er du i tvivl så spørg lægen eller </w:t>
      </w:r>
      <w:r w:rsidR="006D76ED" w:rsidRPr="002D6FA7">
        <w:rPr>
          <w:szCs w:val="22"/>
          <w:lang w:val="da-DK"/>
        </w:rPr>
        <w:t xml:space="preserve">på </w:t>
      </w:r>
      <w:r w:rsidRPr="002D6FA7">
        <w:rPr>
          <w:szCs w:val="22"/>
          <w:lang w:val="da-DK"/>
        </w:rPr>
        <w:t>apoteket.</w:t>
      </w:r>
      <w:r w:rsidR="00545E52" w:rsidRPr="002D6FA7">
        <w:rPr>
          <w:szCs w:val="22"/>
          <w:lang w:val="da-DK"/>
        </w:rPr>
        <w:t xml:space="preserve"> Hvis du mener, at virkningerne af E</w:t>
      </w:r>
      <w:r w:rsidRPr="002D6FA7">
        <w:rPr>
          <w:szCs w:val="22"/>
          <w:lang w:val="da-DK"/>
        </w:rPr>
        <w:t>mselex</w:t>
      </w:r>
      <w:r w:rsidR="00545E52" w:rsidRPr="002D6FA7">
        <w:rPr>
          <w:szCs w:val="22"/>
          <w:lang w:val="da-DK"/>
        </w:rPr>
        <w:t xml:space="preserve"> er for kraftige eller for svage, bør du tale med din læge eller apotek herom.</w:t>
      </w:r>
    </w:p>
    <w:p w14:paraId="15CD2E2F" w14:textId="77777777" w:rsidR="00545E52" w:rsidRPr="002D6FA7" w:rsidRDefault="00545E52" w:rsidP="00804F6E">
      <w:pPr>
        <w:suppressAutoHyphens/>
        <w:rPr>
          <w:szCs w:val="22"/>
          <w:lang w:val="da-DK"/>
        </w:rPr>
      </w:pPr>
    </w:p>
    <w:p w14:paraId="7B718CF9" w14:textId="77777777" w:rsidR="00545E52" w:rsidRPr="002D6FA7" w:rsidRDefault="00545E52" w:rsidP="00804F6E">
      <w:pPr>
        <w:suppressAutoHyphens/>
        <w:rPr>
          <w:b/>
          <w:szCs w:val="22"/>
          <w:lang w:val="da-DK"/>
        </w:rPr>
      </w:pPr>
      <w:r w:rsidRPr="002D6FA7">
        <w:rPr>
          <w:b/>
          <w:szCs w:val="22"/>
          <w:lang w:val="da-DK"/>
        </w:rPr>
        <w:t>Hvor meget E</w:t>
      </w:r>
      <w:r w:rsidR="001756A7" w:rsidRPr="002D6FA7">
        <w:rPr>
          <w:b/>
          <w:szCs w:val="22"/>
          <w:lang w:val="da-DK"/>
        </w:rPr>
        <w:t>mselex</w:t>
      </w:r>
      <w:r w:rsidRPr="002D6FA7">
        <w:rPr>
          <w:b/>
          <w:szCs w:val="22"/>
          <w:lang w:val="da-DK"/>
        </w:rPr>
        <w:t xml:space="preserve"> skal du tage</w:t>
      </w:r>
    </w:p>
    <w:p w14:paraId="4E3A2CBC" w14:textId="77777777" w:rsidR="00545E52" w:rsidRPr="002D6FA7" w:rsidRDefault="00967EFA" w:rsidP="00804F6E">
      <w:pPr>
        <w:rPr>
          <w:szCs w:val="22"/>
          <w:lang w:val="da-DK"/>
        </w:rPr>
      </w:pPr>
      <w:r w:rsidRPr="002D6FA7">
        <w:rPr>
          <w:szCs w:val="22"/>
          <w:lang w:val="da-DK"/>
        </w:rPr>
        <w:t>D</w:t>
      </w:r>
      <w:r w:rsidR="00545E52" w:rsidRPr="002D6FA7">
        <w:rPr>
          <w:szCs w:val="22"/>
          <w:lang w:val="da-DK"/>
        </w:rPr>
        <w:t>en anbefalede startdosis</w:t>
      </w:r>
      <w:r w:rsidRPr="002D6FA7">
        <w:rPr>
          <w:szCs w:val="22"/>
          <w:lang w:val="da-DK"/>
        </w:rPr>
        <w:t xml:space="preserve"> er</w:t>
      </w:r>
      <w:r w:rsidR="00545E52" w:rsidRPr="002D6FA7">
        <w:rPr>
          <w:szCs w:val="22"/>
          <w:lang w:val="da-DK"/>
        </w:rPr>
        <w:t xml:space="preserve"> 7,5 mg daglig. </w:t>
      </w:r>
      <w:r w:rsidR="0035140C" w:rsidRPr="002D6FA7">
        <w:rPr>
          <w:szCs w:val="22"/>
          <w:lang w:val="da-DK"/>
        </w:rPr>
        <w:t xml:space="preserve">Dette gælder også for patienter over 65 år. </w:t>
      </w:r>
      <w:r w:rsidR="00545E52" w:rsidRPr="002D6FA7">
        <w:rPr>
          <w:szCs w:val="22"/>
          <w:lang w:val="da-DK"/>
        </w:rPr>
        <w:t>Afhængigt af virkningen af E</w:t>
      </w:r>
      <w:r w:rsidR="00681351" w:rsidRPr="002D6FA7">
        <w:rPr>
          <w:szCs w:val="22"/>
          <w:lang w:val="da-DK"/>
        </w:rPr>
        <w:t>mselex</w:t>
      </w:r>
      <w:r w:rsidR="00545E52" w:rsidRPr="002D6FA7">
        <w:rPr>
          <w:szCs w:val="22"/>
          <w:lang w:val="da-DK"/>
        </w:rPr>
        <w:t xml:space="preserve"> kan din læge øge doseringen til 15 mg daglig efter 2 ugers behandling.</w:t>
      </w:r>
    </w:p>
    <w:p w14:paraId="28D300F0" w14:textId="77777777" w:rsidR="00545E52" w:rsidRPr="002D6FA7" w:rsidRDefault="00545E52" w:rsidP="00804F6E">
      <w:pPr>
        <w:rPr>
          <w:szCs w:val="22"/>
          <w:lang w:val="da-DK"/>
        </w:rPr>
      </w:pPr>
    </w:p>
    <w:p w14:paraId="41D7CC75" w14:textId="77777777" w:rsidR="00967EFA" w:rsidRPr="002D6FA7" w:rsidRDefault="00545E52" w:rsidP="00804F6E">
      <w:pPr>
        <w:rPr>
          <w:szCs w:val="22"/>
          <w:lang w:val="da-DK"/>
        </w:rPr>
      </w:pPr>
      <w:r w:rsidRPr="002D6FA7">
        <w:rPr>
          <w:szCs w:val="22"/>
          <w:lang w:val="da-DK"/>
        </w:rPr>
        <w:t>Denne dosering er egnet til patienter med milde leversygdomme eller patienter med nyrelidelser.</w:t>
      </w:r>
    </w:p>
    <w:p w14:paraId="0ECB731B" w14:textId="77777777" w:rsidR="00545E52" w:rsidRPr="002D6FA7" w:rsidRDefault="00545E52" w:rsidP="00804F6E">
      <w:pPr>
        <w:rPr>
          <w:szCs w:val="22"/>
          <w:lang w:val="da-DK"/>
        </w:rPr>
      </w:pPr>
    </w:p>
    <w:p w14:paraId="2E0B9B0A" w14:textId="418AD557" w:rsidR="00545E52" w:rsidRPr="002D6FA7" w:rsidRDefault="00545E52" w:rsidP="00804F6E">
      <w:pPr>
        <w:tabs>
          <w:tab w:val="left" w:pos="3525"/>
        </w:tabs>
        <w:rPr>
          <w:szCs w:val="22"/>
          <w:lang w:val="da-DK"/>
        </w:rPr>
      </w:pPr>
      <w:r w:rsidRPr="002D6FA7">
        <w:rPr>
          <w:szCs w:val="22"/>
          <w:lang w:val="da-DK"/>
        </w:rPr>
        <w:t>Tag E</w:t>
      </w:r>
      <w:r w:rsidR="009D3AC4" w:rsidRPr="002D6FA7">
        <w:rPr>
          <w:szCs w:val="22"/>
          <w:lang w:val="da-DK"/>
        </w:rPr>
        <w:t>mselex</w:t>
      </w:r>
      <w:r w:rsidR="0011164F" w:rsidRPr="002D6FA7">
        <w:rPr>
          <w:szCs w:val="22"/>
          <w:lang w:val="da-DK"/>
        </w:rPr>
        <w:t>-tabletter en gang daglig</w:t>
      </w:r>
      <w:r w:rsidRPr="002D6FA7">
        <w:rPr>
          <w:szCs w:val="22"/>
          <w:lang w:val="da-DK"/>
        </w:rPr>
        <w:t xml:space="preserve"> sammen med </w:t>
      </w:r>
      <w:r w:rsidR="002C5E06" w:rsidRPr="002D6FA7">
        <w:rPr>
          <w:szCs w:val="22"/>
          <w:lang w:val="da-DK"/>
        </w:rPr>
        <w:t>væske,</w:t>
      </w:r>
      <w:r w:rsidRPr="002D6FA7">
        <w:rPr>
          <w:szCs w:val="22"/>
          <w:lang w:val="da-DK"/>
        </w:rPr>
        <w:t xml:space="preserve"> og på omtrent samme tid hver dag.</w:t>
      </w:r>
    </w:p>
    <w:p w14:paraId="0E47AC5F" w14:textId="77777777" w:rsidR="007D0705" w:rsidRPr="002D6FA7" w:rsidRDefault="007D0705" w:rsidP="00804F6E">
      <w:pPr>
        <w:tabs>
          <w:tab w:val="left" w:pos="3525"/>
        </w:tabs>
        <w:rPr>
          <w:szCs w:val="22"/>
          <w:lang w:val="da-DK"/>
        </w:rPr>
      </w:pPr>
    </w:p>
    <w:p w14:paraId="6EAC74E7" w14:textId="77777777" w:rsidR="00545E52" w:rsidRPr="002D6FA7" w:rsidRDefault="00545E52" w:rsidP="00804F6E">
      <w:pPr>
        <w:tabs>
          <w:tab w:val="left" w:pos="3525"/>
        </w:tabs>
        <w:rPr>
          <w:szCs w:val="22"/>
          <w:lang w:val="da-DK"/>
        </w:rPr>
      </w:pPr>
      <w:r w:rsidRPr="002D6FA7">
        <w:rPr>
          <w:szCs w:val="22"/>
          <w:lang w:val="da-DK"/>
        </w:rPr>
        <w:t>Tabletterne kan tages med eller uden mad. Tabletterne skal synkes hele. Tabletterne må ikke tygges, deles eller knuses.</w:t>
      </w:r>
    </w:p>
    <w:p w14:paraId="690DAB31" w14:textId="77777777" w:rsidR="00545E52" w:rsidRPr="002D6FA7" w:rsidRDefault="00545E52" w:rsidP="00804F6E">
      <w:pPr>
        <w:tabs>
          <w:tab w:val="left" w:pos="3525"/>
        </w:tabs>
        <w:rPr>
          <w:szCs w:val="22"/>
          <w:lang w:val="da-DK"/>
        </w:rPr>
      </w:pPr>
    </w:p>
    <w:p w14:paraId="4015244C" w14:textId="77777777" w:rsidR="00545E52" w:rsidRPr="002D6FA7" w:rsidRDefault="00545E52" w:rsidP="00804F6E">
      <w:pPr>
        <w:rPr>
          <w:b/>
          <w:szCs w:val="22"/>
          <w:lang w:val="da-DK"/>
        </w:rPr>
      </w:pPr>
      <w:r w:rsidRPr="002D6FA7">
        <w:rPr>
          <w:b/>
          <w:szCs w:val="22"/>
          <w:lang w:val="da-DK"/>
        </w:rPr>
        <w:t xml:space="preserve">Hvis du </w:t>
      </w:r>
      <w:r w:rsidR="009D3AC4" w:rsidRPr="002D6FA7">
        <w:rPr>
          <w:b/>
          <w:szCs w:val="22"/>
          <w:lang w:val="da-DK"/>
        </w:rPr>
        <w:t xml:space="preserve">har </w:t>
      </w:r>
      <w:r w:rsidRPr="002D6FA7">
        <w:rPr>
          <w:b/>
          <w:szCs w:val="22"/>
          <w:lang w:val="da-DK"/>
        </w:rPr>
        <w:t>tage</w:t>
      </w:r>
      <w:r w:rsidR="009D3AC4" w:rsidRPr="002D6FA7">
        <w:rPr>
          <w:b/>
          <w:szCs w:val="22"/>
          <w:lang w:val="da-DK"/>
        </w:rPr>
        <w:t>t</w:t>
      </w:r>
      <w:r w:rsidRPr="002D6FA7">
        <w:rPr>
          <w:b/>
          <w:szCs w:val="22"/>
          <w:lang w:val="da-DK"/>
        </w:rPr>
        <w:t xml:space="preserve"> </w:t>
      </w:r>
      <w:r w:rsidR="009D3AC4" w:rsidRPr="002D6FA7">
        <w:rPr>
          <w:b/>
          <w:szCs w:val="22"/>
          <w:lang w:val="da-DK"/>
        </w:rPr>
        <w:t>for meget</w:t>
      </w:r>
      <w:r w:rsidRPr="002D6FA7">
        <w:rPr>
          <w:b/>
          <w:szCs w:val="22"/>
          <w:lang w:val="da-DK"/>
        </w:rPr>
        <w:t xml:space="preserve"> E</w:t>
      </w:r>
      <w:r w:rsidR="009D3AC4" w:rsidRPr="002D6FA7">
        <w:rPr>
          <w:b/>
          <w:szCs w:val="22"/>
          <w:lang w:val="da-DK"/>
        </w:rPr>
        <w:t>mselex</w:t>
      </w:r>
    </w:p>
    <w:p w14:paraId="061E4DB5" w14:textId="77777777" w:rsidR="009A1BBE" w:rsidRPr="002D6FA7" w:rsidRDefault="00545E52" w:rsidP="00804F6E">
      <w:pPr>
        <w:rPr>
          <w:szCs w:val="22"/>
          <w:lang w:val="da-DK"/>
        </w:rPr>
      </w:pPr>
      <w:r w:rsidRPr="002D6FA7">
        <w:rPr>
          <w:szCs w:val="22"/>
          <w:lang w:val="da-DK"/>
        </w:rPr>
        <w:t>Hvis du har taget flere tabletter end lægen har foreskrevet, eller hvis en anden ved et uheld indtager dine tabletter, skal du straks henvende dig til din læge eller på skadestue</w:t>
      </w:r>
      <w:r w:rsidR="009D3AC4" w:rsidRPr="002D6FA7">
        <w:rPr>
          <w:szCs w:val="22"/>
          <w:lang w:val="da-DK"/>
        </w:rPr>
        <w:t>n</w:t>
      </w:r>
      <w:r w:rsidRPr="002D6FA7">
        <w:rPr>
          <w:szCs w:val="22"/>
          <w:lang w:val="da-DK"/>
        </w:rPr>
        <w:t xml:space="preserve"> for at få råd.</w:t>
      </w:r>
      <w:r w:rsidR="009A1BBE" w:rsidRPr="002D6FA7">
        <w:rPr>
          <w:szCs w:val="22"/>
          <w:lang w:val="da-DK"/>
        </w:rPr>
        <w:t xml:space="preserve"> Når du søger lægehjælp, skal du sikre dig</w:t>
      </w:r>
      <w:r w:rsidR="00552B59" w:rsidRPr="002D6FA7">
        <w:rPr>
          <w:szCs w:val="22"/>
          <w:lang w:val="da-DK"/>
        </w:rPr>
        <w:t>,</w:t>
      </w:r>
      <w:r w:rsidR="009A1BBE" w:rsidRPr="002D6FA7">
        <w:rPr>
          <w:szCs w:val="22"/>
          <w:lang w:val="da-DK"/>
        </w:rPr>
        <w:t xml:space="preserve"> at du medbringer denne indlægsseddel</w:t>
      </w:r>
      <w:r w:rsidR="00776C80" w:rsidRPr="002D6FA7">
        <w:rPr>
          <w:szCs w:val="22"/>
          <w:lang w:val="da-DK"/>
        </w:rPr>
        <w:t xml:space="preserve"> og </w:t>
      </w:r>
      <w:r w:rsidR="00552B59" w:rsidRPr="002D6FA7">
        <w:rPr>
          <w:szCs w:val="22"/>
          <w:lang w:val="da-DK"/>
        </w:rPr>
        <w:t xml:space="preserve">pakningen med </w:t>
      </w:r>
      <w:r w:rsidR="00776C80" w:rsidRPr="002D6FA7">
        <w:rPr>
          <w:szCs w:val="22"/>
          <w:lang w:val="da-DK"/>
        </w:rPr>
        <w:t xml:space="preserve">de resterende tabletter for at vise dem til lægen. Folk, </w:t>
      </w:r>
      <w:r w:rsidR="00B42941" w:rsidRPr="002D6FA7">
        <w:rPr>
          <w:szCs w:val="22"/>
          <w:lang w:val="da-DK"/>
        </w:rPr>
        <w:t>der har taget en overdosis</w:t>
      </w:r>
      <w:r w:rsidR="00127E29" w:rsidRPr="002D6FA7">
        <w:rPr>
          <w:szCs w:val="22"/>
          <w:lang w:val="da-DK"/>
        </w:rPr>
        <w:t>,</w:t>
      </w:r>
      <w:r w:rsidR="00B42941" w:rsidRPr="002D6FA7">
        <w:rPr>
          <w:szCs w:val="22"/>
          <w:lang w:val="da-DK"/>
        </w:rPr>
        <w:t xml:space="preserve"> kan </w:t>
      </w:r>
      <w:r w:rsidR="0035140C" w:rsidRPr="002D6FA7">
        <w:rPr>
          <w:szCs w:val="22"/>
          <w:lang w:val="da-DK"/>
        </w:rPr>
        <w:t>få</w:t>
      </w:r>
      <w:r w:rsidR="00A200D5" w:rsidRPr="002D6FA7">
        <w:rPr>
          <w:szCs w:val="22"/>
          <w:lang w:val="da-DK"/>
        </w:rPr>
        <w:t xml:space="preserve"> tørhed i munden, forstoppelse,</w:t>
      </w:r>
      <w:r w:rsidR="00776C80" w:rsidRPr="002D6FA7">
        <w:rPr>
          <w:szCs w:val="22"/>
          <w:lang w:val="da-DK"/>
        </w:rPr>
        <w:t xml:space="preserve"> hovedpine,</w:t>
      </w:r>
      <w:r w:rsidR="00A200D5" w:rsidRPr="002D6FA7">
        <w:rPr>
          <w:szCs w:val="22"/>
          <w:lang w:val="da-DK"/>
        </w:rPr>
        <w:t xml:space="preserve"> fordøjelsesproblemer og tørhed i næsen. Overdosis af Emselex kan </w:t>
      </w:r>
      <w:r w:rsidR="00B42941" w:rsidRPr="002D6FA7">
        <w:rPr>
          <w:szCs w:val="22"/>
          <w:lang w:val="da-DK"/>
        </w:rPr>
        <w:t xml:space="preserve">give </w:t>
      </w:r>
      <w:r w:rsidR="00A200D5" w:rsidRPr="002D6FA7">
        <w:rPr>
          <w:szCs w:val="22"/>
          <w:lang w:val="da-DK"/>
        </w:rPr>
        <w:t>svære symptomer, der kræver akut behandling på sygehus.</w:t>
      </w:r>
    </w:p>
    <w:p w14:paraId="5397C0EA" w14:textId="77777777" w:rsidR="009A1BBE" w:rsidRPr="002D6FA7" w:rsidRDefault="009A1BBE" w:rsidP="00804F6E">
      <w:pPr>
        <w:rPr>
          <w:szCs w:val="22"/>
          <w:lang w:val="da-DK"/>
        </w:rPr>
      </w:pPr>
    </w:p>
    <w:p w14:paraId="7FD0B8A1" w14:textId="77777777" w:rsidR="00545E52" w:rsidRPr="002D6FA7" w:rsidRDefault="00545E52" w:rsidP="00804F6E">
      <w:pPr>
        <w:rPr>
          <w:b/>
          <w:szCs w:val="22"/>
          <w:lang w:val="da-DK"/>
        </w:rPr>
      </w:pPr>
      <w:r w:rsidRPr="002D6FA7">
        <w:rPr>
          <w:b/>
          <w:szCs w:val="22"/>
          <w:lang w:val="da-DK"/>
        </w:rPr>
        <w:t xml:space="preserve">Hvis du </w:t>
      </w:r>
      <w:r w:rsidR="009D3AC4" w:rsidRPr="002D6FA7">
        <w:rPr>
          <w:b/>
          <w:szCs w:val="22"/>
          <w:lang w:val="da-DK"/>
        </w:rPr>
        <w:t xml:space="preserve">har </w:t>
      </w:r>
      <w:r w:rsidRPr="002D6FA7">
        <w:rPr>
          <w:b/>
          <w:szCs w:val="22"/>
          <w:lang w:val="da-DK"/>
        </w:rPr>
        <w:t>glem</w:t>
      </w:r>
      <w:r w:rsidR="009D3AC4" w:rsidRPr="002D6FA7">
        <w:rPr>
          <w:b/>
          <w:szCs w:val="22"/>
          <w:lang w:val="da-DK"/>
        </w:rPr>
        <w:t>t</w:t>
      </w:r>
      <w:r w:rsidRPr="002D6FA7">
        <w:rPr>
          <w:b/>
          <w:szCs w:val="22"/>
          <w:lang w:val="da-DK"/>
        </w:rPr>
        <w:t xml:space="preserve"> at tage E</w:t>
      </w:r>
      <w:r w:rsidR="009D3AC4" w:rsidRPr="002D6FA7">
        <w:rPr>
          <w:b/>
          <w:szCs w:val="22"/>
          <w:lang w:val="da-DK"/>
        </w:rPr>
        <w:t>mselex</w:t>
      </w:r>
    </w:p>
    <w:p w14:paraId="054800B6" w14:textId="77777777" w:rsidR="00545E52" w:rsidRPr="002D6FA7" w:rsidRDefault="00545E52" w:rsidP="00804F6E">
      <w:pPr>
        <w:rPr>
          <w:szCs w:val="22"/>
          <w:lang w:val="da-DK"/>
        </w:rPr>
      </w:pPr>
      <w:r w:rsidRPr="002D6FA7">
        <w:rPr>
          <w:szCs w:val="22"/>
          <w:lang w:val="da-DK"/>
        </w:rPr>
        <w:t>Hvis du har glemt at tage E</w:t>
      </w:r>
      <w:r w:rsidR="009D3AC4" w:rsidRPr="002D6FA7">
        <w:rPr>
          <w:szCs w:val="22"/>
          <w:lang w:val="da-DK"/>
        </w:rPr>
        <w:t>mselex</w:t>
      </w:r>
      <w:r w:rsidRPr="002D6FA7">
        <w:rPr>
          <w:szCs w:val="22"/>
          <w:lang w:val="da-DK"/>
        </w:rPr>
        <w:t xml:space="preserve"> til sædvanlig tid, skal du tage medicinen så snart, du husker det. Du må ikke tage </w:t>
      </w:r>
      <w:r w:rsidR="00145F2B" w:rsidRPr="002D6FA7">
        <w:rPr>
          <w:szCs w:val="22"/>
          <w:lang w:val="da-DK"/>
        </w:rPr>
        <w:t xml:space="preserve">en </w:t>
      </w:r>
      <w:r w:rsidRPr="002D6FA7">
        <w:rPr>
          <w:szCs w:val="22"/>
          <w:lang w:val="da-DK"/>
        </w:rPr>
        <w:t>dobbeltdosis som erstatning for den glemte dosis.</w:t>
      </w:r>
    </w:p>
    <w:p w14:paraId="36500249" w14:textId="77777777" w:rsidR="00545E52" w:rsidRPr="002D6FA7" w:rsidRDefault="00545E52" w:rsidP="00804F6E">
      <w:pPr>
        <w:rPr>
          <w:szCs w:val="22"/>
          <w:lang w:val="da-DK"/>
        </w:rPr>
      </w:pPr>
    </w:p>
    <w:p w14:paraId="36747EE4" w14:textId="77777777" w:rsidR="00545E52" w:rsidRPr="002D6FA7" w:rsidRDefault="009D3AC4" w:rsidP="00804F6E">
      <w:pPr>
        <w:rPr>
          <w:b/>
          <w:szCs w:val="22"/>
          <w:lang w:val="da-DK"/>
        </w:rPr>
      </w:pPr>
      <w:r w:rsidRPr="002D6FA7">
        <w:rPr>
          <w:b/>
          <w:szCs w:val="22"/>
          <w:lang w:val="da-DK"/>
        </w:rPr>
        <w:t>Hvis du holder op med at tage Emselex</w:t>
      </w:r>
    </w:p>
    <w:p w14:paraId="2E34B889" w14:textId="2F4867FB" w:rsidR="00545E52" w:rsidRPr="002D6FA7" w:rsidRDefault="004B5A87" w:rsidP="00804F6E">
      <w:pPr>
        <w:tabs>
          <w:tab w:val="left" w:pos="3525"/>
        </w:tabs>
        <w:rPr>
          <w:szCs w:val="22"/>
          <w:lang w:val="da-DK"/>
        </w:rPr>
      </w:pPr>
      <w:r w:rsidRPr="002D6FA7" w:rsidDel="002C5E06">
        <w:rPr>
          <w:szCs w:val="22"/>
          <w:lang w:val="da-DK"/>
        </w:rPr>
        <w:t>Din læge vil fortælle dig hvor længe behandlingen med Emselex skal vare. Du må ikke stoppe behandlingen, selvom du ikke mærker nogen umiddelbar virkning. Din blære har brug for nogen tid til at tilpasse sig. Gennemfør behandlingsforløbet som din læge har foreskrevet. Hvis du ikke har mærket nogen effekt ved behandlingens afslutning, skal du tale med din læge om det.</w:t>
      </w:r>
    </w:p>
    <w:p w14:paraId="37983317" w14:textId="77777777" w:rsidR="009D3AC4" w:rsidRPr="002D6FA7" w:rsidRDefault="009D3AC4" w:rsidP="00804F6E">
      <w:pPr>
        <w:suppressAutoHyphens/>
        <w:rPr>
          <w:szCs w:val="22"/>
          <w:lang w:val="da-DK"/>
        </w:rPr>
      </w:pPr>
    </w:p>
    <w:p w14:paraId="64ECD298" w14:textId="77777777" w:rsidR="009D3AC4" w:rsidRPr="002D6FA7" w:rsidRDefault="009D3AC4" w:rsidP="00804F6E">
      <w:pPr>
        <w:suppressAutoHyphens/>
        <w:rPr>
          <w:szCs w:val="22"/>
          <w:lang w:val="da-DK"/>
        </w:rPr>
      </w:pPr>
      <w:r w:rsidRPr="002D6FA7">
        <w:rPr>
          <w:szCs w:val="22"/>
          <w:lang w:val="da-DK"/>
        </w:rPr>
        <w:t xml:space="preserve">Spørg lægen eller </w:t>
      </w:r>
      <w:r w:rsidR="00A30BBC" w:rsidRPr="002D6FA7">
        <w:rPr>
          <w:szCs w:val="22"/>
          <w:lang w:val="da-DK"/>
        </w:rPr>
        <w:t xml:space="preserve">på </w:t>
      </w:r>
      <w:r w:rsidRPr="002D6FA7">
        <w:rPr>
          <w:szCs w:val="22"/>
          <w:lang w:val="da-DK"/>
        </w:rPr>
        <w:t>apoteket hvis der er noget, du er i tvivl om.</w:t>
      </w:r>
    </w:p>
    <w:p w14:paraId="6C57F7DE" w14:textId="77777777" w:rsidR="00545E52" w:rsidRPr="002D6FA7" w:rsidRDefault="00545E52" w:rsidP="00804F6E">
      <w:pPr>
        <w:suppressAutoHyphens/>
        <w:rPr>
          <w:szCs w:val="22"/>
          <w:lang w:val="da-DK"/>
        </w:rPr>
      </w:pPr>
    </w:p>
    <w:p w14:paraId="05CCFA03" w14:textId="77777777" w:rsidR="00545E52" w:rsidRPr="002D6FA7" w:rsidRDefault="00545E52" w:rsidP="00804F6E">
      <w:pPr>
        <w:suppressAutoHyphens/>
        <w:rPr>
          <w:szCs w:val="22"/>
          <w:lang w:val="da-DK"/>
        </w:rPr>
      </w:pPr>
    </w:p>
    <w:p w14:paraId="239FEA08" w14:textId="77777777" w:rsidR="00545E52" w:rsidRPr="002D6FA7" w:rsidRDefault="00545E52" w:rsidP="00804F6E">
      <w:pPr>
        <w:suppressAutoHyphens/>
        <w:ind w:left="567" w:hanging="567"/>
        <w:rPr>
          <w:szCs w:val="22"/>
          <w:lang w:val="da-DK"/>
        </w:rPr>
      </w:pPr>
      <w:r w:rsidRPr="002D6FA7">
        <w:rPr>
          <w:b/>
          <w:szCs w:val="22"/>
          <w:lang w:val="da-DK"/>
        </w:rPr>
        <w:t>4.</w:t>
      </w:r>
      <w:r w:rsidRPr="002D6FA7">
        <w:rPr>
          <w:b/>
          <w:szCs w:val="22"/>
          <w:lang w:val="da-DK"/>
        </w:rPr>
        <w:tab/>
        <w:t>B</w:t>
      </w:r>
      <w:r w:rsidR="000665F1" w:rsidRPr="002D6FA7">
        <w:rPr>
          <w:b/>
          <w:szCs w:val="22"/>
          <w:lang w:val="da-DK"/>
        </w:rPr>
        <w:t>ivirkninger</w:t>
      </w:r>
    </w:p>
    <w:p w14:paraId="48E1FD70" w14:textId="77777777" w:rsidR="00545E52" w:rsidRPr="002D6FA7" w:rsidRDefault="00545E52" w:rsidP="00804F6E">
      <w:pPr>
        <w:suppressAutoHyphens/>
        <w:rPr>
          <w:szCs w:val="22"/>
          <w:lang w:val="da-DK"/>
        </w:rPr>
      </w:pPr>
    </w:p>
    <w:p w14:paraId="20C484EF" w14:textId="66D9D2E2" w:rsidR="00252A42" w:rsidRPr="002D6FA7" w:rsidRDefault="00581CB8" w:rsidP="00804F6E">
      <w:pPr>
        <w:suppressAutoHyphens/>
        <w:rPr>
          <w:szCs w:val="22"/>
          <w:lang w:val="da-DK"/>
        </w:rPr>
      </w:pPr>
      <w:r w:rsidRPr="002D6FA7">
        <w:rPr>
          <w:szCs w:val="22"/>
          <w:lang w:val="da-DK"/>
        </w:rPr>
        <w:t>Dette lægemiddel</w:t>
      </w:r>
      <w:r w:rsidR="008C3239" w:rsidRPr="002D6FA7">
        <w:rPr>
          <w:szCs w:val="22"/>
          <w:lang w:val="da-DK"/>
        </w:rPr>
        <w:t xml:space="preserve"> kan som al</w:t>
      </w:r>
      <w:r w:rsidR="001F6E30" w:rsidRPr="002D6FA7">
        <w:rPr>
          <w:szCs w:val="22"/>
          <w:lang w:val="da-DK"/>
        </w:rPr>
        <w:t>le</w:t>
      </w:r>
      <w:r w:rsidR="008C3239" w:rsidRPr="002D6FA7">
        <w:rPr>
          <w:szCs w:val="22"/>
          <w:lang w:val="da-DK"/>
        </w:rPr>
        <w:t xml:space="preserve"> </w:t>
      </w:r>
      <w:r w:rsidR="001F6E30" w:rsidRPr="002D6FA7">
        <w:rPr>
          <w:szCs w:val="22"/>
          <w:lang w:val="da-DK"/>
        </w:rPr>
        <w:t>andre lægemidler</w:t>
      </w:r>
      <w:r w:rsidR="008C3239" w:rsidRPr="002D6FA7">
        <w:rPr>
          <w:szCs w:val="22"/>
          <w:lang w:val="da-DK"/>
        </w:rPr>
        <w:t xml:space="preserve"> give bivirkninger, men ikke alle får bivirkninger</w:t>
      </w:r>
      <w:r w:rsidR="00545E52" w:rsidRPr="002D6FA7">
        <w:rPr>
          <w:szCs w:val="22"/>
          <w:lang w:val="da-DK"/>
        </w:rPr>
        <w:t>. Bivirkninger forårsaget af E</w:t>
      </w:r>
      <w:r w:rsidR="008C3239" w:rsidRPr="002D6FA7">
        <w:rPr>
          <w:szCs w:val="22"/>
          <w:lang w:val="da-DK"/>
        </w:rPr>
        <w:t>mselex</w:t>
      </w:r>
      <w:r w:rsidR="00545E52" w:rsidRPr="002D6FA7">
        <w:rPr>
          <w:szCs w:val="22"/>
          <w:lang w:val="da-DK"/>
        </w:rPr>
        <w:t xml:space="preserve"> er normalt milde og forbigående.</w:t>
      </w:r>
    </w:p>
    <w:p w14:paraId="7FAD5E7D" w14:textId="77777777" w:rsidR="0002298F" w:rsidRPr="002D6FA7" w:rsidRDefault="0002298F" w:rsidP="00804F6E">
      <w:pPr>
        <w:suppressAutoHyphens/>
        <w:rPr>
          <w:szCs w:val="22"/>
          <w:lang w:val="da-DK"/>
        </w:rPr>
      </w:pPr>
    </w:p>
    <w:p w14:paraId="390EDB65" w14:textId="77777777" w:rsidR="00252A42" w:rsidRPr="002D6FA7" w:rsidRDefault="006F4D00" w:rsidP="00804F6E">
      <w:pPr>
        <w:pStyle w:val="TextChar"/>
        <w:spacing w:before="0"/>
        <w:jc w:val="left"/>
        <w:rPr>
          <w:b/>
          <w:sz w:val="22"/>
          <w:szCs w:val="22"/>
          <w:lang w:val="da-DK"/>
        </w:rPr>
      </w:pPr>
      <w:r w:rsidRPr="002D6FA7">
        <w:rPr>
          <w:b/>
          <w:sz w:val="22"/>
          <w:szCs w:val="22"/>
          <w:lang w:val="da-DK"/>
        </w:rPr>
        <w:lastRenderedPageBreak/>
        <w:t>Nogle bivirkninger kan være alvorlige</w:t>
      </w:r>
    </w:p>
    <w:p w14:paraId="74CD2500" w14:textId="629A5155" w:rsidR="002C5E06" w:rsidRPr="002D6FA7" w:rsidRDefault="002C5E06" w:rsidP="00804F6E">
      <w:pPr>
        <w:pStyle w:val="TextChar"/>
        <w:spacing w:before="0"/>
        <w:jc w:val="left"/>
        <w:rPr>
          <w:b/>
          <w:bCs/>
          <w:sz w:val="22"/>
          <w:szCs w:val="22"/>
          <w:lang w:val="da-DK"/>
        </w:rPr>
      </w:pPr>
      <w:r w:rsidRPr="002D6FA7">
        <w:rPr>
          <w:b/>
          <w:bCs/>
          <w:sz w:val="22"/>
          <w:szCs w:val="22"/>
          <w:lang w:val="da-DK"/>
        </w:rPr>
        <w:t>Ikke kendt (</w:t>
      </w:r>
      <w:r w:rsidR="00F93A13" w:rsidRPr="002D6FA7">
        <w:rPr>
          <w:b/>
          <w:bCs/>
          <w:sz w:val="22"/>
          <w:szCs w:val="22"/>
          <w:lang w:val="da-DK"/>
        </w:rPr>
        <w:t>hyppighe</w:t>
      </w:r>
      <w:r w:rsidR="00642B9E" w:rsidRPr="002D6FA7">
        <w:rPr>
          <w:b/>
          <w:bCs/>
          <w:sz w:val="22"/>
          <w:szCs w:val="22"/>
          <w:lang w:val="da-DK"/>
        </w:rPr>
        <w:t>d</w:t>
      </w:r>
      <w:r w:rsidR="00F93A13" w:rsidRPr="002D6FA7">
        <w:rPr>
          <w:b/>
          <w:bCs/>
          <w:sz w:val="22"/>
          <w:szCs w:val="22"/>
          <w:lang w:val="da-DK"/>
        </w:rPr>
        <w:t xml:space="preserve">en </w:t>
      </w:r>
      <w:r w:rsidRPr="002D6FA7">
        <w:rPr>
          <w:b/>
          <w:bCs/>
          <w:sz w:val="22"/>
          <w:szCs w:val="22"/>
          <w:lang w:val="da-DK"/>
        </w:rPr>
        <w:t>kan ikke vurderes ud fra tilgængelige data)</w:t>
      </w:r>
    </w:p>
    <w:p w14:paraId="0A038072" w14:textId="009C79E1" w:rsidR="006F4D00" w:rsidRPr="002D6FA7" w:rsidRDefault="006F4D00" w:rsidP="00804F6E">
      <w:pPr>
        <w:pStyle w:val="TextChar"/>
        <w:spacing w:before="0"/>
        <w:jc w:val="left"/>
        <w:rPr>
          <w:sz w:val="22"/>
          <w:szCs w:val="22"/>
          <w:lang w:val="da-DK"/>
        </w:rPr>
      </w:pPr>
      <w:r w:rsidRPr="002D6FA7">
        <w:rPr>
          <w:sz w:val="22"/>
          <w:szCs w:val="22"/>
          <w:lang w:val="da-DK"/>
        </w:rPr>
        <w:t>Alvorlige allergiske reaktioner inklusiv hævelse, hovedsageligt i ansigtet og halsen</w:t>
      </w:r>
      <w:r w:rsidR="002C5E06" w:rsidRPr="002D6FA7">
        <w:rPr>
          <w:sz w:val="22"/>
          <w:szCs w:val="22"/>
          <w:lang w:val="da-DK"/>
        </w:rPr>
        <w:t xml:space="preserve"> (angioødem)</w:t>
      </w:r>
      <w:r w:rsidRPr="002D6FA7">
        <w:rPr>
          <w:sz w:val="22"/>
          <w:szCs w:val="22"/>
          <w:lang w:val="da-DK"/>
        </w:rPr>
        <w:t>.</w:t>
      </w:r>
    </w:p>
    <w:p w14:paraId="43634538" w14:textId="77777777" w:rsidR="00252A42" w:rsidRPr="002D6FA7" w:rsidRDefault="00252A42" w:rsidP="00804F6E">
      <w:pPr>
        <w:pStyle w:val="TextChar"/>
        <w:spacing w:before="0"/>
        <w:jc w:val="left"/>
        <w:rPr>
          <w:sz w:val="22"/>
          <w:szCs w:val="22"/>
          <w:lang w:val="da-DK"/>
        </w:rPr>
      </w:pPr>
    </w:p>
    <w:p w14:paraId="52634AD6" w14:textId="77777777" w:rsidR="006F4D00" w:rsidRPr="002D6FA7" w:rsidRDefault="006F4D00" w:rsidP="00804F6E">
      <w:pPr>
        <w:pStyle w:val="TextChar"/>
        <w:spacing w:before="0"/>
        <w:jc w:val="left"/>
        <w:rPr>
          <w:lang w:val="da-DK"/>
        </w:rPr>
      </w:pPr>
      <w:r w:rsidRPr="002D6FA7">
        <w:rPr>
          <w:b/>
          <w:sz w:val="22"/>
          <w:lang w:val="da-DK"/>
        </w:rPr>
        <w:t>Andre bivirkninger</w:t>
      </w:r>
    </w:p>
    <w:p w14:paraId="463AD73F" w14:textId="77777777" w:rsidR="00545E52" w:rsidRPr="002D6FA7" w:rsidRDefault="00545E52" w:rsidP="00804F6E">
      <w:pPr>
        <w:suppressAutoHyphens/>
        <w:rPr>
          <w:b/>
          <w:szCs w:val="22"/>
          <w:lang w:val="da-DK"/>
        </w:rPr>
      </w:pPr>
      <w:r w:rsidRPr="002D6FA7">
        <w:rPr>
          <w:b/>
          <w:szCs w:val="22"/>
          <w:lang w:val="da-DK"/>
        </w:rPr>
        <w:t>Meget almindelige</w:t>
      </w:r>
      <w:r w:rsidR="00581CB8" w:rsidRPr="002D6FA7">
        <w:rPr>
          <w:b/>
          <w:szCs w:val="22"/>
          <w:lang w:val="da-DK"/>
        </w:rPr>
        <w:t xml:space="preserve"> (forekomme hos mere end 1 ud af 10 patienter)</w:t>
      </w:r>
    </w:p>
    <w:p w14:paraId="5A606E1E" w14:textId="77777777" w:rsidR="00545E52" w:rsidRPr="002D6FA7" w:rsidRDefault="00545E52" w:rsidP="00804F6E">
      <w:pPr>
        <w:rPr>
          <w:szCs w:val="22"/>
          <w:lang w:val="da-DK"/>
        </w:rPr>
      </w:pPr>
      <w:r w:rsidRPr="002D6FA7">
        <w:rPr>
          <w:szCs w:val="22"/>
          <w:lang w:val="da-DK"/>
        </w:rPr>
        <w:t>Mundtørhed, forstoppelse.</w:t>
      </w:r>
    </w:p>
    <w:p w14:paraId="406D53C2" w14:textId="77777777" w:rsidR="00545E52" w:rsidRPr="002D6FA7" w:rsidRDefault="00545E52" w:rsidP="00804F6E">
      <w:pPr>
        <w:rPr>
          <w:szCs w:val="22"/>
          <w:lang w:val="da-DK"/>
        </w:rPr>
      </w:pPr>
    </w:p>
    <w:p w14:paraId="3D3311AB" w14:textId="77777777" w:rsidR="00545E52" w:rsidRPr="002D6FA7" w:rsidRDefault="00545E52" w:rsidP="00804F6E">
      <w:pPr>
        <w:rPr>
          <w:b/>
          <w:szCs w:val="22"/>
          <w:lang w:val="da-DK"/>
        </w:rPr>
      </w:pPr>
      <w:r w:rsidRPr="002D6FA7">
        <w:rPr>
          <w:b/>
          <w:szCs w:val="22"/>
          <w:lang w:val="da-DK"/>
        </w:rPr>
        <w:t>Almindelig</w:t>
      </w:r>
      <w:r w:rsidR="008C3239" w:rsidRPr="002D6FA7">
        <w:rPr>
          <w:b/>
          <w:szCs w:val="22"/>
          <w:lang w:val="da-DK"/>
        </w:rPr>
        <w:t>e</w:t>
      </w:r>
      <w:r w:rsidR="00581CB8" w:rsidRPr="002D6FA7">
        <w:rPr>
          <w:b/>
          <w:szCs w:val="22"/>
          <w:lang w:val="da-DK"/>
        </w:rPr>
        <w:t xml:space="preserve"> bivirkninger (forekommer hos op til 1 ud af 10 patienter)</w:t>
      </w:r>
    </w:p>
    <w:p w14:paraId="6B399EF1" w14:textId="77777777" w:rsidR="00545E52" w:rsidRPr="002D6FA7" w:rsidRDefault="00545E52" w:rsidP="00804F6E">
      <w:pPr>
        <w:suppressAutoHyphens/>
        <w:rPr>
          <w:szCs w:val="22"/>
          <w:lang w:val="da-DK"/>
        </w:rPr>
      </w:pPr>
      <w:r w:rsidRPr="002D6FA7">
        <w:rPr>
          <w:szCs w:val="22"/>
          <w:lang w:val="da-DK"/>
        </w:rPr>
        <w:t>Hovedpine, mavesmerter, nedsat fordøjelse, utilpashed, tørre øjne</w:t>
      </w:r>
      <w:r w:rsidR="0005022D" w:rsidRPr="002D6FA7">
        <w:rPr>
          <w:szCs w:val="22"/>
          <w:lang w:val="da-DK"/>
        </w:rPr>
        <w:t>, tørhed i næsen</w:t>
      </w:r>
      <w:r w:rsidRPr="002D6FA7">
        <w:rPr>
          <w:szCs w:val="22"/>
          <w:lang w:val="da-DK"/>
        </w:rPr>
        <w:t>.</w:t>
      </w:r>
    </w:p>
    <w:p w14:paraId="1C936AE1" w14:textId="77777777" w:rsidR="00545E52" w:rsidRPr="002D6FA7" w:rsidRDefault="00545E52" w:rsidP="00804F6E">
      <w:pPr>
        <w:suppressAutoHyphens/>
        <w:rPr>
          <w:szCs w:val="22"/>
          <w:lang w:val="da-DK"/>
        </w:rPr>
      </w:pPr>
    </w:p>
    <w:p w14:paraId="5E77FFCB" w14:textId="77777777" w:rsidR="00545E52" w:rsidRPr="002D6FA7" w:rsidRDefault="00C90BBB" w:rsidP="00804F6E">
      <w:pPr>
        <w:suppressAutoHyphens/>
        <w:rPr>
          <w:b/>
          <w:szCs w:val="22"/>
          <w:lang w:val="da-DK"/>
        </w:rPr>
      </w:pPr>
      <w:r w:rsidRPr="002D6FA7">
        <w:rPr>
          <w:b/>
          <w:szCs w:val="22"/>
          <w:lang w:val="da-DK"/>
        </w:rPr>
        <w:t>Ikke almindelige</w:t>
      </w:r>
      <w:r w:rsidR="00581CB8" w:rsidRPr="002D6FA7">
        <w:rPr>
          <w:b/>
          <w:szCs w:val="22"/>
          <w:lang w:val="da-DK"/>
        </w:rPr>
        <w:t xml:space="preserve"> (forekommer hos op til 1 ud af 100 patienter)</w:t>
      </w:r>
    </w:p>
    <w:p w14:paraId="3C9D0894" w14:textId="2E42D419" w:rsidR="00545E52" w:rsidRPr="002D6FA7" w:rsidRDefault="00545E52" w:rsidP="00804F6E">
      <w:pPr>
        <w:suppressAutoHyphens/>
        <w:rPr>
          <w:szCs w:val="22"/>
          <w:lang w:val="da-DK"/>
        </w:rPr>
      </w:pPr>
      <w:r w:rsidRPr="002D6FA7">
        <w:rPr>
          <w:szCs w:val="22"/>
          <w:lang w:val="da-DK"/>
        </w:rPr>
        <w:t xml:space="preserve">Træthed, </w:t>
      </w:r>
      <w:r w:rsidR="008D1DD5" w:rsidRPr="002D6FA7">
        <w:rPr>
          <w:szCs w:val="22"/>
          <w:lang w:val="da-DK"/>
        </w:rPr>
        <w:t xml:space="preserve">utilsigtede skader, </w:t>
      </w:r>
      <w:r w:rsidRPr="002D6FA7">
        <w:rPr>
          <w:szCs w:val="22"/>
          <w:lang w:val="da-DK"/>
        </w:rPr>
        <w:t xml:space="preserve">hævelse i ansigtet, forhøjet blodtryk, diarré, flatulens, </w:t>
      </w:r>
      <w:r w:rsidR="001F6E30" w:rsidRPr="002D6FA7">
        <w:rPr>
          <w:szCs w:val="22"/>
          <w:lang w:val="da-DK"/>
        </w:rPr>
        <w:t>sår</w:t>
      </w:r>
      <w:r w:rsidR="004B5A87" w:rsidRPr="002D6FA7">
        <w:rPr>
          <w:szCs w:val="22"/>
          <w:lang w:val="da-DK"/>
        </w:rPr>
        <w:t xml:space="preserve"> </w:t>
      </w:r>
      <w:r w:rsidRPr="002D6FA7">
        <w:rPr>
          <w:szCs w:val="22"/>
          <w:lang w:val="da-DK"/>
        </w:rPr>
        <w:t>i mundslimhinden, forhøjede levertal</w:t>
      </w:r>
      <w:r w:rsidR="00885BC3" w:rsidRPr="002D6FA7">
        <w:rPr>
          <w:szCs w:val="22"/>
          <w:lang w:val="da-DK"/>
        </w:rPr>
        <w:t xml:space="preserve"> (dette viser unormal funktion </w:t>
      </w:r>
      <w:r w:rsidR="001F6E30" w:rsidRPr="002D6FA7">
        <w:rPr>
          <w:szCs w:val="22"/>
          <w:lang w:val="da-DK"/>
        </w:rPr>
        <w:t xml:space="preserve">af </w:t>
      </w:r>
      <w:r w:rsidR="00885BC3" w:rsidRPr="002D6FA7">
        <w:rPr>
          <w:szCs w:val="22"/>
          <w:lang w:val="da-DK"/>
        </w:rPr>
        <w:t>leveren)</w:t>
      </w:r>
      <w:r w:rsidRPr="002D6FA7">
        <w:rPr>
          <w:szCs w:val="22"/>
          <w:lang w:val="da-DK"/>
        </w:rPr>
        <w:t xml:space="preserve">, </w:t>
      </w:r>
      <w:r w:rsidR="008D1DD5" w:rsidRPr="002D6FA7">
        <w:rPr>
          <w:szCs w:val="22"/>
          <w:lang w:val="da-DK"/>
        </w:rPr>
        <w:t>hævelser</w:t>
      </w:r>
      <w:r w:rsidR="00885BC3" w:rsidRPr="002D6FA7">
        <w:rPr>
          <w:szCs w:val="22"/>
          <w:lang w:val="da-DK"/>
        </w:rPr>
        <w:t xml:space="preserve"> inklusive hævelse af hænder, ankler eller fødder</w:t>
      </w:r>
      <w:r w:rsidR="008D1DD5" w:rsidRPr="002D6FA7">
        <w:rPr>
          <w:szCs w:val="22"/>
          <w:lang w:val="da-DK"/>
        </w:rPr>
        <w:t xml:space="preserve">, </w:t>
      </w:r>
      <w:r w:rsidRPr="002D6FA7">
        <w:rPr>
          <w:szCs w:val="22"/>
          <w:lang w:val="da-DK"/>
        </w:rPr>
        <w:t>svimmelhed, søvn</w:t>
      </w:r>
      <w:r w:rsidR="00160AE6" w:rsidRPr="002D6FA7">
        <w:rPr>
          <w:szCs w:val="22"/>
          <w:lang w:val="da-DK"/>
        </w:rPr>
        <w:t>løshed</w:t>
      </w:r>
      <w:r w:rsidRPr="002D6FA7">
        <w:rPr>
          <w:szCs w:val="22"/>
          <w:lang w:val="da-DK"/>
        </w:rPr>
        <w:t>,</w:t>
      </w:r>
      <w:r w:rsidR="00D12735" w:rsidRPr="002D6FA7">
        <w:rPr>
          <w:szCs w:val="22"/>
          <w:lang w:val="da-DK"/>
        </w:rPr>
        <w:t xml:space="preserve"> </w:t>
      </w:r>
      <w:r w:rsidRPr="002D6FA7">
        <w:rPr>
          <w:szCs w:val="22"/>
          <w:lang w:val="da-DK"/>
        </w:rPr>
        <w:t xml:space="preserve">døsighed, unormal tankegang, </w:t>
      </w:r>
      <w:r w:rsidR="001F6E30" w:rsidRPr="002D6FA7">
        <w:rPr>
          <w:szCs w:val="22"/>
          <w:lang w:val="da-DK"/>
        </w:rPr>
        <w:t>løbende</w:t>
      </w:r>
      <w:r w:rsidRPr="002D6FA7">
        <w:rPr>
          <w:szCs w:val="22"/>
          <w:lang w:val="da-DK"/>
        </w:rPr>
        <w:t xml:space="preserve"> næse</w:t>
      </w:r>
      <w:r w:rsidR="002E37D2" w:rsidRPr="002D6FA7">
        <w:rPr>
          <w:szCs w:val="22"/>
          <w:lang w:val="da-DK"/>
        </w:rPr>
        <w:t xml:space="preserve"> (rinit</w:t>
      </w:r>
      <w:r w:rsidR="001F6E30" w:rsidRPr="002D6FA7">
        <w:rPr>
          <w:szCs w:val="22"/>
          <w:lang w:val="da-DK"/>
        </w:rPr>
        <w:t>is</w:t>
      </w:r>
      <w:r w:rsidR="002E37D2" w:rsidRPr="002D6FA7">
        <w:rPr>
          <w:szCs w:val="22"/>
          <w:lang w:val="da-DK"/>
        </w:rPr>
        <w:t>)</w:t>
      </w:r>
      <w:r w:rsidRPr="002D6FA7">
        <w:rPr>
          <w:szCs w:val="22"/>
          <w:lang w:val="da-DK"/>
        </w:rPr>
        <w:t>, hoste, åndenød, tør hud, kløe, hududslæt, svedtendens, synsforstyrrelser</w:t>
      </w:r>
      <w:r w:rsidR="00C4125D" w:rsidRPr="002D6FA7">
        <w:rPr>
          <w:szCs w:val="22"/>
          <w:lang w:val="da-DK"/>
        </w:rPr>
        <w:t xml:space="preserve"> </w:t>
      </w:r>
      <w:r w:rsidR="0055282E" w:rsidRPr="002D6FA7">
        <w:rPr>
          <w:szCs w:val="22"/>
          <w:lang w:val="da-DK"/>
        </w:rPr>
        <w:t>inklusive</w:t>
      </w:r>
      <w:r w:rsidR="00C4125D" w:rsidRPr="002D6FA7">
        <w:rPr>
          <w:szCs w:val="22"/>
          <w:lang w:val="da-DK"/>
        </w:rPr>
        <w:t xml:space="preserve"> sløret syn</w:t>
      </w:r>
      <w:r w:rsidRPr="002D6FA7">
        <w:rPr>
          <w:szCs w:val="22"/>
          <w:lang w:val="da-DK"/>
        </w:rPr>
        <w:t>, smagsforstyrrelser, urinvejsforstyrrelser eller -infektion, impotens, udflåd og kløe i skeden, blæresmerter</w:t>
      </w:r>
      <w:r w:rsidR="008C3239" w:rsidRPr="002D6FA7">
        <w:rPr>
          <w:szCs w:val="22"/>
          <w:lang w:val="da-DK"/>
        </w:rPr>
        <w:t>, besvær med at tømme blæren</w:t>
      </w:r>
      <w:r w:rsidRPr="002D6FA7">
        <w:rPr>
          <w:szCs w:val="22"/>
          <w:lang w:val="da-DK"/>
        </w:rPr>
        <w:t>.</w:t>
      </w:r>
    </w:p>
    <w:p w14:paraId="6F5EFCF0" w14:textId="77777777" w:rsidR="00545E52" w:rsidRPr="002D6FA7" w:rsidRDefault="00545E52" w:rsidP="00804F6E">
      <w:pPr>
        <w:suppressAutoHyphens/>
        <w:rPr>
          <w:szCs w:val="22"/>
          <w:lang w:val="da-DK"/>
        </w:rPr>
      </w:pPr>
    </w:p>
    <w:p w14:paraId="2A1A87F6" w14:textId="77777777" w:rsidR="00D12735" w:rsidRPr="002D6FA7" w:rsidRDefault="000912B3" w:rsidP="00804F6E">
      <w:pPr>
        <w:suppressAutoHyphens/>
        <w:rPr>
          <w:b/>
          <w:szCs w:val="22"/>
          <w:lang w:val="da-DK"/>
        </w:rPr>
      </w:pPr>
      <w:r w:rsidRPr="002D6FA7">
        <w:rPr>
          <w:b/>
          <w:szCs w:val="22"/>
          <w:lang w:val="da-DK"/>
        </w:rPr>
        <w:t>I</w:t>
      </w:r>
      <w:r w:rsidR="00405D9C" w:rsidRPr="002D6FA7">
        <w:rPr>
          <w:b/>
          <w:szCs w:val="22"/>
          <w:lang w:val="da-DK"/>
        </w:rPr>
        <w:t>kke kendt</w:t>
      </w:r>
      <w:r w:rsidR="00581CB8" w:rsidRPr="002D6FA7">
        <w:rPr>
          <w:b/>
          <w:szCs w:val="22"/>
          <w:lang w:val="da-DK"/>
        </w:rPr>
        <w:t xml:space="preserve"> (kan ikke vurderes ud fra tilgængelige data)</w:t>
      </w:r>
    </w:p>
    <w:p w14:paraId="56DEBD1C" w14:textId="33B855E4" w:rsidR="00D12735" w:rsidRPr="002D6FA7" w:rsidRDefault="0006766A" w:rsidP="00804F6E">
      <w:pPr>
        <w:suppressAutoHyphens/>
        <w:rPr>
          <w:szCs w:val="22"/>
          <w:lang w:val="da-DK"/>
        </w:rPr>
      </w:pPr>
      <w:ins w:id="134" w:author="translator" w:date="2025-05-29T10:23:00Z">
        <w:r w:rsidRPr="002D6FA7">
          <w:rPr>
            <w:szCs w:val="22"/>
            <w:lang w:val="da-DK"/>
          </w:rPr>
          <w:t xml:space="preserve">Forvirring, </w:t>
        </w:r>
      </w:ins>
      <w:ins w:id="135" w:author="translator" w:date="2025-05-29T10:24:00Z">
        <w:r w:rsidRPr="002D6FA7">
          <w:rPr>
            <w:szCs w:val="22"/>
            <w:lang w:val="da-DK"/>
          </w:rPr>
          <w:t>n</w:t>
        </w:r>
      </w:ins>
      <w:del w:id="136" w:author="translator" w:date="2025-05-29T10:24:00Z">
        <w:r w:rsidR="00D12735" w:rsidRPr="002D6FA7" w:rsidDel="0006766A">
          <w:rPr>
            <w:szCs w:val="22"/>
            <w:lang w:val="da-DK"/>
          </w:rPr>
          <w:delText>N</w:delText>
        </w:r>
      </w:del>
      <w:r w:rsidR="00D12735" w:rsidRPr="002D6FA7">
        <w:rPr>
          <w:szCs w:val="22"/>
          <w:lang w:val="da-DK"/>
        </w:rPr>
        <w:t>edtrykthed/humørsvingninger, hallucinationer</w:t>
      </w:r>
      <w:ins w:id="137" w:author="translator" w:date="2025-05-29T10:24:00Z">
        <w:r w:rsidRPr="002D6FA7">
          <w:rPr>
            <w:szCs w:val="22"/>
            <w:lang w:val="da-DK"/>
          </w:rPr>
          <w:t>, muskelkramper</w:t>
        </w:r>
      </w:ins>
      <w:r w:rsidR="00D12735" w:rsidRPr="002D6FA7">
        <w:rPr>
          <w:szCs w:val="22"/>
          <w:lang w:val="da-DK"/>
        </w:rPr>
        <w:t>.</w:t>
      </w:r>
    </w:p>
    <w:p w14:paraId="3A09C5B8" w14:textId="77777777" w:rsidR="00D12735" w:rsidRPr="002D6FA7" w:rsidRDefault="00D12735" w:rsidP="00804F6E">
      <w:pPr>
        <w:suppressAutoHyphens/>
        <w:rPr>
          <w:szCs w:val="22"/>
          <w:lang w:val="da-DK"/>
        </w:rPr>
      </w:pPr>
    </w:p>
    <w:p w14:paraId="23F308ED" w14:textId="77777777" w:rsidR="005254E9" w:rsidRPr="002D6FA7" w:rsidRDefault="005254E9" w:rsidP="00804F6E">
      <w:pPr>
        <w:numPr>
          <w:ilvl w:val="12"/>
          <w:numId w:val="0"/>
        </w:numPr>
        <w:rPr>
          <w:b/>
          <w:noProof/>
          <w:szCs w:val="22"/>
          <w:lang w:val="da-DK"/>
        </w:rPr>
      </w:pPr>
      <w:r w:rsidRPr="002D6FA7">
        <w:rPr>
          <w:b/>
          <w:noProof/>
          <w:szCs w:val="22"/>
          <w:lang w:val="da-DK"/>
        </w:rPr>
        <w:t xml:space="preserve">Indberetning af </w:t>
      </w:r>
      <w:r w:rsidRPr="002D6FA7">
        <w:rPr>
          <w:b/>
          <w:szCs w:val="22"/>
          <w:lang w:val="da-DK"/>
        </w:rPr>
        <w:t>bivirkninger</w:t>
      </w:r>
    </w:p>
    <w:p w14:paraId="3DAA20D9" w14:textId="54CF84A5" w:rsidR="005254E9" w:rsidRPr="002D6FA7" w:rsidRDefault="005254E9" w:rsidP="00804F6E">
      <w:pPr>
        <w:suppressAutoHyphens/>
        <w:rPr>
          <w:color w:val="000000"/>
          <w:szCs w:val="22"/>
          <w:lang w:val="da-DK"/>
        </w:rPr>
      </w:pPr>
      <w:r w:rsidRPr="002D6FA7">
        <w:rPr>
          <w:color w:val="000000"/>
          <w:szCs w:val="22"/>
          <w:lang w:val="da-DK"/>
        </w:rPr>
        <w:t>Hvis</w:t>
      </w:r>
      <w:r w:rsidRPr="002D6FA7">
        <w:rPr>
          <w:noProof/>
          <w:szCs w:val="22"/>
          <w:lang w:val="da-DK"/>
        </w:rPr>
        <w:t xml:space="preserve"> </w:t>
      </w:r>
      <w:r w:rsidRPr="002D6FA7">
        <w:rPr>
          <w:color w:val="000000"/>
          <w:szCs w:val="22"/>
          <w:lang w:val="da-DK"/>
        </w:rPr>
        <w:t xml:space="preserve">du oplever bivirkninger, bør du tale med din læge eller </w:t>
      </w:r>
      <w:r w:rsidRPr="002D6FA7">
        <w:rPr>
          <w:noProof/>
          <w:szCs w:val="22"/>
          <w:lang w:val="da-DK"/>
        </w:rPr>
        <w:t>apotek</w:t>
      </w:r>
      <w:r w:rsidR="001F6E30" w:rsidRPr="002D6FA7">
        <w:rPr>
          <w:noProof/>
          <w:szCs w:val="22"/>
          <w:lang w:val="da-DK"/>
        </w:rPr>
        <w:t>spersonal</w:t>
      </w:r>
      <w:r w:rsidRPr="002D6FA7">
        <w:rPr>
          <w:noProof/>
          <w:szCs w:val="22"/>
          <w:lang w:val="da-DK"/>
        </w:rPr>
        <w:t>et</w:t>
      </w:r>
      <w:r w:rsidRPr="002D6FA7">
        <w:rPr>
          <w:color w:val="000000"/>
          <w:szCs w:val="22"/>
          <w:lang w:val="da-DK"/>
        </w:rPr>
        <w:t xml:space="preserve">. Dette gælder også mulige bivirkninger, som ikke er medtaget i denne indlægsseddel. Du eller dine pårørende kan også indberette bivirkninger direkte til </w:t>
      </w:r>
      <w:r w:rsidR="001F6E30" w:rsidRPr="002D6FA7">
        <w:rPr>
          <w:color w:val="000000"/>
          <w:szCs w:val="22"/>
          <w:lang w:val="da-DK"/>
        </w:rPr>
        <w:t>Lægemiddel</w:t>
      </w:r>
      <w:r w:rsidRPr="002D6FA7">
        <w:rPr>
          <w:color w:val="000000"/>
          <w:szCs w:val="22"/>
          <w:lang w:val="da-DK"/>
        </w:rPr>
        <w:t xml:space="preserve">styrelsen via </w:t>
      </w:r>
      <w:r w:rsidRPr="002D6FA7">
        <w:rPr>
          <w:color w:val="000000"/>
          <w:szCs w:val="22"/>
          <w:highlight w:val="lightGray"/>
          <w:lang w:val="da-DK"/>
        </w:rPr>
        <w:t xml:space="preserve">det nationale rapporteringssystem anført i </w:t>
      </w:r>
      <w:hyperlink r:id="rId8" w:history="1">
        <w:r w:rsidRPr="002D6FA7">
          <w:rPr>
            <w:rStyle w:val="Hyperlink"/>
            <w:szCs w:val="22"/>
            <w:highlight w:val="lightGray"/>
            <w:lang w:val="da-DK"/>
          </w:rPr>
          <w:t>Appendiks V</w:t>
        </w:r>
      </w:hyperlink>
      <w:r w:rsidRPr="002D6FA7">
        <w:rPr>
          <w:color w:val="000000"/>
          <w:szCs w:val="22"/>
          <w:lang w:val="da-DK"/>
        </w:rPr>
        <w:t>. Ved at indrapportere bivirkninger kan du hjælpe med at fremskaffe mere information om sikkerheden af dette lægemiddel.</w:t>
      </w:r>
    </w:p>
    <w:p w14:paraId="1A10E670" w14:textId="2637E2B3" w:rsidR="00DD7696" w:rsidRPr="002D6FA7" w:rsidRDefault="00DD7696" w:rsidP="00804F6E">
      <w:pPr>
        <w:rPr>
          <w:szCs w:val="22"/>
          <w:lang w:val="da-DK"/>
        </w:rPr>
      </w:pPr>
    </w:p>
    <w:p w14:paraId="156504EC" w14:textId="77777777" w:rsidR="00545E52" w:rsidRPr="002D6FA7" w:rsidRDefault="00545E52" w:rsidP="00804F6E">
      <w:pPr>
        <w:rPr>
          <w:szCs w:val="22"/>
          <w:lang w:val="da-DK"/>
        </w:rPr>
      </w:pPr>
    </w:p>
    <w:p w14:paraId="5F7A87FB" w14:textId="77777777" w:rsidR="00545E52" w:rsidRPr="002D6FA7" w:rsidRDefault="00545E52" w:rsidP="00804F6E">
      <w:pPr>
        <w:suppressAutoHyphens/>
        <w:ind w:left="567" w:hanging="567"/>
        <w:rPr>
          <w:szCs w:val="22"/>
          <w:lang w:val="da-DK"/>
        </w:rPr>
      </w:pPr>
      <w:r w:rsidRPr="002D6FA7">
        <w:rPr>
          <w:b/>
          <w:szCs w:val="22"/>
          <w:lang w:val="da-DK"/>
        </w:rPr>
        <w:t>5.</w:t>
      </w:r>
      <w:r w:rsidRPr="002D6FA7">
        <w:rPr>
          <w:b/>
          <w:szCs w:val="22"/>
          <w:lang w:val="da-DK"/>
        </w:rPr>
        <w:tab/>
        <w:t>O</w:t>
      </w:r>
      <w:r w:rsidR="000665F1" w:rsidRPr="002D6FA7">
        <w:rPr>
          <w:b/>
          <w:szCs w:val="22"/>
          <w:lang w:val="da-DK"/>
        </w:rPr>
        <w:t>pbevaring</w:t>
      </w:r>
    </w:p>
    <w:p w14:paraId="7ABF9580" w14:textId="77777777" w:rsidR="00545E52" w:rsidRPr="002D6FA7" w:rsidRDefault="00545E52" w:rsidP="00804F6E">
      <w:pPr>
        <w:rPr>
          <w:szCs w:val="22"/>
          <w:lang w:val="da-DK"/>
        </w:rPr>
      </w:pPr>
    </w:p>
    <w:p w14:paraId="22D7503B" w14:textId="77777777" w:rsidR="000665F1" w:rsidRPr="002D6FA7" w:rsidRDefault="000665F1" w:rsidP="00804F6E">
      <w:pPr>
        <w:numPr>
          <w:ilvl w:val="0"/>
          <w:numId w:val="22"/>
        </w:numPr>
        <w:tabs>
          <w:tab w:val="clear" w:pos="360"/>
        </w:tabs>
        <w:ind w:left="567" w:hanging="567"/>
        <w:rPr>
          <w:szCs w:val="22"/>
          <w:lang w:val="da-DK"/>
        </w:rPr>
      </w:pPr>
      <w:r w:rsidRPr="002D6FA7">
        <w:rPr>
          <w:szCs w:val="22"/>
          <w:lang w:val="da-DK"/>
        </w:rPr>
        <w:t>Opbevar lægemidlet utilgængeligt for børn.</w:t>
      </w:r>
    </w:p>
    <w:p w14:paraId="392D9D4F" w14:textId="77777777" w:rsidR="00CB63A3" w:rsidRPr="002D6FA7" w:rsidRDefault="00CB63A3" w:rsidP="00804F6E">
      <w:pPr>
        <w:numPr>
          <w:ilvl w:val="0"/>
          <w:numId w:val="22"/>
        </w:numPr>
        <w:tabs>
          <w:tab w:val="clear" w:pos="360"/>
        </w:tabs>
        <w:ind w:left="567" w:hanging="567"/>
        <w:rPr>
          <w:szCs w:val="22"/>
          <w:lang w:val="da-DK"/>
        </w:rPr>
      </w:pPr>
      <w:r w:rsidRPr="002D6FA7">
        <w:rPr>
          <w:szCs w:val="22"/>
          <w:lang w:val="da-DK"/>
        </w:rPr>
        <w:t>Brug ikke lægemidlet efter den udløbsdato, der står på pakningen og blisterkortet. Udløbsdatoen er den sidste dag i den nævnte måned.</w:t>
      </w:r>
    </w:p>
    <w:p w14:paraId="25F8AA2E" w14:textId="77777777" w:rsidR="00545E52" w:rsidRPr="002D6FA7" w:rsidRDefault="00545E52" w:rsidP="00804F6E">
      <w:pPr>
        <w:numPr>
          <w:ilvl w:val="0"/>
          <w:numId w:val="22"/>
        </w:numPr>
        <w:tabs>
          <w:tab w:val="clear" w:pos="360"/>
        </w:tabs>
        <w:ind w:left="567" w:hanging="567"/>
        <w:rPr>
          <w:szCs w:val="22"/>
          <w:lang w:val="da-DK"/>
        </w:rPr>
      </w:pPr>
      <w:r w:rsidRPr="002D6FA7">
        <w:rPr>
          <w:szCs w:val="22"/>
          <w:lang w:val="da-DK"/>
        </w:rPr>
        <w:t>Opbevar blisterpakningen i den ydre karton for at beskytte mod lys.</w:t>
      </w:r>
    </w:p>
    <w:p w14:paraId="4FA56F51" w14:textId="315A4470" w:rsidR="00545E52" w:rsidRPr="002D6FA7" w:rsidRDefault="00545E52" w:rsidP="00804F6E">
      <w:pPr>
        <w:numPr>
          <w:ilvl w:val="0"/>
          <w:numId w:val="22"/>
        </w:numPr>
        <w:tabs>
          <w:tab w:val="clear" w:pos="360"/>
        </w:tabs>
        <w:ind w:left="567" w:hanging="567"/>
        <w:rPr>
          <w:szCs w:val="22"/>
          <w:lang w:val="da-DK"/>
        </w:rPr>
      </w:pPr>
      <w:r w:rsidRPr="002D6FA7">
        <w:rPr>
          <w:szCs w:val="22"/>
          <w:lang w:val="da-DK"/>
        </w:rPr>
        <w:t>Brug ikke lægemidlet</w:t>
      </w:r>
      <w:r w:rsidR="007705EC" w:rsidRPr="002D6FA7">
        <w:rPr>
          <w:szCs w:val="22"/>
          <w:lang w:val="da-DK"/>
        </w:rPr>
        <w:t>,</w:t>
      </w:r>
      <w:r w:rsidRPr="002D6FA7">
        <w:rPr>
          <w:szCs w:val="22"/>
          <w:lang w:val="da-DK"/>
        </w:rPr>
        <w:t xml:space="preserve"> hvis </w:t>
      </w:r>
      <w:r w:rsidR="002E37D2" w:rsidRPr="002D6FA7">
        <w:rPr>
          <w:szCs w:val="22"/>
          <w:lang w:val="da-DK"/>
        </w:rPr>
        <w:t xml:space="preserve">du bemærker at </w:t>
      </w:r>
      <w:r w:rsidRPr="002D6FA7">
        <w:rPr>
          <w:szCs w:val="22"/>
          <w:lang w:val="da-DK"/>
        </w:rPr>
        <w:t>pakningen er beskadiget eller viser tegn på at have været åbnet.</w:t>
      </w:r>
    </w:p>
    <w:p w14:paraId="18AC50A4" w14:textId="77777777" w:rsidR="00CB63A3" w:rsidRPr="002D6FA7" w:rsidRDefault="00CB63A3" w:rsidP="00804F6E">
      <w:pPr>
        <w:numPr>
          <w:ilvl w:val="0"/>
          <w:numId w:val="22"/>
        </w:numPr>
        <w:tabs>
          <w:tab w:val="clear" w:pos="360"/>
        </w:tabs>
        <w:ind w:left="567" w:hanging="567"/>
        <w:rPr>
          <w:szCs w:val="22"/>
          <w:lang w:val="da-DK"/>
        </w:rPr>
      </w:pPr>
      <w:r w:rsidRPr="002D6FA7">
        <w:rPr>
          <w:szCs w:val="22"/>
          <w:lang w:val="da-DK"/>
        </w:rPr>
        <w:t>Spørg på apoteket, hvordan du skal bortskaffe medicinrester. Af hensyn til miljøet må du ikke smide medicinrester i afløbet, toilettet eller skraldespanden.</w:t>
      </w:r>
    </w:p>
    <w:p w14:paraId="259E71BB" w14:textId="77777777" w:rsidR="00CB63A3" w:rsidRPr="002D6FA7" w:rsidRDefault="00CB63A3" w:rsidP="00804F6E">
      <w:pPr>
        <w:rPr>
          <w:szCs w:val="22"/>
          <w:lang w:val="da-DK"/>
        </w:rPr>
      </w:pPr>
    </w:p>
    <w:p w14:paraId="58C97DF1" w14:textId="77777777" w:rsidR="00545E52" w:rsidRPr="002D6FA7" w:rsidRDefault="00545E52" w:rsidP="00804F6E">
      <w:pPr>
        <w:rPr>
          <w:szCs w:val="22"/>
          <w:lang w:val="da-DK"/>
        </w:rPr>
      </w:pPr>
    </w:p>
    <w:p w14:paraId="44F1670F" w14:textId="77777777" w:rsidR="00545E52" w:rsidRPr="002D6FA7" w:rsidRDefault="00545E52" w:rsidP="00804F6E">
      <w:pPr>
        <w:suppressAutoHyphens/>
        <w:ind w:left="567" w:hanging="567"/>
        <w:rPr>
          <w:szCs w:val="22"/>
          <w:lang w:val="da-DK"/>
        </w:rPr>
      </w:pPr>
      <w:r w:rsidRPr="002D6FA7">
        <w:rPr>
          <w:b/>
          <w:szCs w:val="22"/>
          <w:lang w:val="da-DK"/>
        </w:rPr>
        <w:t>6.</w:t>
      </w:r>
      <w:r w:rsidRPr="002D6FA7">
        <w:rPr>
          <w:b/>
          <w:szCs w:val="22"/>
          <w:lang w:val="da-DK"/>
        </w:rPr>
        <w:tab/>
      </w:r>
      <w:r w:rsidR="000665F1" w:rsidRPr="002D6FA7">
        <w:rPr>
          <w:b/>
          <w:szCs w:val="22"/>
          <w:lang w:val="da-DK"/>
        </w:rPr>
        <w:t>Pakningsstørrelser og yderligere oplysninger</w:t>
      </w:r>
      <w:r w:rsidR="000665F1" w:rsidRPr="002D6FA7" w:rsidDel="000665F1">
        <w:rPr>
          <w:b/>
          <w:szCs w:val="22"/>
          <w:lang w:val="da-DK"/>
        </w:rPr>
        <w:t xml:space="preserve"> </w:t>
      </w:r>
    </w:p>
    <w:p w14:paraId="7C0B827D" w14:textId="77777777" w:rsidR="00C94233" w:rsidRPr="002D6FA7" w:rsidRDefault="00C94233" w:rsidP="00804F6E">
      <w:pPr>
        <w:ind w:right="-2"/>
        <w:rPr>
          <w:szCs w:val="22"/>
          <w:lang w:val="da-DK"/>
        </w:rPr>
      </w:pPr>
    </w:p>
    <w:p w14:paraId="6099DFA8" w14:textId="77777777" w:rsidR="007705EC" w:rsidRPr="002D6FA7" w:rsidRDefault="007705EC" w:rsidP="00804F6E">
      <w:pPr>
        <w:rPr>
          <w:b/>
          <w:szCs w:val="22"/>
          <w:lang w:val="da-DK"/>
        </w:rPr>
      </w:pPr>
      <w:r w:rsidRPr="002D6FA7">
        <w:rPr>
          <w:b/>
          <w:szCs w:val="22"/>
          <w:lang w:val="da-DK"/>
        </w:rPr>
        <w:t>Emselex indeholder</w:t>
      </w:r>
    </w:p>
    <w:p w14:paraId="0A261FC1" w14:textId="77777777" w:rsidR="007705EC" w:rsidRPr="002D6FA7" w:rsidRDefault="007705EC" w:rsidP="00804F6E">
      <w:pPr>
        <w:numPr>
          <w:ilvl w:val="0"/>
          <w:numId w:val="3"/>
        </w:numPr>
        <w:suppressAutoHyphens/>
        <w:ind w:left="567" w:hanging="567"/>
        <w:rPr>
          <w:szCs w:val="22"/>
          <w:lang w:val="da-DK"/>
        </w:rPr>
      </w:pPr>
      <w:r w:rsidRPr="002D6FA7">
        <w:rPr>
          <w:szCs w:val="22"/>
          <w:lang w:val="da-DK"/>
        </w:rPr>
        <w:t>Aktivt stof: darifenacin. Hver tablet indeholder 7,5 mg darifenacin</w:t>
      </w:r>
      <w:r w:rsidR="00064997" w:rsidRPr="002D6FA7">
        <w:rPr>
          <w:szCs w:val="22"/>
          <w:lang w:val="da-DK"/>
        </w:rPr>
        <w:t xml:space="preserve"> (som hydrobromid)</w:t>
      </w:r>
      <w:r w:rsidRPr="002D6FA7">
        <w:rPr>
          <w:szCs w:val="22"/>
          <w:lang w:val="da-DK"/>
        </w:rPr>
        <w:t>.</w:t>
      </w:r>
    </w:p>
    <w:p w14:paraId="739CDBEB" w14:textId="77777777" w:rsidR="007705EC" w:rsidRPr="002D6FA7" w:rsidRDefault="007705EC" w:rsidP="00804F6E">
      <w:pPr>
        <w:numPr>
          <w:ilvl w:val="0"/>
          <w:numId w:val="3"/>
        </w:numPr>
        <w:suppressAutoHyphens/>
        <w:ind w:left="567" w:hanging="567"/>
        <w:rPr>
          <w:szCs w:val="22"/>
          <w:lang w:val="da-DK"/>
        </w:rPr>
      </w:pPr>
      <w:r w:rsidRPr="002D6FA7">
        <w:rPr>
          <w:szCs w:val="22"/>
          <w:lang w:val="da-DK"/>
        </w:rPr>
        <w:t>Øvrige indholdsstoffer: vandfrit calciumhydrogenphosphat, hypromellose, magnesiumstearat, polyethylenglycol, titandioxid (E171) og talcum.</w:t>
      </w:r>
    </w:p>
    <w:p w14:paraId="63ADB809" w14:textId="77777777" w:rsidR="00C94233" w:rsidRPr="002D6FA7" w:rsidRDefault="00C94233" w:rsidP="00804F6E">
      <w:pPr>
        <w:suppressAutoHyphens/>
        <w:ind w:left="567" w:hanging="567"/>
        <w:rPr>
          <w:szCs w:val="22"/>
          <w:lang w:val="da-DK"/>
        </w:rPr>
      </w:pPr>
    </w:p>
    <w:p w14:paraId="1A7A203E" w14:textId="77777777" w:rsidR="007705EC" w:rsidRPr="002D6FA7" w:rsidRDefault="009C5654" w:rsidP="00804F6E">
      <w:pPr>
        <w:suppressAutoHyphens/>
        <w:ind w:left="567" w:hanging="567"/>
        <w:rPr>
          <w:b/>
          <w:bCs/>
          <w:szCs w:val="22"/>
          <w:lang w:val="da-DK"/>
        </w:rPr>
      </w:pPr>
      <w:r w:rsidRPr="002D6FA7">
        <w:rPr>
          <w:b/>
          <w:bCs/>
          <w:szCs w:val="22"/>
          <w:lang w:val="da-DK"/>
        </w:rPr>
        <w:t>U</w:t>
      </w:r>
      <w:r w:rsidR="007705EC" w:rsidRPr="002D6FA7">
        <w:rPr>
          <w:b/>
          <w:bCs/>
          <w:szCs w:val="22"/>
          <w:lang w:val="da-DK"/>
        </w:rPr>
        <w:t>dseende og pakningsstørrelse</w:t>
      </w:r>
      <w:r w:rsidRPr="002D6FA7">
        <w:rPr>
          <w:b/>
          <w:bCs/>
          <w:szCs w:val="22"/>
          <w:lang w:val="da-DK"/>
        </w:rPr>
        <w:t>r</w:t>
      </w:r>
    </w:p>
    <w:p w14:paraId="5A339E5F" w14:textId="77777777" w:rsidR="00C94233" w:rsidRPr="002D6FA7" w:rsidRDefault="00C94233" w:rsidP="00804F6E">
      <w:pPr>
        <w:rPr>
          <w:szCs w:val="22"/>
          <w:lang w:val="da-DK"/>
        </w:rPr>
      </w:pPr>
      <w:r w:rsidRPr="002D6FA7">
        <w:rPr>
          <w:szCs w:val="22"/>
          <w:lang w:val="da-DK"/>
        </w:rPr>
        <w:t>E</w:t>
      </w:r>
      <w:r w:rsidR="007705EC" w:rsidRPr="002D6FA7">
        <w:rPr>
          <w:szCs w:val="22"/>
          <w:lang w:val="da-DK"/>
        </w:rPr>
        <w:t>mselex</w:t>
      </w:r>
      <w:r w:rsidRPr="002D6FA7">
        <w:rPr>
          <w:szCs w:val="22"/>
          <w:lang w:val="da-DK"/>
        </w:rPr>
        <w:t xml:space="preserve"> 7,5 mg depottabletter er runde, konvekse, hvide tabletter, som er præge</w:t>
      </w:r>
      <w:r w:rsidR="00C90BBB" w:rsidRPr="002D6FA7">
        <w:rPr>
          <w:szCs w:val="22"/>
          <w:lang w:val="da-DK"/>
        </w:rPr>
        <w:t>t</w:t>
      </w:r>
      <w:r w:rsidRPr="002D6FA7">
        <w:rPr>
          <w:szCs w:val="22"/>
          <w:lang w:val="da-DK"/>
        </w:rPr>
        <w:t xml:space="preserve"> med ”DF” på den ene side og ”7.5” på den anden.</w:t>
      </w:r>
    </w:p>
    <w:p w14:paraId="094F9707" w14:textId="77777777" w:rsidR="007705EC" w:rsidRPr="002D6FA7" w:rsidRDefault="007705EC" w:rsidP="00804F6E">
      <w:pPr>
        <w:rPr>
          <w:szCs w:val="22"/>
          <w:lang w:val="da-DK"/>
        </w:rPr>
      </w:pPr>
    </w:p>
    <w:p w14:paraId="4D61AC54" w14:textId="77777777" w:rsidR="00C94233" w:rsidRPr="002D6FA7" w:rsidRDefault="007705EC" w:rsidP="00804F6E">
      <w:pPr>
        <w:rPr>
          <w:szCs w:val="22"/>
          <w:lang w:val="da-DK"/>
        </w:rPr>
      </w:pPr>
      <w:r w:rsidRPr="002D6FA7">
        <w:rPr>
          <w:szCs w:val="22"/>
          <w:lang w:val="da-DK"/>
        </w:rPr>
        <w:t>Tabletterne er tilgængelige i</w:t>
      </w:r>
      <w:r w:rsidR="00C94233" w:rsidRPr="002D6FA7">
        <w:rPr>
          <w:szCs w:val="22"/>
          <w:lang w:val="da-DK"/>
        </w:rPr>
        <w:t xml:space="preserve"> blisterpak</w:t>
      </w:r>
      <w:r w:rsidR="00C90BBB" w:rsidRPr="002D6FA7">
        <w:rPr>
          <w:szCs w:val="22"/>
          <w:lang w:val="da-DK"/>
        </w:rPr>
        <w:t>ninger</w:t>
      </w:r>
      <w:r w:rsidRPr="002D6FA7">
        <w:rPr>
          <w:szCs w:val="22"/>
          <w:lang w:val="da-DK"/>
        </w:rPr>
        <w:t>, som</w:t>
      </w:r>
      <w:r w:rsidR="00C94233" w:rsidRPr="002D6FA7">
        <w:rPr>
          <w:szCs w:val="22"/>
          <w:lang w:val="da-DK"/>
        </w:rPr>
        <w:t xml:space="preserve"> indeholder 7, 14, 28, 49, 56 eller 98 tabletter </w:t>
      </w:r>
      <w:r w:rsidRPr="002D6FA7">
        <w:rPr>
          <w:szCs w:val="22"/>
          <w:lang w:val="da-DK"/>
        </w:rPr>
        <w:t xml:space="preserve">eller som </w:t>
      </w:r>
      <w:r w:rsidR="00C94233" w:rsidRPr="002D6FA7">
        <w:rPr>
          <w:szCs w:val="22"/>
          <w:lang w:val="da-DK"/>
        </w:rPr>
        <w:t>multipakninger</w:t>
      </w:r>
      <w:r w:rsidR="000E279E" w:rsidRPr="002D6FA7">
        <w:rPr>
          <w:szCs w:val="22"/>
          <w:lang w:val="da-DK"/>
        </w:rPr>
        <w:t xml:space="preserve"> indeholdende 140 (10x14) tabletter</w:t>
      </w:r>
      <w:r w:rsidR="00C94233" w:rsidRPr="002D6FA7">
        <w:rPr>
          <w:szCs w:val="22"/>
          <w:lang w:val="da-DK"/>
        </w:rPr>
        <w:t>.</w:t>
      </w:r>
      <w:r w:rsidRPr="002D6FA7">
        <w:rPr>
          <w:szCs w:val="22"/>
          <w:lang w:val="da-DK"/>
        </w:rPr>
        <w:t xml:space="preserve"> </w:t>
      </w:r>
      <w:r w:rsidR="00C94233" w:rsidRPr="002D6FA7">
        <w:rPr>
          <w:szCs w:val="22"/>
          <w:lang w:val="da-DK"/>
        </w:rPr>
        <w:t>Ikke alle pakningsstørrelser er nødvendigvis markedsført.</w:t>
      </w:r>
    </w:p>
    <w:p w14:paraId="371CE29D" w14:textId="77777777" w:rsidR="00C94233" w:rsidRPr="002D6FA7" w:rsidRDefault="00C94233" w:rsidP="00804F6E">
      <w:pPr>
        <w:suppressAutoHyphens/>
        <w:ind w:left="567" w:hanging="567"/>
        <w:rPr>
          <w:szCs w:val="22"/>
          <w:lang w:val="da-DK"/>
        </w:rPr>
      </w:pPr>
    </w:p>
    <w:p w14:paraId="6A2E818A" w14:textId="77777777" w:rsidR="00C94233" w:rsidRPr="002D6FA7" w:rsidRDefault="00C94233" w:rsidP="00804F6E">
      <w:pPr>
        <w:suppressAutoHyphens/>
        <w:ind w:left="567" w:hanging="567"/>
        <w:rPr>
          <w:b/>
          <w:szCs w:val="22"/>
          <w:lang w:val="da-DK"/>
        </w:rPr>
      </w:pPr>
      <w:r w:rsidRPr="002D6FA7">
        <w:rPr>
          <w:b/>
          <w:szCs w:val="22"/>
          <w:lang w:val="da-DK"/>
        </w:rPr>
        <w:lastRenderedPageBreak/>
        <w:t>Indehaver af markedsføringstilladelsen</w:t>
      </w:r>
    </w:p>
    <w:p w14:paraId="63C4E8A4" w14:textId="785E5ED1" w:rsidR="00C525B8" w:rsidRPr="002D6FA7" w:rsidRDefault="00C525B8" w:rsidP="00804F6E">
      <w:pPr>
        <w:tabs>
          <w:tab w:val="left" w:pos="708"/>
        </w:tabs>
        <w:rPr>
          <w:lang w:val="da-DK"/>
        </w:rPr>
      </w:pPr>
      <w:r w:rsidRPr="002D6FA7">
        <w:rPr>
          <w:lang w:val="da-DK"/>
        </w:rPr>
        <w:t>pharma</w:t>
      </w:r>
      <w:r w:rsidR="00711AAD" w:rsidRPr="002D6FA7">
        <w:rPr>
          <w:lang w:val="da-DK"/>
        </w:rPr>
        <w:t>and</w:t>
      </w:r>
      <w:r w:rsidRPr="002D6FA7">
        <w:rPr>
          <w:lang w:val="da-DK"/>
        </w:rPr>
        <w:t xml:space="preserve"> GmbH</w:t>
      </w:r>
    </w:p>
    <w:p w14:paraId="141DB8F1" w14:textId="57687761" w:rsidR="00C525B8" w:rsidRPr="002D6FA7" w:rsidRDefault="006C3C50" w:rsidP="00804F6E">
      <w:pPr>
        <w:tabs>
          <w:tab w:val="left" w:pos="708"/>
        </w:tabs>
        <w:rPr>
          <w:szCs w:val="22"/>
          <w:lang w:val="da-DK" w:bidi="he-IL"/>
        </w:rPr>
      </w:pPr>
      <w:r w:rsidRPr="002D6FA7">
        <w:rPr>
          <w:lang w:val="da-DK"/>
        </w:rPr>
        <w:t>Taborstrasse 1</w:t>
      </w:r>
    </w:p>
    <w:p w14:paraId="534CB577" w14:textId="5DB89D07" w:rsidR="00C525B8" w:rsidRPr="002D6FA7" w:rsidRDefault="006C3C50" w:rsidP="00804F6E">
      <w:pPr>
        <w:tabs>
          <w:tab w:val="left" w:pos="708"/>
        </w:tabs>
        <w:rPr>
          <w:lang w:val="da-DK"/>
        </w:rPr>
      </w:pPr>
      <w:r w:rsidRPr="002D6FA7">
        <w:rPr>
          <w:lang w:val="da-DK"/>
        </w:rPr>
        <w:t xml:space="preserve">1020 </w:t>
      </w:r>
      <w:r w:rsidR="00C525B8" w:rsidRPr="002D6FA7">
        <w:rPr>
          <w:lang w:val="da-DK"/>
        </w:rPr>
        <w:t>Wien</w:t>
      </w:r>
    </w:p>
    <w:p w14:paraId="40DA6DBF" w14:textId="77777777" w:rsidR="00C525B8" w:rsidRPr="002D6FA7" w:rsidRDefault="00C525B8" w:rsidP="00804F6E">
      <w:pPr>
        <w:tabs>
          <w:tab w:val="left" w:pos="708"/>
        </w:tabs>
        <w:rPr>
          <w:lang w:val="da-DK"/>
        </w:rPr>
      </w:pPr>
      <w:r w:rsidRPr="002D6FA7">
        <w:rPr>
          <w:lang w:val="da-DK"/>
        </w:rPr>
        <w:t>Østrig</w:t>
      </w:r>
    </w:p>
    <w:p w14:paraId="6EC9D5DD" w14:textId="77777777" w:rsidR="00C94233" w:rsidRPr="002D6FA7" w:rsidRDefault="00C94233" w:rsidP="00804F6E">
      <w:pPr>
        <w:rPr>
          <w:szCs w:val="22"/>
          <w:lang w:val="da-DK"/>
        </w:rPr>
      </w:pPr>
    </w:p>
    <w:p w14:paraId="501E7FF0" w14:textId="77777777" w:rsidR="00340ECB" w:rsidRPr="002D6FA7" w:rsidRDefault="00C94233" w:rsidP="00804F6E">
      <w:pPr>
        <w:suppressAutoHyphens/>
        <w:ind w:left="567" w:hanging="567"/>
        <w:rPr>
          <w:b/>
          <w:szCs w:val="22"/>
          <w:lang w:val="da-DK"/>
        </w:rPr>
      </w:pPr>
      <w:r w:rsidRPr="002D6FA7">
        <w:rPr>
          <w:b/>
          <w:szCs w:val="22"/>
          <w:lang w:val="da-DK"/>
        </w:rPr>
        <w:t>Fremstiller</w:t>
      </w:r>
    </w:p>
    <w:p w14:paraId="01319A45" w14:textId="77777777" w:rsidR="00804F6E" w:rsidRPr="002D6FA7" w:rsidRDefault="00804F6E" w:rsidP="00804F6E">
      <w:pPr>
        <w:autoSpaceDE w:val="0"/>
        <w:autoSpaceDN w:val="0"/>
        <w:adjustRightInd w:val="0"/>
        <w:rPr>
          <w:iCs/>
          <w:szCs w:val="22"/>
          <w:lang w:val="da-DK" w:eastAsia="en-IE"/>
        </w:rPr>
      </w:pPr>
      <w:r w:rsidRPr="002D6FA7">
        <w:rPr>
          <w:iCs/>
          <w:szCs w:val="22"/>
          <w:lang w:val="da-DK" w:eastAsia="en-IE"/>
        </w:rPr>
        <w:t>DREHM Pharma GmbH</w:t>
      </w:r>
    </w:p>
    <w:p w14:paraId="66F80289" w14:textId="0E6CF8C0" w:rsidR="00804F6E" w:rsidRPr="002D6FA7" w:rsidRDefault="006C3C50" w:rsidP="00804F6E">
      <w:pPr>
        <w:autoSpaceDE w:val="0"/>
        <w:autoSpaceDN w:val="0"/>
        <w:adjustRightInd w:val="0"/>
        <w:rPr>
          <w:iCs/>
          <w:szCs w:val="22"/>
          <w:lang w:val="da-DK" w:eastAsia="en-IE"/>
        </w:rPr>
      </w:pPr>
      <w:r w:rsidRPr="002D6FA7">
        <w:rPr>
          <w:iCs/>
          <w:szCs w:val="22"/>
          <w:lang w:val="da-DK" w:eastAsia="en-IE"/>
        </w:rPr>
        <w:t>Grünbergstrasse 15/3/3</w:t>
      </w:r>
    </w:p>
    <w:p w14:paraId="538627D2" w14:textId="058FA41D" w:rsidR="00804F6E" w:rsidRPr="002D6FA7" w:rsidRDefault="00804F6E" w:rsidP="00804F6E">
      <w:pPr>
        <w:autoSpaceDE w:val="0"/>
        <w:autoSpaceDN w:val="0"/>
        <w:adjustRightInd w:val="0"/>
        <w:rPr>
          <w:iCs/>
          <w:szCs w:val="22"/>
          <w:lang w:val="da-DK" w:eastAsia="en-IE"/>
        </w:rPr>
      </w:pPr>
      <w:r w:rsidRPr="002D6FA7">
        <w:rPr>
          <w:iCs/>
          <w:szCs w:val="22"/>
          <w:lang w:val="da-DK" w:eastAsia="en-IE"/>
        </w:rPr>
        <w:t>11</w:t>
      </w:r>
      <w:r w:rsidR="006C3C50" w:rsidRPr="002D6FA7">
        <w:rPr>
          <w:iCs/>
          <w:szCs w:val="22"/>
          <w:lang w:val="da-DK" w:eastAsia="en-IE"/>
        </w:rPr>
        <w:t>2</w:t>
      </w:r>
      <w:r w:rsidRPr="002D6FA7">
        <w:rPr>
          <w:iCs/>
          <w:szCs w:val="22"/>
          <w:lang w:val="da-DK" w:eastAsia="en-IE"/>
        </w:rPr>
        <w:t>0 Wien</w:t>
      </w:r>
    </w:p>
    <w:p w14:paraId="5CB297BA" w14:textId="65B8831E" w:rsidR="00804F6E" w:rsidRPr="002D6FA7" w:rsidRDefault="00804F6E" w:rsidP="00804F6E">
      <w:pPr>
        <w:autoSpaceDE w:val="0"/>
        <w:autoSpaceDN w:val="0"/>
        <w:adjustRightInd w:val="0"/>
        <w:rPr>
          <w:iCs/>
          <w:szCs w:val="22"/>
          <w:lang w:val="da-DK" w:eastAsia="en-IE"/>
        </w:rPr>
      </w:pPr>
      <w:r w:rsidRPr="002D6FA7">
        <w:rPr>
          <w:lang w:val="da-DK"/>
        </w:rPr>
        <w:t>Østrig</w:t>
      </w:r>
    </w:p>
    <w:p w14:paraId="65362CB1" w14:textId="77777777" w:rsidR="00600D66" w:rsidRPr="002D6FA7" w:rsidRDefault="00600D66" w:rsidP="00600D66">
      <w:pPr>
        <w:numPr>
          <w:ilvl w:val="12"/>
          <w:numId w:val="0"/>
        </w:numPr>
        <w:ind w:right="-2"/>
        <w:rPr>
          <w:szCs w:val="22"/>
          <w:lang w:val="da-DK"/>
        </w:rPr>
      </w:pPr>
    </w:p>
    <w:p w14:paraId="6A5D6E7F" w14:textId="77777777" w:rsidR="00600D66" w:rsidRPr="002D6FA7" w:rsidRDefault="00600D66" w:rsidP="00600D66">
      <w:pPr>
        <w:numPr>
          <w:ilvl w:val="12"/>
          <w:numId w:val="0"/>
        </w:numPr>
        <w:rPr>
          <w:szCs w:val="22"/>
          <w:highlight w:val="lightGray"/>
          <w:lang w:val="da-DK"/>
        </w:rPr>
      </w:pPr>
      <w:r w:rsidRPr="002D6FA7">
        <w:rPr>
          <w:szCs w:val="22"/>
          <w:highlight w:val="lightGray"/>
          <w:lang w:val="da-DK"/>
        </w:rPr>
        <w:t>Aspen Bad Oldesloe GmbH</w:t>
      </w:r>
    </w:p>
    <w:p w14:paraId="1D64E311" w14:textId="77777777" w:rsidR="00600D66" w:rsidRPr="002D6FA7" w:rsidRDefault="00600D66" w:rsidP="00600D66">
      <w:pPr>
        <w:numPr>
          <w:ilvl w:val="12"/>
          <w:numId w:val="0"/>
        </w:numPr>
        <w:rPr>
          <w:szCs w:val="22"/>
          <w:highlight w:val="lightGray"/>
          <w:lang w:val="da-DK"/>
        </w:rPr>
      </w:pPr>
      <w:r w:rsidRPr="002D6FA7">
        <w:rPr>
          <w:szCs w:val="22"/>
          <w:highlight w:val="lightGray"/>
          <w:lang w:val="da-DK"/>
        </w:rPr>
        <w:t>Industriestrasse 32-36</w:t>
      </w:r>
    </w:p>
    <w:p w14:paraId="4267D05A" w14:textId="77777777" w:rsidR="00600D66" w:rsidRPr="002D6FA7" w:rsidRDefault="00600D66" w:rsidP="00600D66">
      <w:pPr>
        <w:numPr>
          <w:ilvl w:val="12"/>
          <w:numId w:val="0"/>
        </w:numPr>
        <w:rPr>
          <w:szCs w:val="22"/>
          <w:highlight w:val="lightGray"/>
          <w:lang w:val="da-DK"/>
        </w:rPr>
      </w:pPr>
      <w:r w:rsidRPr="002D6FA7">
        <w:rPr>
          <w:szCs w:val="22"/>
          <w:highlight w:val="lightGray"/>
          <w:lang w:val="da-DK"/>
        </w:rPr>
        <w:t>23843 Bad Oldesloe</w:t>
      </w:r>
    </w:p>
    <w:p w14:paraId="23B0E9FC" w14:textId="77777777" w:rsidR="00600D66" w:rsidRPr="002D6FA7" w:rsidRDefault="00600D66" w:rsidP="00600D66">
      <w:pPr>
        <w:numPr>
          <w:ilvl w:val="12"/>
          <w:numId w:val="0"/>
        </w:numPr>
        <w:rPr>
          <w:szCs w:val="22"/>
          <w:highlight w:val="lightGray"/>
          <w:lang w:val="da-DK"/>
        </w:rPr>
      </w:pPr>
      <w:r w:rsidRPr="002D6FA7">
        <w:rPr>
          <w:szCs w:val="22"/>
          <w:highlight w:val="lightGray"/>
          <w:lang w:val="da-DK"/>
        </w:rPr>
        <w:t>Tyskland</w:t>
      </w:r>
    </w:p>
    <w:p w14:paraId="0C34308A" w14:textId="77777777" w:rsidR="00645B11" w:rsidRPr="002D6FA7" w:rsidRDefault="00645B11" w:rsidP="00804F6E">
      <w:pPr>
        <w:ind w:right="-449"/>
        <w:rPr>
          <w:szCs w:val="22"/>
          <w:lang w:val="da-DK"/>
        </w:rPr>
      </w:pPr>
    </w:p>
    <w:p w14:paraId="4936CF49" w14:textId="77777777" w:rsidR="00545E52" w:rsidRPr="002D6FA7" w:rsidRDefault="00545E52" w:rsidP="00804F6E">
      <w:pPr>
        <w:rPr>
          <w:b/>
          <w:szCs w:val="22"/>
          <w:lang w:val="da-DK"/>
        </w:rPr>
      </w:pPr>
      <w:r w:rsidRPr="002D6FA7">
        <w:rPr>
          <w:b/>
          <w:szCs w:val="22"/>
          <w:lang w:val="da-DK"/>
        </w:rPr>
        <w:t xml:space="preserve">Denne indlægsseddel blev senest </w:t>
      </w:r>
      <w:r w:rsidR="000665F1" w:rsidRPr="002D6FA7">
        <w:rPr>
          <w:b/>
          <w:szCs w:val="22"/>
          <w:lang w:val="da-DK"/>
        </w:rPr>
        <w:t>ændret</w:t>
      </w:r>
      <w:r w:rsidR="000665F1" w:rsidRPr="002D6FA7" w:rsidDel="000665F1">
        <w:rPr>
          <w:b/>
          <w:szCs w:val="22"/>
          <w:lang w:val="da-DK"/>
        </w:rPr>
        <w:t xml:space="preserve"> </w:t>
      </w:r>
    </w:p>
    <w:p w14:paraId="56BB035A" w14:textId="77777777" w:rsidR="0005022D" w:rsidRPr="002D6FA7" w:rsidRDefault="0005022D" w:rsidP="00804F6E">
      <w:pPr>
        <w:rPr>
          <w:szCs w:val="22"/>
          <w:lang w:val="da-DK"/>
        </w:rPr>
      </w:pPr>
    </w:p>
    <w:p w14:paraId="5F7C79BF" w14:textId="77777777" w:rsidR="00F20CAC" w:rsidRPr="002D6FA7" w:rsidRDefault="00F20CAC" w:rsidP="00804F6E">
      <w:pPr>
        <w:rPr>
          <w:b/>
          <w:szCs w:val="22"/>
          <w:lang w:val="da-DK"/>
        </w:rPr>
      </w:pPr>
      <w:r w:rsidRPr="002D6FA7">
        <w:rPr>
          <w:b/>
          <w:szCs w:val="22"/>
          <w:lang w:val="da-DK"/>
        </w:rPr>
        <w:t>Andre informationskilder</w:t>
      </w:r>
    </w:p>
    <w:p w14:paraId="45577D5C" w14:textId="77777777" w:rsidR="0054535A" w:rsidRPr="002D6FA7" w:rsidRDefault="0005022D" w:rsidP="00804F6E">
      <w:pPr>
        <w:rPr>
          <w:szCs w:val="22"/>
          <w:lang w:val="da-DK"/>
        </w:rPr>
      </w:pPr>
      <w:r w:rsidRPr="002D6FA7">
        <w:rPr>
          <w:szCs w:val="22"/>
          <w:lang w:val="da-DK"/>
        </w:rPr>
        <w:t xml:space="preserve">Du kan finde yderligere </w:t>
      </w:r>
      <w:r w:rsidR="002E67FF" w:rsidRPr="002D6FA7">
        <w:rPr>
          <w:szCs w:val="22"/>
          <w:lang w:val="da-DK"/>
        </w:rPr>
        <w:t>information</w:t>
      </w:r>
      <w:r w:rsidRPr="002D6FA7">
        <w:rPr>
          <w:szCs w:val="22"/>
          <w:lang w:val="da-DK"/>
        </w:rPr>
        <w:t xml:space="preserve"> om Emselex på Det Europæiske Lægemiddelagenturs hjemmeside </w:t>
      </w:r>
      <w:r w:rsidR="0054535A" w:rsidRPr="002D6FA7">
        <w:rPr>
          <w:szCs w:val="22"/>
          <w:lang w:val="da-DK"/>
        </w:rPr>
        <w:t>http://www.ema.europa.eu</w:t>
      </w:r>
    </w:p>
    <w:p w14:paraId="48711E9E" w14:textId="77777777" w:rsidR="00FC0EEC" w:rsidRPr="002D6FA7" w:rsidRDefault="00545E52" w:rsidP="00804F6E">
      <w:pPr>
        <w:jc w:val="center"/>
        <w:rPr>
          <w:b/>
          <w:szCs w:val="22"/>
          <w:lang w:val="da-DK"/>
        </w:rPr>
      </w:pPr>
      <w:r w:rsidRPr="002D6FA7">
        <w:rPr>
          <w:szCs w:val="22"/>
          <w:lang w:val="da-DK"/>
        </w:rPr>
        <w:br w:type="page"/>
      </w:r>
      <w:bookmarkStart w:id="138" w:name="_Hlk48146805"/>
      <w:bookmarkEnd w:id="132"/>
      <w:r w:rsidRPr="002D6FA7">
        <w:rPr>
          <w:b/>
          <w:szCs w:val="22"/>
          <w:lang w:val="da-DK"/>
        </w:rPr>
        <w:lastRenderedPageBreak/>
        <w:t>I</w:t>
      </w:r>
      <w:r w:rsidR="00F51FB1" w:rsidRPr="002D6FA7">
        <w:rPr>
          <w:b/>
          <w:szCs w:val="22"/>
          <w:lang w:val="da-DK"/>
        </w:rPr>
        <w:t>ndlægsseddel: information til brugeren</w:t>
      </w:r>
    </w:p>
    <w:p w14:paraId="36B07854" w14:textId="77777777" w:rsidR="00FC0EEC" w:rsidRPr="002D6FA7" w:rsidRDefault="00FC0EEC" w:rsidP="00804F6E">
      <w:pPr>
        <w:jc w:val="center"/>
        <w:rPr>
          <w:szCs w:val="22"/>
          <w:lang w:val="da-DK"/>
        </w:rPr>
      </w:pPr>
    </w:p>
    <w:p w14:paraId="2B04FBB2" w14:textId="77777777" w:rsidR="00FC0EEC" w:rsidRPr="002D6FA7" w:rsidRDefault="00FC0EEC" w:rsidP="00804F6E">
      <w:pPr>
        <w:jc w:val="center"/>
        <w:rPr>
          <w:b/>
          <w:szCs w:val="22"/>
          <w:lang w:val="da-DK"/>
        </w:rPr>
      </w:pPr>
      <w:r w:rsidRPr="002D6FA7">
        <w:rPr>
          <w:b/>
          <w:szCs w:val="22"/>
          <w:lang w:val="da-DK"/>
        </w:rPr>
        <w:t>Emselex 15 mg depottabletter</w:t>
      </w:r>
    </w:p>
    <w:p w14:paraId="79389295" w14:textId="77777777" w:rsidR="00545E52" w:rsidRPr="002D6FA7" w:rsidRDefault="00FC0EEC" w:rsidP="00804F6E">
      <w:pPr>
        <w:jc w:val="center"/>
        <w:rPr>
          <w:szCs w:val="22"/>
          <w:lang w:val="da-DK"/>
        </w:rPr>
      </w:pPr>
      <w:r w:rsidRPr="002D6FA7">
        <w:rPr>
          <w:bCs/>
          <w:szCs w:val="22"/>
          <w:lang w:val="da-DK"/>
        </w:rPr>
        <w:t>Darifenacin</w:t>
      </w:r>
    </w:p>
    <w:p w14:paraId="0A5C63CE" w14:textId="77777777" w:rsidR="00545E52" w:rsidRPr="002D6FA7" w:rsidRDefault="00545E52" w:rsidP="00804F6E">
      <w:pPr>
        <w:jc w:val="center"/>
        <w:rPr>
          <w:szCs w:val="22"/>
          <w:lang w:val="da-DK"/>
        </w:rPr>
      </w:pPr>
    </w:p>
    <w:p w14:paraId="156D8B1D" w14:textId="77777777" w:rsidR="000665F1" w:rsidRPr="002D6FA7" w:rsidRDefault="000665F1" w:rsidP="00804F6E">
      <w:pPr>
        <w:ind w:right="-2"/>
        <w:rPr>
          <w:b/>
          <w:noProof/>
          <w:lang w:val="da-DK"/>
        </w:rPr>
      </w:pPr>
      <w:r w:rsidRPr="002D6FA7">
        <w:rPr>
          <w:b/>
          <w:noProof/>
          <w:lang w:val="da-DK"/>
        </w:rPr>
        <w:t xml:space="preserve">Læs denne indlægsseddel </w:t>
      </w:r>
      <w:r w:rsidRPr="002D6FA7">
        <w:rPr>
          <w:b/>
          <w:lang w:val="da-DK"/>
        </w:rPr>
        <w:t>grundigt,</w:t>
      </w:r>
      <w:r w:rsidRPr="002D6FA7">
        <w:rPr>
          <w:b/>
          <w:noProof/>
          <w:lang w:val="da-DK"/>
        </w:rPr>
        <w:t xml:space="preserve"> inden du begynder at tage dette lægemiddel, da den indeholder vigtige oplysninger.</w:t>
      </w:r>
    </w:p>
    <w:p w14:paraId="267E90A2" w14:textId="77777777" w:rsidR="00A95357" w:rsidRPr="002D6FA7" w:rsidRDefault="00A95357" w:rsidP="00804F6E">
      <w:pPr>
        <w:numPr>
          <w:ilvl w:val="0"/>
          <w:numId w:val="3"/>
        </w:numPr>
        <w:ind w:left="567" w:right="-2" w:hanging="567"/>
        <w:rPr>
          <w:szCs w:val="22"/>
          <w:lang w:val="da-DK"/>
        </w:rPr>
      </w:pPr>
      <w:r w:rsidRPr="002D6FA7">
        <w:rPr>
          <w:szCs w:val="22"/>
          <w:lang w:val="da-DK"/>
        </w:rPr>
        <w:t>Gem indlægssedlen. Du kan få brug for at læse den igen.</w:t>
      </w:r>
    </w:p>
    <w:p w14:paraId="607F5A10" w14:textId="3820854F" w:rsidR="00A95357" w:rsidRPr="002D6FA7" w:rsidRDefault="00A95357" w:rsidP="00804F6E">
      <w:pPr>
        <w:numPr>
          <w:ilvl w:val="0"/>
          <w:numId w:val="3"/>
        </w:numPr>
        <w:ind w:left="567" w:right="-2" w:hanging="567"/>
        <w:rPr>
          <w:szCs w:val="22"/>
          <w:lang w:val="da-DK"/>
        </w:rPr>
      </w:pPr>
      <w:r w:rsidRPr="002D6FA7">
        <w:rPr>
          <w:szCs w:val="22"/>
          <w:lang w:val="da-DK"/>
        </w:rPr>
        <w:t xml:space="preserve">Spørg lægen </w:t>
      </w:r>
      <w:r w:rsidR="009535F6" w:rsidRPr="002D6FA7">
        <w:rPr>
          <w:szCs w:val="22"/>
          <w:lang w:val="da-DK"/>
        </w:rPr>
        <w:t>eller apotekspersonalet</w:t>
      </w:r>
      <w:r w:rsidRPr="002D6FA7">
        <w:rPr>
          <w:szCs w:val="22"/>
          <w:lang w:val="da-DK"/>
        </w:rPr>
        <w:t>, hvis der er mere du vil vide.</w:t>
      </w:r>
    </w:p>
    <w:p w14:paraId="10AEEF08" w14:textId="77777777" w:rsidR="000665F1" w:rsidRPr="002D6FA7" w:rsidRDefault="000665F1" w:rsidP="00804F6E">
      <w:pPr>
        <w:numPr>
          <w:ilvl w:val="0"/>
          <w:numId w:val="43"/>
        </w:numPr>
        <w:tabs>
          <w:tab w:val="clear" w:pos="720"/>
          <w:tab w:val="num" w:pos="567"/>
        </w:tabs>
        <w:ind w:left="567" w:hanging="567"/>
        <w:rPr>
          <w:lang w:val="da-DK"/>
        </w:rPr>
      </w:pPr>
      <w:r w:rsidRPr="002D6FA7">
        <w:rPr>
          <w:lang w:val="da-DK"/>
        </w:rPr>
        <w:t>Lægen har ordineret dette lægemiddel til dig personligt. Lad derfor være med at give medicinen til andre. Det kan være skadeligt for andre, selvom de har de samme symptomer, som du har.</w:t>
      </w:r>
    </w:p>
    <w:p w14:paraId="2214C9DE" w14:textId="52A6F998" w:rsidR="000665F1" w:rsidRPr="002D6FA7" w:rsidRDefault="000665F1" w:rsidP="00804F6E">
      <w:pPr>
        <w:numPr>
          <w:ilvl w:val="0"/>
          <w:numId w:val="43"/>
        </w:numPr>
        <w:tabs>
          <w:tab w:val="clear" w:pos="720"/>
          <w:tab w:val="num" w:pos="567"/>
        </w:tabs>
        <w:ind w:left="567" w:hanging="567"/>
        <w:rPr>
          <w:lang w:val="da-DK"/>
        </w:rPr>
      </w:pPr>
      <w:r w:rsidRPr="002D6FA7">
        <w:rPr>
          <w:lang w:val="da-DK"/>
        </w:rPr>
        <w:t xml:space="preserve">Kontakt lægen eller apotekspersonalet, hvis du får bivirkninger, herunder bivirkninger, som ikke er nævnt </w:t>
      </w:r>
      <w:r w:rsidR="009535F6" w:rsidRPr="002D6FA7">
        <w:rPr>
          <w:lang w:val="da-DK"/>
        </w:rPr>
        <w:t>i denne indlægsseddel</w:t>
      </w:r>
      <w:r w:rsidRPr="002D6FA7">
        <w:rPr>
          <w:lang w:val="da-DK"/>
        </w:rPr>
        <w:t>. Se punkt 4.</w:t>
      </w:r>
    </w:p>
    <w:p w14:paraId="639874C3" w14:textId="77777777" w:rsidR="00A95357" w:rsidRPr="002D6FA7" w:rsidRDefault="00A95357" w:rsidP="00804F6E">
      <w:pPr>
        <w:ind w:right="-2"/>
        <w:rPr>
          <w:szCs w:val="22"/>
          <w:lang w:val="da-DK"/>
        </w:rPr>
      </w:pPr>
    </w:p>
    <w:p w14:paraId="6AC4571F" w14:textId="77777777" w:rsidR="00A95357" w:rsidRPr="002D6FA7" w:rsidRDefault="00A95357" w:rsidP="00804F6E">
      <w:pPr>
        <w:ind w:right="-2"/>
        <w:rPr>
          <w:szCs w:val="22"/>
          <w:lang w:val="da-DK"/>
        </w:rPr>
      </w:pPr>
      <w:r w:rsidRPr="002D6FA7">
        <w:rPr>
          <w:b/>
          <w:szCs w:val="22"/>
          <w:lang w:val="da-DK"/>
        </w:rPr>
        <w:t>Oversigt over indlægssedlen</w:t>
      </w:r>
    </w:p>
    <w:p w14:paraId="094F2AE3" w14:textId="77777777" w:rsidR="00A95357" w:rsidRPr="002D6FA7" w:rsidRDefault="00A95357" w:rsidP="00804F6E">
      <w:pPr>
        <w:ind w:left="567" w:right="-29" w:hanging="567"/>
        <w:rPr>
          <w:szCs w:val="22"/>
          <w:lang w:val="da-DK"/>
        </w:rPr>
      </w:pPr>
      <w:r w:rsidRPr="002D6FA7">
        <w:rPr>
          <w:szCs w:val="22"/>
          <w:lang w:val="da-DK"/>
        </w:rPr>
        <w:t>1.</w:t>
      </w:r>
      <w:r w:rsidRPr="002D6FA7">
        <w:rPr>
          <w:szCs w:val="22"/>
          <w:lang w:val="da-DK"/>
        </w:rPr>
        <w:tab/>
        <w:t>Virkning og anvendelse</w:t>
      </w:r>
    </w:p>
    <w:p w14:paraId="3D2D0C39" w14:textId="77777777" w:rsidR="00A95357" w:rsidRPr="002D6FA7" w:rsidRDefault="00A95357" w:rsidP="00804F6E">
      <w:pPr>
        <w:ind w:left="567" w:right="-29" w:hanging="567"/>
        <w:rPr>
          <w:szCs w:val="22"/>
          <w:lang w:val="da-DK"/>
        </w:rPr>
      </w:pPr>
      <w:r w:rsidRPr="002D6FA7">
        <w:rPr>
          <w:szCs w:val="22"/>
          <w:lang w:val="da-DK"/>
        </w:rPr>
        <w:t>2.</w:t>
      </w:r>
      <w:r w:rsidRPr="002D6FA7">
        <w:rPr>
          <w:szCs w:val="22"/>
          <w:lang w:val="da-DK"/>
        </w:rPr>
        <w:tab/>
        <w:t>Det skal du vide, før du begynder at tage Emselex</w:t>
      </w:r>
    </w:p>
    <w:p w14:paraId="043AC4AC" w14:textId="77777777" w:rsidR="00A95357" w:rsidRPr="002D6FA7" w:rsidRDefault="00A95357" w:rsidP="00804F6E">
      <w:pPr>
        <w:ind w:left="567" w:right="-29" w:hanging="567"/>
        <w:rPr>
          <w:szCs w:val="22"/>
          <w:lang w:val="da-DK"/>
        </w:rPr>
      </w:pPr>
      <w:r w:rsidRPr="002D6FA7">
        <w:rPr>
          <w:szCs w:val="22"/>
          <w:lang w:val="da-DK"/>
        </w:rPr>
        <w:t>3.</w:t>
      </w:r>
      <w:r w:rsidRPr="002D6FA7">
        <w:rPr>
          <w:szCs w:val="22"/>
          <w:lang w:val="da-DK"/>
        </w:rPr>
        <w:tab/>
        <w:t>Sådan skal du tage Emselex</w:t>
      </w:r>
    </w:p>
    <w:p w14:paraId="5D97A56B" w14:textId="77777777" w:rsidR="00A95357" w:rsidRPr="002D6FA7" w:rsidRDefault="00A95357" w:rsidP="00804F6E">
      <w:pPr>
        <w:ind w:left="567" w:right="-29" w:hanging="567"/>
        <w:rPr>
          <w:szCs w:val="22"/>
          <w:lang w:val="da-DK"/>
        </w:rPr>
      </w:pPr>
      <w:r w:rsidRPr="002D6FA7">
        <w:rPr>
          <w:szCs w:val="22"/>
          <w:lang w:val="da-DK"/>
        </w:rPr>
        <w:t>4.</w:t>
      </w:r>
      <w:r w:rsidRPr="002D6FA7">
        <w:rPr>
          <w:szCs w:val="22"/>
          <w:lang w:val="da-DK"/>
        </w:rPr>
        <w:tab/>
        <w:t>Bivirkninger</w:t>
      </w:r>
    </w:p>
    <w:p w14:paraId="1DB1D6C9" w14:textId="77777777" w:rsidR="00A95357" w:rsidRPr="002D6FA7" w:rsidRDefault="00A95357" w:rsidP="00804F6E">
      <w:pPr>
        <w:ind w:left="567" w:right="-29" w:hanging="567"/>
        <w:rPr>
          <w:szCs w:val="22"/>
          <w:lang w:val="da-DK"/>
        </w:rPr>
      </w:pPr>
      <w:r w:rsidRPr="002D6FA7">
        <w:rPr>
          <w:szCs w:val="22"/>
          <w:lang w:val="da-DK"/>
        </w:rPr>
        <w:t>5.</w:t>
      </w:r>
      <w:r w:rsidRPr="002D6FA7">
        <w:rPr>
          <w:szCs w:val="22"/>
          <w:lang w:val="da-DK"/>
        </w:rPr>
        <w:tab/>
        <w:t>Opbevaring</w:t>
      </w:r>
    </w:p>
    <w:p w14:paraId="4A89997D" w14:textId="77777777" w:rsidR="00A95357" w:rsidRPr="002D6FA7" w:rsidRDefault="00A95357" w:rsidP="00804F6E">
      <w:pPr>
        <w:ind w:left="567" w:right="-29" w:hanging="567"/>
        <w:rPr>
          <w:szCs w:val="22"/>
          <w:lang w:val="da-DK"/>
        </w:rPr>
      </w:pPr>
      <w:r w:rsidRPr="002D6FA7">
        <w:rPr>
          <w:szCs w:val="22"/>
          <w:lang w:val="da-DK"/>
        </w:rPr>
        <w:t>6.</w:t>
      </w:r>
      <w:r w:rsidRPr="002D6FA7">
        <w:rPr>
          <w:szCs w:val="22"/>
          <w:lang w:val="da-DK"/>
        </w:rPr>
        <w:tab/>
      </w:r>
      <w:r w:rsidR="000665F1" w:rsidRPr="002D6FA7">
        <w:rPr>
          <w:szCs w:val="22"/>
          <w:lang w:val="da-DK"/>
        </w:rPr>
        <w:t>Pakningsstørrelser og yderligere oplysninger</w:t>
      </w:r>
    </w:p>
    <w:p w14:paraId="1BD21A4B" w14:textId="77777777" w:rsidR="00A95357" w:rsidRPr="002D6FA7" w:rsidRDefault="00A95357" w:rsidP="00804F6E">
      <w:pPr>
        <w:suppressAutoHyphens/>
        <w:rPr>
          <w:szCs w:val="22"/>
          <w:lang w:val="da-DK"/>
        </w:rPr>
      </w:pPr>
    </w:p>
    <w:p w14:paraId="66476677" w14:textId="77777777" w:rsidR="00A95357" w:rsidRPr="002D6FA7" w:rsidRDefault="00A95357" w:rsidP="00804F6E">
      <w:pPr>
        <w:suppressAutoHyphens/>
        <w:rPr>
          <w:szCs w:val="22"/>
          <w:lang w:val="da-DK"/>
        </w:rPr>
      </w:pPr>
    </w:p>
    <w:p w14:paraId="5C32DE69" w14:textId="77777777" w:rsidR="00A95357" w:rsidRPr="002D6FA7" w:rsidRDefault="00A95357" w:rsidP="00804F6E">
      <w:pPr>
        <w:suppressAutoHyphens/>
        <w:ind w:left="567" w:hanging="567"/>
        <w:rPr>
          <w:szCs w:val="22"/>
          <w:lang w:val="da-DK"/>
        </w:rPr>
      </w:pPr>
      <w:r w:rsidRPr="002D6FA7">
        <w:rPr>
          <w:b/>
          <w:szCs w:val="22"/>
          <w:lang w:val="da-DK"/>
        </w:rPr>
        <w:t>1.</w:t>
      </w:r>
      <w:r w:rsidRPr="002D6FA7">
        <w:rPr>
          <w:b/>
          <w:szCs w:val="22"/>
          <w:lang w:val="da-DK"/>
        </w:rPr>
        <w:tab/>
        <w:t>V</w:t>
      </w:r>
      <w:r w:rsidR="000665F1" w:rsidRPr="002D6FA7">
        <w:rPr>
          <w:b/>
          <w:szCs w:val="22"/>
          <w:lang w:val="da-DK"/>
        </w:rPr>
        <w:t>irkning og anvendelse</w:t>
      </w:r>
    </w:p>
    <w:p w14:paraId="268B53AA" w14:textId="77777777" w:rsidR="00A95357" w:rsidRPr="002D6FA7" w:rsidRDefault="00A95357" w:rsidP="00804F6E">
      <w:pPr>
        <w:rPr>
          <w:szCs w:val="22"/>
          <w:lang w:val="da-DK"/>
        </w:rPr>
      </w:pPr>
    </w:p>
    <w:p w14:paraId="4A155B5A" w14:textId="77777777" w:rsidR="00A95357" w:rsidRPr="002D6FA7" w:rsidRDefault="00A95357" w:rsidP="00804F6E">
      <w:pPr>
        <w:rPr>
          <w:b/>
          <w:szCs w:val="22"/>
          <w:lang w:val="da-DK"/>
        </w:rPr>
      </w:pPr>
      <w:r w:rsidRPr="002D6FA7">
        <w:rPr>
          <w:b/>
          <w:szCs w:val="22"/>
          <w:lang w:val="da-DK"/>
        </w:rPr>
        <w:t>Hvordan virker Emselex</w:t>
      </w:r>
    </w:p>
    <w:p w14:paraId="305E672F" w14:textId="77777777" w:rsidR="00A95357" w:rsidRPr="002D6FA7" w:rsidRDefault="00A95357" w:rsidP="00804F6E">
      <w:pPr>
        <w:rPr>
          <w:szCs w:val="22"/>
          <w:lang w:val="da-DK"/>
        </w:rPr>
      </w:pPr>
      <w:r w:rsidRPr="002D6FA7">
        <w:rPr>
          <w:szCs w:val="22"/>
          <w:lang w:val="da-DK"/>
        </w:rPr>
        <w:t>Emselex nedsætter aktiviteten af en overaktiv blære. Dette gør, at du kan vente længere, før du behøver at gå på toilettet, og det øger den urinmængde, som din blære kan holde på.</w:t>
      </w:r>
    </w:p>
    <w:p w14:paraId="30A94799" w14:textId="77777777" w:rsidR="00A95357" w:rsidRPr="002D6FA7" w:rsidRDefault="00A95357" w:rsidP="00804F6E">
      <w:pPr>
        <w:suppressAutoHyphens/>
        <w:rPr>
          <w:szCs w:val="22"/>
          <w:lang w:val="da-DK"/>
        </w:rPr>
      </w:pPr>
    </w:p>
    <w:p w14:paraId="692C8408" w14:textId="77777777" w:rsidR="00A95357" w:rsidRPr="002D6FA7" w:rsidRDefault="00A95357" w:rsidP="00804F6E">
      <w:pPr>
        <w:suppressAutoHyphens/>
        <w:rPr>
          <w:b/>
          <w:szCs w:val="22"/>
          <w:lang w:val="da-DK"/>
        </w:rPr>
      </w:pPr>
      <w:r w:rsidRPr="002D6FA7">
        <w:rPr>
          <w:b/>
          <w:szCs w:val="22"/>
          <w:lang w:val="da-DK"/>
        </w:rPr>
        <w:t>Hvad bruges Emselex til</w:t>
      </w:r>
    </w:p>
    <w:p w14:paraId="6BD223BC" w14:textId="77777777" w:rsidR="00A95357" w:rsidRPr="002D6FA7" w:rsidRDefault="00A95357" w:rsidP="00804F6E">
      <w:pPr>
        <w:suppressAutoHyphens/>
        <w:rPr>
          <w:szCs w:val="22"/>
          <w:lang w:val="da-DK"/>
        </w:rPr>
      </w:pPr>
      <w:r w:rsidRPr="002D6FA7">
        <w:rPr>
          <w:szCs w:val="22"/>
          <w:lang w:val="da-DK"/>
        </w:rPr>
        <w:t>Emselex hører til gruppen af stoffer som virker afslappende på blæremusklen. Det anvendes til voksne til behandling af tilstande med symptomer på overaktiv blære – såsom pludselig trang til hurtigt at skulle på toilettet, behov for hyppige toiletbesøg og/eller ikke at nå på toilettet i tide og derfor bliver våd (urgeinkontinens).</w:t>
      </w:r>
    </w:p>
    <w:p w14:paraId="77B1D4A9" w14:textId="77777777" w:rsidR="00A95357" w:rsidRPr="002D6FA7" w:rsidRDefault="00A95357" w:rsidP="00804F6E">
      <w:pPr>
        <w:suppressAutoHyphens/>
        <w:rPr>
          <w:szCs w:val="22"/>
          <w:lang w:val="da-DK"/>
        </w:rPr>
      </w:pPr>
    </w:p>
    <w:p w14:paraId="7C3850DA" w14:textId="77777777" w:rsidR="00A95357" w:rsidRPr="002D6FA7" w:rsidRDefault="00A95357" w:rsidP="00804F6E">
      <w:pPr>
        <w:suppressAutoHyphens/>
        <w:rPr>
          <w:szCs w:val="22"/>
          <w:lang w:val="da-DK"/>
        </w:rPr>
      </w:pPr>
    </w:p>
    <w:p w14:paraId="1782A5F9" w14:textId="77777777" w:rsidR="00A95357" w:rsidRPr="002D6FA7" w:rsidRDefault="00A95357" w:rsidP="00804F6E">
      <w:pPr>
        <w:suppressAutoHyphens/>
        <w:ind w:left="567" w:hanging="567"/>
        <w:rPr>
          <w:b/>
          <w:szCs w:val="22"/>
          <w:lang w:val="da-DK"/>
        </w:rPr>
      </w:pPr>
      <w:r w:rsidRPr="002D6FA7">
        <w:rPr>
          <w:b/>
          <w:szCs w:val="22"/>
          <w:lang w:val="da-DK"/>
        </w:rPr>
        <w:t>2.</w:t>
      </w:r>
      <w:r w:rsidRPr="002D6FA7">
        <w:rPr>
          <w:b/>
          <w:szCs w:val="22"/>
          <w:lang w:val="da-DK"/>
        </w:rPr>
        <w:tab/>
        <w:t>D</w:t>
      </w:r>
      <w:r w:rsidR="000665F1" w:rsidRPr="002D6FA7">
        <w:rPr>
          <w:b/>
          <w:szCs w:val="22"/>
          <w:lang w:val="da-DK"/>
        </w:rPr>
        <w:t xml:space="preserve">et skal du vide, før du begynder at tage </w:t>
      </w:r>
      <w:r w:rsidRPr="002D6FA7">
        <w:rPr>
          <w:b/>
          <w:szCs w:val="22"/>
          <w:lang w:val="da-DK"/>
        </w:rPr>
        <w:t>E</w:t>
      </w:r>
      <w:r w:rsidR="00971721" w:rsidRPr="002D6FA7">
        <w:rPr>
          <w:b/>
          <w:szCs w:val="22"/>
          <w:lang w:val="da-DK"/>
        </w:rPr>
        <w:t>mselex</w:t>
      </w:r>
    </w:p>
    <w:p w14:paraId="0A25EECB" w14:textId="77777777" w:rsidR="00A95357" w:rsidRPr="002D6FA7" w:rsidRDefault="00A95357" w:rsidP="00804F6E">
      <w:pPr>
        <w:suppressAutoHyphens/>
        <w:ind w:left="567" w:hanging="567"/>
        <w:rPr>
          <w:szCs w:val="22"/>
          <w:lang w:val="da-DK"/>
        </w:rPr>
      </w:pPr>
    </w:p>
    <w:p w14:paraId="6C469119" w14:textId="77777777" w:rsidR="00A95357" w:rsidRPr="002D6FA7" w:rsidRDefault="00A95357" w:rsidP="00804F6E">
      <w:pPr>
        <w:suppressAutoHyphens/>
        <w:ind w:left="426" w:hanging="426"/>
        <w:rPr>
          <w:b/>
          <w:szCs w:val="22"/>
          <w:lang w:val="da-DK"/>
        </w:rPr>
      </w:pPr>
      <w:r w:rsidRPr="002D6FA7">
        <w:rPr>
          <w:b/>
          <w:szCs w:val="22"/>
          <w:lang w:val="da-DK"/>
        </w:rPr>
        <w:t>Tag ikke Emselex:</w:t>
      </w:r>
    </w:p>
    <w:p w14:paraId="6A39647D" w14:textId="3553EBE4" w:rsidR="00A95357" w:rsidRPr="002D6FA7" w:rsidRDefault="00520370" w:rsidP="00804F6E">
      <w:pPr>
        <w:numPr>
          <w:ilvl w:val="0"/>
          <w:numId w:val="18"/>
        </w:numPr>
        <w:suppressAutoHyphens/>
        <w:ind w:left="567" w:hanging="567"/>
        <w:rPr>
          <w:szCs w:val="22"/>
          <w:lang w:val="da-DK"/>
        </w:rPr>
      </w:pPr>
      <w:r w:rsidRPr="002D6FA7">
        <w:rPr>
          <w:szCs w:val="22"/>
          <w:lang w:val="da-DK"/>
        </w:rPr>
        <w:t>hvis du er allergisk over for aliskiren eller et af de øvrige indholdsstoffer i Emselex (angivet i punkt 6).</w:t>
      </w:r>
    </w:p>
    <w:p w14:paraId="36D10BB8" w14:textId="77777777" w:rsidR="00A95357" w:rsidRPr="002D6FA7" w:rsidRDefault="00A95357" w:rsidP="00804F6E">
      <w:pPr>
        <w:numPr>
          <w:ilvl w:val="0"/>
          <w:numId w:val="18"/>
        </w:numPr>
        <w:suppressAutoHyphens/>
        <w:ind w:left="567" w:hanging="567"/>
        <w:rPr>
          <w:szCs w:val="22"/>
          <w:lang w:val="da-DK"/>
        </w:rPr>
      </w:pPr>
      <w:r w:rsidRPr="002D6FA7">
        <w:rPr>
          <w:szCs w:val="22"/>
          <w:lang w:val="da-DK"/>
        </w:rPr>
        <w:t>hvis du har besvær med at tømme blæren (urinretension).</w:t>
      </w:r>
    </w:p>
    <w:p w14:paraId="0CBB526F" w14:textId="77777777" w:rsidR="00A95357" w:rsidRPr="002D6FA7" w:rsidRDefault="00A95357" w:rsidP="00804F6E">
      <w:pPr>
        <w:numPr>
          <w:ilvl w:val="0"/>
          <w:numId w:val="18"/>
        </w:numPr>
        <w:suppressAutoHyphens/>
        <w:ind w:left="567" w:hanging="567"/>
        <w:rPr>
          <w:szCs w:val="22"/>
          <w:lang w:val="da-DK"/>
        </w:rPr>
      </w:pPr>
      <w:r w:rsidRPr="002D6FA7">
        <w:rPr>
          <w:szCs w:val="22"/>
          <w:lang w:val="da-DK"/>
        </w:rPr>
        <w:t>hvis du har svært ved at tømme mavesækken for indhold (ventrikelretention).</w:t>
      </w:r>
    </w:p>
    <w:p w14:paraId="095635D5" w14:textId="6AC22A83" w:rsidR="00A95357" w:rsidRPr="002D6FA7" w:rsidRDefault="00A95357" w:rsidP="00804F6E">
      <w:pPr>
        <w:numPr>
          <w:ilvl w:val="0"/>
          <w:numId w:val="18"/>
        </w:numPr>
        <w:suppressAutoHyphens/>
        <w:ind w:left="567" w:hanging="567"/>
        <w:rPr>
          <w:szCs w:val="22"/>
          <w:lang w:val="da-DK"/>
        </w:rPr>
      </w:pPr>
      <w:r w:rsidRPr="002D6FA7">
        <w:rPr>
          <w:szCs w:val="22"/>
          <w:lang w:val="da-DK"/>
        </w:rPr>
        <w:t>hvis du har højt tryk i øjet og ikke bliver behandlet for dette (snævervinklet glaukom).</w:t>
      </w:r>
    </w:p>
    <w:p w14:paraId="4B5BE71F" w14:textId="35E5CBD1" w:rsidR="00A95357" w:rsidRPr="002D6FA7" w:rsidRDefault="00A95357" w:rsidP="00804F6E">
      <w:pPr>
        <w:numPr>
          <w:ilvl w:val="0"/>
          <w:numId w:val="18"/>
        </w:numPr>
        <w:suppressAutoHyphens/>
        <w:ind w:left="567" w:hanging="567"/>
        <w:rPr>
          <w:szCs w:val="22"/>
          <w:lang w:val="da-DK"/>
        </w:rPr>
      </w:pPr>
      <w:r w:rsidRPr="002D6FA7">
        <w:rPr>
          <w:szCs w:val="22"/>
          <w:lang w:val="da-DK"/>
        </w:rPr>
        <w:t xml:space="preserve">hvis du har myastenia gravis (en sygdom, som markerer sig ved </w:t>
      </w:r>
      <w:r w:rsidR="00D06C4C" w:rsidRPr="002D6FA7">
        <w:rPr>
          <w:szCs w:val="22"/>
          <w:lang w:val="da-DK"/>
        </w:rPr>
        <w:t>usædvanlig</w:t>
      </w:r>
      <w:r w:rsidRPr="002D6FA7">
        <w:rPr>
          <w:szCs w:val="22"/>
          <w:lang w:val="da-DK"/>
        </w:rPr>
        <w:t xml:space="preserve"> træthed og svaghed i bestemte muskler).</w:t>
      </w:r>
    </w:p>
    <w:p w14:paraId="1FBE79B0" w14:textId="77777777" w:rsidR="00A95357" w:rsidRPr="002D6FA7" w:rsidRDefault="00A95357" w:rsidP="00804F6E">
      <w:pPr>
        <w:numPr>
          <w:ilvl w:val="0"/>
          <w:numId w:val="18"/>
        </w:numPr>
        <w:suppressAutoHyphens/>
        <w:ind w:left="567" w:hanging="567"/>
        <w:rPr>
          <w:szCs w:val="22"/>
          <w:lang w:val="da-DK"/>
        </w:rPr>
      </w:pPr>
      <w:r w:rsidRPr="002D6FA7">
        <w:rPr>
          <w:szCs w:val="22"/>
          <w:lang w:val="da-DK"/>
        </w:rPr>
        <w:t>hvis du har svær tyktarmsbetændelse (colitis ulcerosa) eller toksisk megacolon (akut udvidelse af tyktarmen pga. komplikationer med infektion eller betændelse).</w:t>
      </w:r>
    </w:p>
    <w:p w14:paraId="694F1E37" w14:textId="77777777" w:rsidR="00A95357" w:rsidRPr="002D6FA7" w:rsidRDefault="00A95357" w:rsidP="00804F6E">
      <w:pPr>
        <w:numPr>
          <w:ilvl w:val="0"/>
          <w:numId w:val="18"/>
        </w:numPr>
        <w:suppressAutoHyphens/>
        <w:ind w:left="567" w:hanging="567"/>
        <w:rPr>
          <w:szCs w:val="22"/>
          <w:lang w:val="da-DK"/>
        </w:rPr>
      </w:pPr>
      <w:r w:rsidRPr="002D6FA7">
        <w:rPr>
          <w:szCs w:val="22"/>
          <w:lang w:val="da-DK"/>
        </w:rPr>
        <w:t>hvis du har alvorlige leverproblemer.</w:t>
      </w:r>
    </w:p>
    <w:p w14:paraId="1B47168C" w14:textId="531C92D2" w:rsidR="00A95357" w:rsidRPr="002D6FA7" w:rsidRDefault="00D06C4C" w:rsidP="00804F6E">
      <w:pPr>
        <w:numPr>
          <w:ilvl w:val="0"/>
          <w:numId w:val="18"/>
        </w:numPr>
        <w:suppressAutoHyphens/>
        <w:ind w:left="567" w:hanging="567"/>
        <w:rPr>
          <w:szCs w:val="22"/>
          <w:lang w:val="da-DK"/>
        </w:rPr>
      </w:pPr>
      <w:r w:rsidRPr="002D6FA7">
        <w:rPr>
          <w:szCs w:val="22"/>
          <w:lang w:val="da-DK"/>
        </w:rPr>
        <w:t>hvis du tager</w:t>
      </w:r>
      <w:r w:rsidR="00A95357" w:rsidRPr="002D6FA7">
        <w:rPr>
          <w:szCs w:val="22"/>
          <w:lang w:val="da-DK"/>
        </w:rPr>
        <w:t xml:space="preserve"> medicin </w:t>
      </w:r>
      <w:r w:rsidRPr="002D6FA7">
        <w:rPr>
          <w:szCs w:val="22"/>
          <w:lang w:val="da-DK"/>
        </w:rPr>
        <w:t xml:space="preserve">der kraftigt nedsætter aktiviteten af nogle leverenzymer, </w:t>
      </w:r>
      <w:r w:rsidR="00A95357" w:rsidRPr="002D6FA7">
        <w:rPr>
          <w:szCs w:val="22"/>
          <w:lang w:val="da-DK"/>
        </w:rPr>
        <w:t>såsom ciclosporin (medicin, der bruges i forbindelse med transplantation for at forhindre organafstødning eller til andre sygdomme fx reumatoid arthritis eller atopisk dermatitis), verapamil (medicin, der bruges til at sænke blodtrykket, til at korrigere hjerterytmen eller til at behandle angina pectoris), medicin mod svampeinfektioner (f</w:t>
      </w:r>
      <w:r w:rsidR="00C56965" w:rsidRPr="002D6FA7">
        <w:rPr>
          <w:szCs w:val="22"/>
          <w:lang w:val="da-DK"/>
        </w:rPr>
        <w:t>x</w:t>
      </w:r>
      <w:del w:id="139" w:author="Autor">
        <w:r w:rsidR="00A95357" w:rsidRPr="002D6FA7" w:rsidDel="005F0E0E">
          <w:rPr>
            <w:szCs w:val="22"/>
            <w:lang w:val="da-DK"/>
          </w:rPr>
          <w:delText>.</w:delText>
        </w:r>
      </w:del>
      <w:r w:rsidR="00A95357" w:rsidRPr="002D6FA7">
        <w:rPr>
          <w:szCs w:val="22"/>
          <w:lang w:val="da-DK"/>
        </w:rPr>
        <w:t xml:space="preserve"> ketoconazol og itraconazol) og visse antivirale lægemidler (f</w:t>
      </w:r>
      <w:r w:rsidR="004B5A87" w:rsidRPr="002D6FA7">
        <w:rPr>
          <w:szCs w:val="22"/>
          <w:lang w:val="da-DK"/>
        </w:rPr>
        <w:t>x</w:t>
      </w:r>
      <w:r w:rsidR="00A95357" w:rsidRPr="002D6FA7">
        <w:rPr>
          <w:szCs w:val="22"/>
          <w:lang w:val="da-DK"/>
        </w:rPr>
        <w:t xml:space="preserve"> ritonavir), </w:t>
      </w:r>
      <w:r w:rsidR="006E34FB" w:rsidRPr="002D6FA7">
        <w:rPr>
          <w:szCs w:val="22"/>
          <w:lang w:val="da-DK"/>
        </w:rPr>
        <w:t>– se afsnittet ”Brug af anden medicin sammen med Emselex”.</w:t>
      </w:r>
    </w:p>
    <w:p w14:paraId="1138C849" w14:textId="77777777" w:rsidR="00A95357" w:rsidRPr="002D6FA7" w:rsidRDefault="00A95357" w:rsidP="00804F6E">
      <w:pPr>
        <w:suppressAutoHyphens/>
        <w:rPr>
          <w:szCs w:val="22"/>
          <w:lang w:val="da-DK"/>
        </w:rPr>
      </w:pPr>
    </w:p>
    <w:p w14:paraId="4A6860AD" w14:textId="77777777" w:rsidR="000665F1" w:rsidRPr="002D6FA7" w:rsidRDefault="000665F1" w:rsidP="00804F6E">
      <w:pPr>
        <w:keepNext/>
        <w:ind w:left="567" w:hanging="567"/>
        <w:rPr>
          <w:b/>
          <w:lang w:val="da-DK"/>
        </w:rPr>
      </w:pPr>
      <w:r w:rsidRPr="002D6FA7">
        <w:rPr>
          <w:b/>
          <w:lang w:val="da-DK"/>
        </w:rPr>
        <w:lastRenderedPageBreak/>
        <w:t>Advarsler og forsigtighedsregler</w:t>
      </w:r>
    </w:p>
    <w:p w14:paraId="2151A39E" w14:textId="77777777" w:rsidR="00520370" w:rsidRPr="002D6FA7" w:rsidRDefault="00520370" w:rsidP="00804F6E">
      <w:pPr>
        <w:suppressAutoHyphens/>
        <w:ind w:left="567" w:hanging="567"/>
        <w:rPr>
          <w:szCs w:val="22"/>
          <w:lang w:val="da-DK"/>
        </w:rPr>
      </w:pPr>
      <w:r w:rsidRPr="002D6FA7">
        <w:rPr>
          <w:szCs w:val="22"/>
          <w:lang w:val="da-DK"/>
        </w:rPr>
        <w:t>Kontakt lægen, før du tager Emselex</w:t>
      </w:r>
    </w:p>
    <w:p w14:paraId="53FEA4E9" w14:textId="77777777" w:rsidR="00A95357" w:rsidRPr="002D6FA7" w:rsidRDefault="00A95357" w:rsidP="00804F6E">
      <w:pPr>
        <w:numPr>
          <w:ilvl w:val="0"/>
          <w:numId w:val="21"/>
        </w:numPr>
        <w:suppressAutoHyphens/>
        <w:ind w:left="567" w:hanging="567"/>
        <w:rPr>
          <w:szCs w:val="22"/>
          <w:lang w:val="da-DK"/>
        </w:rPr>
      </w:pPr>
      <w:r w:rsidRPr="002D6FA7">
        <w:rPr>
          <w:szCs w:val="22"/>
          <w:lang w:val="da-DK"/>
        </w:rPr>
        <w:t>hvis du har autonom neuropati (skade på nerverne, der kommunikerer mellem hjernen og indre organer, muskler, hud og blodårer for at regulere livsvigtige funktioner, inkl. hjerterytmen, blodtrykket og tarmfunktionen) – din læge vil have fortalt dig det, hvis du lider af dette.</w:t>
      </w:r>
    </w:p>
    <w:p w14:paraId="6B09678B" w14:textId="4BFF5ABD" w:rsidR="00A95357" w:rsidRPr="002D6FA7" w:rsidRDefault="00A95357" w:rsidP="00804F6E">
      <w:pPr>
        <w:numPr>
          <w:ilvl w:val="0"/>
          <w:numId w:val="21"/>
        </w:numPr>
        <w:suppressAutoHyphens/>
        <w:ind w:left="567" w:hanging="567"/>
        <w:rPr>
          <w:szCs w:val="22"/>
          <w:lang w:val="da-DK"/>
        </w:rPr>
      </w:pPr>
      <w:r w:rsidRPr="002D6FA7">
        <w:rPr>
          <w:szCs w:val="22"/>
          <w:lang w:val="da-DK"/>
        </w:rPr>
        <w:t xml:space="preserve">hvis du har </w:t>
      </w:r>
      <w:r w:rsidR="006E34FB" w:rsidRPr="002D6FA7">
        <w:rPr>
          <w:szCs w:val="22"/>
          <w:lang w:val="da-DK"/>
        </w:rPr>
        <w:t>en tilstand, hvor et eller flere organer i maven har bevæget sig op i brystet gennem et åbning i mellemgulvet, der fører til halsbrand og hyppig bøvsning.</w:t>
      </w:r>
    </w:p>
    <w:p w14:paraId="62D624B9" w14:textId="77777777" w:rsidR="00A95357" w:rsidRPr="002D6FA7" w:rsidRDefault="00A95357" w:rsidP="00804F6E">
      <w:pPr>
        <w:numPr>
          <w:ilvl w:val="0"/>
          <w:numId w:val="21"/>
        </w:numPr>
        <w:suppressAutoHyphens/>
        <w:ind w:left="567" w:hanging="567"/>
        <w:rPr>
          <w:szCs w:val="22"/>
          <w:lang w:val="da-DK"/>
        </w:rPr>
      </w:pPr>
      <w:r w:rsidRPr="002D6FA7">
        <w:rPr>
          <w:szCs w:val="22"/>
          <w:lang w:val="da-DK"/>
        </w:rPr>
        <w:t>hvis du har besvær med at komme af med urinen og en svag urinstråle.</w:t>
      </w:r>
    </w:p>
    <w:p w14:paraId="4C4BB655" w14:textId="77777777" w:rsidR="00A95357" w:rsidRPr="002D6FA7" w:rsidRDefault="00A95357" w:rsidP="00804F6E">
      <w:pPr>
        <w:numPr>
          <w:ilvl w:val="0"/>
          <w:numId w:val="21"/>
        </w:numPr>
        <w:suppressAutoHyphens/>
        <w:ind w:left="567" w:hanging="567"/>
        <w:rPr>
          <w:szCs w:val="22"/>
          <w:lang w:val="da-DK"/>
        </w:rPr>
      </w:pPr>
      <w:r w:rsidRPr="002D6FA7">
        <w:rPr>
          <w:szCs w:val="22"/>
          <w:lang w:val="da-DK"/>
        </w:rPr>
        <w:t>hvis du lider af svær forstoppelse (2 eller færre gange afføring om ugen).</w:t>
      </w:r>
    </w:p>
    <w:p w14:paraId="0F9EAEA7" w14:textId="77777777" w:rsidR="00A95357" w:rsidRPr="002D6FA7" w:rsidRDefault="00A95357" w:rsidP="00804F6E">
      <w:pPr>
        <w:numPr>
          <w:ilvl w:val="0"/>
          <w:numId w:val="21"/>
        </w:numPr>
        <w:suppressAutoHyphens/>
        <w:ind w:left="567" w:hanging="567"/>
        <w:rPr>
          <w:szCs w:val="22"/>
          <w:lang w:val="da-DK"/>
        </w:rPr>
      </w:pPr>
      <w:r w:rsidRPr="002D6FA7">
        <w:rPr>
          <w:szCs w:val="22"/>
          <w:lang w:val="da-DK"/>
        </w:rPr>
        <w:t>hvis du har fordøjelsesproblemer.</w:t>
      </w:r>
    </w:p>
    <w:p w14:paraId="559EF2FD" w14:textId="77777777" w:rsidR="00A95357" w:rsidRPr="002D6FA7" w:rsidRDefault="00A95357" w:rsidP="00804F6E">
      <w:pPr>
        <w:numPr>
          <w:ilvl w:val="0"/>
          <w:numId w:val="21"/>
        </w:numPr>
        <w:suppressAutoHyphens/>
        <w:ind w:left="567" w:hanging="567"/>
        <w:rPr>
          <w:szCs w:val="22"/>
          <w:lang w:val="da-DK"/>
        </w:rPr>
      </w:pPr>
      <w:r w:rsidRPr="002D6FA7">
        <w:rPr>
          <w:szCs w:val="22"/>
          <w:lang w:val="da-DK"/>
        </w:rPr>
        <w:t>hvis du har en obstruktiv mave-tarmlidelse (enhver tilstopning af passagen i mave-tarm-kanalen, såsom forsnævring af pylorus, den nederste del af maven) – din læge vil have fortalt dig, hvis du lider af dette.</w:t>
      </w:r>
    </w:p>
    <w:p w14:paraId="4DDCC833" w14:textId="77777777" w:rsidR="00A95357" w:rsidRPr="002D6FA7" w:rsidRDefault="00A95357" w:rsidP="00804F6E">
      <w:pPr>
        <w:numPr>
          <w:ilvl w:val="0"/>
          <w:numId w:val="21"/>
        </w:numPr>
        <w:suppressAutoHyphens/>
        <w:ind w:left="567" w:hanging="567"/>
        <w:rPr>
          <w:szCs w:val="22"/>
          <w:lang w:val="da-DK"/>
        </w:rPr>
      </w:pPr>
      <w:r w:rsidRPr="002D6FA7">
        <w:rPr>
          <w:szCs w:val="22"/>
          <w:lang w:val="da-DK"/>
        </w:rPr>
        <w:t>hvis du tager medicin, der kan forårsage eller forværre betændelse i spiserøret såsom orale bisfosfonater (en klasse af lægemidler, der forebygger tab af knoglemasse og bruges til behandling af knogleskørhed).</w:t>
      </w:r>
    </w:p>
    <w:p w14:paraId="29F922C5" w14:textId="77777777" w:rsidR="00A95357" w:rsidRPr="002D6FA7" w:rsidRDefault="00A95357" w:rsidP="00804F6E">
      <w:pPr>
        <w:numPr>
          <w:ilvl w:val="0"/>
          <w:numId w:val="21"/>
        </w:numPr>
        <w:suppressAutoHyphens/>
        <w:ind w:left="567" w:hanging="567"/>
        <w:rPr>
          <w:szCs w:val="22"/>
          <w:lang w:val="da-DK"/>
        </w:rPr>
      </w:pPr>
      <w:r w:rsidRPr="002D6FA7">
        <w:rPr>
          <w:szCs w:val="22"/>
          <w:lang w:val="da-DK"/>
        </w:rPr>
        <w:t>hvis du er i behandling for højt tryk i øjet (snævervinklet glaukom).</w:t>
      </w:r>
    </w:p>
    <w:p w14:paraId="55B7BC07" w14:textId="77777777" w:rsidR="00A95357" w:rsidRPr="002D6FA7" w:rsidRDefault="00A95357" w:rsidP="00804F6E">
      <w:pPr>
        <w:numPr>
          <w:ilvl w:val="0"/>
          <w:numId w:val="21"/>
        </w:numPr>
        <w:suppressAutoHyphens/>
        <w:ind w:left="567" w:hanging="567"/>
        <w:rPr>
          <w:szCs w:val="22"/>
          <w:lang w:val="da-DK"/>
        </w:rPr>
      </w:pPr>
      <w:r w:rsidRPr="002D6FA7">
        <w:rPr>
          <w:szCs w:val="22"/>
          <w:lang w:val="da-DK"/>
        </w:rPr>
        <w:t>hvis du har en leversygdom.</w:t>
      </w:r>
    </w:p>
    <w:p w14:paraId="04B537EE" w14:textId="1E48EFBC" w:rsidR="00A95357" w:rsidRPr="002D6FA7" w:rsidRDefault="00A95357" w:rsidP="00804F6E">
      <w:pPr>
        <w:numPr>
          <w:ilvl w:val="0"/>
          <w:numId w:val="21"/>
        </w:numPr>
        <w:suppressAutoHyphens/>
        <w:ind w:left="567" w:hanging="567"/>
        <w:rPr>
          <w:szCs w:val="22"/>
          <w:lang w:val="da-DK"/>
        </w:rPr>
      </w:pPr>
      <w:r w:rsidRPr="002D6FA7">
        <w:rPr>
          <w:szCs w:val="22"/>
          <w:lang w:val="da-DK"/>
        </w:rPr>
        <w:t xml:space="preserve">hvis du har en </w:t>
      </w:r>
      <w:r w:rsidR="006E34FB" w:rsidRPr="002D6FA7">
        <w:rPr>
          <w:szCs w:val="22"/>
          <w:lang w:val="da-DK"/>
        </w:rPr>
        <w:t>urinvejsinfektion eller andre nyreproblemer</w:t>
      </w:r>
      <w:r w:rsidRPr="002D6FA7">
        <w:rPr>
          <w:szCs w:val="22"/>
          <w:lang w:val="da-DK"/>
        </w:rPr>
        <w:t>.</w:t>
      </w:r>
    </w:p>
    <w:p w14:paraId="78A37FB4" w14:textId="19555388" w:rsidR="001B3F19" w:rsidRPr="002D6FA7" w:rsidRDefault="00F93A13" w:rsidP="00804F6E">
      <w:pPr>
        <w:numPr>
          <w:ilvl w:val="0"/>
          <w:numId w:val="21"/>
        </w:numPr>
        <w:suppressAutoHyphens/>
        <w:ind w:left="567" w:hanging="567"/>
        <w:rPr>
          <w:szCs w:val="22"/>
          <w:lang w:val="da-DK"/>
        </w:rPr>
      </w:pPr>
      <w:r w:rsidRPr="002D6FA7">
        <w:rPr>
          <w:szCs w:val="22"/>
          <w:lang w:val="da-DK"/>
        </w:rPr>
        <w:t>hvis du har en overaktiv muskel</w:t>
      </w:r>
      <w:r w:rsidR="00622504" w:rsidRPr="002D6FA7">
        <w:rPr>
          <w:szCs w:val="22"/>
          <w:lang w:val="da-DK"/>
        </w:rPr>
        <w:t>,</w:t>
      </w:r>
      <w:r w:rsidRPr="002D6FA7">
        <w:rPr>
          <w:szCs w:val="22"/>
          <w:lang w:val="da-DK"/>
        </w:rPr>
        <w:t xml:space="preserve"> der kontrollerer tømningen af blæren, hvilket kan forårsage utilsigtet urinafgang (en tilstand kaldet detrusor overaktivitet) – din læge vil have fortalt dig, hvis du lider af dette</w:t>
      </w:r>
      <w:r w:rsidR="001B3F19" w:rsidRPr="002D6FA7">
        <w:rPr>
          <w:szCs w:val="22"/>
          <w:lang w:val="da-DK"/>
        </w:rPr>
        <w:t>.</w:t>
      </w:r>
    </w:p>
    <w:p w14:paraId="372F61B4" w14:textId="77777777" w:rsidR="00A95357" w:rsidRPr="002D6FA7" w:rsidRDefault="00A95357" w:rsidP="00804F6E">
      <w:pPr>
        <w:numPr>
          <w:ilvl w:val="0"/>
          <w:numId w:val="21"/>
        </w:numPr>
        <w:suppressAutoHyphens/>
        <w:ind w:left="567" w:hanging="567"/>
        <w:rPr>
          <w:szCs w:val="22"/>
          <w:lang w:val="da-DK"/>
        </w:rPr>
      </w:pPr>
      <w:r w:rsidRPr="002D6FA7">
        <w:rPr>
          <w:szCs w:val="22"/>
          <w:lang w:val="da-DK"/>
        </w:rPr>
        <w:t>hvis du har en hjertesygdom.</w:t>
      </w:r>
    </w:p>
    <w:p w14:paraId="2FC411BB" w14:textId="77777777" w:rsidR="00A95357" w:rsidRPr="002D6FA7" w:rsidRDefault="00A95357" w:rsidP="00804F6E">
      <w:pPr>
        <w:suppressAutoHyphens/>
        <w:rPr>
          <w:szCs w:val="22"/>
          <w:lang w:val="da-DK"/>
        </w:rPr>
      </w:pPr>
      <w:r w:rsidRPr="002D6FA7">
        <w:rPr>
          <w:szCs w:val="22"/>
          <w:lang w:val="da-DK"/>
        </w:rPr>
        <w:t>Kontakt lægen, inden du begynder at tage Emselex, hvis nogen af ovenstående tilstande gælder for dig.</w:t>
      </w:r>
    </w:p>
    <w:p w14:paraId="0FE8F686" w14:textId="77777777" w:rsidR="00A95357" w:rsidRPr="002D6FA7" w:rsidRDefault="00A95357" w:rsidP="00804F6E">
      <w:pPr>
        <w:suppressAutoHyphens/>
        <w:rPr>
          <w:szCs w:val="22"/>
          <w:lang w:val="da-DK"/>
        </w:rPr>
      </w:pPr>
    </w:p>
    <w:p w14:paraId="77462002" w14:textId="77777777" w:rsidR="00A95357" w:rsidRPr="002D6FA7" w:rsidRDefault="00A95357" w:rsidP="00804F6E">
      <w:pPr>
        <w:suppressAutoHyphens/>
        <w:rPr>
          <w:szCs w:val="22"/>
          <w:lang w:val="da-DK"/>
        </w:rPr>
      </w:pPr>
      <w:r w:rsidRPr="002D6FA7">
        <w:rPr>
          <w:szCs w:val="22"/>
          <w:lang w:val="da-DK"/>
        </w:rPr>
        <w:t>Hvis du oplever hævelse af ansigt, læber, tunge og/eller svælg (tegn på angioødem) under behandling med Emselex, skal du straks kontakte lægen og stoppe med at tage Emselex.</w:t>
      </w:r>
    </w:p>
    <w:p w14:paraId="5846E8CF" w14:textId="77777777" w:rsidR="00A95357" w:rsidRPr="002D6FA7" w:rsidRDefault="00A95357" w:rsidP="00804F6E">
      <w:pPr>
        <w:suppressAutoHyphens/>
        <w:rPr>
          <w:szCs w:val="22"/>
          <w:lang w:val="da-DK"/>
        </w:rPr>
      </w:pPr>
    </w:p>
    <w:p w14:paraId="335E1F3F" w14:textId="77777777" w:rsidR="000665F1" w:rsidRPr="002D6FA7" w:rsidRDefault="000665F1" w:rsidP="00804F6E">
      <w:pPr>
        <w:suppressAutoHyphens/>
        <w:rPr>
          <w:szCs w:val="22"/>
          <w:u w:val="single"/>
          <w:lang w:val="da-DK"/>
        </w:rPr>
      </w:pPr>
      <w:r w:rsidRPr="002D6FA7">
        <w:rPr>
          <w:b/>
          <w:lang w:val="da-DK"/>
        </w:rPr>
        <w:t>Børn</w:t>
      </w:r>
      <w:r w:rsidR="00520370" w:rsidRPr="002D6FA7">
        <w:rPr>
          <w:b/>
          <w:lang w:val="da-DK"/>
        </w:rPr>
        <w:t xml:space="preserve"> og unge</w:t>
      </w:r>
    </w:p>
    <w:p w14:paraId="3CE189C1" w14:textId="3BBA863E" w:rsidR="00A95357" w:rsidRPr="002D6FA7" w:rsidRDefault="00A95357" w:rsidP="00804F6E">
      <w:pPr>
        <w:suppressAutoHyphens/>
        <w:rPr>
          <w:szCs w:val="22"/>
          <w:lang w:val="da-DK"/>
        </w:rPr>
      </w:pPr>
      <w:r w:rsidRPr="002D6FA7">
        <w:rPr>
          <w:szCs w:val="22"/>
          <w:lang w:val="da-DK"/>
        </w:rPr>
        <w:t>Emselex frarådes til brug hos børn</w:t>
      </w:r>
      <w:r w:rsidR="00520370" w:rsidRPr="002D6FA7">
        <w:rPr>
          <w:szCs w:val="22"/>
          <w:lang w:val="da-DK"/>
        </w:rPr>
        <w:t xml:space="preserve"> og unge (&lt;18 år)</w:t>
      </w:r>
      <w:r w:rsidRPr="002D6FA7">
        <w:rPr>
          <w:szCs w:val="22"/>
          <w:lang w:val="da-DK"/>
        </w:rPr>
        <w:t>.</w:t>
      </w:r>
    </w:p>
    <w:p w14:paraId="336E9119" w14:textId="77777777" w:rsidR="00A95357" w:rsidRPr="002D6FA7" w:rsidRDefault="00A95357" w:rsidP="00804F6E">
      <w:pPr>
        <w:suppressAutoHyphens/>
        <w:rPr>
          <w:szCs w:val="22"/>
          <w:lang w:val="da-DK"/>
        </w:rPr>
      </w:pPr>
    </w:p>
    <w:p w14:paraId="33C139B5" w14:textId="77777777" w:rsidR="00A95357" w:rsidRPr="002D6FA7" w:rsidRDefault="00A95357" w:rsidP="00804F6E">
      <w:pPr>
        <w:suppressAutoHyphens/>
        <w:rPr>
          <w:b/>
          <w:szCs w:val="22"/>
          <w:lang w:val="da-DK"/>
        </w:rPr>
      </w:pPr>
      <w:r w:rsidRPr="002D6FA7">
        <w:rPr>
          <w:b/>
          <w:szCs w:val="22"/>
          <w:lang w:val="da-DK"/>
        </w:rPr>
        <w:t>Brug af anden medicin sammen med Emselex</w:t>
      </w:r>
    </w:p>
    <w:p w14:paraId="16CFB57D" w14:textId="6F21C86D" w:rsidR="00A95357" w:rsidRPr="002D6FA7" w:rsidRDefault="00A95357" w:rsidP="00804F6E">
      <w:pPr>
        <w:suppressAutoHyphens/>
        <w:rPr>
          <w:noProof/>
          <w:lang w:val="da-DK"/>
        </w:rPr>
      </w:pPr>
      <w:r w:rsidRPr="002D6FA7">
        <w:rPr>
          <w:lang w:val="da-DK"/>
        </w:rPr>
        <w:t xml:space="preserve">Fortæl det altid til lægen eller </w:t>
      </w:r>
      <w:r w:rsidR="00F93A13" w:rsidRPr="002D6FA7">
        <w:rPr>
          <w:szCs w:val="22"/>
          <w:lang w:val="da-DK"/>
        </w:rPr>
        <w:t>apotekspersonalet</w:t>
      </w:r>
      <w:r w:rsidRPr="002D6FA7">
        <w:rPr>
          <w:lang w:val="da-DK"/>
        </w:rPr>
        <w:t>, hvis du bruger anden medicin eller har brugt det for nylig. Dette gælder også medicin, som ikke er købt på recept</w:t>
      </w:r>
      <w:r w:rsidRPr="002D6FA7">
        <w:rPr>
          <w:noProof/>
          <w:lang w:val="da-DK"/>
        </w:rPr>
        <w:t>. Dette er specielt vigtigt, hvis du tager et af følgende lægemidler, da din læge muligvis skal justere din Emselexdosis og/eller det andet lægemiddel:</w:t>
      </w:r>
    </w:p>
    <w:p w14:paraId="397242FE" w14:textId="0AF3C148" w:rsidR="00A95357" w:rsidRPr="002D6FA7" w:rsidRDefault="00A95357" w:rsidP="00804F6E">
      <w:pPr>
        <w:numPr>
          <w:ilvl w:val="0"/>
          <w:numId w:val="28"/>
        </w:numPr>
        <w:tabs>
          <w:tab w:val="clear" w:pos="720"/>
        </w:tabs>
        <w:suppressAutoHyphens/>
        <w:ind w:left="567" w:hanging="567"/>
        <w:rPr>
          <w:szCs w:val="22"/>
          <w:lang w:val="da-DK"/>
        </w:rPr>
      </w:pPr>
      <w:r w:rsidRPr="002D6FA7">
        <w:rPr>
          <w:szCs w:val="22"/>
          <w:lang w:val="da-DK"/>
        </w:rPr>
        <w:t>visse antibiotika (fx erythromycin, clarithromycin</w:t>
      </w:r>
      <w:r w:rsidR="001B3F19" w:rsidRPr="002D6FA7">
        <w:rPr>
          <w:szCs w:val="22"/>
          <w:lang w:val="da-DK"/>
        </w:rPr>
        <w:t>, telithromycin</w:t>
      </w:r>
      <w:r w:rsidRPr="002D6FA7">
        <w:rPr>
          <w:szCs w:val="22"/>
          <w:lang w:val="da-DK"/>
        </w:rPr>
        <w:t xml:space="preserve"> og rifampicin),</w:t>
      </w:r>
    </w:p>
    <w:p w14:paraId="6F80E828" w14:textId="0B17D4E8" w:rsidR="00A95357" w:rsidRPr="002D6FA7" w:rsidRDefault="00A95357" w:rsidP="00804F6E">
      <w:pPr>
        <w:numPr>
          <w:ilvl w:val="0"/>
          <w:numId w:val="28"/>
        </w:numPr>
        <w:tabs>
          <w:tab w:val="clear" w:pos="720"/>
        </w:tabs>
        <w:suppressAutoHyphens/>
        <w:ind w:left="567" w:hanging="567"/>
        <w:rPr>
          <w:szCs w:val="22"/>
          <w:lang w:val="da-DK"/>
        </w:rPr>
      </w:pPr>
      <w:r w:rsidRPr="002D6FA7">
        <w:rPr>
          <w:szCs w:val="22"/>
          <w:lang w:val="da-DK"/>
        </w:rPr>
        <w:t>medicin mod svampeinfektion (fx ketoconazol og itraconazol</w:t>
      </w:r>
      <w:r w:rsidR="001B3F19" w:rsidRPr="002D6FA7">
        <w:rPr>
          <w:szCs w:val="22"/>
          <w:lang w:val="da-DK"/>
        </w:rPr>
        <w:t xml:space="preserve"> – se afsnittet</w:t>
      </w:r>
      <w:r w:rsidR="00622504" w:rsidRPr="002D6FA7">
        <w:rPr>
          <w:szCs w:val="22"/>
          <w:lang w:val="da-DK"/>
        </w:rPr>
        <w:t xml:space="preserve"> </w:t>
      </w:r>
      <w:r w:rsidR="001B3F19" w:rsidRPr="002D6FA7">
        <w:rPr>
          <w:szCs w:val="22"/>
          <w:lang w:val="da-DK"/>
        </w:rPr>
        <w:t>”Tag ikke Emselex”, fluconazole, terbinafin</w:t>
      </w:r>
      <w:r w:rsidRPr="002D6FA7">
        <w:rPr>
          <w:szCs w:val="22"/>
          <w:lang w:val="da-DK"/>
        </w:rPr>
        <w:t>),</w:t>
      </w:r>
    </w:p>
    <w:p w14:paraId="5E7FBA70" w14:textId="77777777" w:rsidR="00F93A13" w:rsidRPr="002D6FA7" w:rsidRDefault="00F93A13" w:rsidP="00804F6E">
      <w:pPr>
        <w:numPr>
          <w:ilvl w:val="0"/>
          <w:numId w:val="28"/>
        </w:numPr>
        <w:tabs>
          <w:tab w:val="clear" w:pos="720"/>
        </w:tabs>
        <w:suppressAutoHyphens/>
        <w:ind w:left="567" w:hanging="567"/>
        <w:rPr>
          <w:szCs w:val="22"/>
          <w:lang w:val="da-DK"/>
        </w:rPr>
      </w:pPr>
      <w:r w:rsidRPr="002D6FA7">
        <w:rPr>
          <w:szCs w:val="22"/>
          <w:lang w:val="da-DK"/>
        </w:rPr>
        <w:t>medicin som bruges til at undertrykke immunsystemet, for eksempel efter organtransplantation (fx ciclosporin – se afsnittet “Tag ikke Emselex”),</w:t>
      </w:r>
    </w:p>
    <w:p w14:paraId="3F573739" w14:textId="7E12E239" w:rsidR="00A95357" w:rsidRPr="002D6FA7" w:rsidRDefault="00A95357" w:rsidP="00804F6E">
      <w:pPr>
        <w:numPr>
          <w:ilvl w:val="0"/>
          <w:numId w:val="28"/>
        </w:numPr>
        <w:tabs>
          <w:tab w:val="clear" w:pos="720"/>
        </w:tabs>
        <w:suppressAutoHyphens/>
        <w:ind w:left="567" w:hanging="567"/>
        <w:rPr>
          <w:szCs w:val="22"/>
          <w:lang w:val="da-DK"/>
        </w:rPr>
      </w:pPr>
      <w:r w:rsidRPr="002D6FA7">
        <w:rPr>
          <w:szCs w:val="22"/>
          <w:lang w:val="da-DK"/>
        </w:rPr>
        <w:t>antivirale lægemidler (fx ritonavir</w:t>
      </w:r>
      <w:r w:rsidR="001B3F19" w:rsidRPr="002D6FA7">
        <w:rPr>
          <w:szCs w:val="22"/>
          <w:lang w:val="da-DK"/>
        </w:rPr>
        <w:t xml:space="preserve"> – se afsnittet “Tag ikke Emselex”</w:t>
      </w:r>
      <w:r w:rsidRPr="002D6FA7">
        <w:rPr>
          <w:szCs w:val="22"/>
          <w:lang w:val="da-DK"/>
        </w:rPr>
        <w:t>),</w:t>
      </w:r>
    </w:p>
    <w:p w14:paraId="0FEE66BE" w14:textId="77777777" w:rsidR="00A95357" w:rsidRPr="002D6FA7" w:rsidRDefault="00A95357" w:rsidP="00804F6E">
      <w:pPr>
        <w:numPr>
          <w:ilvl w:val="0"/>
          <w:numId w:val="28"/>
        </w:numPr>
        <w:tabs>
          <w:tab w:val="clear" w:pos="720"/>
        </w:tabs>
        <w:suppressAutoHyphens/>
        <w:ind w:left="567" w:hanging="567"/>
        <w:rPr>
          <w:szCs w:val="22"/>
          <w:lang w:val="da-DK"/>
        </w:rPr>
      </w:pPr>
      <w:r w:rsidRPr="002D6FA7">
        <w:rPr>
          <w:szCs w:val="22"/>
          <w:lang w:val="da-DK"/>
        </w:rPr>
        <w:t>antipsykotisk medicin (fx thioridazin),</w:t>
      </w:r>
    </w:p>
    <w:p w14:paraId="47E8431E" w14:textId="6E89C1D6" w:rsidR="00A95357" w:rsidRPr="002D6FA7" w:rsidRDefault="00A95357" w:rsidP="00804F6E">
      <w:pPr>
        <w:numPr>
          <w:ilvl w:val="0"/>
          <w:numId w:val="28"/>
        </w:numPr>
        <w:tabs>
          <w:tab w:val="clear" w:pos="720"/>
        </w:tabs>
        <w:suppressAutoHyphens/>
        <w:ind w:left="567" w:hanging="567"/>
        <w:rPr>
          <w:szCs w:val="22"/>
          <w:lang w:val="da-DK"/>
        </w:rPr>
      </w:pPr>
      <w:r w:rsidRPr="002D6FA7">
        <w:rPr>
          <w:szCs w:val="22"/>
          <w:lang w:val="da-DK"/>
        </w:rPr>
        <w:t>bestemte typer af medicin mod depression (fx imipramin</w:t>
      </w:r>
      <w:r w:rsidR="001B3F19" w:rsidRPr="002D6FA7">
        <w:rPr>
          <w:szCs w:val="22"/>
          <w:lang w:val="da-DK"/>
        </w:rPr>
        <w:t xml:space="preserve"> og paroxetin</w:t>
      </w:r>
      <w:r w:rsidRPr="002D6FA7">
        <w:rPr>
          <w:szCs w:val="22"/>
          <w:lang w:val="da-DK"/>
        </w:rPr>
        <w:t>),</w:t>
      </w:r>
    </w:p>
    <w:p w14:paraId="3463A34D" w14:textId="77777777" w:rsidR="00A95357" w:rsidRPr="002D6FA7" w:rsidRDefault="00A95357" w:rsidP="00804F6E">
      <w:pPr>
        <w:numPr>
          <w:ilvl w:val="0"/>
          <w:numId w:val="28"/>
        </w:numPr>
        <w:tabs>
          <w:tab w:val="clear" w:pos="720"/>
        </w:tabs>
        <w:suppressAutoHyphens/>
        <w:ind w:left="567" w:hanging="567"/>
        <w:rPr>
          <w:szCs w:val="22"/>
          <w:lang w:val="da-DK"/>
        </w:rPr>
      </w:pPr>
      <w:r w:rsidRPr="002D6FA7">
        <w:rPr>
          <w:szCs w:val="22"/>
          <w:lang w:val="da-DK"/>
        </w:rPr>
        <w:t>visse krampestillende midler (carbamacepin, barbiturater),</w:t>
      </w:r>
    </w:p>
    <w:p w14:paraId="6D7C8CCC" w14:textId="2FDBD404" w:rsidR="00A95357" w:rsidRPr="002D6FA7" w:rsidRDefault="00A95357" w:rsidP="00804F6E">
      <w:pPr>
        <w:numPr>
          <w:ilvl w:val="0"/>
          <w:numId w:val="28"/>
        </w:numPr>
        <w:tabs>
          <w:tab w:val="clear" w:pos="720"/>
        </w:tabs>
        <w:suppressAutoHyphens/>
        <w:ind w:left="567" w:hanging="567"/>
        <w:rPr>
          <w:szCs w:val="22"/>
          <w:lang w:val="da-DK"/>
        </w:rPr>
      </w:pPr>
      <w:r w:rsidRPr="002D6FA7">
        <w:rPr>
          <w:szCs w:val="22"/>
          <w:lang w:val="da-DK"/>
        </w:rPr>
        <w:t>visse typer af medicin som bruges til behandling af problemer med hjertet (fx verapamil</w:t>
      </w:r>
      <w:r w:rsidR="001B3F19" w:rsidRPr="002D6FA7">
        <w:rPr>
          <w:szCs w:val="22"/>
          <w:lang w:val="da-DK"/>
        </w:rPr>
        <w:t xml:space="preserve"> – se afsnittet “Tag ikke Emselex”, flecainid, </w:t>
      </w:r>
      <w:r w:rsidRPr="002D6FA7">
        <w:rPr>
          <w:szCs w:val="22"/>
          <w:lang w:val="da-DK"/>
        </w:rPr>
        <w:t>digoxin</w:t>
      </w:r>
      <w:r w:rsidR="001B3F19" w:rsidRPr="002D6FA7">
        <w:rPr>
          <w:szCs w:val="22"/>
          <w:lang w:val="da-DK"/>
        </w:rPr>
        <w:t xml:space="preserve"> og quinidin</w:t>
      </w:r>
      <w:r w:rsidRPr="002D6FA7">
        <w:rPr>
          <w:szCs w:val="22"/>
          <w:lang w:val="da-DK"/>
        </w:rPr>
        <w:t>),</w:t>
      </w:r>
    </w:p>
    <w:p w14:paraId="4FACD697" w14:textId="57C23C4F" w:rsidR="001B3F19" w:rsidRPr="002D6FA7" w:rsidRDefault="001B3F19" w:rsidP="00804F6E">
      <w:pPr>
        <w:numPr>
          <w:ilvl w:val="0"/>
          <w:numId w:val="28"/>
        </w:numPr>
        <w:tabs>
          <w:tab w:val="clear" w:pos="720"/>
        </w:tabs>
        <w:suppressAutoHyphens/>
        <w:ind w:left="567" w:hanging="567"/>
        <w:rPr>
          <w:szCs w:val="22"/>
          <w:lang w:val="da-DK"/>
        </w:rPr>
      </w:pPr>
      <w:r w:rsidRPr="002D6FA7">
        <w:rPr>
          <w:szCs w:val="22"/>
          <w:lang w:val="da-DK"/>
        </w:rPr>
        <w:t>visse typer af medicin som bruges til behandling af maveproblemer (f</w:t>
      </w:r>
      <w:r w:rsidR="00822D65" w:rsidRPr="002D6FA7">
        <w:rPr>
          <w:szCs w:val="22"/>
          <w:lang w:val="da-DK"/>
        </w:rPr>
        <w:t>x</w:t>
      </w:r>
      <w:r w:rsidRPr="002D6FA7">
        <w:rPr>
          <w:szCs w:val="22"/>
          <w:lang w:val="da-DK"/>
        </w:rPr>
        <w:t xml:space="preserve"> cimetidin),</w:t>
      </w:r>
    </w:p>
    <w:p w14:paraId="5E32676B" w14:textId="77777777" w:rsidR="00A95357" w:rsidRPr="002D6FA7" w:rsidRDefault="00A95357" w:rsidP="00804F6E">
      <w:pPr>
        <w:numPr>
          <w:ilvl w:val="0"/>
          <w:numId w:val="28"/>
        </w:numPr>
        <w:tabs>
          <w:tab w:val="clear" w:pos="720"/>
        </w:tabs>
        <w:suppressAutoHyphens/>
        <w:ind w:left="567" w:hanging="567"/>
        <w:rPr>
          <w:szCs w:val="22"/>
          <w:lang w:val="da-DK"/>
        </w:rPr>
      </w:pPr>
      <w:r w:rsidRPr="002D6FA7">
        <w:rPr>
          <w:szCs w:val="22"/>
          <w:lang w:val="da-DK"/>
        </w:rPr>
        <w:t>andre antimuskarine lægemidler (fx tolterodin, oxybutynin og flavoxat).</w:t>
      </w:r>
    </w:p>
    <w:p w14:paraId="4EB650B5" w14:textId="77777777" w:rsidR="00A95357" w:rsidRPr="002D6FA7" w:rsidRDefault="00A95357" w:rsidP="00804F6E">
      <w:pPr>
        <w:suppressAutoHyphens/>
        <w:rPr>
          <w:szCs w:val="22"/>
          <w:lang w:val="da-DK"/>
        </w:rPr>
      </w:pPr>
      <w:r w:rsidRPr="002D6FA7">
        <w:rPr>
          <w:szCs w:val="22"/>
          <w:lang w:val="da-DK"/>
        </w:rPr>
        <w:t>Du skal også fortælle din læge, hvis du tager medicin, der indeholder perikon.</w:t>
      </w:r>
    </w:p>
    <w:p w14:paraId="43430B9E" w14:textId="77777777" w:rsidR="00A95357" w:rsidRPr="002D6FA7" w:rsidRDefault="00A95357" w:rsidP="00804F6E">
      <w:pPr>
        <w:suppressAutoHyphens/>
        <w:rPr>
          <w:szCs w:val="22"/>
          <w:lang w:val="da-DK"/>
        </w:rPr>
      </w:pPr>
    </w:p>
    <w:p w14:paraId="7E217A65" w14:textId="77777777" w:rsidR="00A95357" w:rsidRPr="002D6FA7" w:rsidRDefault="00A95357" w:rsidP="00804F6E">
      <w:pPr>
        <w:suppressAutoHyphens/>
        <w:rPr>
          <w:b/>
          <w:szCs w:val="22"/>
          <w:lang w:val="da-DK"/>
        </w:rPr>
      </w:pPr>
      <w:r w:rsidRPr="002D6FA7">
        <w:rPr>
          <w:b/>
          <w:szCs w:val="22"/>
          <w:lang w:val="da-DK"/>
        </w:rPr>
        <w:t>Brug af Emselex sammen med mad og drikke</w:t>
      </w:r>
    </w:p>
    <w:p w14:paraId="65617843" w14:textId="77777777" w:rsidR="00A95357" w:rsidRPr="002D6FA7" w:rsidRDefault="00A95357" w:rsidP="00804F6E">
      <w:pPr>
        <w:rPr>
          <w:szCs w:val="22"/>
          <w:lang w:val="da-DK"/>
        </w:rPr>
      </w:pPr>
      <w:r w:rsidRPr="002D6FA7">
        <w:rPr>
          <w:szCs w:val="22"/>
          <w:lang w:val="da-DK"/>
        </w:rPr>
        <w:t>Indtagelse af mad har ingen indflydelse på virkningen af Emselex.</w:t>
      </w:r>
    </w:p>
    <w:p w14:paraId="674FA10B" w14:textId="1F6157C0" w:rsidR="00A95357" w:rsidRPr="002D6FA7" w:rsidRDefault="00A95357" w:rsidP="00804F6E">
      <w:pPr>
        <w:rPr>
          <w:szCs w:val="22"/>
          <w:lang w:val="da-DK"/>
        </w:rPr>
      </w:pPr>
      <w:r w:rsidRPr="002D6FA7">
        <w:rPr>
          <w:szCs w:val="22"/>
          <w:lang w:val="da-DK"/>
        </w:rPr>
        <w:t xml:space="preserve">Grapefrugtjuice kan påvirke virkningen af Emselex. </w:t>
      </w:r>
      <w:r w:rsidR="00414354" w:rsidRPr="002D6FA7">
        <w:rPr>
          <w:lang w:val="da-DK"/>
        </w:rPr>
        <w:t>Fortæl lægen, hvis du tager grapefrugtjuice regelmæssigt.</w:t>
      </w:r>
    </w:p>
    <w:p w14:paraId="74E202C0" w14:textId="77777777" w:rsidR="00A95357" w:rsidRPr="002D6FA7" w:rsidRDefault="00A95357" w:rsidP="00804F6E">
      <w:pPr>
        <w:suppressAutoHyphens/>
        <w:rPr>
          <w:szCs w:val="22"/>
          <w:lang w:val="da-DK"/>
        </w:rPr>
      </w:pPr>
    </w:p>
    <w:p w14:paraId="1D908533" w14:textId="77777777" w:rsidR="00A95357" w:rsidRPr="002D6FA7" w:rsidRDefault="00A95357" w:rsidP="00804F6E">
      <w:pPr>
        <w:rPr>
          <w:szCs w:val="22"/>
          <w:lang w:val="da-DK"/>
        </w:rPr>
      </w:pPr>
      <w:r w:rsidRPr="002D6FA7">
        <w:rPr>
          <w:b/>
          <w:szCs w:val="22"/>
          <w:lang w:val="da-DK"/>
        </w:rPr>
        <w:t>Graviditet og amning</w:t>
      </w:r>
    </w:p>
    <w:p w14:paraId="4C52BC56" w14:textId="77777777" w:rsidR="00520370" w:rsidRPr="002D6FA7" w:rsidRDefault="00520370" w:rsidP="00804F6E">
      <w:pPr>
        <w:suppressAutoHyphens/>
        <w:rPr>
          <w:bCs/>
          <w:szCs w:val="22"/>
          <w:lang w:val="da-DK"/>
        </w:rPr>
      </w:pPr>
      <w:r w:rsidRPr="002D6FA7">
        <w:rPr>
          <w:bCs/>
          <w:szCs w:val="22"/>
          <w:lang w:val="da-DK"/>
        </w:rPr>
        <w:t>Hvis du er gravid eller ammer, har mistanke om, at du er gravid, eller planlægger at blive gravid, skal du spørge Deres din læge til råds, før De du tager bruger dette lægemiddel.</w:t>
      </w:r>
    </w:p>
    <w:p w14:paraId="1D0FFBAC" w14:textId="77777777" w:rsidR="00A95357" w:rsidRPr="002D6FA7" w:rsidRDefault="00A95357" w:rsidP="00804F6E">
      <w:pPr>
        <w:suppressAutoHyphens/>
        <w:rPr>
          <w:szCs w:val="22"/>
          <w:lang w:val="da-DK"/>
        </w:rPr>
      </w:pPr>
      <w:r w:rsidRPr="002D6FA7">
        <w:rPr>
          <w:szCs w:val="22"/>
          <w:lang w:val="da-DK"/>
        </w:rPr>
        <w:t>Emselex frarådes under graviditet.</w:t>
      </w:r>
    </w:p>
    <w:p w14:paraId="128F24F0" w14:textId="77777777" w:rsidR="00A95357" w:rsidRPr="002D6FA7" w:rsidRDefault="00A95357" w:rsidP="00804F6E">
      <w:pPr>
        <w:rPr>
          <w:szCs w:val="22"/>
          <w:lang w:val="da-DK"/>
        </w:rPr>
      </w:pPr>
      <w:r w:rsidRPr="002D6FA7">
        <w:rPr>
          <w:szCs w:val="22"/>
          <w:lang w:val="da-DK"/>
        </w:rPr>
        <w:t>Brug af Emselex bør ske med forsigtighed under amning.</w:t>
      </w:r>
    </w:p>
    <w:p w14:paraId="1888BCB8" w14:textId="77777777" w:rsidR="00A95357" w:rsidRPr="002D6FA7" w:rsidRDefault="00A95357" w:rsidP="00804F6E">
      <w:pPr>
        <w:rPr>
          <w:szCs w:val="22"/>
          <w:lang w:val="da-DK"/>
        </w:rPr>
      </w:pPr>
    </w:p>
    <w:p w14:paraId="50BC94CB" w14:textId="77777777" w:rsidR="00A95357" w:rsidRPr="002D6FA7" w:rsidRDefault="00A95357" w:rsidP="00804F6E">
      <w:pPr>
        <w:suppressAutoHyphens/>
        <w:rPr>
          <w:b/>
          <w:szCs w:val="22"/>
          <w:lang w:val="da-DK"/>
        </w:rPr>
      </w:pPr>
      <w:r w:rsidRPr="002D6FA7">
        <w:rPr>
          <w:b/>
          <w:szCs w:val="22"/>
          <w:lang w:val="da-DK"/>
        </w:rPr>
        <w:t>Trafik- og arbejdssikkerhed</w:t>
      </w:r>
    </w:p>
    <w:p w14:paraId="6DA50131" w14:textId="77777777" w:rsidR="00A95357" w:rsidRPr="002D6FA7" w:rsidRDefault="00A95357" w:rsidP="00804F6E">
      <w:pPr>
        <w:suppressAutoHyphens/>
        <w:rPr>
          <w:szCs w:val="22"/>
          <w:lang w:val="da-DK"/>
        </w:rPr>
      </w:pPr>
      <w:r w:rsidRPr="002D6FA7">
        <w:rPr>
          <w:szCs w:val="22"/>
          <w:lang w:val="da-DK"/>
        </w:rPr>
        <w:t>Emselex kan give bivirkninger såsom svimmelhed, sløret syn, søvnproblemer eller døsighed. Hvis du oplever nogen af disse bivirkninger, mens du tager Emselex, skal du kontakte din læge for råd om ændring af doseringen eller overvejelse af alternativ behandling. Du bør ikke køre bil eller betjene maskiner, hvis du oplever disse bivirkninger. Disse bivirkninger er for Emselex rapporteret til at være ”ikke almindelige” (se pkt. 4).</w:t>
      </w:r>
    </w:p>
    <w:p w14:paraId="6E2B9FA5" w14:textId="77777777" w:rsidR="00A95357" w:rsidRPr="002D6FA7" w:rsidRDefault="00A95357" w:rsidP="00804F6E">
      <w:pPr>
        <w:suppressAutoHyphens/>
        <w:rPr>
          <w:szCs w:val="22"/>
          <w:lang w:val="da-DK"/>
        </w:rPr>
      </w:pPr>
    </w:p>
    <w:p w14:paraId="1A987E0C" w14:textId="77777777" w:rsidR="00A95357" w:rsidRPr="002D6FA7" w:rsidRDefault="00A95357" w:rsidP="00804F6E">
      <w:pPr>
        <w:suppressAutoHyphens/>
        <w:rPr>
          <w:szCs w:val="22"/>
          <w:lang w:val="da-DK"/>
        </w:rPr>
      </w:pPr>
    </w:p>
    <w:p w14:paraId="672844A2" w14:textId="77777777" w:rsidR="00A95357" w:rsidRPr="002D6FA7" w:rsidRDefault="00A95357" w:rsidP="00804F6E">
      <w:pPr>
        <w:suppressAutoHyphens/>
        <w:ind w:left="567" w:hanging="567"/>
        <w:rPr>
          <w:szCs w:val="22"/>
          <w:lang w:val="da-DK"/>
        </w:rPr>
      </w:pPr>
      <w:r w:rsidRPr="002D6FA7">
        <w:rPr>
          <w:b/>
          <w:szCs w:val="22"/>
          <w:lang w:val="da-DK"/>
        </w:rPr>
        <w:t>3.</w:t>
      </w:r>
      <w:r w:rsidRPr="002D6FA7">
        <w:rPr>
          <w:b/>
          <w:szCs w:val="22"/>
          <w:lang w:val="da-DK"/>
        </w:rPr>
        <w:tab/>
        <w:t>S</w:t>
      </w:r>
      <w:r w:rsidR="000665F1" w:rsidRPr="002D6FA7">
        <w:rPr>
          <w:b/>
          <w:szCs w:val="22"/>
          <w:lang w:val="da-DK"/>
        </w:rPr>
        <w:t xml:space="preserve">ådan skal du tage </w:t>
      </w:r>
      <w:r w:rsidRPr="002D6FA7">
        <w:rPr>
          <w:b/>
          <w:szCs w:val="22"/>
          <w:lang w:val="da-DK"/>
        </w:rPr>
        <w:t>E</w:t>
      </w:r>
      <w:r w:rsidR="00971721" w:rsidRPr="002D6FA7">
        <w:rPr>
          <w:b/>
          <w:szCs w:val="22"/>
          <w:lang w:val="da-DK"/>
        </w:rPr>
        <w:t>mselex</w:t>
      </w:r>
    </w:p>
    <w:p w14:paraId="0EDDF67D" w14:textId="77777777" w:rsidR="00A95357" w:rsidRPr="002D6FA7" w:rsidRDefault="00A95357" w:rsidP="00804F6E">
      <w:pPr>
        <w:rPr>
          <w:szCs w:val="22"/>
          <w:lang w:val="da-DK"/>
        </w:rPr>
      </w:pPr>
    </w:p>
    <w:p w14:paraId="7445C1A5" w14:textId="77777777" w:rsidR="00A95357" w:rsidRPr="002D6FA7" w:rsidRDefault="00A95357" w:rsidP="00804F6E">
      <w:pPr>
        <w:rPr>
          <w:szCs w:val="22"/>
          <w:lang w:val="da-DK"/>
        </w:rPr>
      </w:pPr>
      <w:r w:rsidRPr="002D6FA7">
        <w:rPr>
          <w:szCs w:val="22"/>
          <w:lang w:val="da-DK"/>
        </w:rPr>
        <w:t>Tag altid Emselex nøjagtigt efter lægens anvisning. Er du i tvivl så spørg lægen eller på apoteket. Hvis du mener, at virkningerne af Emselex er for kraftige eller for svage, bør du tale med din læge eller apotek herom.</w:t>
      </w:r>
    </w:p>
    <w:p w14:paraId="3322C589" w14:textId="77777777" w:rsidR="00A95357" w:rsidRPr="002D6FA7" w:rsidRDefault="00A95357" w:rsidP="00804F6E">
      <w:pPr>
        <w:suppressAutoHyphens/>
        <w:rPr>
          <w:szCs w:val="22"/>
          <w:lang w:val="da-DK"/>
        </w:rPr>
      </w:pPr>
    </w:p>
    <w:p w14:paraId="5800F681" w14:textId="77777777" w:rsidR="00A95357" w:rsidRPr="002D6FA7" w:rsidRDefault="00A95357" w:rsidP="00804F6E">
      <w:pPr>
        <w:suppressAutoHyphens/>
        <w:rPr>
          <w:b/>
          <w:szCs w:val="22"/>
          <w:lang w:val="da-DK"/>
        </w:rPr>
      </w:pPr>
      <w:r w:rsidRPr="002D6FA7">
        <w:rPr>
          <w:b/>
          <w:szCs w:val="22"/>
          <w:lang w:val="da-DK"/>
        </w:rPr>
        <w:t>Hvor meget Emselex skal du tage</w:t>
      </w:r>
    </w:p>
    <w:p w14:paraId="37FD959F" w14:textId="77777777" w:rsidR="00A95357" w:rsidRPr="002D6FA7" w:rsidRDefault="00A95357" w:rsidP="00804F6E">
      <w:pPr>
        <w:rPr>
          <w:szCs w:val="22"/>
          <w:lang w:val="da-DK"/>
        </w:rPr>
      </w:pPr>
      <w:r w:rsidRPr="002D6FA7">
        <w:rPr>
          <w:szCs w:val="22"/>
          <w:lang w:val="da-DK"/>
        </w:rPr>
        <w:t>Den anbefalede startdosis er 7,5 mg daglig. Dette gælder også for patienter over 65 år. Afhængigt af virkningen af Emselex kan din læge øge doseringen til 15 mg daglig efter 2 ugers behandling.</w:t>
      </w:r>
    </w:p>
    <w:p w14:paraId="1661B7AD" w14:textId="77777777" w:rsidR="00A95357" w:rsidRPr="002D6FA7" w:rsidRDefault="00A95357" w:rsidP="00804F6E">
      <w:pPr>
        <w:rPr>
          <w:szCs w:val="22"/>
          <w:lang w:val="da-DK"/>
        </w:rPr>
      </w:pPr>
    </w:p>
    <w:p w14:paraId="3DD02331" w14:textId="77777777" w:rsidR="00A95357" w:rsidRPr="002D6FA7" w:rsidRDefault="00A95357" w:rsidP="00804F6E">
      <w:pPr>
        <w:rPr>
          <w:szCs w:val="22"/>
          <w:lang w:val="da-DK"/>
        </w:rPr>
      </w:pPr>
      <w:r w:rsidRPr="002D6FA7">
        <w:rPr>
          <w:szCs w:val="22"/>
          <w:lang w:val="da-DK"/>
        </w:rPr>
        <w:t>Denne dosering er egnet til patienter med milde leversygdomme eller patienter med nyrelidelser.</w:t>
      </w:r>
    </w:p>
    <w:p w14:paraId="74E2E33E" w14:textId="77777777" w:rsidR="00A95357" w:rsidRPr="002D6FA7" w:rsidRDefault="00A95357" w:rsidP="00804F6E">
      <w:pPr>
        <w:rPr>
          <w:szCs w:val="22"/>
          <w:lang w:val="da-DK"/>
        </w:rPr>
      </w:pPr>
    </w:p>
    <w:p w14:paraId="3F34B690" w14:textId="7470205C" w:rsidR="00A95357" w:rsidRPr="002D6FA7" w:rsidRDefault="00A95357" w:rsidP="00804F6E">
      <w:pPr>
        <w:tabs>
          <w:tab w:val="left" w:pos="3525"/>
        </w:tabs>
        <w:rPr>
          <w:szCs w:val="22"/>
          <w:lang w:val="da-DK"/>
        </w:rPr>
      </w:pPr>
      <w:r w:rsidRPr="002D6FA7">
        <w:rPr>
          <w:szCs w:val="22"/>
          <w:lang w:val="da-DK"/>
        </w:rPr>
        <w:t xml:space="preserve">Tag Emselex-tabletter en gang daglig sammen med </w:t>
      </w:r>
      <w:r w:rsidR="001B3F19" w:rsidRPr="002D6FA7">
        <w:rPr>
          <w:szCs w:val="22"/>
          <w:lang w:val="da-DK"/>
        </w:rPr>
        <w:t>væske</w:t>
      </w:r>
      <w:r w:rsidRPr="002D6FA7">
        <w:rPr>
          <w:szCs w:val="22"/>
          <w:lang w:val="da-DK"/>
        </w:rPr>
        <w:t xml:space="preserve"> og på omtrent samme tid hver dag.</w:t>
      </w:r>
    </w:p>
    <w:p w14:paraId="644C81A9" w14:textId="77777777" w:rsidR="00A95357" w:rsidRPr="002D6FA7" w:rsidRDefault="00A95357" w:rsidP="00804F6E">
      <w:pPr>
        <w:tabs>
          <w:tab w:val="left" w:pos="3525"/>
        </w:tabs>
        <w:rPr>
          <w:szCs w:val="22"/>
          <w:lang w:val="da-DK"/>
        </w:rPr>
      </w:pPr>
    </w:p>
    <w:p w14:paraId="661717F2" w14:textId="77777777" w:rsidR="00A95357" w:rsidRPr="002D6FA7" w:rsidRDefault="00A95357" w:rsidP="00804F6E">
      <w:pPr>
        <w:tabs>
          <w:tab w:val="left" w:pos="3525"/>
        </w:tabs>
        <w:rPr>
          <w:szCs w:val="22"/>
          <w:lang w:val="da-DK"/>
        </w:rPr>
      </w:pPr>
      <w:r w:rsidRPr="002D6FA7">
        <w:rPr>
          <w:szCs w:val="22"/>
          <w:lang w:val="da-DK"/>
        </w:rPr>
        <w:t>Tabletterne kan tages med eller uden mad. Tabletterne skal synkes hele. Tabletterne må ikke tygges, deles eller knuses.</w:t>
      </w:r>
    </w:p>
    <w:p w14:paraId="00BBC236" w14:textId="77777777" w:rsidR="00A95357" w:rsidRPr="002D6FA7" w:rsidRDefault="00A95357" w:rsidP="00804F6E">
      <w:pPr>
        <w:rPr>
          <w:szCs w:val="22"/>
          <w:lang w:val="da-DK"/>
        </w:rPr>
      </w:pPr>
    </w:p>
    <w:p w14:paraId="3E165295" w14:textId="77777777" w:rsidR="00A95357" w:rsidRPr="002D6FA7" w:rsidRDefault="00A95357" w:rsidP="00804F6E">
      <w:pPr>
        <w:rPr>
          <w:b/>
          <w:szCs w:val="22"/>
          <w:lang w:val="da-DK"/>
        </w:rPr>
      </w:pPr>
      <w:r w:rsidRPr="002D6FA7">
        <w:rPr>
          <w:b/>
          <w:szCs w:val="22"/>
          <w:lang w:val="da-DK"/>
        </w:rPr>
        <w:t>Hvis du har taget for meget Emselex</w:t>
      </w:r>
    </w:p>
    <w:p w14:paraId="796AE41C" w14:textId="77777777" w:rsidR="00A95357" w:rsidRPr="002D6FA7" w:rsidRDefault="00A95357" w:rsidP="00804F6E">
      <w:pPr>
        <w:rPr>
          <w:szCs w:val="22"/>
          <w:lang w:val="da-DK"/>
        </w:rPr>
      </w:pPr>
      <w:r w:rsidRPr="002D6FA7">
        <w:rPr>
          <w:szCs w:val="22"/>
          <w:lang w:val="da-DK"/>
        </w:rPr>
        <w:t>Hvis du har taget flere tabletter end lægen har foreskrevet, eller hvis en anden ved et uheld indtager dine tabletter, skal du straks henvende dig til din læge eller på skadestuen for at få råd. Når du søger lægehjælp, skal du sikre dig, at du medbringer denne indlægsseddel og pakningen med de resterende tabletter for at vise dem til lægen. Folk, der har taget en overdosis, kan få tørhed i munden, forstoppelse, hovedpine, fordøjelsesproblemer og tørhed i næsen. Overdosis af Emselex kan give svære symptomer, der kræver akut behandling på sygehus.</w:t>
      </w:r>
    </w:p>
    <w:p w14:paraId="14BE0481" w14:textId="77777777" w:rsidR="00A95357" w:rsidRPr="002D6FA7" w:rsidRDefault="00A95357" w:rsidP="00804F6E">
      <w:pPr>
        <w:rPr>
          <w:szCs w:val="22"/>
          <w:lang w:val="da-DK"/>
        </w:rPr>
      </w:pPr>
    </w:p>
    <w:p w14:paraId="58BF85EE" w14:textId="77777777" w:rsidR="00A95357" w:rsidRPr="002D6FA7" w:rsidRDefault="00A95357" w:rsidP="00804F6E">
      <w:pPr>
        <w:rPr>
          <w:b/>
          <w:szCs w:val="22"/>
          <w:lang w:val="da-DK"/>
        </w:rPr>
      </w:pPr>
      <w:r w:rsidRPr="002D6FA7">
        <w:rPr>
          <w:b/>
          <w:szCs w:val="22"/>
          <w:lang w:val="da-DK"/>
        </w:rPr>
        <w:t>Hvis du har glemt at tage Emselex</w:t>
      </w:r>
    </w:p>
    <w:p w14:paraId="4681D6B9" w14:textId="77777777" w:rsidR="00A95357" w:rsidRPr="002D6FA7" w:rsidRDefault="00A95357" w:rsidP="00804F6E">
      <w:pPr>
        <w:rPr>
          <w:szCs w:val="22"/>
          <w:lang w:val="da-DK"/>
        </w:rPr>
      </w:pPr>
      <w:r w:rsidRPr="002D6FA7">
        <w:rPr>
          <w:szCs w:val="22"/>
          <w:lang w:val="da-DK"/>
        </w:rPr>
        <w:t>Hvis du har glemt at tage Emselex til sædvanlig tid, skal du tage medicinen så snart, du husker det. Du må ikke tage en dobbeltdosis som erstatning for den glemte dosis.</w:t>
      </w:r>
    </w:p>
    <w:p w14:paraId="7E175A2F" w14:textId="77777777" w:rsidR="00A95357" w:rsidRPr="002D6FA7" w:rsidRDefault="00A95357" w:rsidP="00804F6E">
      <w:pPr>
        <w:rPr>
          <w:szCs w:val="22"/>
          <w:lang w:val="da-DK"/>
        </w:rPr>
      </w:pPr>
    </w:p>
    <w:p w14:paraId="60EBBB40" w14:textId="77777777" w:rsidR="00A95357" w:rsidRPr="002D6FA7" w:rsidRDefault="00A95357" w:rsidP="00804F6E">
      <w:pPr>
        <w:rPr>
          <w:b/>
          <w:szCs w:val="22"/>
          <w:lang w:val="da-DK"/>
        </w:rPr>
      </w:pPr>
      <w:r w:rsidRPr="002D6FA7">
        <w:rPr>
          <w:b/>
          <w:szCs w:val="22"/>
          <w:lang w:val="da-DK"/>
        </w:rPr>
        <w:t>Hvis du holder op med at tage Emselex</w:t>
      </w:r>
    </w:p>
    <w:p w14:paraId="57AB0768" w14:textId="77777777" w:rsidR="001B3F19" w:rsidRPr="002D6FA7" w:rsidRDefault="001B3F19" w:rsidP="00804F6E">
      <w:pPr>
        <w:tabs>
          <w:tab w:val="left" w:pos="3525"/>
        </w:tabs>
        <w:rPr>
          <w:szCs w:val="22"/>
          <w:lang w:val="da-DK"/>
        </w:rPr>
      </w:pPr>
      <w:r w:rsidRPr="002D6FA7">
        <w:rPr>
          <w:szCs w:val="22"/>
          <w:lang w:val="da-DK"/>
        </w:rPr>
        <w:t>Din læge vil fortælle dig hvor længe behandlingen med Emselex skal vare. Du må ikke stoppe behandlingen, selvom du ikke mærker nogen umiddelbar virkning. Din blære har brug for nogen tid til at tilpasse sig. Gennemfør behandlingsforløbet som din læge har foreskrevet. Hvis du ikke har mærket nogen effekt ved behandlingens afslutning, skal du tale med din læge om det.</w:t>
      </w:r>
    </w:p>
    <w:p w14:paraId="73356992" w14:textId="77777777" w:rsidR="00A95357" w:rsidRPr="002D6FA7" w:rsidRDefault="00A95357" w:rsidP="00804F6E">
      <w:pPr>
        <w:suppressAutoHyphens/>
        <w:rPr>
          <w:szCs w:val="22"/>
          <w:lang w:val="da-DK"/>
        </w:rPr>
      </w:pPr>
    </w:p>
    <w:p w14:paraId="631FF083" w14:textId="77777777" w:rsidR="00A95357" w:rsidRPr="002D6FA7" w:rsidRDefault="00A95357" w:rsidP="00804F6E">
      <w:pPr>
        <w:suppressAutoHyphens/>
        <w:rPr>
          <w:szCs w:val="22"/>
          <w:lang w:val="da-DK"/>
        </w:rPr>
      </w:pPr>
      <w:r w:rsidRPr="002D6FA7">
        <w:rPr>
          <w:szCs w:val="22"/>
          <w:lang w:val="da-DK"/>
        </w:rPr>
        <w:t>Spørg lægen eller på apoteket hvis der er noget, du er i tvivl om.</w:t>
      </w:r>
    </w:p>
    <w:p w14:paraId="5B5AAFC6" w14:textId="77777777" w:rsidR="00A95357" w:rsidRPr="002D6FA7" w:rsidRDefault="00A95357" w:rsidP="00804F6E">
      <w:pPr>
        <w:suppressAutoHyphens/>
        <w:rPr>
          <w:szCs w:val="22"/>
          <w:lang w:val="da-DK"/>
        </w:rPr>
      </w:pPr>
    </w:p>
    <w:p w14:paraId="41162522" w14:textId="77777777" w:rsidR="00A95357" w:rsidRPr="002D6FA7" w:rsidRDefault="00A95357" w:rsidP="00804F6E">
      <w:pPr>
        <w:suppressAutoHyphens/>
        <w:rPr>
          <w:szCs w:val="22"/>
          <w:lang w:val="da-DK"/>
        </w:rPr>
      </w:pPr>
    </w:p>
    <w:p w14:paraId="099B59E7" w14:textId="77777777" w:rsidR="00A95357" w:rsidRPr="002D6FA7" w:rsidRDefault="00A95357" w:rsidP="00804F6E">
      <w:pPr>
        <w:suppressAutoHyphens/>
        <w:ind w:left="567" w:hanging="567"/>
        <w:rPr>
          <w:szCs w:val="22"/>
          <w:lang w:val="da-DK"/>
        </w:rPr>
      </w:pPr>
      <w:r w:rsidRPr="002D6FA7">
        <w:rPr>
          <w:b/>
          <w:szCs w:val="22"/>
          <w:lang w:val="da-DK"/>
        </w:rPr>
        <w:t>4.</w:t>
      </w:r>
      <w:r w:rsidRPr="002D6FA7">
        <w:rPr>
          <w:b/>
          <w:szCs w:val="22"/>
          <w:lang w:val="da-DK"/>
        </w:rPr>
        <w:tab/>
        <w:t>B</w:t>
      </w:r>
      <w:r w:rsidR="000665F1" w:rsidRPr="002D6FA7">
        <w:rPr>
          <w:b/>
          <w:szCs w:val="22"/>
          <w:lang w:val="da-DK"/>
        </w:rPr>
        <w:t>ivirkninger</w:t>
      </w:r>
    </w:p>
    <w:p w14:paraId="27D4B083" w14:textId="77777777" w:rsidR="00A95357" w:rsidRPr="002D6FA7" w:rsidRDefault="00A95357" w:rsidP="00804F6E">
      <w:pPr>
        <w:suppressAutoHyphens/>
        <w:rPr>
          <w:szCs w:val="22"/>
          <w:lang w:val="da-DK"/>
        </w:rPr>
      </w:pPr>
    </w:p>
    <w:p w14:paraId="258450E8" w14:textId="345D24D6" w:rsidR="00A95357" w:rsidRPr="002D6FA7" w:rsidRDefault="00520370" w:rsidP="00804F6E">
      <w:pPr>
        <w:suppressAutoHyphens/>
        <w:rPr>
          <w:szCs w:val="22"/>
          <w:lang w:val="da-DK"/>
        </w:rPr>
      </w:pPr>
      <w:r w:rsidRPr="002D6FA7">
        <w:rPr>
          <w:szCs w:val="22"/>
          <w:lang w:val="da-DK"/>
        </w:rPr>
        <w:t>Dette lægemiddel</w:t>
      </w:r>
      <w:r w:rsidR="00A95357" w:rsidRPr="002D6FA7">
        <w:rPr>
          <w:szCs w:val="22"/>
          <w:lang w:val="da-DK"/>
        </w:rPr>
        <w:t xml:space="preserve"> kan som </w:t>
      </w:r>
      <w:r w:rsidR="00F93A13" w:rsidRPr="002D6FA7">
        <w:rPr>
          <w:szCs w:val="22"/>
          <w:lang w:val="da-DK"/>
        </w:rPr>
        <w:t>alle andre lægemidler</w:t>
      </w:r>
      <w:r w:rsidR="00B579D4">
        <w:rPr>
          <w:szCs w:val="22"/>
          <w:lang w:val="da-DK"/>
        </w:rPr>
        <w:t xml:space="preserve"> </w:t>
      </w:r>
      <w:ins w:id="140" w:author="Angeline Wlodarczyk" w:date="2025-06-12T09:26:00Z">
        <w:r w:rsidR="00B579D4" w:rsidRPr="00247981">
          <w:rPr>
            <w:szCs w:val="22"/>
            <w:lang w:val="da-DK"/>
          </w:rPr>
          <w:t>give bivirkninger</w:t>
        </w:r>
      </w:ins>
      <w:r w:rsidR="00A95357" w:rsidRPr="002D6FA7">
        <w:rPr>
          <w:szCs w:val="22"/>
          <w:lang w:val="da-DK"/>
        </w:rPr>
        <w:t>, men ikke alle får bivirkninger. Bivirkninger forårsaget af Emselex er normalt milde og forbigående.</w:t>
      </w:r>
    </w:p>
    <w:p w14:paraId="5DD0AEF2" w14:textId="77777777" w:rsidR="00A95357" w:rsidRPr="002D6FA7" w:rsidRDefault="00A95357" w:rsidP="00804F6E">
      <w:pPr>
        <w:suppressAutoHyphens/>
        <w:rPr>
          <w:szCs w:val="22"/>
          <w:lang w:val="da-DK"/>
        </w:rPr>
      </w:pPr>
    </w:p>
    <w:p w14:paraId="29D45CF9" w14:textId="77777777" w:rsidR="00A95357" w:rsidRPr="002D6FA7" w:rsidRDefault="00A95357" w:rsidP="00804F6E">
      <w:pPr>
        <w:pStyle w:val="TextChar"/>
        <w:spacing w:before="0"/>
        <w:jc w:val="left"/>
        <w:rPr>
          <w:b/>
          <w:sz w:val="22"/>
          <w:szCs w:val="22"/>
          <w:lang w:val="da-DK"/>
        </w:rPr>
      </w:pPr>
      <w:r w:rsidRPr="002D6FA7">
        <w:rPr>
          <w:b/>
          <w:sz w:val="22"/>
          <w:szCs w:val="22"/>
          <w:lang w:val="da-DK"/>
        </w:rPr>
        <w:t>Nogle bivirkninger kan være alvorlige</w:t>
      </w:r>
    </w:p>
    <w:p w14:paraId="695CA495" w14:textId="68CC0406" w:rsidR="001B3F19" w:rsidRPr="002D6FA7" w:rsidRDefault="001B3F19" w:rsidP="00804F6E">
      <w:pPr>
        <w:pStyle w:val="TextChar"/>
        <w:spacing w:before="0"/>
        <w:jc w:val="left"/>
        <w:rPr>
          <w:b/>
          <w:bCs/>
          <w:sz w:val="22"/>
          <w:szCs w:val="22"/>
          <w:lang w:val="da-DK"/>
        </w:rPr>
      </w:pPr>
      <w:r w:rsidRPr="002D6FA7">
        <w:rPr>
          <w:b/>
          <w:bCs/>
          <w:sz w:val="22"/>
          <w:szCs w:val="22"/>
          <w:lang w:val="da-DK"/>
        </w:rPr>
        <w:t>Ikke kendt (</w:t>
      </w:r>
      <w:r w:rsidR="00F93A13" w:rsidRPr="002D6FA7">
        <w:rPr>
          <w:b/>
          <w:bCs/>
          <w:sz w:val="22"/>
          <w:szCs w:val="22"/>
          <w:lang w:val="da-DK"/>
        </w:rPr>
        <w:t>hyppighe</w:t>
      </w:r>
      <w:r w:rsidR="00642B9E" w:rsidRPr="002D6FA7">
        <w:rPr>
          <w:b/>
          <w:bCs/>
          <w:sz w:val="22"/>
          <w:szCs w:val="22"/>
          <w:lang w:val="da-DK"/>
        </w:rPr>
        <w:t>d</w:t>
      </w:r>
      <w:r w:rsidR="00F93A13" w:rsidRPr="002D6FA7">
        <w:rPr>
          <w:b/>
          <w:bCs/>
          <w:sz w:val="22"/>
          <w:szCs w:val="22"/>
          <w:lang w:val="da-DK"/>
        </w:rPr>
        <w:t xml:space="preserve">en </w:t>
      </w:r>
      <w:r w:rsidRPr="002D6FA7">
        <w:rPr>
          <w:b/>
          <w:bCs/>
          <w:sz w:val="22"/>
          <w:szCs w:val="22"/>
          <w:lang w:val="da-DK"/>
        </w:rPr>
        <w:t>kan ikke vurderes ud fra tilgængelige data)</w:t>
      </w:r>
    </w:p>
    <w:p w14:paraId="52FF74E1" w14:textId="65A7F1FC" w:rsidR="00A95357" w:rsidRPr="002D6FA7" w:rsidRDefault="00A95357" w:rsidP="00804F6E">
      <w:pPr>
        <w:pStyle w:val="TextChar"/>
        <w:spacing w:before="0"/>
        <w:jc w:val="left"/>
        <w:rPr>
          <w:sz w:val="22"/>
          <w:szCs w:val="22"/>
          <w:lang w:val="da-DK"/>
        </w:rPr>
      </w:pPr>
      <w:r w:rsidRPr="002D6FA7">
        <w:rPr>
          <w:sz w:val="22"/>
          <w:szCs w:val="22"/>
          <w:lang w:val="da-DK"/>
        </w:rPr>
        <w:t>Alvorlige allergiske reaktioner inklusiv hævelse, hovedsageligt i ansigtet og halsen</w:t>
      </w:r>
      <w:r w:rsidR="00414354" w:rsidRPr="002D6FA7">
        <w:rPr>
          <w:sz w:val="22"/>
          <w:szCs w:val="22"/>
          <w:lang w:val="da-DK"/>
        </w:rPr>
        <w:t xml:space="preserve"> (angioødem)</w:t>
      </w:r>
      <w:r w:rsidRPr="002D6FA7">
        <w:rPr>
          <w:sz w:val="22"/>
          <w:szCs w:val="22"/>
          <w:lang w:val="da-DK"/>
        </w:rPr>
        <w:t>.</w:t>
      </w:r>
    </w:p>
    <w:p w14:paraId="2D33ACF6" w14:textId="77777777" w:rsidR="00A95357" w:rsidRPr="002D6FA7" w:rsidRDefault="00A95357" w:rsidP="00804F6E">
      <w:pPr>
        <w:pStyle w:val="TextChar"/>
        <w:spacing w:before="0"/>
        <w:jc w:val="left"/>
        <w:rPr>
          <w:sz w:val="22"/>
          <w:szCs w:val="22"/>
          <w:lang w:val="da-DK"/>
        </w:rPr>
      </w:pPr>
    </w:p>
    <w:p w14:paraId="327F2F50" w14:textId="77777777" w:rsidR="00A95357" w:rsidRPr="002D6FA7" w:rsidRDefault="00A95357" w:rsidP="00804F6E">
      <w:pPr>
        <w:pStyle w:val="TextChar"/>
        <w:spacing w:before="0"/>
        <w:jc w:val="left"/>
        <w:rPr>
          <w:lang w:val="da-DK"/>
        </w:rPr>
      </w:pPr>
      <w:r w:rsidRPr="002D6FA7">
        <w:rPr>
          <w:b/>
          <w:sz w:val="22"/>
          <w:lang w:val="da-DK"/>
        </w:rPr>
        <w:t>Andre bivirkninger</w:t>
      </w:r>
    </w:p>
    <w:p w14:paraId="5446D0A6" w14:textId="77777777" w:rsidR="00A95357" w:rsidRPr="002D6FA7" w:rsidRDefault="00A95357" w:rsidP="00804F6E">
      <w:pPr>
        <w:suppressAutoHyphens/>
        <w:rPr>
          <w:b/>
          <w:szCs w:val="22"/>
          <w:lang w:val="da-DK"/>
        </w:rPr>
      </w:pPr>
      <w:r w:rsidRPr="002D6FA7">
        <w:rPr>
          <w:b/>
          <w:szCs w:val="22"/>
          <w:lang w:val="da-DK"/>
        </w:rPr>
        <w:t>Meget almindelige</w:t>
      </w:r>
      <w:r w:rsidR="00520370" w:rsidRPr="002D6FA7">
        <w:rPr>
          <w:b/>
          <w:szCs w:val="22"/>
          <w:lang w:val="da-DK"/>
        </w:rPr>
        <w:t xml:space="preserve">  (forekomme hos mere end 1 ud af 10 patienter)</w:t>
      </w:r>
    </w:p>
    <w:p w14:paraId="3BBF602C" w14:textId="77777777" w:rsidR="00A95357" w:rsidRPr="002D6FA7" w:rsidRDefault="00A95357" w:rsidP="00804F6E">
      <w:pPr>
        <w:rPr>
          <w:szCs w:val="22"/>
          <w:lang w:val="da-DK"/>
        </w:rPr>
      </w:pPr>
      <w:r w:rsidRPr="002D6FA7">
        <w:rPr>
          <w:szCs w:val="22"/>
          <w:lang w:val="da-DK"/>
        </w:rPr>
        <w:t>Mundtørhed, forstoppelse.</w:t>
      </w:r>
    </w:p>
    <w:p w14:paraId="37D95918" w14:textId="77777777" w:rsidR="00A95357" w:rsidRPr="002D6FA7" w:rsidRDefault="00A95357" w:rsidP="00804F6E">
      <w:pPr>
        <w:rPr>
          <w:szCs w:val="22"/>
          <w:lang w:val="da-DK"/>
        </w:rPr>
      </w:pPr>
    </w:p>
    <w:p w14:paraId="283BB0C8" w14:textId="77777777" w:rsidR="00A95357" w:rsidRPr="002D6FA7" w:rsidRDefault="00A95357" w:rsidP="00804F6E">
      <w:pPr>
        <w:rPr>
          <w:b/>
          <w:szCs w:val="22"/>
          <w:lang w:val="da-DK"/>
        </w:rPr>
      </w:pPr>
      <w:r w:rsidRPr="002D6FA7">
        <w:rPr>
          <w:b/>
          <w:szCs w:val="22"/>
          <w:lang w:val="da-DK"/>
        </w:rPr>
        <w:t>Almindelige</w:t>
      </w:r>
      <w:r w:rsidR="00520370" w:rsidRPr="002D6FA7">
        <w:rPr>
          <w:b/>
          <w:szCs w:val="22"/>
          <w:lang w:val="da-DK"/>
        </w:rPr>
        <w:t xml:space="preserve"> bivirkninger (forekommer hos op til 1 ud af 10 patienter)</w:t>
      </w:r>
    </w:p>
    <w:p w14:paraId="14F9B1F0" w14:textId="77777777" w:rsidR="00A95357" w:rsidRPr="002D6FA7" w:rsidRDefault="00A95357" w:rsidP="00804F6E">
      <w:pPr>
        <w:suppressAutoHyphens/>
        <w:rPr>
          <w:szCs w:val="22"/>
          <w:lang w:val="da-DK"/>
        </w:rPr>
      </w:pPr>
      <w:r w:rsidRPr="002D6FA7">
        <w:rPr>
          <w:szCs w:val="22"/>
          <w:lang w:val="da-DK"/>
        </w:rPr>
        <w:t>Hovedpine, mavesmerter, nedsat fordøjelse, utilpashed, tørre øjne, tørhed i næsen.</w:t>
      </w:r>
    </w:p>
    <w:p w14:paraId="4A2C1064" w14:textId="77777777" w:rsidR="00A95357" w:rsidRPr="002D6FA7" w:rsidRDefault="00A95357" w:rsidP="00804F6E">
      <w:pPr>
        <w:suppressAutoHyphens/>
        <w:rPr>
          <w:szCs w:val="22"/>
          <w:lang w:val="da-DK"/>
        </w:rPr>
      </w:pPr>
    </w:p>
    <w:p w14:paraId="177D9BC1" w14:textId="77777777" w:rsidR="00A95357" w:rsidRPr="002D6FA7" w:rsidRDefault="00A95357" w:rsidP="00804F6E">
      <w:pPr>
        <w:suppressAutoHyphens/>
        <w:rPr>
          <w:b/>
          <w:szCs w:val="22"/>
          <w:lang w:val="da-DK"/>
        </w:rPr>
      </w:pPr>
      <w:r w:rsidRPr="002D6FA7">
        <w:rPr>
          <w:b/>
          <w:szCs w:val="22"/>
          <w:lang w:val="da-DK"/>
        </w:rPr>
        <w:t>Ikke almindelige</w:t>
      </w:r>
      <w:r w:rsidR="00520370" w:rsidRPr="002D6FA7">
        <w:rPr>
          <w:b/>
          <w:szCs w:val="22"/>
          <w:lang w:val="da-DK"/>
        </w:rPr>
        <w:t xml:space="preserve"> (forekommer hos op til 1 ud af 100 patienter)</w:t>
      </w:r>
    </w:p>
    <w:p w14:paraId="48CD0345" w14:textId="1B5F33E7" w:rsidR="00A95357" w:rsidRPr="002D6FA7" w:rsidRDefault="00A95357" w:rsidP="00804F6E">
      <w:pPr>
        <w:suppressAutoHyphens/>
        <w:rPr>
          <w:szCs w:val="22"/>
          <w:lang w:val="da-DK"/>
        </w:rPr>
      </w:pPr>
      <w:r w:rsidRPr="002D6FA7">
        <w:rPr>
          <w:szCs w:val="22"/>
          <w:lang w:val="da-DK"/>
        </w:rPr>
        <w:t xml:space="preserve">Træthed, utilsigtede skader, hævelse i ansigtet, forhøjet blodtryk, diarré, flatulens, </w:t>
      </w:r>
      <w:r w:rsidR="00622504" w:rsidRPr="002D6FA7">
        <w:rPr>
          <w:szCs w:val="22"/>
          <w:lang w:val="da-DK"/>
        </w:rPr>
        <w:t xml:space="preserve">sår i mundslimhinden, forhøjede levertal (dette viser unormal funktion af leveren), hævelser inklusive hævelse af hænder, ankler eller fødder, svimmelhed, søvnløshed, døsighed, unormal tankegang, løbende næse (rinitis), </w:t>
      </w:r>
      <w:r w:rsidRPr="002D6FA7">
        <w:rPr>
          <w:szCs w:val="22"/>
          <w:lang w:val="da-DK"/>
        </w:rPr>
        <w:t>hoste, åndenød, tør hud, kløe, hududslæt, svedtendens, synsforstyrrelser inklusive sløret syn, smagsforstyrrelser, urinvejsforstyrrelser eller -infektion, impotens, udflåd og kløe i skeden, blæresmerter, besvær med at tømme blæren.</w:t>
      </w:r>
    </w:p>
    <w:p w14:paraId="7C0344D4" w14:textId="77777777" w:rsidR="00A95357" w:rsidRPr="002D6FA7" w:rsidRDefault="00A95357" w:rsidP="00804F6E">
      <w:pPr>
        <w:suppressAutoHyphens/>
        <w:rPr>
          <w:szCs w:val="22"/>
          <w:lang w:val="da-DK"/>
        </w:rPr>
      </w:pPr>
    </w:p>
    <w:p w14:paraId="24748642" w14:textId="77777777" w:rsidR="00A95357" w:rsidRPr="002D6FA7" w:rsidRDefault="00A95357" w:rsidP="00804F6E">
      <w:pPr>
        <w:suppressAutoHyphens/>
        <w:rPr>
          <w:b/>
          <w:szCs w:val="22"/>
          <w:lang w:val="da-DK"/>
        </w:rPr>
      </w:pPr>
      <w:r w:rsidRPr="002D6FA7">
        <w:rPr>
          <w:b/>
          <w:szCs w:val="22"/>
          <w:lang w:val="da-DK"/>
        </w:rPr>
        <w:t>Ikke kendt</w:t>
      </w:r>
      <w:r w:rsidR="00520370" w:rsidRPr="002D6FA7">
        <w:rPr>
          <w:b/>
          <w:szCs w:val="22"/>
          <w:lang w:val="da-DK"/>
        </w:rPr>
        <w:t xml:space="preserve"> (kan ikke vurderes ud fra tilgængelige data)</w:t>
      </w:r>
    </w:p>
    <w:p w14:paraId="254F5497" w14:textId="373E0008" w:rsidR="00A95357" w:rsidRPr="002D6FA7" w:rsidRDefault="0006766A" w:rsidP="00804F6E">
      <w:pPr>
        <w:suppressAutoHyphens/>
        <w:rPr>
          <w:szCs w:val="22"/>
          <w:lang w:val="da-DK"/>
        </w:rPr>
      </w:pPr>
      <w:ins w:id="141" w:author="translator" w:date="2025-05-29T10:24:00Z">
        <w:r w:rsidRPr="002D6FA7">
          <w:rPr>
            <w:szCs w:val="22"/>
            <w:lang w:val="da-DK"/>
          </w:rPr>
          <w:t>Forvirring, n</w:t>
        </w:r>
      </w:ins>
      <w:del w:id="142" w:author="translator" w:date="2025-05-29T10:24:00Z">
        <w:r w:rsidR="00A95357" w:rsidRPr="002D6FA7" w:rsidDel="0006766A">
          <w:rPr>
            <w:szCs w:val="22"/>
            <w:lang w:val="da-DK"/>
          </w:rPr>
          <w:delText>N</w:delText>
        </w:r>
      </w:del>
      <w:r w:rsidR="00A95357" w:rsidRPr="002D6FA7">
        <w:rPr>
          <w:szCs w:val="22"/>
          <w:lang w:val="da-DK"/>
        </w:rPr>
        <w:t>edtrykthed/humørsvingninger, hallucinationer</w:t>
      </w:r>
      <w:ins w:id="143" w:author="translator" w:date="2025-05-29T10:24:00Z">
        <w:r w:rsidRPr="002D6FA7">
          <w:rPr>
            <w:szCs w:val="22"/>
            <w:lang w:val="da-DK"/>
          </w:rPr>
          <w:t>, muskelkramper</w:t>
        </w:r>
      </w:ins>
      <w:r w:rsidR="00A95357" w:rsidRPr="002D6FA7">
        <w:rPr>
          <w:szCs w:val="22"/>
          <w:lang w:val="da-DK"/>
        </w:rPr>
        <w:t>.</w:t>
      </w:r>
    </w:p>
    <w:p w14:paraId="6F6CEAB0" w14:textId="77777777" w:rsidR="00DD7696" w:rsidRPr="002D6FA7" w:rsidRDefault="00DD7696" w:rsidP="00804F6E">
      <w:pPr>
        <w:suppressAutoHyphens/>
        <w:rPr>
          <w:szCs w:val="22"/>
          <w:lang w:val="da-DK"/>
        </w:rPr>
      </w:pPr>
    </w:p>
    <w:p w14:paraId="407446DE" w14:textId="77777777" w:rsidR="00DD7696" w:rsidRPr="002D6FA7" w:rsidRDefault="00DD7696" w:rsidP="00804F6E">
      <w:pPr>
        <w:numPr>
          <w:ilvl w:val="12"/>
          <w:numId w:val="0"/>
        </w:numPr>
        <w:rPr>
          <w:b/>
          <w:noProof/>
          <w:szCs w:val="22"/>
          <w:lang w:val="da-DK"/>
        </w:rPr>
      </w:pPr>
      <w:r w:rsidRPr="002D6FA7">
        <w:rPr>
          <w:b/>
          <w:noProof/>
          <w:szCs w:val="22"/>
          <w:lang w:val="da-DK"/>
        </w:rPr>
        <w:t xml:space="preserve">Indberetning af </w:t>
      </w:r>
      <w:r w:rsidRPr="002D6FA7">
        <w:rPr>
          <w:b/>
          <w:szCs w:val="22"/>
          <w:lang w:val="da-DK"/>
        </w:rPr>
        <w:t>bivirkninger</w:t>
      </w:r>
    </w:p>
    <w:p w14:paraId="47CF7FE6" w14:textId="10576467" w:rsidR="00DD7696" w:rsidRPr="002D6FA7" w:rsidRDefault="00DD7696" w:rsidP="00804F6E">
      <w:pPr>
        <w:suppressAutoHyphens/>
        <w:rPr>
          <w:color w:val="000000"/>
          <w:szCs w:val="22"/>
          <w:lang w:val="da-DK"/>
        </w:rPr>
      </w:pPr>
      <w:r w:rsidRPr="002D6FA7">
        <w:rPr>
          <w:color w:val="000000"/>
          <w:szCs w:val="22"/>
          <w:lang w:val="da-DK"/>
        </w:rPr>
        <w:t>Hvis</w:t>
      </w:r>
      <w:r w:rsidRPr="002D6FA7">
        <w:rPr>
          <w:noProof/>
          <w:szCs w:val="22"/>
          <w:lang w:val="da-DK"/>
        </w:rPr>
        <w:t xml:space="preserve"> </w:t>
      </w:r>
      <w:r w:rsidR="009503FF" w:rsidRPr="002D6FA7">
        <w:rPr>
          <w:color w:val="000000"/>
          <w:szCs w:val="22"/>
          <w:lang w:val="da-DK"/>
        </w:rPr>
        <w:t>du</w:t>
      </w:r>
      <w:r w:rsidRPr="002D6FA7">
        <w:rPr>
          <w:color w:val="000000"/>
          <w:szCs w:val="22"/>
          <w:lang w:val="da-DK"/>
        </w:rPr>
        <w:t xml:space="preserve"> oplever bivirkninger, bør</w:t>
      </w:r>
      <w:r w:rsidRPr="002D6FA7">
        <w:rPr>
          <w:noProof/>
          <w:szCs w:val="22"/>
          <w:lang w:val="da-DK"/>
        </w:rPr>
        <w:t xml:space="preserve"> </w:t>
      </w:r>
      <w:r w:rsidR="009503FF" w:rsidRPr="002D6FA7">
        <w:rPr>
          <w:color w:val="000000"/>
          <w:szCs w:val="22"/>
          <w:lang w:val="da-DK"/>
        </w:rPr>
        <w:t>du</w:t>
      </w:r>
      <w:r w:rsidRPr="002D6FA7">
        <w:rPr>
          <w:color w:val="000000"/>
          <w:szCs w:val="22"/>
          <w:lang w:val="da-DK"/>
        </w:rPr>
        <w:t xml:space="preserve"> tale med</w:t>
      </w:r>
      <w:r w:rsidR="009503FF" w:rsidRPr="002D6FA7">
        <w:rPr>
          <w:color w:val="000000"/>
          <w:szCs w:val="22"/>
          <w:lang w:val="da-DK"/>
        </w:rPr>
        <w:t xml:space="preserve"> din</w:t>
      </w:r>
      <w:r w:rsidR="00FB1E50" w:rsidRPr="002D6FA7">
        <w:rPr>
          <w:color w:val="000000"/>
          <w:szCs w:val="22"/>
          <w:lang w:val="da-DK"/>
        </w:rPr>
        <w:t xml:space="preserve"> læge</w:t>
      </w:r>
      <w:r w:rsidRPr="002D6FA7">
        <w:rPr>
          <w:color w:val="000000"/>
          <w:szCs w:val="22"/>
          <w:lang w:val="da-DK"/>
        </w:rPr>
        <w:t xml:space="preserve"> eller </w:t>
      </w:r>
      <w:r w:rsidR="00E436D7" w:rsidRPr="002D6FA7">
        <w:rPr>
          <w:noProof/>
          <w:szCs w:val="22"/>
          <w:lang w:val="da-DK"/>
        </w:rPr>
        <w:t>apotekspersonalet</w:t>
      </w:r>
      <w:r w:rsidR="00E436D7" w:rsidRPr="002D6FA7">
        <w:rPr>
          <w:color w:val="000000"/>
          <w:szCs w:val="22"/>
          <w:lang w:val="da-DK"/>
        </w:rPr>
        <w:t xml:space="preserve">. Dette gælder også mulige bivirkninger, som ikke er medtaget i denne indlægsseddel. Du eller dine pårørende kan også indberette bivirkninger direkte til Lægemiddelstyrelsen </w:t>
      </w:r>
      <w:del w:id="144" w:author="Angeline Wlodarczyk" w:date="2025-07-08T16:23:00Z" w16du:dateUtc="2025-07-08T14:23:00Z">
        <w:r w:rsidRPr="002D6FA7" w:rsidDel="005D103F">
          <w:rPr>
            <w:color w:val="000000"/>
            <w:szCs w:val="22"/>
            <w:lang w:val="da-DK"/>
          </w:rPr>
          <w:delText xml:space="preserve">styrelsen </w:delText>
        </w:r>
      </w:del>
      <w:r w:rsidRPr="002D6FA7">
        <w:rPr>
          <w:color w:val="000000"/>
          <w:szCs w:val="22"/>
          <w:lang w:val="da-DK"/>
        </w:rPr>
        <w:t xml:space="preserve">via </w:t>
      </w:r>
      <w:r w:rsidRPr="002D6FA7">
        <w:rPr>
          <w:color w:val="000000"/>
          <w:szCs w:val="22"/>
          <w:highlight w:val="lightGray"/>
          <w:lang w:val="da-DK"/>
        </w:rPr>
        <w:t xml:space="preserve">det nationale rapporteringssystem anført i </w:t>
      </w:r>
      <w:hyperlink r:id="rId9" w:history="1">
        <w:r w:rsidRPr="002D6FA7">
          <w:rPr>
            <w:rStyle w:val="Hyperlink"/>
            <w:szCs w:val="22"/>
            <w:highlight w:val="lightGray"/>
            <w:lang w:val="da-DK"/>
          </w:rPr>
          <w:t>Appendiks V</w:t>
        </w:r>
      </w:hyperlink>
      <w:r w:rsidRPr="002D6FA7">
        <w:rPr>
          <w:color w:val="000000"/>
          <w:szCs w:val="22"/>
          <w:lang w:val="da-DK"/>
        </w:rPr>
        <w:t xml:space="preserve">. Ved at indrapportere bivirkninger kan </w:t>
      </w:r>
      <w:r w:rsidR="009503FF" w:rsidRPr="002D6FA7">
        <w:rPr>
          <w:color w:val="000000"/>
          <w:szCs w:val="22"/>
          <w:lang w:val="da-DK"/>
        </w:rPr>
        <w:t>du</w:t>
      </w:r>
      <w:r w:rsidRPr="002D6FA7">
        <w:rPr>
          <w:color w:val="000000"/>
          <w:szCs w:val="22"/>
          <w:lang w:val="da-DK"/>
        </w:rPr>
        <w:t xml:space="preserve"> hjælpe med at fremskaffe mere information om sikkerheden af dette lægemiddel.</w:t>
      </w:r>
    </w:p>
    <w:p w14:paraId="7E6A7ECE" w14:textId="77777777" w:rsidR="00DD7696" w:rsidRPr="002D6FA7" w:rsidRDefault="00DD7696" w:rsidP="00804F6E">
      <w:pPr>
        <w:suppressAutoHyphens/>
        <w:rPr>
          <w:szCs w:val="22"/>
          <w:lang w:val="da-DK"/>
        </w:rPr>
      </w:pPr>
    </w:p>
    <w:p w14:paraId="568FA663" w14:textId="77777777" w:rsidR="00A95357" w:rsidRPr="002D6FA7" w:rsidRDefault="00A95357" w:rsidP="00804F6E">
      <w:pPr>
        <w:rPr>
          <w:szCs w:val="22"/>
          <w:lang w:val="da-DK"/>
        </w:rPr>
      </w:pPr>
    </w:p>
    <w:p w14:paraId="5FEF000D" w14:textId="77777777" w:rsidR="00A95357" w:rsidRPr="002D6FA7" w:rsidRDefault="00A95357" w:rsidP="00804F6E">
      <w:pPr>
        <w:suppressAutoHyphens/>
        <w:ind w:left="567" w:hanging="567"/>
        <w:rPr>
          <w:szCs w:val="22"/>
          <w:lang w:val="da-DK"/>
        </w:rPr>
      </w:pPr>
      <w:r w:rsidRPr="002D6FA7">
        <w:rPr>
          <w:b/>
          <w:szCs w:val="22"/>
          <w:lang w:val="da-DK"/>
        </w:rPr>
        <w:t>5.</w:t>
      </w:r>
      <w:r w:rsidRPr="002D6FA7">
        <w:rPr>
          <w:b/>
          <w:szCs w:val="22"/>
          <w:lang w:val="da-DK"/>
        </w:rPr>
        <w:tab/>
        <w:t>O</w:t>
      </w:r>
      <w:r w:rsidR="000665F1" w:rsidRPr="002D6FA7">
        <w:rPr>
          <w:b/>
          <w:szCs w:val="22"/>
          <w:lang w:val="da-DK"/>
        </w:rPr>
        <w:t>pbevaring</w:t>
      </w:r>
    </w:p>
    <w:p w14:paraId="6EE1D5A0" w14:textId="77777777" w:rsidR="00A95357" w:rsidRPr="002D6FA7" w:rsidRDefault="00A95357" w:rsidP="00804F6E">
      <w:pPr>
        <w:rPr>
          <w:szCs w:val="22"/>
          <w:lang w:val="da-DK"/>
        </w:rPr>
      </w:pPr>
    </w:p>
    <w:p w14:paraId="68CD5255" w14:textId="77777777" w:rsidR="000665F1" w:rsidRPr="002D6FA7" w:rsidRDefault="000665F1" w:rsidP="00804F6E">
      <w:pPr>
        <w:numPr>
          <w:ilvl w:val="0"/>
          <w:numId w:val="22"/>
        </w:numPr>
        <w:tabs>
          <w:tab w:val="clear" w:pos="360"/>
        </w:tabs>
        <w:ind w:left="567" w:hanging="567"/>
        <w:rPr>
          <w:szCs w:val="22"/>
          <w:lang w:val="da-DK"/>
        </w:rPr>
      </w:pPr>
      <w:r w:rsidRPr="002D6FA7">
        <w:rPr>
          <w:szCs w:val="22"/>
          <w:lang w:val="da-DK"/>
        </w:rPr>
        <w:t>Opbevar lægemidlet utilgængeligt for børn.</w:t>
      </w:r>
    </w:p>
    <w:p w14:paraId="27DC86C9" w14:textId="77777777" w:rsidR="00CB63A3" w:rsidRPr="002D6FA7" w:rsidRDefault="00CB63A3" w:rsidP="00804F6E">
      <w:pPr>
        <w:numPr>
          <w:ilvl w:val="0"/>
          <w:numId w:val="22"/>
        </w:numPr>
        <w:tabs>
          <w:tab w:val="clear" w:pos="360"/>
        </w:tabs>
        <w:ind w:left="567" w:hanging="567"/>
        <w:rPr>
          <w:szCs w:val="22"/>
          <w:lang w:val="da-DK"/>
        </w:rPr>
      </w:pPr>
      <w:r w:rsidRPr="002D6FA7">
        <w:rPr>
          <w:szCs w:val="22"/>
          <w:lang w:val="da-DK"/>
        </w:rPr>
        <w:t>Brug ikke lægemidlet efter den udløbsdato, der står på pakningen og blisterkortet. Udløbsdatoen er den sidste dag i den nævnte måned.</w:t>
      </w:r>
    </w:p>
    <w:p w14:paraId="522B82D1" w14:textId="77777777" w:rsidR="00A95357" w:rsidRPr="002D6FA7" w:rsidRDefault="00A95357" w:rsidP="00804F6E">
      <w:pPr>
        <w:numPr>
          <w:ilvl w:val="0"/>
          <w:numId w:val="22"/>
        </w:numPr>
        <w:tabs>
          <w:tab w:val="clear" w:pos="360"/>
        </w:tabs>
        <w:ind w:left="567" w:hanging="567"/>
        <w:rPr>
          <w:szCs w:val="22"/>
          <w:lang w:val="da-DK"/>
        </w:rPr>
      </w:pPr>
      <w:r w:rsidRPr="002D6FA7">
        <w:rPr>
          <w:szCs w:val="22"/>
          <w:lang w:val="da-DK"/>
        </w:rPr>
        <w:t>Opbevar blisterpakningen i den ydre karton for at beskytte mod lys.</w:t>
      </w:r>
    </w:p>
    <w:p w14:paraId="6A4675CC" w14:textId="1C4E584E" w:rsidR="00A95357" w:rsidRPr="002D6FA7" w:rsidRDefault="00A95357" w:rsidP="00804F6E">
      <w:pPr>
        <w:numPr>
          <w:ilvl w:val="0"/>
          <w:numId w:val="22"/>
        </w:numPr>
        <w:tabs>
          <w:tab w:val="clear" w:pos="360"/>
        </w:tabs>
        <w:ind w:left="567" w:hanging="567"/>
        <w:rPr>
          <w:szCs w:val="22"/>
          <w:lang w:val="da-DK"/>
        </w:rPr>
      </w:pPr>
      <w:r w:rsidRPr="002D6FA7">
        <w:rPr>
          <w:szCs w:val="22"/>
          <w:lang w:val="da-DK"/>
        </w:rPr>
        <w:t xml:space="preserve">Brug ikke lægemidlet, hvis </w:t>
      </w:r>
      <w:r w:rsidR="002E37D2" w:rsidRPr="002D6FA7">
        <w:rPr>
          <w:szCs w:val="22"/>
          <w:lang w:val="da-DK"/>
        </w:rPr>
        <w:t xml:space="preserve">du bemærker at </w:t>
      </w:r>
      <w:r w:rsidRPr="002D6FA7">
        <w:rPr>
          <w:szCs w:val="22"/>
          <w:lang w:val="da-DK"/>
        </w:rPr>
        <w:t>pakningen er beskadiget eller viser tegn på at have været åbnet.</w:t>
      </w:r>
    </w:p>
    <w:p w14:paraId="2C220633" w14:textId="77777777" w:rsidR="00CB63A3" w:rsidRPr="002D6FA7" w:rsidRDefault="00CB63A3" w:rsidP="00804F6E">
      <w:pPr>
        <w:numPr>
          <w:ilvl w:val="0"/>
          <w:numId w:val="22"/>
        </w:numPr>
        <w:tabs>
          <w:tab w:val="clear" w:pos="360"/>
        </w:tabs>
        <w:ind w:left="567" w:hanging="567"/>
        <w:rPr>
          <w:szCs w:val="22"/>
          <w:lang w:val="da-DK"/>
        </w:rPr>
      </w:pPr>
      <w:r w:rsidRPr="002D6FA7">
        <w:rPr>
          <w:szCs w:val="22"/>
          <w:lang w:val="da-DK"/>
        </w:rPr>
        <w:t>Spørg på apoteket, hvordan du skal bortskaffe medicinrester. Af hensyn til miljøet må du ikke smide medicinrester i afløbet, toilettet eller skraldespanden.</w:t>
      </w:r>
    </w:p>
    <w:p w14:paraId="3054AC5E" w14:textId="77777777" w:rsidR="00A95357" w:rsidRPr="002D6FA7" w:rsidRDefault="00A95357" w:rsidP="00804F6E">
      <w:pPr>
        <w:rPr>
          <w:szCs w:val="22"/>
          <w:lang w:val="da-DK"/>
        </w:rPr>
      </w:pPr>
    </w:p>
    <w:p w14:paraId="3B6563D2" w14:textId="77777777" w:rsidR="005D510F" w:rsidRPr="002D6FA7" w:rsidRDefault="005D510F" w:rsidP="00804F6E">
      <w:pPr>
        <w:rPr>
          <w:szCs w:val="22"/>
          <w:lang w:val="da-DK"/>
        </w:rPr>
      </w:pPr>
    </w:p>
    <w:p w14:paraId="3BB348AE" w14:textId="77777777" w:rsidR="00545E52" w:rsidRPr="002D6FA7" w:rsidRDefault="00545E52" w:rsidP="00804F6E">
      <w:pPr>
        <w:suppressAutoHyphens/>
        <w:ind w:left="567" w:hanging="567"/>
        <w:rPr>
          <w:szCs w:val="22"/>
          <w:lang w:val="da-DK"/>
        </w:rPr>
      </w:pPr>
      <w:r w:rsidRPr="002D6FA7">
        <w:rPr>
          <w:b/>
          <w:szCs w:val="22"/>
          <w:lang w:val="da-DK"/>
        </w:rPr>
        <w:t>6.</w:t>
      </w:r>
      <w:r w:rsidRPr="002D6FA7">
        <w:rPr>
          <w:b/>
          <w:szCs w:val="22"/>
          <w:lang w:val="da-DK"/>
        </w:rPr>
        <w:tab/>
      </w:r>
      <w:r w:rsidR="000665F1" w:rsidRPr="002D6FA7">
        <w:rPr>
          <w:b/>
          <w:szCs w:val="22"/>
          <w:lang w:val="da-DK"/>
        </w:rPr>
        <w:t>Pakningsstørrelser og yderligere oplysninger</w:t>
      </w:r>
    </w:p>
    <w:p w14:paraId="67F8096F" w14:textId="77777777" w:rsidR="00545E52" w:rsidRPr="002D6FA7" w:rsidRDefault="00545E52" w:rsidP="00804F6E">
      <w:pPr>
        <w:rPr>
          <w:szCs w:val="22"/>
          <w:lang w:val="da-DK"/>
        </w:rPr>
      </w:pPr>
    </w:p>
    <w:p w14:paraId="318ED971" w14:textId="77777777" w:rsidR="00BD3B3A" w:rsidRPr="002D6FA7" w:rsidRDefault="00BD3B3A" w:rsidP="00804F6E">
      <w:pPr>
        <w:rPr>
          <w:b/>
          <w:szCs w:val="22"/>
          <w:lang w:val="da-DK"/>
        </w:rPr>
      </w:pPr>
      <w:r w:rsidRPr="002D6FA7">
        <w:rPr>
          <w:b/>
          <w:szCs w:val="22"/>
          <w:lang w:val="da-DK"/>
        </w:rPr>
        <w:t>Emselex indeholder</w:t>
      </w:r>
    </w:p>
    <w:p w14:paraId="50389007" w14:textId="77777777" w:rsidR="00BD3B3A" w:rsidRPr="002D6FA7" w:rsidRDefault="00BD3B3A" w:rsidP="00804F6E">
      <w:pPr>
        <w:numPr>
          <w:ilvl w:val="0"/>
          <w:numId w:val="3"/>
        </w:numPr>
        <w:suppressAutoHyphens/>
        <w:ind w:left="567" w:hanging="567"/>
        <w:rPr>
          <w:szCs w:val="22"/>
          <w:lang w:val="da-DK"/>
        </w:rPr>
      </w:pPr>
      <w:r w:rsidRPr="002D6FA7">
        <w:rPr>
          <w:szCs w:val="22"/>
          <w:lang w:val="da-DK"/>
        </w:rPr>
        <w:t>Aktivt stof: darifenacin. Hver tablet indeholder 15 mg darifenacin</w:t>
      </w:r>
      <w:r w:rsidR="005D767F" w:rsidRPr="002D6FA7">
        <w:rPr>
          <w:szCs w:val="22"/>
          <w:lang w:val="da-DK"/>
        </w:rPr>
        <w:t xml:space="preserve"> (som hydrobromid)</w:t>
      </w:r>
      <w:r w:rsidRPr="002D6FA7">
        <w:rPr>
          <w:szCs w:val="22"/>
          <w:lang w:val="da-DK"/>
        </w:rPr>
        <w:t>.</w:t>
      </w:r>
    </w:p>
    <w:p w14:paraId="24FA3D6D" w14:textId="77777777" w:rsidR="00BD3B3A" w:rsidRPr="002D6FA7" w:rsidRDefault="00BD3B3A" w:rsidP="00804F6E">
      <w:pPr>
        <w:numPr>
          <w:ilvl w:val="0"/>
          <w:numId w:val="3"/>
        </w:numPr>
        <w:suppressAutoHyphens/>
        <w:ind w:left="567" w:hanging="567"/>
        <w:rPr>
          <w:szCs w:val="22"/>
          <w:lang w:val="da-DK"/>
        </w:rPr>
      </w:pPr>
      <w:r w:rsidRPr="002D6FA7">
        <w:rPr>
          <w:szCs w:val="22"/>
          <w:lang w:val="da-DK"/>
        </w:rPr>
        <w:t>Øvrige indholdsstoffer: vandfrit calciumhydrogenphosphat, hypromellose, magnesiumstearat, polyethylenglycol, talcum, titandioxid (E171), rød jernoxid (E172) og gul jernoxid (E172).</w:t>
      </w:r>
    </w:p>
    <w:p w14:paraId="2F13531E" w14:textId="77777777" w:rsidR="00BD3B3A" w:rsidRPr="002D6FA7" w:rsidRDefault="00BD3B3A" w:rsidP="00804F6E">
      <w:pPr>
        <w:suppressAutoHyphens/>
        <w:ind w:left="567" w:hanging="567"/>
        <w:rPr>
          <w:szCs w:val="22"/>
          <w:lang w:val="da-DK"/>
        </w:rPr>
      </w:pPr>
    </w:p>
    <w:p w14:paraId="13687B8B" w14:textId="77777777" w:rsidR="00BD3B3A" w:rsidRPr="002D6FA7" w:rsidRDefault="00455E8F" w:rsidP="00804F6E">
      <w:pPr>
        <w:suppressAutoHyphens/>
        <w:ind w:left="567" w:hanging="567"/>
        <w:rPr>
          <w:b/>
          <w:bCs/>
          <w:szCs w:val="22"/>
          <w:lang w:val="da-DK"/>
        </w:rPr>
      </w:pPr>
      <w:r w:rsidRPr="002D6FA7">
        <w:rPr>
          <w:b/>
          <w:bCs/>
          <w:szCs w:val="22"/>
          <w:lang w:val="da-DK"/>
        </w:rPr>
        <w:t>U</w:t>
      </w:r>
      <w:r w:rsidR="00BD3B3A" w:rsidRPr="002D6FA7">
        <w:rPr>
          <w:b/>
          <w:bCs/>
          <w:szCs w:val="22"/>
          <w:lang w:val="da-DK"/>
        </w:rPr>
        <w:t>dseende og pakningsstørrelse</w:t>
      </w:r>
      <w:r w:rsidRPr="002D6FA7">
        <w:rPr>
          <w:b/>
          <w:bCs/>
          <w:szCs w:val="22"/>
          <w:lang w:val="da-DK"/>
        </w:rPr>
        <w:t>r</w:t>
      </w:r>
    </w:p>
    <w:p w14:paraId="2A584E93" w14:textId="77777777" w:rsidR="00BD3B3A" w:rsidRPr="002D6FA7" w:rsidRDefault="00BD3B3A" w:rsidP="00804F6E">
      <w:pPr>
        <w:rPr>
          <w:szCs w:val="22"/>
          <w:lang w:val="da-DK"/>
        </w:rPr>
      </w:pPr>
      <w:r w:rsidRPr="002D6FA7">
        <w:rPr>
          <w:szCs w:val="22"/>
          <w:lang w:val="da-DK"/>
        </w:rPr>
        <w:t>Emselex 15 mg depottabletter er runde, konvekse, let ferskenfarvede tabletter, som er præge</w:t>
      </w:r>
      <w:r w:rsidR="00F952D9" w:rsidRPr="002D6FA7">
        <w:rPr>
          <w:szCs w:val="22"/>
          <w:lang w:val="da-DK"/>
        </w:rPr>
        <w:t>t</w:t>
      </w:r>
      <w:r w:rsidRPr="002D6FA7">
        <w:rPr>
          <w:szCs w:val="22"/>
          <w:lang w:val="da-DK"/>
        </w:rPr>
        <w:t xml:space="preserve"> med ”DF” på den ene side og ”15” på den anden.</w:t>
      </w:r>
    </w:p>
    <w:p w14:paraId="18CB3765" w14:textId="77777777" w:rsidR="00BD3B3A" w:rsidRPr="002D6FA7" w:rsidRDefault="00BD3B3A" w:rsidP="00804F6E">
      <w:pPr>
        <w:rPr>
          <w:szCs w:val="22"/>
          <w:lang w:val="da-DK"/>
        </w:rPr>
      </w:pPr>
    </w:p>
    <w:p w14:paraId="4718D6F0" w14:textId="77777777" w:rsidR="00BD3B3A" w:rsidRPr="002D6FA7" w:rsidRDefault="00BD3B3A" w:rsidP="00804F6E">
      <w:pPr>
        <w:rPr>
          <w:szCs w:val="22"/>
          <w:lang w:val="da-DK"/>
        </w:rPr>
      </w:pPr>
      <w:r w:rsidRPr="002D6FA7">
        <w:rPr>
          <w:szCs w:val="22"/>
          <w:lang w:val="da-DK"/>
        </w:rPr>
        <w:t>Tabletterne er tilgængelige i blisterpak</w:t>
      </w:r>
      <w:r w:rsidR="00F952D9" w:rsidRPr="002D6FA7">
        <w:rPr>
          <w:szCs w:val="22"/>
          <w:lang w:val="da-DK"/>
        </w:rPr>
        <w:t>ninger</w:t>
      </w:r>
      <w:r w:rsidRPr="002D6FA7">
        <w:rPr>
          <w:szCs w:val="22"/>
          <w:lang w:val="da-DK"/>
        </w:rPr>
        <w:t xml:space="preserve">, som indeholder 7, 14, 28, 49, 56 eller 98 tabletter eller som multipakninger </w:t>
      </w:r>
      <w:r w:rsidR="00F952D9" w:rsidRPr="002D6FA7">
        <w:rPr>
          <w:szCs w:val="22"/>
          <w:lang w:val="da-DK"/>
        </w:rPr>
        <w:t>indeholdende 140 (10x14) tabletter</w:t>
      </w:r>
      <w:r w:rsidRPr="002D6FA7">
        <w:rPr>
          <w:szCs w:val="22"/>
          <w:lang w:val="da-DK"/>
        </w:rPr>
        <w:t>. Ikke alle pakningsstørrelser er nødvendigvis markedsført.</w:t>
      </w:r>
    </w:p>
    <w:p w14:paraId="1EFA8656" w14:textId="77777777" w:rsidR="00BD3B3A" w:rsidRPr="002D6FA7" w:rsidRDefault="00BD3B3A" w:rsidP="00804F6E">
      <w:pPr>
        <w:suppressAutoHyphens/>
        <w:ind w:left="567" w:hanging="567"/>
        <w:rPr>
          <w:szCs w:val="22"/>
          <w:lang w:val="da-DK"/>
        </w:rPr>
      </w:pPr>
    </w:p>
    <w:p w14:paraId="0C006038" w14:textId="77777777" w:rsidR="00BD3B3A" w:rsidRPr="002D6FA7" w:rsidRDefault="00BD3B3A" w:rsidP="00804F6E">
      <w:pPr>
        <w:suppressAutoHyphens/>
        <w:ind w:left="567" w:hanging="567"/>
        <w:rPr>
          <w:b/>
          <w:szCs w:val="22"/>
          <w:lang w:val="da-DK"/>
        </w:rPr>
      </w:pPr>
      <w:r w:rsidRPr="002D6FA7">
        <w:rPr>
          <w:b/>
          <w:szCs w:val="22"/>
          <w:lang w:val="da-DK"/>
        </w:rPr>
        <w:t>Indehaver af markedsføringstilladelsen</w:t>
      </w:r>
    </w:p>
    <w:p w14:paraId="06675BBC" w14:textId="3B5BA1DC" w:rsidR="00C525B8" w:rsidRPr="002D6FA7" w:rsidRDefault="00C525B8" w:rsidP="00804F6E">
      <w:pPr>
        <w:tabs>
          <w:tab w:val="left" w:pos="708"/>
        </w:tabs>
        <w:rPr>
          <w:lang w:val="da-DK"/>
        </w:rPr>
      </w:pPr>
      <w:r w:rsidRPr="002D6FA7">
        <w:rPr>
          <w:lang w:val="da-DK"/>
        </w:rPr>
        <w:t>pharma</w:t>
      </w:r>
      <w:r w:rsidR="00711AAD" w:rsidRPr="002D6FA7">
        <w:rPr>
          <w:lang w:val="da-DK"/>
        </w:rPr>
        <w:t>and</w:t>
      </w:r>
      <w:r w:rsidRPr="002D6FA7">
        <w:rPr>
          <w:lang w:val="da-DK"/>
        </w:rPr>
        <w:t xml:space="preserve"> GmbH</w:t>
      </w:r>
    </w:p>
    <w:p w14:paraId="4636E0FC" w14:textId="455D54E8" w:rsidR="00C525B8" w:rsidRPr="002D6FA7" w:rsidRDefault="005849CB" w:rsidP="00804F6E">
      <w:pPr>
        <w:tabs>
          <w:tab w:val="left" w:pos="708"/>
        </w:tabs>
        <w:rPr>
          <w:szCs w:val="22"/>
          <w:lang w:val="da-DK" w:bidi="he-IL"/>
        </w:rPr>
      </w:pPr>
      <w:r w:rsidRPr="002D6FA7">
        <w:rPr>
          <w:lang w:val="da-DK"/>
        </w:rPr>
        <w:t>Taborstrasse 1</w:t>
      </w:r>
    </w:p>
    <w:p w14:paraId="42620B66" w14:textId="288F15E9" w:rsidR="00C525B8" w:rsidRPr="002D6FA7" w:rsidRDefault="005849CB" w:rsidP="00804F6E">
      <w:pPr>
        <w:tabs>
          <w:tab w:val="left" w:pos="708"/>
        </w:tabs>
        <w:rPr>
          <w:lang w:val="da-DK"/>
        </w:rPr>
      </w:pPr>
      <w:r w:rsidRPr="002D6FA7">
        <w:rPr>
          <w:lang w:val="da-DK"/>
        </w:rPr>
        <w:t xml:space="preserve">1020 </w:t>
      </w:r>
      <w:r w:rsidR="00C525B8" w:rsidRPr="002D6FA7">
        <w:rPr>
          <w:lang w:val="da-DK"/>
        </w:rPr>
        <w:t>Wien</w:t>
      </w:r>
    </w:p>
    <w:p w14:paraId="465C1874" w14:textId="77777777" w:rsidR="00C525B8" w:rsidRPr="002D6FA7" w:rsidRDefault="00C525B8" w:rsidP="00804F6E">
      <w:pPr>
        <w:tabs>
          <w:tab w:val="left" w:pos="708"/>
        </w:tabs>
        <w:rPr>
          <w:lang w:val="da-DK"/>
        </w:rPr>
      </w:pPr>
      <w:r w:rsidRPr="002D6FA7">
        <w:rPr>
          <w:lang w:val="da-DK"/>
        </w:rPr>
        <w:t>Østrig</w:t>
      </w:r>
    </w:p>
    <w:p w14:paraId="5606B6E6" w14:textId="77777777" w:rsidR="00BD3B3A" w:rsidRPr="002D6FA7" w:rsidRDefault="00BD3B3A" w:rsidP="00804F6E">
      <w:pPr>
        <w:rPr>
          <w:szCs w:val="22"/>
          <w:lang w:val="da-DK"/>
        </w:rPr>
      </w:pPr>
    </w:p>
    <w:p w14:paraId="5AA37F47" w14:textId="77777777" w:rsidR="00340ECB" w:rsidRPr="002D6FA7" w:rsidRDefault="00BD3B3A" w:rsidP="00804F6E">
      <w:pPr>
        <w:suppressAutoHyphens/>
        <w:ind w:left="567" w:hanging="567"/>
        <w:rPr>
          <w:b/>
          <w:szCs w:val="22"/>
          <w:lang w:val="da-DK"/>
        </w:rPr>
      </w:pPr>
      <w:r w:rsidRPr="002D6FA7">
        <w:rPr>
          <w:b/>
          <w:szCs w:val="22"/>
          <w:lang w:val="da-DK"/>
        </w:rPr>
        <w:t>Fremstiller</w:t>
      </w:r>
    </w:p>
    <w:p w14:paraId="0D09E493" w14:textId="77777777" w:rsidR="00804F6E" w:rsidRPr="002D6FA7" w:rsidRDefault="00804F6E" w:rsidP="00804F6E">
      <w:pPr>
        <w:autoSpaceDE w:val="0"/>
        <w:autoSpaceDN w:val="0"/>
        <w:adjustRightInd w:val="0"/>
        <w:rPr>
          <w:iCs/>
          <w:szCs w:val="22"/>
          <w:lang w:val="da-DK" w:eastAsia="en-IE"/>
        </w:rPr>
      </w:pPr>
      <w:r w:rsidRPr="002D6FA7">
        <w:rPr>
          <w:iCs/>
          <w:szCs w:val="22"/>
          <w:lang w:val="da-DK" w:eastAsia="en-IE"/>
        </w:rPr>
        <w:t>DREHM Pharma GmbH</w:t>
      </w:r>
    </w:p>
    <w:p w14:paraId="4F929000" w14:textId="14484604" w:rsidR="00804F6E" w:rsidRPr="002D6FA7" w:rsidRDefault="006C3C50" w:rsidP="00804F6E">
      <w:pPr>
        <w:autoSpaceDE w:val="0"/>
        <w:autoSpaceDN w:val="0"/>
        <w:adjustRightInd w:val="0"/>
        <w:rPr>
          <w:iCs/>
          <w:szCs w:val="22"/>
          <w:lang w:val="da-DK" w:eastAsia="en-IE"/>
        </w:rPr>
      </w:pPr>
      <w:r w:rsidRPr="002D6FA7">
        <w:rPr>
          <w:iCs/>
          <w:szCs w:val="22"/>
          <w:lang w:val="da-DK" w:eastAsia="en-IE"/>
        </w:rPr>
        <w:t>Grünbergstrasse 15/3/3</w:t>
      </w:r>
    </w:p>
    <w:p w14:paraId="44AB3D78" w14:textId="33B2CE09" w:rsidR="00804F6E" w:rsidRPr="002D6FA7" w:rsidRDefault="00804F6E" w:rsidP="00804F6E">
      <w:pPr>
        <w:autoSpaceDE w:val="0"/>
        <w:autoSpaceDN w:val="0"/>
        <w:adjustRightInd w:val="0"/>
        <w:rPr>
          <w:iCs/>
          <w:szCs w:val="22"/>
          <w:lang w:val="da-DK" w:eastAsia="en-IE"/>
        </w:rPr>
      </w:pPr>
      <w:r w:rsidRPr="002D6FA7">
        <w:rPr>
          <w:iCs/>
          <w:szCs w:val="22"/>
          <w:lang w:val="da-DK" w:eastAsia="en-IE"/>
        </w:rPr>
        <w:t>11</w:t>
      </w:r>
      <w:r w:rsidR="006C3C50" w:rsidRPr="002D6FA7">
        <w:rPr>
          <w:iCs/>
          <w:szCs w:val="22"/>
          <w:lang w:val="da-DK" w:eastAsia="en-IE"/>
        </w:rPr>
        <w:t>2</w:t>
      </w:r>
      <w:r w:rsidRPr="002D6FA7">
        <w:rPr>
          <w:iCs/>
          <w:szCs w:val="22"/>
          <w:lang w:val="da-DK" w:eastAsia="en-IE"/>
        </w:rPr>
        <w:t>0 Wien</w:t>
      </w:r>
    </w:p>
    <w:p w14:paraId="78620CE4" w14:textId="77777777" w:rsidR="00804F6E" w:rsidRPr="002D6FA7" w:rsidRDefault="00804F6E" w:rsidP="00804F6E">
      <w:pPr>
        <w:autoSpaceDE w:val="0"/>
        <w:autoSpaceDN w:val="0"/>
        <w:adjustRightInd w:val="0"/>
        <w:rPr>
          <w:iCs/>
          <w:szCs w:val="22"/>
          <w:lang w:val="da-DK" w:eastAsia="en-IE"/>
        </w:rPr>
      </w:pPr>
      <w:r w:rsidRPr="002D6FA7">
        <w:rPr>
          <w:lang w:val="da-DK"/>
        </w:rPr>
        <w:t>Østrig</w:t>
      </w:r>
    </w:p>
    <w:p w14:paraId="3FF54611" w14:textId="77777777" w:rsidR="00600D66" w:rsidRPr="002D6FA7" w:rsidRDefault="00600D66" w:rsidP="00600D66">
      <w:pPr>
        <w:numPr>
          <w:ilvl w:val="12"/>
          <w:numId w:val="0"/>
        </w:numPr>
        <w:ind w:right="-2"/>
        <w:rPr>
          <w:szCs w:val="22"/>
          <w:lang w:val="da-DK"/>
        </w:rPr>
      </w:pPr>
    </w:p>
    <w:p w14:paraId="3F8DE10D" w14:textId="77777777" w:rsidR="00600D66" w:rsidRPr="002D6FA7" w:rsidRDefault="00600D66" w:rsidP="00600D66">
      <w:pPr>
        <w:numPr>
          <w:ilvl w:val="12"/>
          <w:numId w:val="0"/>
        </w:numPr>
        <w:rPr>
          <w:szCs w:val="22"/>
          <w:highlight w:val="lightGray"/>
          <w:lang w:val="da-DK"/>
        </w:rPr>
      </w:pPr>
      <w:r w:rsidRPr="002D6FA7">
        <w:rPr>
          <w:szCs w:val="22"/>
          <w:highlight w:val="lightGray"/>
          <w:lang w:val="da-DK"/>
        </w:rPr>
        <w:t>Aspen Bad Oldesloe GmbH</w:t>
      </w:r>
    </w:p>
    <w:p w14:paraId="40FF989F" w14:textId="77777777" w:rsidR="00600D66" w:rsidRPr="002D6FA7" w:rsidRDefault="00600D66" w:rsidP="00600D66">
      <w:pPr>
        <w:numPr>
          <w:ilvl w:val="12"/>
          <w:numId w:val="0"/>
        </w:numPr>
        <w:rPr>
          <w:szCs w:val="22"/>
          <w:highlight w:val="lightGray"/>
          <w:lang w:val="da-DK"/>
        </w:rPr>
      </w:pPr>
      <w:r w:rsidRPr="002D6FA7">
        <w:rPr>
          <w:szCs w:val="22"/>
          <w:highlight w:val="lightGray"/>
          <w:lang w:val="da-DK"/>
        </w:rPr>
        <w:t>Industriestrasse 32-36</w:t>
      </w:r>
    </w:p>
    <w:p w14:paraId="288EF0FE" w14:textId="77777777" w:rsidR="00600D66" w:rsidRPr="002D6FA7" w:rsidRDefault="00600D66" w:rsidP="00600D66">
      <w:pPr>
        <w:numPr>
          <w:ilvl w:val="12"/>
          <w:numId w:val="0"/>
        </w:numPr>
        <w:rPr>
          <w:szCs w:val="22"/>
          <w:highlight w:val="lightGray"/>
          <w:lang w:val="da-DK"/>
        </w:rPr>
      </w:pPr>
      <w:r w:rsidRPr="002D6FA7">
        <w:rPr>
          <w:szCs w:val="22"/>
          <w:highlight w:val="lightGray"/>
          <w:lang w:val="da-DK"/>
        </w:rPr>
        <w:t>23843 Bad Oldesloe</w:t>
      </w:r>
    </w:p>
    <w:p w14:paraId="1F982DF0" w14:textId="05716E11" w:rsidR="00600D66" w:rsidRPr="002D6FA7" w:rsidRDefault="00600D66" w:rsidP="00600D66">
      <w:pPr>
        <w:numPr>
          <w:ilvl w:val="12"/>
          <w:numId w:val="0"/>
        </w:numPr>
        <w:rPr>
          <w:szCs w:val="22"/>
          <w:highlight w:val="lightGray"/>
          <w:lang w:val="da-DK"/>
        </w:rPr>
      </w:pPr>
      <w:r w:rsidRPr="002D6FA7">
        <w:rPr>
          <w:szCs w:val="22"/>
          <w:highlight w:val="lightGray"/>
          <w:lang w:val="da-DK"/>
        </w:rPr>
        <w:t>Tyskland</w:t>
      </w:r>
    </w:p>
    <w:p w14:paraId="1CCDA9AD" w14:textId="77777777" w:rsidR="00B6367A" w:rsidRPr="002D6FA7" w:rsidRDefault="00B6367A" w:rsidP="00804F6E">
      <w:pPr>
        <w:rPr>
          <w:b/>
          <w:szCs w:val="22"/>
          <w:lang w:val="da-DK"/>
        </w:rPr>
      </w:pPr>
    </w:p>
    <w:p w14:paraId="18F31A02" w14:textId="77777777" w:rsidR="00545E52" w:rsidRPr="002D6FA7" w:rsidRDefault="00545E52" w:rsidP="00804F6E">
      <w:pPr>
        <w:rPr>
          <w:szCs w:val="22"/>
          <w:lang w:val="da-DK"/>
        </w:rPr>
      </w:pPr>
      <w:r w:rsidRPr="002D6FA7">
        <w:rPr>
          <w:b/>
          <w:szCs w:val="22"/>
          <w:lang w:val="da-DK"/>
        </w:rPr>
        <w:t xml:space="preserve">Denne indlægsseddel blev senest </w:t>
      </w:r>
      <w:r w:rsidR="000665F1" w:rsidRPr="002D6FA7">
        <w:rPr>
          <w:b/>
          <w:szCs w:val="22"/>
          <w:lang w:val="da-DK"/>
        </w:rPr>
        <w:t>ændret</w:t>
      </w:r>
      <w:r w:rsidR="00113D37" w:rsidRPr="002D6FA7">
        <w:rPr>
          <w:b/>
          <w:szCs w:val="22"/>
          <w:lang w:val="da-DK"/>
        </w:rPr>
        <w:t xml:space="preserve"> </w:t>
      </w:r>
    </w:p>
    <w:p w14:paraId="41396F21" w14:textId="77777777" w:rsidR="00545E52" w:rsidRPr="002D6FA7" w:rsidRDefault="00545E52" w:rsidP="00804F6E">
      <w:pPr>
        <w:rPr>
          <w:szCs w:val="22"/>
          <w:lang w:val="da-DK"/>
        </w:rPr>
      </w:pPr>
    </w:p>
    <w:p w14:paraId="53692BDD" w14:textId="77777777" w:rsidR="00F20CAC" w:rsidRPr="002D6FA7" w:rsidRDefault="00F20CAC" w:rsidP="00804F6E">
      <w:pPr>
        <w:rPr>
          <w:b/>
          <w:szCs w:val="22"/>
          <w:lang w:val="da-DK"/>
        </w:rPr>
      </w:pPr>
      <w:r w:rsidRPr="002D6FA7">
        <w:rPr>
          <w:b/>
          <w:szCs w:val="22"/>
          <w:lang w:val="da-DK"/>
        </w:rPr>
        <w:t>Andre informationskilder</w:t>
      </w:r>
    </w:p>
    <w:p w14:paraId="07283E4E" w14:textId="28ADC1B4" w:rsidR="007325FD" w:rsidRPr="002D6FA7" w:rsidRDefault="007325FD" w:rsidP="00804F6E">
      <w:pPr>
        <w:rPr>
          <w:szCs w:val="22"/>
          <w:lang w:val="da-DK"/>
        </w:rPr>
      </w:pPr>
      <w:r w:rsidRPr="002D6FA7">
        <w:rPr>
          <w:szCs w:val="22"/>
          <w:lang w:val="da-DK"/>
        </w:rPr>
        <w:t>Du kan finde yderligere information om Emselex på Det Europæiske Lægemiddelagenturs hjemmeside http://www.ema.europa.eu</w:t>
      </w:r>
      <w:bookmarkEnd w:id="138"/>
    </w:p>
    <w:p w14:paraId="5235328A" w14:textId="77777777" w:rsidR="00B31D1F" w:rsidRPr="002D6FA7" w:rsidRDefault="00B31D1F" w:rsidP="00804F6E">
      <w:pPr>
        <w:rPr>
          <w:szCs w:val="22"/>
          <w:lang w:val="da-DK"/>
        </w:rPr>
      </w:pPr>
    </w:p>
    <w:p w14:paraId="34DE457A" w14:textId="77777777" w:rsidR="004C248C" w:rsidRPr="002D6FA7" w:rsidRDefault="004C248C" w:rsidP="004C248C">
      <w:pPr>
        <w:rPr>
          <w:ins w:id="145" w:author="translator" w:date="2025-05-26T09:07:00Z"/>
          <w:szCs w:val="22"/>
          <w:lang w:val="da-DK"/>
        </w:rPr>
      </w:pPr>
      <w:ins w:id="146" w:author="translator" w:date="2025-05-26T09:07:00Z">
        <w:r w:rsidRPr="002D6FA7">
          <w:rPr>
            <w:szCs w:val="22"/>
            <w:lang w:val="da-DK"/>
          </w:rPr>
          <w:br w:type="page"/>
        </w:r>
      </w:ins>
    </w:p>
    <w:p w14:paraId="4E1C2E23" w14:textId="77777777" w:rsidR="004C248C" w:rsidRPr="002D6FA7" w:rsidRDefault="004C248C" w:rsidP="004C248C">
      <w:pPr>
        <w:keepNext/>
        <w:jc w:val="center"/>
        <w:rPr>
          <w:ins w:id="147" w:author="translator" w:date="2025-05-26T09:07:00Z"/>
          <w:rFonts w:eastAsia="Verdana"/>
          <w:b/>
          <w:bCs/>
          <w:kern w:val="32"/>
          <w:szCs w:val="22"/>
          <w:lang w:val="da-DK" w:eastAsia="x-none"/>
        </w:rPr>
      </w:pPr>
    </w:p>
    <w:p w14:paraId="2A22E63C" w14:textId="77777777" w:rsidR="004C248C" w:rsidRPr="002D6FA7" w:rsidRDefault="004C248C" w:rsidP="004C248C">
      <w:pPr>
        <w:keepNext/>
        <w:jc w:val="center"/>
        <w:rPr>
          <w:ins w:id="148" w:author="translator" w:date="2025-05-26T09:07:00Z"/>
          <w:rFonts w:eastAsia="Verdana"/>
          <w:b/>
          <w:bCs/>
          <w:kern w:val="32"/>
          <w:szCs w:val="22"/>
          <w:lang w:val="da-DK" w:eastAsia="x-none"/>
        </w:rPr>
      </w:pPr>
    </w:p>
    <w:p w14:paraId="17E74665" w14:textId="77777777" w:rsidR="004C248C" w:rsidRPr="002D6FA7" w:rsidRDefault="004C248C" w:rsidP="004C248C">
      <w:pPr>
        <w:keepNext/>
        <w:jc w:val="center"/>
        <w:rPr>
          <w:ins w:id="149" w:author="translator" w:date="2025-05-26T09:07:00Z"/>
          <w:rFonts w:eastAsia="Verdana"/>
          <w:b/>
          <w:bCs/>
          <w:kern w:val="32"/>
          <w:szCs w:val="22"/>
          <w:lang w:val="da-DK" w:eastAsia="x-none"/>
        </w:rPr>
      </w:pPr>
    </w:p>
    <w:p w14:paraId="1E8445D1" w14:textId="77777777" w:rsidR="004C248C" w:rsidRPr="002D6FA7" w:rsidRDefault="004C248C" w:rsidP="004C248C">
      <w:pPr>
        <w:keepNext/>
        <w:jc w:val="center"/>
        <w:rPr>
          <w:ins w:id="150" w:author="translator" w:date="2025-05-26T09:07:00Z"/>
          <w:rFonts w:eastAsia="Verdana"/>
          <w:b/>
          <w:bCs/>
          <w:kern w:val="32"/>
          <w:szCs w:val="22"/>
          <w:lang w:val="da-DK" w:eastAsia="x-none"/>
        </w:rPr>
      </w:pPr>
    </w:p>
    <w:p w14:paraId="53773472" w14:textId="77777777" w:rsidR="004C248C" w:rsidRPr="002D6FA7" w:rsidRDefault="004C248C" w:rsidP="004C248C">
      <w:pPr>
        <w:keepNext/>
        <w:jc w:val="center"/>
        <w:rPr>
          <w:ins w:id="151" w:author="translator" w:date="2025-05-26T09:07:00Z"/>
          <w:rFonts w:eastAsia="Verdana"/>
          <w:b/>
          <w:bCs/>
          <w:kern w:val="32"/>
          <w:szCs w:val="22"/>
          <w:lang w:val="da-DK" w:eastAsia="x-none"/>
        </w:rPr>
      </w:pPr>
    </w:p>
    <w:p w14:paraId="1F23EB3C" w14:textId="77777777" w:rsidR="004C248C" w:rsidRPr="002D6FA7" w:rsidRDefault="004C248C" w:rsidP="004C248C">
      <w:pPr>
        <w:keepNext/>
        <w:jc w:val="center"/>
        <w:rPr>
          <w:ins w:id="152" w:author="translator" w:date="2025-05-26T09:07:00Z"/>
          <w:rFonts w:eastAsia="Verdana"/>
          <w:b/>
          <w:bCs/>
          <w:kern w:val="32"/>
          <w:szCs w:val="22"/>
          <w:lang w:val="da-DK" w:eastAsia="x-none"/>
        </w:rPr>
      </w:pPr>
    </w:p>
    <w:p w14:paraId="40040CE7" w14:textId="77777777" w:rsidR="004C248C" w:rsidRPr="002D6FA7" w:rsidRDefault="004C248C" w:rsidP="004C248C">
      <w:pPr>
        <w:keepNext/>
        <w:jc w:val="center"/>
        <w:rPr>
          <w:ins w:id="153" w:author="translator" w:date="2025-05-26T09:07:00Z"/>
          <w:rFonts w:eastAsia="Verdana"/>
          <w:b/>
          <w:bCs/>
          <w:kern w:val="32"/>
          <w:szCs w:val="22"/>
          <w:lang w:val="da-DK" w:eastAsia="x-none"/>
        </w:rPr>
      </w:pPr>
    </w:p>
    <w:p w14:paraId="766FC4EB" w14:textId="77777777" w:rsidR="004C248C" w:rsidRPr="002D6FA7" w:rsidRDefault="004C248C" w:rsidP="004C248C">
      <w:pPr>
        <w:keepNext/>
        <w:jc w:val="center"/>
        <w:rPr>
          <w:ins w:id="154" w:author="translator" w:date="2025-05-26T09:07:00Z"/>
          <w:rFonts w:eastAsia="Verdana"/>
          <w:b/>
          <w:bCs/>
          <w:kern w:val="32"/>
          <w:szCs w:val="22"/>
          <w:lang w:val="da-DK" w:eastAsia="x-none"/>
        </w:rPr>
      </w:pPr>
    </w:p>
    <w:p w14:paraId="38E264C1" w14:textId="77777777" w:rsidR="004C248C" w:rsidRPr="002D6FA7" w:rsidRDefault="004C248C" w:rsidP="004C248C">
      <w:pPr>
        <w:keepNext/>
        <w:jc w:val="center"/>
        <w:rPr>
          <w:ins w:id="155" w:author="translator" w:date="2025-05-26T09:07:00Z"/>
          <w:rFonts w:eastAsia="Verdana"/>
          <w:b/>
          <w:bCs/>
          <w:kern w:val="32"/>
          <w:szCs w:val="22"/>
          <w:lang w:val="da-DK" w:eastAsia="x-none"/>
        </w:rPr>
      </w:pPr>
    </w:p>
    <w:p w14:paraId="604023D7" w14:textId="77777777" w:rsidR="004C248C" w:rsidRPr="002D6FA7" w:rsidRDefault="004C248C" w:rsidP="004C248C">
      <w:pPr>
        <w:keepNext/>
        <w:jc w:val="center"/>
        <w:rPr>
          <w:ins w:id="156" w:author="translator" w:date="2025-05-26T09:07:00Z"/>
          <w:rFonts w:eastAsia="Verdana"/>
          <w:b/>
          <w:bCs/>
          <w:kern w:val="32"/>
          <w:szCs w:val="22"/>
          <w:lang w:val="da-DK" w:eastAsia="x-none"/>
        </w:rPr>
      </w:pPr>
    </w:p>
    <w:p w14:paraId="17ABE63F" w14:textId="77777777" w:rsidR="004C248C" w:rsidRPr="002D6FA7" w:rsidRDefault="004C248C" w:rsidP="004C248C">
      <w:pPr>
        <w:keepNext/>
        <w:jc w:val="center"/>
        <w:rPr>
          <w:ins w:id="157" w:author="translator" w:date="2025-05-26T09:07:00Z"/>
          <w:rFonts w:eastAsia="Verdana"/>
          <w:b/>
          <w:bCs/>
          <w:kern w:val="32"/>
          <w:szCs w:val="22"/>
          <w:lang w:val="da-DK" w:eastAsia="x-none"/>
        </w:rPr>
      </w:pPr>
    </w:p>
    <w:p w14:paraId="38ACAB05" w14:textId="77777777" w:rsidR="004C248C" w:rsidRPr="002D6FA7" w:rsidRDefault="004C248C" w:rsidP="004C248C">
      <w:pPr>
        <w:keepNext/>
        <w:jc w:val="center"/>
        <w:rPr>
          <w:ins w:id="158" w:author="translator" w:date="2025-05-26T09:07:00Z"/>
          <w:rFonts w:eastAsia="Verdana"/>
          <w:b/>
          <w:bCs/>
          <w:kern w:val="32"/>
          <w:szCs w:val="22"/>
          <w:lang w:val="da-DK" w:eastAsia="x-none"/>
        </w:rPr>
      </w:pPr>
    </w:p>
    <w:p w14:paraId="5329B821" w14:textId="77777777" w:rsidR="004C248C" w:rsidRPr="002D6FA7" w:rsidRDefault="004C248C" w:rsidP="004C248C">
      <w:pPr>
        <w:keepNext/>
        <w:jc w:val="center"/>
        <w:rPr>
          <w:ins w:id="159" w:author="translator" w:date="2025-05-26T09:07:00Z"/>
          <w:rFonts w:eastAsia="Verdana"/>
          <w:b/>
          <w:bCs/>
          <w:kern w:val="32"/>
          <w:szCs w:val="22"/>
          <w:lang w:val="da-DK" w:eastAsia="x-none"/>
        </w:rPr>
      </w:pPr>
    </w:p>
    <w:p w14:paraId="0289B79D" w14:textId="77777777" w:rsidR="004C248C" w:rsidRPr="002D6FA7" w:rsidRDefault="004C248C" w:rsidP="004C248C">
      <w:pPr>
        <w:keepNext/>
        <w:jc w:val="center"/>
        <w:rPr>
          <w:ins w:id="160" w:author="translator" w:date="2025-05-26T09:07:00Z"/>
          <w:rFonts w:eastAsia="Verdana"/>
          <w:b/>
          <w:bCs/>
          <w:kern w:val="32"/>
          <w:szCs w:val="22"/>
          <w:lang w:val="da-DK" w:eastAsia="x-none"/>
        </w:rPr>
      </w:pPr>
    </w:p>
    <w:p w14:paraId="7855AB8B" w14:textId="77777777" w:rsidR="004C248C" w:rsidRPr="002D6FA7" w:rsidRDefault="004C248C" w:rsidP="004C248C">
      <w:pPr>
        <w:keepNext/>
        <w:jc w:val="center"/>
        <w:rPr>
          <w:ins w:id="161" w:author="translator" w:date="2025-05-26T09:07:00Z"/>
          <w:rFonts w:eastAsia="Verdana"/>
          <w:b/>
          <w:bCs/>
          <w:kern w:val="32"/>
          <w:szCs w:val="22"/>
          <w:lang w:val="da-DK" w:eastAsia="x-none"/>
        </w:rPr>
      </w:pPr>
    </w:p>
    <w:p w14:paraId="09A2E578" w14:textId="77777777" w:rsidR="004C248C" w:rsidRPr="002D6FA7" w:rsidRDefault="004C248C" w:rsidP="004C248C">
      <w:pPr>
        <w:keepNext/>
        <w:jc w:val="center"/>
        <w:rPr>
          <w:ins w:id="162" w:author="translator" w:date="2025-05-26T09:07:00Z"/>
          <w:rFonts w:eastAsia="Verdana"/>
          <w:b/>
          <w:bCs/>
          <w:kern w:val="32"/>
          <w:szCs w:val="22"/>
          <w:lang w:val="da-DK" w:eastAsia="x-none"/>
        </w:rPr>
      </w:pPr>
    </w:p>
    <w:p w14:paraId="4949DB46" w14:textId="77777777" w:rsidR="004C248C" w:rsidRPr="002D6FA7" w:rsidRDefault="004C248C" w:rsidP="004C248C">
      <w:pPr>
        <w:keepNext/>
        <w:jc w:val="center"/>
        <w:rPr>
          <w:ins w:id="163" w:author="translator" w:date="2025-05-26T09:07:00Z"/>
          <w:rFonts w:eastAsia="Verdana"/>
          <w:b/>
          <w:bCs/>
          <w:kern w:val="32"/>
          <w:szCs w:val="22"/>
          <w:lang w:val="da-DK" w:eastAsia="x-none"/>
        </w:rPr>
      </w:pPr>
    </w:p>
    <w:p w14:paraId="316DEC7D" w14:textId="77777777" w:rsidR="004C248C" w:rsidRPr="002D6FA7" w:rsidRDefault="004C248C" w:rsidP="004C248C">
      <w:pPr>
        <w:keepNext/>
        <w:jc w:val="center"/>
        <w:rPr>
          <w:ins w:id="164" w:author="translator" w:date="2025-05-26T09:07:00Z"/>
          <w:rFonts w:eastAsia="Verdana"/>
          <w:b/>
          <w:bCs/>
          <w:kern w:val="32"/>
          <w:szCs w:val="22"/>
          <w:lang w:val="da-DK" w:eastAsia="x-none"/>
        </w:rPr>
      </w:pPr>
    </w:p>
    <w:p w14:paraId="61164C01" w14:textId="77777777" w:rsidR="004C248C" w:rsidRPr="002D6FA7" w:rsidRDefault="004C248C" w:rsidP="004C248C">
      <w:pPr>
        <w:keepNext/>
        <w:jc w:val="center"/>
        <w:rPr>
          <w:ins w:id="165" w:author="translator" w:date="2025-05-26T09:07:00Z"/>
          <w:rFonts w:eastAsia="Verdana"/>
          <w:b/>
          <w:bCs/>
          <w:kern w:val="32"/>
          <w:szCs w:val="22"/>
          <w:lang w:val="da-DK" w:eastAsia="x-none"/>
        </w:rPr>
      </w:pPr>
    </w:p>
    <w:p w14:paraId="2F6E9EFA" w14:textId="77777777" w:rsidR="004C248C" w:rsidRPr="002D6FA7" w:rsidRDefault="004C248C" w:rsidP="004C248C">
      <w:pPr>
        <w:keepNext/>
        <w:jc w:val="center"/>
        <w:rPr>
          <w:ins w:id="166" w:author="translator" w:date="2025-05-26T09:07:00Z"/>
          <w:rFonts w:eastAsia="Verdana"/>
          <w:b/>
          <w:bCs/>
          <w:kern w:val="32"/>
          <w:szCs w:val="22"/>
          <w:lang w:val="da-DK" w:eastAsia="x-none"/>
        </w:rPr>
      </w:pPr>
    </w:p>
    <w:p w14:paraId="41D5A3C7" w14:textId="77777777" w:rsidR="004C248C" w:rsidRPr="002D6FA7" w:rsidRDefault="004C248C" w:rsidP="004C248C">
      <w:pPr>
        <w:keepNext/>
        <w:jc w:val="center"/>
        <w:rPr>
          <w:ins w:id="167" w:author="translator" w:date="2025-05-26T09:07:00Z"/>
          <w:rFonts w:eastAsia="Verdana"/>
          <w:b/>
          <w:bCs/>
          <w:kern w:val="32"/>
          <w:szCs w:val="22"/>
          <w:lang w:val="da-DK" w:eastAsia="x-none"/>
        </w:rPr>
      </w:pPr>
    </w:p>
    <w:p w14:paraId="3BF8E3A8" w14:textId="77777777" w:rsidR="004C248C" w:rsidRPr="002D6FA7" w:rsidRDefault="004C248C" w:rsidP="004C248C">
      <w:pPr>
        <w:keepNext/>
        <w:jc w:val="center"/>
        <w:rPr>
          <w:ins w:id="168" w:author="translator" w:date="2025-05-26T09:07:00Z"/>
          <w:rFonts w:eastAsia="Verdana"/>
          <w:b/>
          <w:bCs/>
          <w:kern w:val="32"/>
          <w:szCs w:val="22"/>
          <w:lang w:val="da-DK" w:eastAsia="x-none"/>
        </w:rPr>
      </w:pPr>
    </w:p>
    <w:p w14:paraId="5642801E" w14:textId="77777777" w:rsidR="004C248C" w:rsidRPr="002D6FA7" w:rsidRDefault="004C248C" w:rsidP="004C248C">
      <w:pPr>
        <w:keepNext/>
        <w:jc w:val="center"/>
        <w:rPr>
          <w:ins w:id="169" w:author="translator" w:date="2025-05-26T09:07:00Z"/>
          <w:rFonts w:eastAsia="Verdana"/>
          <w:b/>
          <w:bCs/>
          <w:kern w:val="32"/>
          <w:szCs w:val="22"/>
          <w:lang w:val="da-DK" w:eastAsia="x-none"/>
        </w:rPr>
      </w:pPr>
    </w:p>
    <w:p w14:paraId="5039E1CE" w14:textId="77777777" w:rsidR="004C248C" w:rsidRPr="002D6FA7" w:rsidRDefault="004C248C" w:rsidP="004C248C">
      <w:pPr>
        <w:keepNext/>
        <w:jc w:val="center"/>
        <w:rPr>
          <w:ins w:id="170" w:author="translator" w:date="2025-05-26T09:07:00Z"/>
          <w:rFonts w:eastAsia="Verdana"/>
          <w:b/>
          <w:bCs/>
          <w:kern w:val="32"/>
          <w:szCs w:val="22"/>
          <w:lang w:val="da-DK" w:eastAsia="x-none"/>
        </w:rPr>
      </w:pPr>
      <w:ins w:id="171" w:author="translator" w:date="2025-05-26T09:07:00Z">
        <w:r w:rsidRPr="002D6FA7">
          <w:rPr>
            <w:rFonts w:eastAsia="Verdana"/>
            <w:b/>
            <w:bCs/>
            <w:kern w:val="32"/>
            <w:szCs w:val="22"/>
            <w:lang w:val="da-DK" w:eastAsia="x-none"/>
          </w:rPr>
          <w:t>BILAG IV</w:t>
        </w:r>
      </w:ins>
    </w:p>
    <w:p w14:paraId="57986CAF" w14:textId="77777777" w:rsidR="004C248C" w:rsidRPr="002D6FA7" w:rsidRDefault="004C248C" w:rsidP="004C248C">
      <w:pPr>
        <w:rPr>
          <w:ins w:id="172" w:author="translator" w:date="2025-05-26T09:07:00Z"/>
          <w:rFonts w:eastAsia="Verdana"/>
          <w:szCs w:val="22"/>
          <w:lang w:val="da-DK" w:eastAsia="x-none"/>
        </w:rPr>
      </w:pPr>
    </w:p>
    <w:p w14:paraId="0D8E4F0B" w14:textId="77777777" w:rsidR="004C248C" w:rsidRPr="002D6FA7" w:rsidRDefault="004C248C" w:rsidP="004C248C">
      <w:pPr>
        <w:keepNext/>
        <w:jc w:val="center"/>
        <w:outlineLvl w:val="0"/>
        <w:rPr>
          <w:ins w:id="173" w:author="translator" w:date="2025-05-26T09:07:00Z"/>
          <w:rFonts w:eastAsia="Verdana"/>
          <w:b/>
          <w:bCs/>
          <w:kern w:val="32"/>
          <w:szCs w:val="22"/>
          <w:lang w:val="da-DK" w:eastAsia="x-none"/>
        </w:rPr>
      </w:pPr>
      <w:ins w:id="174" w:author="translator" w:date="2025-05-26T09:07:00Z">
        <w:r w:rsidRPr="002D6FA7">
          <w:rPr>
            <w:rFonts w:eastAsia="Verdana"/>
            <w:b/>
            <w:bCs/>
            <w:kern w:val="32"/>
            <w:szCs w:val="22"/>
            <w:lang w:val="da-DK" w:eastAsia="x-none"/>
          </w:rPr>
          <w:t>VIDENSKABELIGE KONKLUSIONER OG BEGRUNDELSE FOR ÆNDRING AF BETINGELSERNE FOR MARKEDSFØRINGSTILLADELSEN/-TILLADELSERNE</w:t>
        </w:r>
      </w:ins>
    </w:p>
    <w:p w14:paraId="277B07D4" w14:textId="77777777" w:rsidR="004C248C" w:rsidRPr="002D6FA7" w:rsidRDefault="004C248C" w:rsidP="004C248C">
      <w:pPr>
        <w:rPr>
          <w:ins w:id="175" w:author="translator" w:date="2025-05-26T09:07:00Z"/>
          <w:rFonts w:eastAsia="SimSun"/>
          <w:szCs w:val="22"/>
          <w:lang w:val="da-DK" w:eastAsia="x-none"/>
        </w:rPr>
      </w:pPr>
    </w:p>
    <w:p w14:paraId="35E817A6" w14:textId="77777777" w:rsidR="004C248C" w:rsidRPr="002D6FA7" w:rsidRDefault="004C248C" w:rsidP="004C248C">
      <w:pPr>
        <w:rPr>
          <w:ins w:id="176" w:author="translator" w:date="2025-05-26T09:07:00Z"/>
          <w:rFonts w:eastAsia="Verdana"/>
          <w:b/>
          <w:bCs/>
          <w:kern w:val="32"/>
          <w:szCs w:val="22"/>
          <w:lang w:val="da-DK" w:eastAsia="x-none"/>
        </w:rPr>
      </w:pPr>
      <w:ins w:id="177" w:author="translator" w:date="2025-05-26T09:07:00Z">
        <w:r w:rsidRPr="002D6FA7">
          <w:rPr>
            <w:rFonts w:ascii="Courier New" w:eastAsia="Verdana" w:hAnsi="Courier New"/>
            <w:i/>
            <w:color w:val="339966"/>
            <w:szCs w:val="18"/>
            <w:lang w:val="da-DK" w:eastAsia="x-none"/>
          </w:rPr>
          <w:br w:type="page"/>
        </w:r>
        <w:r w:rsidRPr="002D6FA7">
          <w:rPr>
            <w:rFonts w:eastAsia="Verdana"/>
            <w:b/>
            <w:szCs w:val="18"/>
            <w:lang w:val="da-DK" w:eastAsia="x-none"/>
          </w:rPr>
          <w:lastRenderedPageBreak/>
          <w:t>Videnskabelige konklusioner</w:t>
        </w:r>
      </w:ins>
    </w:p>
    <w:p w14:paraId="23E007A9" w14:textId="77777777" w:rsidR="004C248C" w:rsidRPr="002D6FA7" w:rsidRDefault="004C248C" w:rsidP="004C248C">
      <w:pPr>
        <w:rPr>
          <w:ins w:id="178" w:author="translator" w:date="2025-05-26T09:07:00Z"/>
          <w:rFonts w:eastAsia="Verdana"/>
          <w:szCs w:val="22"/>
          <w:lang w:val="da-DK" w:eastAsia="x-none"/>
        </w:rPr>
      </w:pPr>
    </w:p>
    <w:p w14:paraId="64929564" w14:textId="77777777" w:rsidR="004C248C" w:rsidRPr="002D6FA7" w:rsidRDefault="004C248C" w:rsidP="004C248C">
      <w:pPr>
        <w:rPr>
          <w:ins w:id="179" w:author="translator" w:date="2025-05-26T09:07:00Z"/>
          <w:rFonts w:eastAsia="Verdana"/>
          <w:bCs/>
          <w:kern w:val="32"/>
          <w:szCs w:val="22"/>
          <w:lang w:val="da-DK" w:eastAsia="x-none"/>
        </w:rPr>
      </w:pPr>
      <w:ins w:id="180" w:author="translator" w:date="2025-05-26T09:07:00Z">
        <w:r w:rsidRPr="002D6FA7">
          <w:rPr>
            <w:rFonts w:eastAsia="Verdana"/>
            <w:szCs w:val="18"/>
            <w:lang w:val="da-DK" w:eastAsia="x-none"/>
          </w:rPr>
          <w:t>Under hensyntagen til PRAC's vurderingsrapport om PSUR'en/PSUR'erne for darifenacin er PRAC nået frem til følgende videnskabelige konklusioner:</w:t>
        </w:r>
      </w:ins>
    </w:p>
    <w:p w14:paraId="667A039A" w14:textId="77777777" w:rsidR="004C248C" w:rsidRPr="002D6FA7" w:rsidRDefault="004C248C" w:rsidP="004C248C">
      <w:pPr>
        <w:rPr>
          <w:ins w:id="181" w:author="translator" w:date="2025-05-26T09:07:00Z"/>
          <w:rFonts w:eastAsia="Verdana"/>
          <w:bCs/>
          <w:kern w:val="32"/>
          <w:szCs w:val="22"/>
          <w:lang w:val="da-DK" w:eastAsia="x-none"/>
        </w:rPr>
      </w:pPr>
    </w:p>
    <w:p w14:paraId="7962F47E" w14:textId="352339EA" w:rsidR="000D624B" w:rsidRDefault="0006766A" w:rsidP="004C248C">
      <w:pPr>
        <w:rPr>
          <w:ins w:id="182" w:author="translator" w:date="2025-06-06T15:43:00Z"/>
          <w:rFonts w:eastAsia="Verdana"/>
          <w:bCs/>
          <w:kern w:val="32"/>
          <w:szCs w:val="22"/>
          <w:lang w:val="da-DK" w:eastAsia="x-none"/>
        </w:rPr>
      </w:pPr>
      <w:ins w:id="183" w:author="translator" w:date="2025-05-29T10:26:00Z">
        <w:r w:rsidRPr="002D6FA7">
          <w:rPr>
            <w:rFonts w:eastAsia="Verdana"/>
            <w:bCs/>
            <w:kern w:val="32"/>
            <w:szCs w:val="22"/>
            <w:lang w:val="da-DK" w:eastAsia="x-none"/>
          </w:rPr>
          <w:t>I lyset af de foreliggende data om risiko/risici fra litteraturen, spontane rapporter, herunder</w:t>
        </w:r>
      </w:ins>
      <w:ins w:id="184" w:author="translator" w:date="2025-05-29T10:27:00Z">
        <w:r w:rsidRPr="002D6FA7">
          <w:rPr>
            <w:rFonts w:eastAsia="Verdana"/>
            <w:bCs/>
            <w:kern w:val="32"/>
            <w:szCs w:val="22"/>
            <w:lang w:val="da-DK" w:eastAsia="x-none"/>
          </w:rPr>
          <w:t xml:space="preserve"> </w:t>
        </w:r>
      </w:ins>
      <w:ins w:id="185" w:author="translator" w:date="2025-05-29T10:26:00Z">
        <w:r w:rsidRPr="002D6FA7">
          <w:rPr>
            <w:rFonts w:eastAsia="Verdana"/>
            <w:bCs/>
            <w:kern w:val="32"/>
            <w:szCs w:val="22"/>
            <w:lang w:val="da-DK" w:eastAsia="x-none"/>
          </w:rPr>
          <w:t>i 8</w:t>
        </w:r>
      </w:ins>
      <w:ins w:id="186" w:author="translator" w:date="2025-05-29T10:27:00Z">
        <w:r w:rsidRPr="002D6FA7">
          <w:rPr>
            <w:rFonts w:eastAsia="Verdana"/>
            <w:bCs/>
            <w:kern w:val="32"/>
            <w:szCs w:val="22"/>
            <w:lang w:val="da-DK" w:eastAsia="x-none"/>
          </w:rPr>
          <w:t> </w:t>
        </w:r>
      </w:ins>
      <w:ins w:id="187" w:author="translator" w:date="2025-05-29T10:26:00Z">
        <w:r w:rsidRPr="002D6FA7">
          <w:rPr>
            <w:rFonts w:eastAsia="Verdana"/>
            <w:bCs/>
            <w:kern w:val="32"/>
            <w:szCs w:val="22"/>
            <w:lang w:val="da-DK" w:eastAsia="x-none"/>
          </w:rPr>
          <w:t xml:space="preserve">tilfælde omfatter en tæt tidsmæssig sammenhæng, en positiv </w:t>
        </w:r>
      </w:ins>
      <w:ins w:id="188" w:author="translator" w:date="2025-05-29T10:27:00Z">
        <w:r w:rsidRPr="002D6FA7">
          <w:rPr>
            <w:rFonts w:eastAsia="Verdana"/>
            <w:bCs/>
            <w:i/>
            <w:iCs/>
            <w:kern w:val="32"/>
            <w:szCs w:val="22"/>
            <w:lang w:val="da-DK" w:eastAsia="x-none"/>
          </w:rPr>
          <w:t>de-challenge</w:t>
        </w:r>
        <w:r w:rsidRPr="002D6FA7">
          <w:rPr>
            <w:rFonts w:eastAsia="Verdana"/>
            <w:bCs/>
            <w:kern w:val="32"/>
            <w:szCs w:val="22"/>
            <w:lang w:val="da-DK" w:eastAsia="x-none"/>
          </w:rPr>
          <w:t xml:space="preserve"> </w:t>
        </w:r>
      </w:ins>
      <w:ins w:id="189" w:author="translator" w:date="2025-05-29T10:26:00Z">
        <w:r w:rsidRPr="002D6FA7">
          <w:rPr>
            <w:rFonts w:eastAsia="Verdana"/>
            <w:bCs/>
            <w:kern w:val="32"/>
            <w:szCs w:val="22"/>
            <w:lang w:val="da-DK" w:eastAsia="x-none"/>
          </w:rPr>
          <w:t xml:space="preserve">og/eller </w:t>
        </w:r>
      </w:ins>
      <w:ins w:id="190" w:author="translator" w:date="2025-05-29T10:27:00Z">
        <w:r w:rsidRPr="002D6FA7">
          <w:rPr>
            <w:rFonts w:eastAsia="Verdana"/>
            <w:bCs/>
            <w:i/>
            <w:iCs/>
            <w:kern w:val="32"/>
            <w:szCs w:val="22"/>
            <w:lang w:val="da-DK" w:eastAsia="x-none"/>
          </w:rPr>
          <w:t>re-challenge</w:t>
        </w:r>
      </w:ins>
      <w:ins w:id="191" w:author="translator" w:date="2025-05-29T10:26:00Z">
        <w:r w:rsidRPr="002D6FA7">
          <w:rPr>
            <w:rFonts w:eastAsia="Verdana"/>
            <w:bCs/>
            <w:kern w:val="32"/>
            <w:szCs w:val="22"/>
            <w:lang w:val="da-DK" w:eastAsia="x-none"/>
          </w:rPr>
          <w:t xml:space="preserve"> og i </w:t>
        </w:r>
      </w:ins>
      <w:ins w:id="192" w:author="translator" w:date="2025-05-29T10:27:00Z">
        <w:r w:rsidRPr="002D6FA7">
          <w:rPr>
            <w:rFonts w:eastAsia="Verdana"/>
            <w:bCs/>
            <w:kern w:val="32"/>
            <w:szCs w:val="22"/>
            <w:lang w:val="da-DK" w:eastAsia="x-none"/>
          </w:rPr>
          <w:t xml:space="preserve">lyset </w:t>
        </w:r>
      </w:ins>
      <w:ins w:id="193" w:author="translator" w:date="2025-05-29T10:26:00Z">
        <w:r w:rsidRPr="002D6FA7">
          <w:rPr>
            <w:rFonts w:eastAsia="Verdana"/>
            <w:bCs/>
            <w:kern w:val="32"/>
            <w:szCs w:val="22"/>
            <w:lang w:val="da-DK" w:eastAsia="x-none"/>
          </w:rPr>
          <w:t>af en plausibel virkningsmekanisme</w:t>
        </w:r>
      </w:ins>
      <w:ins w:id="194" w:author="translator" w:date="2025-05-29T10:27:00Z">
        <w:r w:rsidRPr="002D6FA7">
          <w:rPr>
            <w:rFonts w:eastAsia="Verdana"/>
            <w:bCs/>
            <w:kern w:val="32"/>
            <w:szCs w:val="22"/>
            <w:lang w:val="da-DK" w:eastAsia="x-none"/>
          </w:rPr>
          <w:t xml:space="preserve"> er </w:t>
        </w:r>
      </w:ins>
      <w:ins w:id="195" w:author="translator" w:date="2025-05-29T10:26:00Z">
        <w:r w:rsidRPr="002D6FA7">
          <w:rPr>
            <w:rFonts w:eastAsia="Verdana"/>
            <w:bCs/>
            <w:kern w:val="32"/>
            <w:szCs w:val="22"/>
            <w:lang w:val="da-DK" w:eastAsia="x-none"/>
          </w:rPr>
          <w:t>PRAC</w:t>
        </w:r>
      </w:ins>
      <w:ins w:id="196" w:author="translator" w:date="2025-05-29T10:27:00Z">
        <w:r w:rsidRPr="002D6FA7">
          <w:rPr>
            <w:rFonts w:eastAsia="Verdana"/>
            <w:bCs/>
            <w:kern w:val="32"/>
            <w:szCs w:val="22"/>
            <w:lang w:val="da-DK" w:eastAsia="x-none"/>
          </w:rPr>
          <w:t xml:space="preserve"> af den </w:t>
        </w:r>
        <w:del w:id="197" w:author="ankr - dkma" w:date="2025-07-01T19:39:00Z">
          <w:r w:rsidRPr="002D6FA7" w:rsidDel="00D37C7C">
            <w:rPr>
              <w:rFonts w:eastAsia="Verdana"/>
              <w:bCs/>
              <w:kern w:val="32"/>
              <w:szCs w:val="22"/>
              <w:lang w:val="da-DK" w:eastAsia="x-none"/>
            </w:rPr>
            <w:delText>mening</w:delText>
          </w:r>
        </w:del>
      </w:ins>
      <w:ins w:id="198" w:author="ankr - dkma" w:date="2025-07-01T19:39:00Z">
        <w:r w:rsidR="00D37C7C" w:rsidRPr="00D37C7C">
          <w:rPr>
            <w:rFonts w:eastAsia="Verdana"/>
            <w:bCs/>
            <w:kern w:val="32"/>
            <w:szCs w:val="22"/>
            <w:highlight w:val="yellow"/>
            <w:lang w:val="da-DK" w:eastAsia="x-none"/>
            <w:rPrChange w:id="199" w:author="ankr - dkma" w:date="2025-07-01T19:43:00Z">
              <w:rPr>
                <w:rFonts w:eastAsia="Verdana"/>
                <w:bCs/>
                <w:kern w:val="32"/>
                <w:szCs w:val="22"/>
                <w:lang w:val="da-DK" w:eastAsia="x-none"/>
              </w:rPr>
            </w:rPrChange>
          </w:rPr>
          <w:t>holdning</w:t>
        </w:r>
      </w:ins>
      <w:ins w:id="200" w:author="translator" w:date="2025-05-29T10:26:00Z">
        <w:r w:rsidRPr="002D6FA7">
          <w:rPr>
            <w:rFonts w:eastAsia="Verdana"/>
            <w:bCs/>
            <w:kern w:val="32"/>
            <w:szCs w:val="22"/>
            <w:lang w:val="da-DK" w:eastAsia="x-none"/>
          </w:rPr>
          <w:t>, at en årsagssammenhæng mellem darifenacin og forvirringstilstand i det mindste er en rimelig mulighed.</w:t>
        </w:r>
      </w:ins>
    </w:p>
    <w:p w14:paraId="3E9B8B0A" w14:textId="77777777" w:rsidR="000D624B" w:rsidRDefault="000D624B" w:rsidP="004C248C">
      <w:pPr>
        <w:rPr>
          <w:ins w:id="201" w:author="translator" w:date="2025-06-06T15:43:00Z"/>
          <w:rFonts w:eastAsia="Verdana"/>
          <w:bCs/>
          <w:kern w:val="32"/>
          <w:szCs w:val="22"/>
          <w:lang w:val="da-DK" w:eastAsia="x-none"/>
        </w:rPr>
      </w:pPr>
    </w:p>
    <w:p w14:paraId="79118BE5" w14:textId="4E36FE41" w:rsidR="000D624B" w:rsidRPr="000D624B" w:rsidRDefault="000D624B" w:rsidP="000D624B">
      <w:pPr>
        <w:rPr>
          <w:ins w:id="202" w:author="translator" w:date="2025-06-06T15:43:00Z"/>
          <w:rFonts w:eastAsia="Verdana"/>
          <w:bCs/>
          <w:kern w:val="32"/>
          <w:szCs w:val="22"/>
          <w:lang w:val="x-none" w:eastAsia="x-none"/>
        </w:rPr>
      </w:pPr>
      <w:ins w:id="203" w:author="translator" w:date="2025-06-06T15:43:00Z">
        <w:r w:rsidRPr="002D6FA7">
          <w:rPr>
            <w:rFonts w:eastAsia="Verdana"/>
            <w:bCs/>
            <w:kern w:val="32"/>
            <w:szCs w:val="22"/>
            <w:lang w:val="da-DK" w:eastAsia="x-none"/>
          </w:rPr>
          <w:t>I lyset af de foreliggende data om risiko/risici fra litteraturen, spontane rapporter, herunder</w:t>
        </w:r>
        <w:r>
          <w:rPr>
            <w:rFonts w:eastAsia="Verdana"/>
            <w:bCs/>
            <w:kern w:val="32"/>
            <w:szCs w:val="22"/>
            <w:lang w:val="x-none" w:eastAsia="x-none"/>
          </w:rPr>
          <w:t xml:space="preserve"> </w:t>
        </w:r>
        <w:r w:rsidRPr="000D624B">
          <w:rPr>
            <w:rFonts w:eastAsia="Verdana"/>
            <w:bCs/>
            <w:kern w:val="32"/>
            <w:szCs w:val="22"/>
            <w:lang w:val="x-none" w:eastAsia="x-none"/>
          </w:rPr>
          <w:t>2</w:t>
        </w:r>
        <w:r>
          <w:rPr>
            <w:rFonts w:eastAsia="Verdana"/>
            <w:bCs/>
            <w:kern w:val="32"/>
            <w:szCs w:val="22"/>
            <w:lang w:val="x-none" w:eastAsia="x-none"/>
          </w:rPr>
          <w:t> </w:t>
        </w:r>
        <w:proofErr w:type="spellStart"/>
        <w:r>
          <w:rPr>
            <w:rFonts w:eastAsia="Verdana"/>
            <w:bCs/>
            <w:kern w:val="32"/>
            <w:szCs w:val="22"/>
            <w:lang w:val="x-none" w:eastAsia="x-none"/>
          </w:rPr>
          <w:t>tilfælde</w:t>
        </w:r>
        <w:proofErr w:type="spellEnd"/>
        <w:r>
          <w:rPr>
            <w:rFonts w:eastAsia="Verdana"/>
            <w:bCs/>
            <w:kern w:val="32"/>
            <w:szCs w:val="22"/>
            <w:lang w:val="x-none" w:eastAsia="x-none"/>
          </w:rPr>
          <w:t xml:space="preserve"> </w:t>
        </w:r>
        <w:proofErr w:type="spellStart"/>
        <w:r>
          <w:rPr>
            <w:rFonts w:eastAsia="Verdana"/>
            <w:bCs/>
            <w:kern w:val="32"/>
            <w:szCs w:val="22"/>
            <w:lang w:val="x-none" w:eastAsia="x-none"/>
          </w:rPr>
          <w:t>med</w:t>
        </w:r>
        <w:proofErr w:type="spellEnd"/>
        <w:r>
          <w:rPr>
            <w:rFonts w:eastAsia="Verdana"/>
            <w:bCs/>
            <w:kern w:val="32"/>
            <w:szCs w:val="22"/>
            <w:lang w:val="x-none" w:eastAsia="x-none"/>
          </w:rPr>
          <w:t xml:space="preserve"> </w:t>
        </w:r>
        <w:r w:rsidRPr="000D624B">
          <w:rPr>
            <w:rFonts w:eastAsia="Verdana"/>
            <w:bCs/>
            <w:kern w:val="32"/>
            <w:szCs w:val="22"/>
            <w:lang w:val="x-none" w:eastAsia="x-none"/>
          </w:rPr>
          <w:t xml:space="preserve">positiv </w:t>
        </w:r>
        <w:r w:rsidRPr="00E14495">
          <w:rPr>
            <w:rFonts w:eastAsia="Verdana"/>
            <w:bCs/>
            <w:i/>
            <w:iCs/>
            <w:kern w:val="32"/>
            <w:szCs w:val="22"/>
            <w:lang w:val="x-none" w:eastAsia="x-none"/>
          </w:rPr>
          <w:t>de-challenge</w:t>
        </w:r>
        <w:r w:rsidRPr="000D624B">
          <w:rPr>
            <w:rFonts w:eastAsia="Verdana"/>
            <w:bCs/>
            <w:kern w:val="32"/>
            <w:szCs w:val="22"/>
            <w:lang w:val="x-none" w:eastAsia="x-none"/>
          </w:rPr>
          <w:t xml:space="preserve">, positiv </w:t>
        </w:r>
        <w:proofErr w:type="spellStart"/>
        <w:r w:rsidRPr="00E14495">
          <w:rPr>
            <w:rFonts w:eastAsia="Verdana"/>
            <w:bCs/>
            <w:i/>
            <w:iCs/>
            <w:kern w:val="32"/>
            <w:szCs w:val="22"/>
            <w:lang w:val="x-none" w:eastAsia="x-none"/>
          </w:rPr>
          <w:t>rechallenge</w:t>
        </w:r>
        <w:proofErr w:type="spellEnd"/>
        <w:r w:rsidRPr="000D624B">
          <w:rPr>
            <w:rFonts w:eastAsia="Verdana"/>
            <w:bCs/>
            <w:kern w:val="32"/>
            <w:szCs w:val="22"/>
            <w:lang w:val="x-none" w:eastAsia="x-none"/>
          </w:rPr>
          <w:t xml:space="preserve"> </w:t>
        </w:r>
      </w:ins>
      <w:proofErr w:type="spellStart"/>
      <w:ins w:id="204" w:author="translator" w:date="2025-06-06T15:44:00Z">
        <w:r>
          <w:rPr>
            <w:rFonts w:eastAsia="Verdana"/>
            <w:bCs/>
            <w:kern w:val="32"/>
            <w:szCs w:val="22"/>
            <w:lang w:val="x-none" w:eastAsia="x-none"/>
          </w:rPr>
          <w:t>og</w:t>
        </w:r>
        <w:proofErr w:type="spellEnd"/>
        <w:r>
          <w:rPr>
            <w:rFonts w:eastAsia="Verdana"/>
            <w:bCs/>
            <w:kern w:val="32"/>
            <w:szCs w:val="22"/>
            <w:lang w:val="x-none" w:eastAsia="x-none"/>
          </w:rPr>
          <w:t xml:space="preserve"> kompatibel </w:t>
        </w:r>
      </w:ins>
      <w:ins w:id="205" w:author="translator" w:date="2025-06-06T15:49:00Z">
        <w:r>
          <w:rPr>
            <w:rFonts w:eastAsia="Verdana"/>
            <w:bCs/>
            <w:kern w:val="32"/>
            <w:szCs w:val="22"/>
            <w:lang w:val="x-none" w:eastAsia="x-none"/>
          </w:rPr>
          <w:t>tid til debut</w:t>
        </w:r>
      </w:ins>
      <w:ins w:id="206" w:author="translator" w:date="2025-06-10T07:39:00Z">
        <w:r w:rsidR="00BC0E07">
          <w:rPr>
            <w:rFonts w:eastAsia="Verdana"/>
            <w:bCs/>
            <w:kern w:val="32"/>
            <w:szCs w:val="22"/>
            <w:lang w:val="x-none" w:eastAsia="x-none"/>
          </w:rPr>
          <w:t xml:space="preserve"> (TTO)</w:t>
        </w:r>
      </w:ins>
      <w:ins w:id="207" w:author="translator" w:date="2025-06-06T15:49:00Z">
        <w:r>
          <w:rPr>
            <w:rFonts w:eastAsia="Verdana"/>
            <w:bCs/>
            <w:kern w:val="32"/>
            <w:szCs w:val="22"/>
            <w:lang w:val="x-none" w:eastAsia="x-none"/>
          </w:rPr>
          <w:t>,</w:t>
        </w:r>
      </w:ins>
      <w:ins w:id="208" w:author="translator" w:date="2025-06-06T15:43:00Z">
        <w:r w:rsidRPr="000D624B">
          <w:rPr>
            <w:rFonts w:eastAsia="Verdana"/>
            <w:bCs/>
            <w:kern w:val="32"/>
            <w:szCs w:val="22"/>
            <w:lang w:val="x-none" w:eastAsia="x-none"/>
          </w:rPr>
          <w:t xml:space="preserve"> 5</w:t>
        </w:r>
      </w:ins>
      <w:ins w:id="209" w:author="translator" w:date="2025-06-06T15:44:00Z">
        <w:r>
          <w:rPr>
            <w:rFonts w:eastAsia="Verdana"/>
            <w:bCs/>
            <w:kern w:val="32"/>
            <w:szCs w:val="22"/>
            <w:lang w:val="x-none" w:eastAsia="x-none"/>
          </w:rPr>
          <w:t xml:space="preserve"> tilfælde med kompatibel </w:t>
        </w:r>
      </w:ins>
      <w:ins w:id="210" w:author="translator" w:date="2025-06-10T07:41:00Z">
        <w:r w:rsidR="00BC0E07">
          <w:rPr>
            <w:rFonts w:eastAsia="Verdana"/>
            <w:bCs/>
            <w:kern w:val="32"/>
            <w:szCs w:val="22"/>
            <w:lang w:val="x-none" w:eastAsia="x-none"/>
          </w:rPr>
          <w:t>TTO</w:t>
        </w:r>
      </w:ins>
      <w:ins w:id="211" w:author="translator" w:date="2025-06-06T15:43:00Z">
        <w:r w:rsidRPr="000D624B">
          <w:rPr>
            <w:rFonts w:eastAsia="Verdana"/>
            <w:bCs/>
            <w:kern w:val="32"/>
            <w:szCs w:val="22"/>
            <w:lang w:val="x-none" w:eastAsia="x-none"/>
          </w:rPr>
          <w:t xml:space="preserve"> </w:t>
        </w:r>
      </w:ins>
      <w:proofErr w:type="spellStart"/>
      <w:ins w:id="212" w:author="translator" w:date="2025-06-06T15:44:00Z">
        <w:r>
          <w:rPr>
            <w:rFonts w:eastAsia="Verdana"/>
            <w:bCs/>
            <w:kern w:val="32"/>
            <w:szCs w:val="22"/>
            <w:lang w:val="x-none" w:eastAsia="x-none"/>
          </w:rPr>
          <w:t>og</w:t>
        </w:r>
        <w:proofErr w:type="spellEnd"/>
        <w:r>
          <w:rPr>
            <w:rFonts w:eastAsia="Verdana"/>
            <w:bCs/>
            <w:kern w:val="32"/>
            <w:szCs w:val="22"/>
            <w:lang w:val="x-none" w:eastAsia="x-none"/>
          </w:rPr>
          <w:t xml:space="preserve"> </w:t>
        </w:r>
      </w:ins>
      <w:ins w:id="213" w:author="translator" w:date="2025-06-06T15:43:00Z">
        <w:r w:rsidRPr="000D624B">
          <w:rPr>
            <w:rFonts w:eastAsia="Verdana"/>
            <w:bCs/>
            <w:kern w:val="32"/>
            <w:szCs w:val="22"/>
            <w:lang w:val="x-none" w:eastAsia="x-none"/>
          </w:rPr>
          <w:t xml:space="preserve">positiv </w:t>
        </w:r>
        <w:r w:rsidRPr="00E14495">
          <w:rPr>
            <w:rFonts w:eastAsia="Verdana"/>
            <w:bCs/>
            <w:i/>
            <w:iCs/>
            <w:kern w:val="32"/>
            <w:szCs w:val="22"/>
            <w:lang w:val="x-none" w:eastAsia="x-none"/>
          </w:rPr>
          <w:t>de-challenge</w:t>
        </w:r>
        <w:r w:rsidRPr="000D624B">
          <w:rPr>
            <w:rFonts w:eastAsia="Verdana"/>
            <w:bCs/>
            <w:kern w:val="32"/>
            <w:szCs w:val="22"/>
            <w:lang w:val="x-none" w:eastAsia="x-none"/>
          </w:rPr>
          <w:t xml:space="preserve"> </w:t>
        </w:r>
      </w:ins>
      <w:proofErr w:type="spellStart"/>
      <w:ins w:id="214" w:author="translator" w:date="2025-06-06T15:44:00Z">
        <w:r>
          <w:rPr>
            <w:rFonts w:eastAsia="Verdana"/>
            <w:bCs/>
            <w:kern w:val="32"/>
            <w:szCs w:val="22"/>
            <w:lang w:val="x-none" w:eastAsia="x-none"/>
          </w:rPr>
          <w:t>og</w:t>
        </w:r>
        <w:proofErr w:type="spellEnd"/>
        <w:r>
          <w:rPr>
            <w:rFonts w:eastAsia="Verdana"/>
            <w:bCs/>
            <w:kern w:val="32"/>
            <w:szCs w:val="22"/>
            <w:lang w:val="x-none" w:eastAsia="x-none"/>
          </w:rPr>
          <w:t xml:space="preserve"> </w:t>
        </w:r>
      </w:ins>
      <w:ins w:id="215" w:author="translator" w:date="2025-06-06T15:43:00Z">
        <w:r w:rsidRPr="000D624B">
          <w:rPr>
            <w:rFonts w:eastAsia="Verdana"/>
            <w:bCs/>
            <w:kern w:val="32"/>
            <w:szCs w:val="22"/>
            <w:lang w:val="x-none" w:eastAsia="x-none"/>
          </w:rPr>
          <w:t>13</w:t>
        </w:r>
      </w:ins>
      <w:ins w:id="216" w:author="translator" w:date="2025-06-06T15:44:00Z">
        <w:r>
          <w:rPr>
            <w:rFonts w:eastAsia="Verdana"/>
            <w:bCs/>
            <w:kern w:val="32"/>
            <w:szCs w:val="22"/>
            <w:lang w:val="x-none" w:eastAsia="x-none"/>
          </w:rPr>
          <w:t xml:space="preserve"> andre </w:t>
        </w:r>
        <w:proofErr w:type="spellStart"/>
        <w:r>
          <w:rPr>
            <w:rFonts w:eastAsia="Verdana"/>
            <w:bCs/>
            <w:kern w:val="32"/>
            <w:szCs w:val="22"/>
            <w:lang w:val="x-none" w:eastAsia="x-none"/>
          </w:rPr>
          <w:t>tilfælde</w:t>
        </w:r>
        <w:proofErr w:type="spellEnd"/>
        <w:r>
          <w:rPr>
            <w:rFonts w:eastAsia="Verdana"/>
            <w:bCs/>
            <w:kern w:val="32"/>
            <w:szCs w:val="22"/>
            <w:lang w:val="x-none" w:eastAsia="x-none"/>
          </w:rPr>
          <w:t xml:space="preserve"> med </w:t>
        </w:r>
      </w:ins>
      <w:ins w:id="217" w:author="translator" w:date="2025-06-06T15:45:00Z">
        <w:r>
          <w:rPr>
            <w:rFonts w:eastAsia="Verdana"/>
            <w:bCs/>
            <w:kern w:val="32"/>
            <w:szCs w:val="22"/>
            <w:lang w:val="x-none" w:eastAsia="x-none"/>
          </w:rPr>
          <w:t>en tæt tidsmæssig sammenhæng</w:t>
        </w:r>
      </w:ins>
      <w:ins w:id="218" w:author="translator" w:date="2025-06-06T15:43:00Z">
        <w:r w:rsidRPr="000D624B">
          <w:rPr>
            <w:rFonts w:eastAsia="Verdana"/>
            <w:bCs/>
            <w:kern w:val="32"/>
            <w:szCs w:val="22"/>
            <w:lang w:val="x-none" w:eastAsia="x-none"/>
          </w:rPr>
          <w:t xml:space="preserve"> </w:t>
        </w:r>
      </w:ins>
      <w:ins w:id="219" w:author="translator" w:date="2025-06-06T15:45:00Z">
        <w:r w:rsidRPr="002D6FA7">
          <w:rPr>
            <w:rFonts w:eastAsia="Verdana"/>
            <w:bCs/>
            <w:kern w:val="32"/>
            <w:szCs w:val="22"/>
            <w:lang w:val="da-DK" w:eastAsia="x-none"/>
          </w:rPr>
          <w:t xml:space="preserve">er PRAC af den mening, at en årsagssammenhæng mellem darifenacin og </w:t>
        </w:r>
        <w:r>
          <w:rPr>
            <w:rFonts w:eastAsia="Verdana"/>
            <w:bCs/>
            <w:kern w:val="32"/>
            <w:szCs w:val="22"/>
            <w:lang w:val="da-DK" w:eastAsia="x-none"/>
          </w:rPr>
          <w:t>muskelkramper</w:t>
        </w:r>
        <w:r w:rsidRPr="002D6FA7">
          <w:rPr>
            <w:rFonts w:eastAsia="Verdana"/>
            <w:bCs/>
            <w:kern w:val="32"/>
            <w:szCs w:val="22"/>
            <w:lang w:val="da-DK" w:eastAsia="x-none"/>
          </w:rPr>
          <w:t xml:space="preserve"> i det mindste er en rimelig mulighed</w:t>
        </w:r>
      </w:ins>
      <w:ins w:id="220" w:author="translator" w:date="2025-06-06T15:43:00Z">
        <w:r w:rsidRPr="000D624B">
          <w:rPr>
            <w:rFonts w:eastAsia="Verdana"/>
            <w:bCs/>
            <w:kern w:val="32"/>
            <w:szCs w:val="22"/>
            <w:lang w:val="x-none" w:eastAsia="x-none"/>
          </w:rPr>
          <w:t>.</w:t>
        </w:r>
      </w:ins>
    </w:p>
    <w:p w14:paraId="3EC16A02" w14:textId="77777777" w:rsidR="000D624B" w:rsidRDefault="000D624B" w:rsidP="004C248C">
      <w:pPr>
        <w:rPr>
          <w:ins w:id="221" w:author="translator" w:date="2025-06-06T15:43:00Z"/>
          <w:rFonts w:eastAsia="Verdana"/>
          <w:bCs/>
          <w:kern w:val="32"/>
          <w:szCs w:val="22"/>
          <w:lang w:val="da-DK" w:eastAsia="x-none"/>
        </w:rPr>
      </w:pPr>
    </w:p>
    <w:p w14:paraId="71E928D2" w14:textId="284DA100" w:rsidR="004C248C" w:rsidRPr="002D6FA7" w:rsidRDefault="0006766A" w:rsidP="004C248C">
      <w:pPr>
        <w:rPr>
          <w:ins w:id="222" w:author="translator" w:date="2025-05-26T09:07:00Z"/>
          <w:rFonts w:eastAsia="Verdana"/>
          <w:szCs w:val="18"/>
          <w:lang w:val="da-DK" w:eastAsia="x-none"/>
        </w:rPr>
      </w:pPr>
      <w:ins w:id="223" w:author="translator" w:date="2025-05-29T10:26:00Z">
        <w:r w:rsidRPr="002D6FA7">
          <w:rPr>
            <w:rFonts w:eastAsia="Verdana"/>
            <w:bCs/>
            <w:kern w:val="32"/>
            <w:szCs w:val="22"/>
            <w:lang w:val="da-DK" w:eastAsia="x-none"/>
          </w:rPr>
          <w:t xml:space="preserve">PRAC konkluderede, at produktinformationen for produkter, der indeholder darifenacin, bør ændres i </w:t>
        </w:r>
      </w:ins>
      <w:ins w:id="224" w:author="translator" w:date="2025-05-29T10:28:00Z">
        <w:r w:rsidRPr="002D6FA7">
          <w:rPr>
            <w:rFonts w:eastAsia="Verdana"/>
            <w:bCs/>
            <w:kern w:val="32"/>
            <w:szCs w:val="22"/>
            <w:lang w:val="da-DK" w:eastAsia="x-none"/>
          </w:rPr>
          <w:t>henhold hertil</w:t>
        </w:r>
      </w:ins>
      <w:ins w:id="225" w:author="translator" w:date="2025-05-29T10:26:00Z">
        <w:r w:rsidRPr="002D6FA7">
          <w:rPr>
            <w:rFonts w:eastAsia="Verdana"/>
            <w:bCs/>
            <w:kern w:val="32"/>
            <w:szCs w:val="22"/>
            <w:lang w:val="da-DK" w:eastAsia="x-none"/>
          </w:rPr>
          <w:t>.</w:t>
        </w:r>
      </w:ins>
    </w:p>
    <w:p w14:paraId="18D0067D" w14:textId="77777777" w:rsidR="004C248C" w:rsidRPr="002D6FA7" w:rsidRDefault="004C248C" w:rsidP="004C248C">
      <w:pPr>
        <w:rPr>
          <w:ins w:id="226" w:author="translator" w:date="2025-05-26T09:07:00Z"/>
          <w:rFonts w:eastAsia="Verdana"/>
          <w:szCs w:val="18"/>
          <w:lang w:val="da-DK" w:eastAsia="x-none"/>
        </w:rPr>
      </w:pPr>
    </w:p>
    <w:p w14:paraId="7F95A92C" w14:textId="77777777" w:rsidR="004C248C" w:rsidRPr="002D6FA7" w:rsidRDefault="004C248C" w:rsidP="004C248C">
      <w:pPr>
        <w:rPr>
          <w:ins w:id="227" w:author="translator" w:date="2025-05-26T09:07:00Z"/>
          <w:rFonts w:eastAsia="Verdana"/>
          <w:szCs w:val="18"/>
          <w:lang w:val="da-DK" w:eastAsia="x-none"/>
        </w:rPr>
      </w:pPr>
      <w:ins w:id="228" w:author="translator" w:date="2025-05-26T09:07:00Z">
        <w:r w:rsidRPr="002D6FA7">
          <w:rPr>
            <w:rFonts w:eastAsia="Verdana"/>
            <w:szCs w:val="18"/>
            <w:lang w:val="da-DK" w:eastAsia="x-none"/>
          </w:rPr>
          <w:t>CHMP har gennemgået PRAC's anbefaling og er enig i de overordnede konklusioner og begrundelser for anbefalingen.</w:t>
        </w:r>
      </w:ins>
    </w:p>
    <w:p w14:paraId="2B87ECEE" w14:textId="77777777" w:rsidR="004C248C" w:rsidRPr="002D6FA7" w:rsidRDefault="004C248C" w:rsidP="004C248C">
      <w:pPr>
        <w:rPr>
          <w:ins w:id="229" w:author="translator" w:date="2025-05-26T09:07:00Z"/>
          <w:rFonts w:eastAsia="Verdana"/>
          <w:szCs w:val="22"/>
          <w:lang w:val="da-DK" w:eastAsia="x-none"/>
        </w:rPr>
      </w:pPr>
    </w:p>
    <w:p w14:paraId="18992853" w14:textId="77777777" w:rsidR="004C248C" w:rsidRPr="002D6FA7" w:rsidRDefault="004C248C" w:rsidP="004C248C">
      <w:pPr>
        <w:rPr>
          <w:ins w:id="230" w:author="translator" w:date="2025-05-26T09:07:00Z"/>
          <w:rFonts w:eastAsia="Verdana"/>
          <w:b/>
          <w:szCs w:val="18"/>
          <w:lang w:val="da-DK" w:eastAsia="x-none"/>
        </w:rPr>
      </w:pPr>
      <w:ins w:id="231" w:author="translator" w:date="2025-05-26T09:07:00Z">
        <w:r w:rsidRPr="002D6FA7">
          <w:rPr>
            <w:rFonts w:eastAsia="Verdana"/>
            <w:b/>
            <w:szCs w:val="18"/>
            <w:lang w:val="da-DK" w:eastAsia="x-none"/>
          </w:rPr>
          <w:t>Begrundelse for ændring af betingelserne for markedsføringstilladelsen/-tilladelserne</w:t>
        </w:r>
      </w:ins>
    </w:p>
    <w:p w14:paraId="46ACC507" w14:textId="77777777" w:rsidR="004C248C" w:rsidRPr="002D6FA7" w:rsidRDefault="004C248C" w:rsidP="004C248C">
      <w:pPr>
        <w:rPr>
          <w:ins w:id="232" w:author="translator" w:date="2025-05-26T09:07:00Z"/>
          <w:rFonts w:eastAsia="Verdana"/>
          <w:szCs w:val="22"/>
          <w:lang w:val="da-DK" w:eastAsia="x-none"/>
        </w:rPr>
      </w:pPr>
    </w:p>
    <w:p w14:paraId="6D0F8551" w14:textId="77777777" w:rsidR="004C248C" w:rsidRPr="002D6FA7" w:rsidRDefault="004C248C" w:rsidP="004C248C">
      <w:pPr>
        <w:rPr>
          <w:ins w:id="233" w:author="translator" w:date="2025-05-26T09:07:00Z"/>
          <w:rFonts w:eastAsia="Verdana"/>
          <w:szCs w:val="22"/>
          <w:lang w:val="da-DK" w:eastAsia="x-none"/>
        </w:rPr>
      </w:pPr>
      <w:ins w:id="234" w:author="translator" w:date="2025-05-26T09:07:00Z">
        <w:r w:rsidRPr="002D6FA7">
          <w:rPr>
            <w:rFonts w:eastAsia="Verdana"/>
            <w:szCs w:val="18"/>
            <w:lang w:val="da-DK" w:eastAsia="x-none"/>
          </w:rPr>
          <w:t>På baggrund af de videnskabelige konklusioner for darifenacin er CHMP af den opfattelse, at benefit/risk-forholdet for lægemidlet/lægemidlerne indeholdende darifenacin forbliver uændret under forudsætning af, at de foreslåede ændringer indføres i produktinformationen.</w:t>
        </w:r>
      </w:ins>
    </w:p>
    <w:p w14:paraId="077A6439" w14:textId="77777777" w:rsidR="004C248C" w:rsidRPr="002D6FA7" w:rsidRDefault="004C248C" w:rsidP="004C248C">
      <w:pPr>
        <w:rPr>
          <w:ins w:id="235" w:author="translator" w:date="2025-05-26T09:07:00Z"/>
          <w:rFonts w:eastAsia="Verdana"/>
          <w:snapToGrid w:val="0"/>
          <w:szCs w:val="22"/>
          <w:lang w:val="da-DK" w:eastAsia="x-none"/>
        </w:rPr>
      </w:pPr>
    </w:p>
    <w:p w14:paraId="7D63927B" w14:textId="77777777" w:rsidR="004C248C" w:rsidRPr="002D6FA7" w:rsidRDefault="004C248C" w:rsidP="004C248C">
      <w:pPr>
        <w:rPr>
          <w:ins w:id="236" w:author="translator" w:date="2025-05-26T09:07:00Z"/>
          <w:rFonts w:eastAsia="Verdana"/>
          <w:snapToGrid w:val="0"/>
          <w:szCs w:val="22"/>
          <w:lang w:val="da-DK" w:eastAsia="x-none"/>
        </w:rPr>
      </w:pPr>
      <w:ins w:id="237" w:author="translator" w:date="2025-05-26T09:07:00Z">
        <w:r w:rsidRPr="002D6FA7">
          <w:rPr>
            <w:rFonts w:eastAsia="Verdana"/>
            <w:snapToGrid w:val="0"/>
            <w:szCs w:val="18"/>
            <w:lang w:val="da-DK" w:eastAsia="x-none"/>
          </w:rPr>
          <w:t>CHMP anbefaler, at betingelserne for markedsføringstilladelsen/-tilladelserne ændres.</w:t>
        </w:r>
      </w:ins>
    </w:p>
    <w:p w14:paraId="2845C57C" w14:textId="77777777" w:rsidR="00B31D1F" w:rsidRPr="002D6FA7" w:rsidRDefault="00B31D1F" w:rsidP="00804F6E">
      <w:pPr>
        <w:rPr>
          <w:szCs w:val="22"/>
          <w:lang w:val="da-DK"/>
        </w:rPr>
      </w:pPr>
    </w:p>
    <w:sectPr w:rsidR="00B31D1F" w:rsidRPr="002D6FA7" w:rsidSect="009C3AF1">
      <w:footerReference w:type="default" r:id="rId10"/>
      <w:footerReference w:type="first" r:id="rId11"/>
      <w:pgSz w:w="11901" w:h="16840" w:code="9"/>
      <w:pgMar w:top="1134" w:right="1418" w:bottom="1134" w:left="1418" w:header="737" w:footer="737"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6E0696" w14:textId="77777777" w:rsidR="00F631DE" w:rsidRDefault="00F631DE">
      <w:r>
        <w:separator/>
      </w:r>
    </w:p>
  </w:endnote>
  <w:endnote w:type="continuationSeparator" w:id="0">
    <w:p w14:paraId="04E4C353" w14:textId="77777777" w:rsidR="00F631DE" w:rsidRDefault="00F631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98932" w14:textId="77777777" w:rsidR="00F631DE" w:rsidRDefault="00F631DE">
    <w:pPr>
      <w:pStyle w:val="Fuzeile"/>
      <w:tabs>
        <w:tab w:val="right" w:pos="8931"/>
      </w:tabs>
      <w:ind w:right="96"/>
      <w:jc w:val="center"/>
    </w:pPr>
    <w:r>
      <w:fldChar w:fldCharType="begin"/>
    </w:r>
    <w:r>
      <w:instrText xml:space="preserve"> EQ </w:instrText>
    </w:r>
    <w:r>
      <w:fldChar w:fldCharType="end"/>
    </w:r>
    <w:r>
      <w:rPr>
        <w:rStyle w:val="Seitenzahl"/>
        <w:rFonts w:cs="Arial"/>
      </w:rPr>
      <w:fldChar w:fldCharType="begin"/>
    </w:r>
    <w:r>
      <w:rPr>
        <w:rStyle w:val="Seitenzahl"/>
        <w:rFonts w:cs="Arial"/>
      </w:rPr>
      <w:instrText xml:space="preserve">PAGE  </w:instrText>
    </w:r>
    <w:r>
      <w:rPr>
        <w:rStyle w:val="Seitenzahl"/>
        <w:rFonts w:cs="Arial"/>
      </w:rPr>
      <w:fldChar w:fldCharType="separate"/>
    </w:r>
    <w:r>
      <w:rPr>
        <w:rStyle w:val="Seitenzahl"/>
        <w:rFonts w:cs="Arial"/>
      </w:rPr>
      <w:t>49</w:t>
    </w:r>
    <w:r>
      <w:rPr>
        <w:rStyle w:val="Seitenzahl"/>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53565" w14:textId="77777777" w:rsidR="00F631DE" w:rsidRDefault="00F631DE" w:rsidP="009C3AF1">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rPr>
      <w:t>1</w:t>
    </w:r>
    <w:r>
      <w:rPr>
        <w:rStyle w:val="Seitenzahl"/>
      </w:rPr>
      <w:fldChar w:fldCharType="end"/>
    </w:r>
  </w:p>
  <w:p w14:paraId="797E49D1" w14:textId="77777777" w:rsidR="00F631DE" w:rsidRPr="009C3AF1" w:rsidRDefault="00F631DE" w:rsidP="009C3AF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CAC014" w14:textId="77777777" w:rsidR="00F631DE" w:rsidRDefault="00F631DE">
      <w:r>
        <w:separator/>
      </w:r>
    </w:p>
  </w:footnote>
  <w:footnote w:type="continuationSeparator" w:id="0">
    <w:p w14:paraId="74D7A212" w14:textId="77777777" w:rsidR="00F631DE" w:rsidRDefault="00F631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C6CCBB4"/>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3E72E61E"/>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0CC8D88C"/>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0B96C95E"/>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CBD0A90A"/>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50CE8D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429200"/>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8AEF230"/>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6E4AF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CC16EC7E"/>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4277AF3"/>
    <w:multiLevelType w:val="singleLevel"/>
    <w:tmpl w:val="5498E1F0"/>
    <w:lvl w:ilvl="0">
      <w:start w:val="1"/>
      <w:numFmt w:val="upperLetter"/>
      <w:pStyle w:val="Bookmarks2"/>
      <w:lvlText w:val="%1."/>
      <w:legacy w:legacy="1" w:legacySpace="0" w:legacyIndent="360"/>
      <w:lvlJc w:val="left"/>
      <w:pPr>
        <w:ind w:left="1494" w:hanging="360"/>
      </w:pPr>
    </w:lvl>
  </w:abstractNum>
  <w:abstractNum w:abstractNumId="12"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13" w15:restartNumberingAfterBreak="0">
    <w:nsid w:val="056809B1"/>
    <w:multiLevelType w:val="multilevel"/>
    <w:tmpl w:val="D9AA0AA0"/>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060179E2"/>
    <w:multiLevelType w:val="hybridMultilevel"/>
    <w:tmpl w:val="54FA68F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66B5699"/>
    <w:multiLevelType w:val="hybridMultilevel"/>
    <w:tmpl w:val="DE645DA0"/>
    <w:lvl w:ilvl="0" w:tplc="51C444CA">
      <w:start w:val="1"/>
      <w:numFmt w:val="bullet"/>
      <w:lvlText w:val=""/>
      <w:lvlJc w:val="left"/>
      <w:pPr>
        <w:tabs>
          <w:tab w:val="num" w:pos="284"/>
        </w:tabs>
        <w:ind w:left="284" w:hanging="284"/>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4775A70"/>
    <w:multiLevelType w:val="hybridMultilevel"/>
    <w:tmpl w:val="8DD2212E"/>
    <w:lvl w:ilvl="0" w:tplc="FFFFFFFF">
      <w:start w:val="2"/>
      <w:numFmt w:val="bullet"/>
      <w:lvlText w:val="-"/>
      <w:lvlJc w:val="left"/>
      <w:pPr>
        <w:tabs>
          <w:tab w:val="num" w:pos="927"/>
        </w:tabs>
        <w:ind w:left="927"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6B978CD"/>
    <w:multiLevelType w:val="singleLevel"/>
    <w:tmpl w:val="31304CA6"/>
    <w:lvl w:ilvl="0">
      <w:start w:val="1"/>
      <w:numFmt w:val="decimal"/>
      <w:lvlText w:val="%1."/>
      <w:legacy w:legacy="1" w:legacySpace="0" w:legacyIndent="360"/>
      <w:lvlJc w:val="left"/>
      <w:pPr>
        <w:ind w:left="360" w:hanging="360"/>
      </w:pPr>
    </w:lvl>
  </w:abstractNum>
  <w:abstractNum w:abstractNumId="18" w15:restartNumberingAfterBreak="0">
    <w:nsid w:val="1E765E8C"/>
    <w:multiLevelType w:val="hybridMultilevel"/>
    <w:tmpl w:val="38B86676"/>
    <w:lvl w:ilvl="0" w:tplc="08307C06">
      <w:start w:val="1"/>
      <w:numFmt w:val="bullet"/>
      <w:lvlText w:val=""/>
      <w:lvlJc w:val="left"/>
      <w:pPr>
        <w:tabs>
          <w:tab w:val="num" w:pos="567"/>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EA37FC5"/>
    <w:multiLevelType w:val="singleLevel"/>
    <w:tmpl w:val="FFFFFFFF"/>
    <w:lvl w:ilvl="0">
      <w:start w:val="1"/>
      <w:numFmt w:val="bullet"/>
      <w:lvlText w:val="-"/>
      <w:legacy w:legacy="1" w:legacySpace="0" w:legacyIndent="360"/>
      <w:lvlJc w:val="left"/>
      <w:pPr>
        <w:ind w:left="1800" w:hanging="360"/>
      </w:pPr>
    </w:lvl>
  </w:abstractNum>
  <w:abstractNum w:abstractNumId="20" w15:restartNumberingAfterBreak="0">
    <w:nsid w:val="25100EAE"/>
    <w:multiLevelType w:val="hybridMultilevel"/>
    <w:tmpl w:val="04AA690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C0F0072"/>
    <w:multiLevelType w:val="hybridMultilevel"/>
    <w:tmpl w:val="A468BE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D6A670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2E831CBA"/>
    <w:multiLevelType w:val="hybridMultilevel"/>
    <w:tmpl w:val="073254DE"/>
    <w:lvl w:ilvl="0" w:tplc="D8969F3A">
      <w:numFmt w:val="bullet"/>
      <w:lvlText w:val="-"/>
      <w:lvlJc w:val="left"/>
      <w:pPr>
        <w:tabs>
          <w:tab w:val="num" w:pos="720"/>
        </w:tabs>
        <w:ind w:left="720" w:hanging="360"/>
      </w:pPr>
      <w:rPr>
        <w:rFonts w:ascii="Times New Roman" w:eastAsia="Times New Roman" w:hAnsi="Times New Roman" w:cs="Times New Roman"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0AF57FC"/>
    <w:multiLevelType w:val="hybridMultilevel"/>
    <w:tmpl w:val="015A3414"/>
    <w:lvl w:ilvl="0" w:tplc="08090001">
      <w:start w:val="1"/>
      <w:numFmt w:val="bullet"/>
      <w:lvlText w:val=""/>
      <w:lvlJc w:val="left"/>
      <w:pPr>
        <w:ind w:left="360" w:hanging="360"/>
      </w:pPr>
      <w:rPr>
        <w:rFonts w:ascii="Symbol" w:hAnsi="Symbol" w:hint="default"/>
      </w:rPr>
    </w:lvl>
    <w:lvl w:ilvl="1" w:tplc="04060019" w:tentative="1">
      <w:start w:val="1"/>
      <w:numFmt w:val="lowerLetter"/>
      <w:lvlText w:val="%2."/>
      <w:lvlJc w:val="left"/>
      <w:pPr>
        <w:ind w:left="1080" w:hanging="360"/>
      </w:pPr>
      <w:rPr>
        <w:rFonts w:cs="Times New Roman"/>
      </w:rPr>
    </w:lvl>
    <w:lvl w:ilvl="2" w:tplc="0406001B" w:tentative="1">
      <w:start w:val="1"/>
      <w:numFmt w:val="lowerRoman"/>
      <w:lvlText w:val="%3."/>
      <w:lvlJc w:val="right"/>
      <w:pPr>
        <w:ind w:left="1800" w:hanging="180"/>
      </w:pPr>
      <w:rPr>
        <w:rFonts w:cs="Times New Roman"/>
      </w:rPr>
    </w:lvl>
    <w:lvl w:ilvl="3" w:tplc="0406000F" w:tentative="1">
      <w:start w:val="1"/>
      <w:numFmt w:val="decimal"/>
      <w:lvlText w:val="%4."/>
      <w:lvlJc w:val="left"/>
      <w:pPr>
        <w:ind w:left="2520" w:hanging="360"/>
      </w:pPr>
      <w:rPr>
        <w:rFonts w:cs="Times New Roman"/>
      </w:rPr>
    </w:lvl>
    <w:lvl w:ilvl="4" w:tplc="04060019" w:tentative="1">
      <w:start w:val="1"/>
      <w:numFmt w:val="lowerLetter"/>
      <w:lvlText w:val="%5."/>
      <w:lvlJc w:val="left"/>
      <w:pPr>
        <w:ind w:left="3240" w:hanging="360"/>
      </w:pPr>
      <w:rPr>
        <w:rFonts w:cs="Times New Roman"/>
      </w:rPr>
    </w:lvl>
    <w:lvl w:ilvl="5" w:tplc="0406001B" w:tentative="1">
      <w:start w:val="1"/>
      <w:numFmt w:val="lowerRoman"/>
      <w:lvlText w:val="%6."/>
      <w:lvlJc w:val="right"/>
      <w:pPr>
        <w:ind w:left="3960" w:hanging="180"/>
      </w:pPr>
      <w:rPr>
        <w:rFonts w:cs="Times New Roman"/>
      </w:rPr>
    </w:lvl>
    <w:lvl w:ilvl="6" w:tplc="0406000F" w:tentative="1">
      <w:start w:val="1"/>
      <w:numFmt w:val="decimal"/>
      <w:lvlText w:val="%7."/>
      <w:lvlJc w:val="left"/>
      <w:pPr>
        <w:ind w:left="4680" w:hanging="360"/>
      </w:pPr>
      <w:rPr>
        <w:rFonts w:cs="Times New Roman"/>
      </w:rPr>
    </w:lvl>
    <w:lvl w:ilvl="7" w:tplc="04060019" w:tentative="1">
      <w:start w:val="1"/>
      <w:numFmt w:val="lowerLetter"/>
      <w:lvlText w:val="%8."/>
      <w:lvlJc w:val="left"/>
      <w:pPr>
        <w:ind w:left="5400" w:hanging="360"/>
      </w:pPr>
      <w:rPr>
        <w:rFonts w:cs="Times New Roman"/>
      </w:rPr>
    </w:lvl>
    <w:lvl w:ilvl="8" w:tplc="0406001B" w:tentative="1">
      <w:start w:val="1"/>
      <w:numFmt w:val="lowerRoman"/>
      <w:lvlText w:val="%9."/>
      <w:lvlJc w:val="right"/>
      <w:pPr>
        <w:ind w:left="6120" w:hanging="180"/>
      </w:pPr>
      <w:rPr>
        <w:rFonts w:cs="Times New Roman"/>
      </w:rPr>
    </w:lvl>
  </w:abstractNum>
  <w:abstractNum w:abstractNumId="25" w15:restartNumberingAfterBreak="0">
    <w:nsid w:val="30C419BD"/>
    <w:multiLevelType w:val="hybridMultilevel"/>
    <w:tmpl w:val="747E6D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73D5232"/>
    <w:multiLevelType w:val="hybridMultilevel"/>
    <w:tmpl w:val="2A1A84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9CF6A01"/>
    <w:multiLevelType w:val="hybridMultilevel"/>
    <w:tmpl w:val="265C0974"/>
    <w:lvl w:ilvl="0" w:tplc="08307C06">
      <w:start w:val="1"/>
      <w:numFmt w:val="bullet"/>
      <w:lvlText w:val=""/>
      <w:lvlJc w:val="left"/>
      <w:pPr>
        <w:tabs>
          <w:tab w:val="num" w:pos="567"/>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1AF12A5"/>
    <w:multiLevelType w:val="hybridMultilevel"/>
    <w:tmpl w:val="DE224518"/>
    <w:lvl w:ilvl="0" w:tplc="FFFFFFFF">
      <w:start w:val="2"/>
      <w:numFmt w:val="bullet"/>
      <w:lvlText w:val="-"/>
      <w:lvlJc w:val="left"/>
      <w:pPr>
        <w:tabs>
          <w:tab w:val="num" w:pos="927"/>
        </w:tabs>
        <w:ind w:left="927"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30" w15:restartNumberingAfterBreak="0">
    <w:nsid w:val="53E37F62"/>
    <w:multiLevelType w:val="hybridMultilevel"/>
    <w:tmpl w:val="5530A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54E59E2"/>
    <w:multiLevelType w:val="hybridMultilevel"/>
    <w:tmpl w:val="027EDD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33" w15:restartNumberingAfterBreak="0">
    <w:nsid w:val="5B45364D"/>
    <w:multiLevelType w:val="singleLevel"/>
    <w:tmpl w:val="CDFCF48C"/>
    <w:lvl w:ilvl="0">
      <w:start w:val="8"/>
      <w:numFmt w:val="decimal"/>
      <w:lvlText w:val="%1."/>
      <w:lvlJc w:val="left"/>
      <w:pPr>
        <w:tabs>
          <w:tab w:val="num" w:pos="570"/>
        </w:tabs>
        <w:ind w:left="570" w:hanging="570"/>
      </w:pPr>
      <w:rPr>
        <w:rFonts w:hint="default"/>
        <w:b/>
      </w:rPr>
    </w:lvl>
  </w:abstractNum>
  <w:abstractNum w:abstractNumId="34" w15:restartNumberingAfterBreak="0">
    <w:nsid w:val="605C661A"/>
    <w:multiLevelType w:val="hybridMultilevel"/>
    <w:tmpl w:val="67D24656"/>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35"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36" w15:restartNumberingAfterBreak="0">
    <w:nsid w:val="666C096F"/>
    <w:multiLevelType w:val="hybridMultilevel"/>
    <w:tmpl w:val="F30CC7D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38" w15:restartNumberingAfterBreak="0">
    <w:nsid w:val="6BC64F69"/>
    <w:multiLevelType w:val="multilevel"/>
    <w:tmpl w:val="5328BEF6"/>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9" w15:restartNumberingAfterBreak="0">
    <w:nsid w:val="6BEB7447"/>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40"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41" w15:restartNumberingAfterBreak="0">
    <w:nsid w:val="6F9337D0"/>
    <w:multiLevelType w:val="hybridMultilevel"/>
    <w:tmpl w:val="2124D8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089038201">
    <w:abstractNumId w:val="12"/>
  </w:num>
  <w:num w:numId="2" w16cid:durableId="1672222846">
    <w:abstractNumId w:val="35"/>
  </w:num>
  <w:num w:numId="3" w16cid:durableId="1499231576">
    <w:abstractNumId w:val="10"/>
    <w:lvlOverride w:ilvl="0">
      <w:lvl w:ilvl="0">
        <w:start w:val="1"/>
        <w:numFmt w:val="bullet"/>
        <w:lvlText w:val="-"/>
        <w:legacy w:legacy="1" w:legacySpace="0" w:legacyIndent="360"/>
        <w:lvlJc w:val="left"/>
        <w:pPr>
          <w:ind w:left="360" w:hanging="360"/>
        </w:pPr>
      </w:lvl>
    </w:lvlOverride>
  </w:num>
  <w:num w:numId="4" w16cid:durableId="584267641">
    <w:abstractNumId w:val="38"/>
  </w:num>
  <w:num w:numId="5" w16cid:durableId="1947494243">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6" w16cid:durableId="2126348113">
    <w:abstractNumId w:val="40"/>
  </w:num>
  <w:num w:numId="7" w16cid:durableId="2093116214">
    <w:abstractNumId w:val="39"/>
  </w:num>
  <w:num w:numId="8" w16cid:durableId="1947691951">
    <w:abstractNumId w:val="22"/>
  </w:num>
  <w:num w:numId="9" w16cid:durableId="1009261805">
    <w:abstractNumId w:val="32"/>
  </w:num>
  <w:num w:numId="10" w16cid:durableId="2030838701">
    <w:abstractNumId w:val="29"/>
  </w:num>
  <w:num w:numId="11" w16cid:durableId="725950425">
    <w:abstractNumId w:val="19"/>
  </w:num>
  <w:num w:numId="12" w16cid:durableId="204409027">
    <w:abstractNumId w:val="37"/>
  </w:num>
  <w:num w:numId="13" w16cid:durableId="240216239">
    <w:abstractNumId w:val="13"/>
  </w:num>
  <w:num w:numId="14" w16cid:durableId="738476749">
    <w:abstractNumId w:val="17"/>
  </w:num>
  <w:num w:numId="15" w16cid:durableId="134639202">
    <w:abstractNumId w:val="33"/>
  </w:num>
  <w:num w:numId="16" w16cid:durableId="624312246">
    <w:abstractNumId w:val="25"/>
  </w:num>
  <w:num w:numId="17" w16cid:durableId="1431899247">
    <w:abstractNumId w:val="34"/>
  </w:num>
  <w:num w:numId="18" w16cid:durableId="225191978">
    <w:abstractNumId w:val="27"/>
  </w:num>
  <w:num w:numId="19" w16cid:durableId="1101409780">
    <w:abstractNumId w:val="28"/>
  </w:num>
  <w:num w:numId="20" w16cid:durableId="2145735593">
    <w:abstractNumId w:val="16"/>
  </w:num>
  <w:num w:numId="21" w16cid:durableId="279533803">
    <w:abstractNumId w:val="18"/>
  </w:num>
  <w:num w:numId="22" w16cid:durableId="1451124808">
    <w:abstractNumId w:val="14"/>
  </w:num>
  <w:num w:numId="23" w16cid:durableId="1650017453">
    <w:abstractNumId w:val="31"/>
  </w:num>
  <w:num w:numId="24" w16cid:durableId="1256132552">
    <w:abstractNumId w:val="26"/>
  </w:num>
  <w:num w:numId="25" w16cid:durableId="1752043417">
    <w:abstractNumId w:val="11"/>
  </w:num>
  <w:num w:numId="26" w16cid:durableId="1747530029">
    <w:abstractNumId w:val="20"/>
  </w:num>
  <w:num w:numId="27" w16cid:durableId="2096391796">
    <w:abstractNumId w:val="21"/>
  </w:num>
  <w:num w:numId="28" w16cid:durableId="423379281">
    <w:abstractNumId w:val="36"/>
  </w:num>
  <w:num w:numId="29" w16cid:durableId="1108502902">
    <w:abstractNumId w:val="15"/>
  </w:num>
  <w:num w:numId="30" w16cid:durableId="1376662526">
    <w:abstractNumId w:val="9"/>
  </w:num>
  <w:num w:numId="31" w16cid:durableId="1554537987">
    <w:abstractNumId w:val="7"/>
  </w:num>
  <w:num w:numId="32" w16cid:durableId="1650012817">
    <w:abstractNumId w:val="6"/>
  </w:num>
  <w:num w:numId="33" w16cid:durableId="777603723">
    <w:abstractNumId w:val="5"/>
  </w:num>
  <w:num w:numId="34" w16cid:durableId="1990665288">
    <w:abstractNumId w:val="4"/>
  </w:num>
  <w:num w:numId="35" w16cid:durableId="268701728">
    <w:abstractNumId w:val="8"/>
  </w:num>
  <w:num w:numId="36" w16cid:durableId="1259872388">
    <w:abstractNumId w:val="3"/>
  </w:num>
  <w:num w:numId="37" w16cid:durableId="895703574">
    <w:abstractNumId w:val="2"/>
  </w:num>
  <w:num w:numId="38" w16cid:durableId="1537158313">
    <w:abstractNumId w:val="1"/>
  </w:num>
  <w:num w:numId="39" w16cid:durableId="360515703">
    <w:abstractNumId w:val="0"/>
  </w:num>
  <w:num w:numId="40" w16cid:durableId="163863628">
    <w:abstractNumId w:val="41"/>
  </w:num>
  <w:num w:numId="41" w16cid:durableId="1614436369">
    <w:abstractNumId w:val="24"/>
  </w:num>
  <w:num w:numId="42" w16cid:durableId="767964972">
    <w:abstractNumId w:val="30"/>
  </w:num>
  <w:num w:numId="43" w16cid:durableId="761222110">
    <w:abstractNumId w:val="2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geline Wlodarczyk">
    <w15:presenceInfo w15:providerId="None" w15:userId="Angeline Wlodarczyk"/>
  </w15:person>
  <w15:person w15:author="translator">
    <w15:presenceInfo w15:providerId="None" w15:userId="translator"/>
  </w15:person>
  <w15:person w15:author="ankr - dkma">
    <w15:presenceInfo w15:providerId="None" w15:userId="ankr - dkm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activeWritingStyle w:appName="MSWord" w:lang="da-DK" w:vendorID="64" w:dllVersion="6" w:nlCheck="1" w:checkStyle="0"/>
  <w:activeWritingStyle w:appName="MSWord" w:lang="en-GB" w:vendorID="64" w:dllVersion="6" w:nlCheck="1" w:checkStyle="0"/>
  <w:activeWritingStyle w:appName="MSWord" w:lang="en-US" w:vendorID="64" w:dllVersion="6" w:nlCheck="1" w:checkStyle="0"/>
  <w:activeWritingStyle w:appName="MSWord" w:lang="fr-FR" w:vendorID="64" w:dllVersion="0" w:nlCheck="1" w:checkStyle="0"/>
  <w:activeWritingStyle w:appName="MSWord" w:lang="en-US" w:vendorID="64" w:dllVersion="0" w:nlCheck="1" w:checkStyle="0"/>
  <w:activeWritingStyle w:appName="MSWord" w:lang="en-GB" w:vendorID="64" w:dllVersion="0" w:nlCheck="1" w:checkStyle="0"/>
  <w:activeWritingStyle w:appName="MSWord" w:lang="de-DE" w:vendorID="64" w:dllVersion="0" w:nlCheck="1" w:checkStyle="0"/>
  <w:activeWritingStyle w:appName="MSWord" w:lang="de-AT" w:vendorID="64" w:dllVersion="0" w:nlCheck="1" w:checkStyle="0"/>
  <w:activeWritingStyle w:appName="MSWord" w:lang="da-DK" w:vendorID="64" w:dllVersion="0" w:nlCheck="1" w:checkStyle="0"/>
  <w:activeWritingStyle w:appName="MSWord" w:lang="da-DK" w:vendorID="64" w:dllVersion="4096" w:nlCheck="1" w:checkStyle="0"/>
  <w:activeWritingStyle w:appName="MSWord" w:lang="es-ES" w:vendorID="64" w:dllVersion="0" w:nlCheck="1" w:checkStyle="0"/>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545E52"/>
    <w:rsid w:val="000054F5"/>
    <w:rsid w:val="00007CE4"/>
    <w:rsid w:val="00010072"/>
    <w:rsid w:val="00014343"/>
    <w:rsid w:val="00015B6F"/>
    <w:rsid w:val="0002298F"/>
    <w:rsid w:val="00035160"/>
    <w:rsid w:val="00037B89"/>
    <w:rsid w:val="00040621"/>
    <w:rsid w:val="00040F15"/>
    <w:rsid w:val="00047D4E"/>
    <w:rsid w:val="00047DAD"/>
    <w:rsid w:val="0005022D"/>
    <w:rsid w:val="00051273"/>
    <w:rsid w:val="00051418"/>
    <w:rsid w:val="00053FCF"/>
    <w:rsid w:val="00056CB4"/>
    <w:rsid w:val="00064997"/>
    <w:rsid w:val="000665F1"/>
    <w:rsid w:val="00067169"/>
    <w:rsid w:val="0006766A"/>
    <w:rsid w:val="00075ED3"/>
    <w:rsid w:val="00076E20"/>
    <w:rsid w:val="00080B00"/>
    <w:rsid w:val="000846E0"/>
    <w:rsid w:val="00084AF4"/>
    <w:rsid w:val="00085E19"/>
    <w:rsid w:val="00086C99"/>
    <w:rsid w:val="000873CE"/>
    <w:rsid w:val="000912B3"/>
    <w:rsid w:val="00097B9B"/>
    <w:rsid w:val="000A04CB"/>
    <w:rsid w:val="000B3F89"/>
    <w:rsid w:val="000B62BD"/>
    <w:rsid w:val="000C4A1A"/>
    <w:rsid w:val="000C679D"/>
    <w:rsid w:val="000D2CBA"/>
    <w:rsid w:val="000D624B"/>
    <w:rsid w:val="000E0E78"/>
    <w:rsid w:val="000E279E"/>
    <w:rsid w:val="000E2AFE"/>
    <w:rsid w:val="000F1D9A"/>
    <w:rsid w:val="000F3350"/>
    <w:rsid w:val="00101A9A"/>
    <w:rsid w:val="0010222F"/>
    <w:rsid w:val="00102D0A"/>
    <w:rsid w:val="00103A6F"/>
    <w:rsid w:val="00110EE8"/>
    <w:rsid w:val="0011164F"/>
    <w:rsid w:val="00113D37"/>
    <w:rsid w:val="001178E6"/>
    <w:rsid w:val="00117F74"/>
    <w:rsid w:val="0012219F"/>
    <w:rsid w:val="00125A9A"/>
    <w:rsid w:val="00127E29"/>
    <w:rsid w:val="00131946"/>
    <w:rsid w:val="00137289"/>
    <w:rsid w:val="00137FED"/>
    <w:rsid w:val="0014304C"/>
    <w:rsid w:val="0014403B"/>
    <w:rsid w:val="00145F2B"/>
    <w:rsid w:val="00150D86"/>
    <w:rsid w:val="001534D9"/>
    <w:rsid w:val="00155915"/>
    <w:rsid w:val="00160AE6"/>
    <w:rsid w:val="00164E25"/>
    <w:rsid w:val="001675B6"/>
    <w:rsid w:val="00170DFD"/>
    <w:rsid w:val="00171075"/>
    <w:rsid w:val="00171761"/>
    <w:rsid w:val="00171FC1"/>
    <w:rsid w:val="00172B76"/>
    <w:rsid w:val="001756A7"/>
    <w:rsid w:val="00197F1B"/>
    <w:rsid w:val="001A3C94"/>
    <w:rsid w:val="001B3F19"/>
    <w:rsid w:val="001B5DF7"/>
    <w:rsid w:val="001B6027"/>
    <w:rsid w:val="001C18EB"/>
    <w:rsid w:val="001C5A04"/>
    <w:rsid w:val="001D3AAF"/>
    <w:rsid w:val="001D7ABF"/>
    <w:rsid w:val="001F4165"/>
    <w:rsid w:val="001F6CC2"/>
    <w:rsid w:val="001F6E30"/>
    <w:rsid w:val="001F7A10"/>
    <w:rsid w:val="0020104F"/>
    <w:rsid w:val="00210E53"/>
    <w:rsid w:val="00214334"/>
    <w:rsid w:val="00214441"/>
    <w:rsid w:val="002204FE"/>
    <w:rsid w:val="002231B0"/>
    <w:rsid w:val="00235EE1"/>
    <w:rsid w:val="002412D3"/>
    <w:rsid w:val="00241E41"/>
    <w:rsid w:val="002448C2"/>
    <w:rsid w:val="00246979"/>
    <w:rsid w:val="00252A42"/>
    <w:rsid w:val="00252E90"/>
    <w:rsid w:val="00253634"/>
    <w:rsid w:val="00256B87"/>
    <w:rsid w:val="002636B7"/>
    <w:rsid w:val="00292523"/>
    <w:rsid w:val="002941F4"/>
    <w:rsid w:val="0029694F"/>
    <w:rsid w:val="00297E29"/>
    <w:rsid w:val="002A2155"/>
    <w:rsid w:val="002A758E"/>
    <w:rsid w:val="002B05D0"/>
    <w:rsid w:val="002B2EA2"/>
    <w:rsid w:val="002B4BF3"/>
    <w:rsid w:val="002B623F"/>
    <w:rsid w:val="002B7BD7"/>
    <w:rsid w:val="002C451B"/>
    <w:rsid w:val="002C4B32"/>
    <w:rsid w:val="002C5204"/>
    <w:rsid w:val="002C5E06"/>
    <w:rsid w:val="002D14B2"/>
    <w:rsid w:val="002D6FA7"/>
    <w:rsid w:val="002E37D2"/>
    <w:rsid w:val="002E6309"/>
    <w:rsid w:val="002E67FF"/>
    <w:rsid w:val="002F08A7"/>
    <w:rsid w:val="00303183"/>
    <w:rsid w:val="00303649"/>
    <w:rsid w:val="00307D6D"/>
    <w:rsid w:val="00313BD7"/>
    <w:rsid w:val="003148F3"/>
    <w:rsid w:val="0032333B"/>
    <w:rsid w:val="003246D8"/>
    <w:rsid w:val="003253A2"/>
    <w:rsid w:val="003351F8"/>
    <w:rsid w:val="00340ECB"/>
    <w:rsid w:val="003425C6"/>
    <w:rsid w:val="00345062"/>
    <w:rsid w:val="00345AA8"/>
    <w:rsid w:val="00347A62"/>
    <w:rsid w:val="0035140C"/>
    <w:rsid w:val="003540DB"/>
    <w:rsid w:val="00355B2B"/>
    <w:rsid w:val="003600A7"/>
    <w:rsid w:val="00361E7E"/>
    <w:rsid w:val="00363BFC"/>
    <w:rsid w:val="00363FCF"/>
    <w:rsid w:val="003708EB"/>
    <w:rsid w:val="0037193A"/>
    <w:rsid w:val="00375396"/>
    <w:rsid w:val="00380085"/>
    <w:rsid w:val="003807D1"/>
    <w:rsid w:val="00386852"/>
    <w:rsid w:val="00393C7B"/>
    <w:rsid w:val="00393C80"/>
    <w:rsid w:val="00395DF8"/>
    <w:rsid w:val="003978B3"/>
    <w:rsid w:val="003A28A0"/>
    <w:rsid w:val="003A345D"/>
    <w:rsid w:val="003A45AC"/>
    <w:rsid w:val="003A59FF"/>
    <w:rsid w:val="003B28CE"/>
    <w:rsid w:val="003B7EFB"/>
    <w:rsid w:val="003D0070"/>
    <w:rsid w:val="003E66DA"/>
    <w:rsid w:val="003F0688"/>
    <w:rsid w:val="003F27FB"/>
    <w:rsid w:val="003F4736"/>
    <w:rsid w:val="003F4763"/>
    <w:rsid w:val="003F4ADC"/>
    <w:rsid w:val="003F6F20"/>
    <w:rsid w:val="004009D9"/>
    <w:rsid w:val="00401027"/>
    <w:rsid w:val="00405D9C"/>
    <w:rsid w:val="004101E6"/>
    <w:rsid w:val="00412821"/>
    <w:rsid w:val="00414354"/>
    <w:rsid w:val="0041597D"/>
    <w:rsid w:val="00416CAC"/>
    <w:rsid w:val="004226E1"/>
    <w:rsid w:val="00430DE3"/>
    <w:rsid w:val="00434D9C"/>
    <w:rsid w:val="00436FB1"/>
    <w:rsid w:val="00443CB4"/>
    <w:rsid w:val="00446938"/>
    <w:rsid w:val="004521D9"/>
    <w:rsid w:val="00455536"/>
    <w:rsid w:val="00455E8F"/>
    <w:rsid w:val="00457651"/>
    <w:rsid w:val="004657D3"/>
    <w:rsid w:val="00465B0A"/>
    <w:rsid w:val="0047179E"/>
    <w:rsid w:val="00471F5D"/>
    <w:rsid w:val="004755A4"/>
    <w:rsid w:val="00481680"/>
    <w:rsid w:val="00481E39"/>
    <w:rsid w:val="00485321"/>
    <w:rsid w:val="004876AA"/>
    <w:rsid w:val="0049641B"/>
    <w:rsid w:val="004A0306"/>
    <w:rsid w:val="004A1860"/>
    <w:rsid w:val="004A5686"/>
    <w:rsid w:val="004A631B"/>
    <w:rsid w:val="004B297F"/>
    <w:rsid w:val="004B5A87"/>
    <w:rsid w:val="004C1493"/>
    <w:rsid w:val="004C248C"/>
    <w:rsid w:val="004C25A2"/>
    <w:rsid w:val="004D06A1"/>
    <w:rsid w:val="004D12C4"/>
    <w:rsid w:val="004D2A9A"/>
    <w:rsid w:val="004D43F2"/>
    <w:rsid w:val="004D5A86"/>
    <w:rsid w:val="004D5A8A"/>
    <w:rsid w:val="004E239C"/>
    <w:rsid w:val="004E30E4"/>
    <w:rsid w:val="004E5953"/>
    <w:rsid w:val="004F3A9A"/>
    <w:rsid w:val="004F73F9"/>
    <w:rsid w:val="004F772E"/>
    <w:rsid w:val="00500CEB"/>
    <w:rsid w:val="005034EE"/>
    <w:rsid w:val="00506BB3"/>
    <w:rsid w:val="00512252"/>
    <w:rsid w:val="00515DE1"/>
    <w:rsid w:val="00520370"/>
    <w:rsid w:val="005254E9"/>
    <w:rsid w:val="00527C4D"/>
    <w:rsid w:val="005302EC"/>
    <w:rsid w:val="0053332A"/>
    <w:rsid w:val="0054535A"/>
    <w:rsid w:val="00545E52"/>
    <w:rsid w:val="00547ED7"/>
    <w:rsid w:val="005519FC"/>
    <w:rsid w:val="0055282E"/>
    <w:rsid w:val="00552B59"/>
    <w:rsid w:val="0055358C"/>
    <w:rsid w:val="00553E4D"/>
    <w:rsid w:val="005554EB"/>
    <w:rsid w:val="005577F1"/>
    <w:rsid w:val="005645D5"/>
    <w:rsid w:val="00567293"/>
    <w:rsid w:val="005712CE"/>
    <w:rsid w:val="00573BD9"/>
    <w:rsid w:val="00573EF5"/>
    <w:rsid w:val="00581CB8"/>
    <w:rsid w:val="00582CC6"/>
    <w:rsid w:val="005849CB"/>
    <w:rsid w:val="0059489B"/>
    <w:rsid w:val="0059639B"/>
    <w:rsid w:val="00596AAA"/>
    <w:rsid w:val="005A2279"/>
    <w:rsid w:val="005A2AA4"/>
    <w:rsid w:val="005A38F4"/>
    <w:rsid w:val="005B0049"/>
    <w:rsid w:val="005B03A5"/>
    <w:rsid w:val="005B56BE"/>
    <w:rsid w:val="005B6613"/>
    <w:rsid w:val="005B743C"/>
    <w:rsid w:val="005B75F7"/>
    <w:rsid w:val="005C5C74"/>
    <w:rsid w:val="005D103F"/>
    <w:rsid w:val="005D18D6"/>
    <w:rsid w:val="005D453C"/>
    <w:rsid w:val="005D510F"/>
    <w:rsid w:val="005D767F"/>
    <w:rsid w:val="005D775A"/>
    <w:rsid w:val="005D7E1E"/>
    <w:rsid w:val="005E5299"/>
    <w:rsid w:val="005E55A2"/>
    <w:rsid w:val="005F0E0E"/>
    <w:rsid w:val="00600329"/>
    <w:rsid w:val="00600D66"/>
    <w:rsid w:val="006025B8"/>
    <w:rsid w:val="00610063"/>
    <w:rsid w:val="00610EB3"/>
    <w:rsid w:val="00611568"/>
    <w:rsid w:val="00622504"/>
    <w:rsid w:val="0062406A"/>
    <w:rsid w:val="006251AE"/>
    <w:rsid w:val="00641262"/>
    <w:rsid w:val="006415D1"/>
    <w:rsid w:val="00642B9E"/>
    <w:rsid w:val="00645A8F"/>
    <w:rsid w:val="00645B11"/>
    <w:rsid w:val="0064649A"/>
    <w:rsid w:val="00647DD2"/>
    <w:rsid w:val="006517A4"/>
    <w:rsid w:val="00651ACD"/>
    <w:rsid w:val="00665207"/>
    <w:rsid w:val="006659DF"/>
    <w:rsid w:val="00681351"/>
    <w:rsid w:val="006819A9"/>
    <w:rsid w:val="00687BDE"/>
    <w:rsid w:val="006955B9"/>
    <w:rsid w:val="0069683A"/>
    <w:rsid w:val="00697D34"/>
    <w:rsid w:val="006A24DF"/>
    <w:rsid w:val="006B0BCF"/>
    <w:rsid w:val="006B0DD8"/>
    <w:rsid w:val="006C290C"/>
    <w:rsid w:val="006C29ED"/>
    <w:rsid w:val="006C3C50"/>
    <w:rsid w:val="006C77A9"/>
    <w:rsid w:val="006D0330"/>
    <w:rsid w:val="006D143C"/>
    <w:rsid w:val="006D3DA9"/>
    <w:rsid w:val="006D76ED"/>
    <w:rsid w:val="006E34FB"/>
    <w:rsid w:val="006E5ADF"/>
    <w:rsid w:val="006E77BE"/>
    <w:rsid w:val="006F4D00"/>
    <w:rsid w:val="006F5996"/>
    <w:rsid w:val="00701B6E"/>
    <w:rsid w:val="0070345F"/>
    <w:rsid w:val="00707104"/>
    <w:rsid w:val="00707CE4"/>
    <w:rsid w:val="00711AAD"/>
    <w:rsid w:val="00715690"/>
    <w:rsid w:val="00717572"/>
    <w:rsid w:val="00725953"/>
    <w:rsid w:val="007265F2"/>
    <w:rsid w:val="00726FB7"/>
    <w:rsid w:val="007325FD"/>
    <w:rsid w:val="00732D9C"/>
    <w:rsid w:val="0074005D"/>
    <w:rsid w:val="007413C9"/>
    <w:rsid w:val="00741513"/>
    <w:rsid w:val="00745801"/>
    <w:rsid w:val="00746C53"/>
    <w:rsid w:val="00747AA6"/>
    <w:rsid w:val="0075515D"/>
    <w:rsid w:val="00761E34"/>
    <w:rsid w:val="0076630B"/>
    <w:rsid w:val="007676B8"/>
    <w:rsid w:val="007705EC"/>
    <w:rsid w:val="00772CFB"/>
    <w:rsid w:val="00772DDE"/>
    <w:rsid w:val="00773B65"/>
    <w:rsid w:val="00776C80"/>
    <w:rsid w:val="00783AD5"/>
    <w:rsid w:val="00792B85"/>
    <w:rsid w:val="00797770"/>
    <w:rsid w:val="007A15F1"/>
    <w:rsid w:val="007A5483"/>
    <w:rsid w:val="007A6AE9"/>
    <w:rsid w:val="007B2357"/>
    <w:rsid w:val="007B3538"/>
    <w:rsid w:val="007B441B"/>
    <w:rsid w:val="007B6B6B"/>
    <w:rsid w:val="007B6C29"/>
    <w:rsid w:val="007C58CA"/>
    <w:rsid w:val="007D0705"/>
    <w:rsid w:val="007D4F4E"/>
    <w:rsid w:val="007E2CE1"/>
    <w:rsid w:val="007E3722"/>
    <w:rsid w:val="007F31A7"/>
    <w:rsid w:val="00803FA7"/>
    <w:rsid w:val="00804F6E"/>
    <w:rsid w:val="008100E9"/>
    <w:rsid w:val="00812416"/>
    <w:rsid w:val="00812C25"/>
    <w:rsid w:val="00813BD4"/>
    <w:rsid w:val="00816A09"/>
    <w:rsid w:val="00822D65"/>
    <w:rsid w:val="00823455"/>
    <w:rsid w:val="00824C05"/>
    <w:rsid w:val="00825B75"/>
    <w:rsid w:val="00833000"/>
    <w:rsid w:val="00834A1E"/>
    <w:rsid w:val="00837153"/>
    <w:rsid w:val="00837B2C"/>
    <w:rsid w:val="00843680"/>
    <w:rsid w:val="0084591D"/>
    <w:rsid w:val="0085056E"/>
    <w:rsid w:val="00864A7D"/>
    <w:rsid w:val="008664C8"/>
    <w:rsid w:val="00874159"/>
    <w:rsid w:val="00874846"/>
    <w:rsid w:val="00881631"/>
    <w:rsid w:val="00881F5D"/>
    <w:rsid w:val="00883E37"/>
    <w:rsid w:val="00885BC3"/>
    <w:rsid w:val="008902EE"/>
    <w:rsid w:val="00891E66"/>
    <w:rsid w:val="0089311E"/>
    <w:rsid w:val="0089358C"/>
    <w:rsid w:val="00897974"/>
    <w:rsid w:val="008A1738"/>
    <w:rsid w:val="008B52E7"/>
    <w:rsid w:val="008B6612"/>
    <w:rsid w:val="008B6F6C"/>
    <w:rsid w:val="008B75BB"/>
    <w:rsid w:val="008C26BD"/>
    <w:rsid w:val="008C2798"/>
    <w:rsid w:val="008C3239"/>
    <w:rsid w:val="008D1DD5"/>
    <w:rsid w:val="008D2AF8"/>
    <w:rsid w:val="008D4215"/>
    <w:rsid w:val="008E10A5"/>
    <w:rsid w:val="008E3A12"/>
    <w:rsid w:val="008E5676"/>
    <w:rsid w:val="008E606A"/>
    <w:rsid w:val="008E77B8"/>
    <w:rsid w:val="008F09E3"/>
    <w:rsid w:val="008F1BB3"/>
    <w:rsid w:val="008F5231"/>
    <w:rsid w:val="008F7C09"/>
    <w:rsid w:val="00904668"/>
    <w:rsid w:val="00911B66"/>
    <w:rsid w:val="00912C2E"/>
    <w:rsid w:val="0091426E"/>
    <w:rsid w:val="00924B0A"/>
    <w:rsid w:val="00925512"/>
    <w:rsid w:val="00925D67"/>
    <w:rsid w:val="00941D23"/>
    <w:rsid w:val="00944052"/>
    <w:rsid w:val="00945B63"/>
    <w:rsid w:val="009503FF"/>
    <w:rsid w:val="0095082D"/>
    <w:rsid w:val="00950B06"/>
    <w:rsid w:val="00950C47"/>
    <w:rsid w:val="009535F6"/>
    <w:rsid w:val="009536D4"/>
    <w:rsid w:val="00954E64"/>
    <w:rsid w:val="009610DF"/>
    <w:rsid w:val="00963CD0"/>
    <w:rsid w:val="00966EFC"/>
    <w:rsid w:val="00967E2F"/>
    <w:rsid w:val="00967EFA"/>
    <w:rsid w:val="00971617"/>
    <w:rsid w:val="00971721"/>
    <w:rsid w:val="00971878"/>
    <w:rsid w:val="00974B8D"/>
    <w:rsid w:val="009767D3"/>
    <w:rsid w:val="009768B6"/>
    <w:rsid w:val="0098357B"/>
    <w:rsid w:val="00990299"/>
    <w:rsid w:val="0099039F"/>
    <w:rsid w:val="0099181F"/>
    <w:rsid w:val="00991F98"/>
    <w:rsid w:val="0099329E"/>
    <w:rsid w:val="009A1BBE"/>
    <w:rsid w:val="009A48C6"/>
    <w:rsid w:val="009A72A0"/>
    <w:rsid w:val="009B7FF4"/>
    <w:rsid w:val="009C3AF1"/>
    <w:rsid w:val="009C4526"/>
    <w:rsid w:val="009C5654"/>
    <w:rsid w:val="009C7D18"/>
    <w:rsid w:val="009D0817"/>
    <w:rsid w:val="009D323F"/>
    <w:rsid w:val="009D3AC4"/>
    <w:rsid w:val="009D5AEC"/>
    <w:rsid w:val="009E120B"/>
    <w:rsid w:val="009E20A6"/>
    <w:rsid w:val="009E695A"/>
    <w:rsid w:val="009F02C8"/>
    <w:rsid w:val="009F5284"/>
    <w:rsid w:val="009F7750"/>
    <w:rsid w:val="009F7E4D"/>
    <w:rsid w:val="00A0133B"/>
    <w:rsid w:val="00A04CBA"/>
    <w:rsid w:val="00A06836"/>
    <w:rsid w:val="00A11576"/>
    <w:rsid w:val="00A13ED9"/>
    <w:rsid w:val="00A200D5"/>
    <w:rsid w:val="00A21B9C"/>
    <w:rsid w:val="00A24C0E"/>
    <w:rsid w:val="00A270E9"/>
    <w:rsid w:val="00A30BBC"/>
    <w:rsid w:val="00A35BA6"/>
    <w:rsid w:val="00A42760"/>
    <w:rsid w:val="00A42BAA"/>
    <w:rsid w:val="00A42D23"/>
    <w:rsid w:val="00A443AE"/>
    <w:rsid w:val="00A545A1"/>
    <w:rsid w:val="00A57B9E"/>
    <w:rsid w:val="00A611D7"/>
    <w:rsid w:val="00A6389E"/>
    <w:rsid w:val="00A641C6"/>
    <w:rsid w:val="00A67374"/>
    <w:rsid w:val="00A8320A"/>
    <w:rsid w:val="00A832B4"/>
    <w:rsid w:val="00A86886"/>
    <w:rsid w:val="00A906E1"/>
    <w:rsid w:val="00A90EF9"/>
    <w:rsid w:val="00A95357"/>
    <w:rsid w:val="00A96895"/>
    <w:rsid w:val="00AA0079"/>
    <w:rsid w:val="00AA2D8B"/>
    <w:rsid w:val="00AB2363"/>
    <w:rsid w:val="00AB4108"/>
    <w:rsid w:val="00AC0826"/>
    <w:rsid w:val="00AC1D11"/>
    <w:rsid w:val="00AD097A"/>
    <w:rsid w:val="00AD78A1"/>
    <w:rsid w:val="00AE439C"/>
    <w:rsid w:val="00AE6EC8"/>
    <w:rsid w:val="00AF2B0E"/>
    <w:rsid w:val="00AF517C"/>
    <w:rsid w:val="00B02041"/>
    <w:rsid w:val="00B0352F"/>
    <w:rsid w:val="00B0636C"/>
    <w:rsid w:val="00B124FA"/>
    <w:rsid w:val="00B136D4"/>
    <w:rsid w:val="00B16301"/>
    <w:rsid w:val="00B177D5"/>
    <w:rsid w:val="00B22241"/>
    <w:rsid w:val="00B22308"/>
    <w:rsid w:val="00B22A5B"/>
    <w:rsid w:val="00B26F83"/>
    <w:rsid w:val="00B31D1F"/>
    <w:rsid w:val="00B41CCE"/>
    <w:rsid w:val="00B42941"/>
    <w:rsid w:val="00B44ADF"/>
    <w:rsid w:val="00B4580C"/>
    <w:rsid w:val="00B5313D"/>
    <w:rsid w:val="00B5426A"/>
    <w:rsid w:val="00B579D4"/>
    <w:rsid w:val="00B57EE3"/>
    <w:rsid w:val="00B608B7"/>
    <w:rsid w:val="00B6182E"/>
    <w:rsid w:val="00B6367A"/>
    <w:rsid w:val="00B67C62"/>
    <w:rsid w:val="00B71764"/>
    <w:rsid w:val="00B71AEA"/>
    <w:rsid w:val="00B74B3A"/>
    <w:rsid w:val="00B75CF0"/>
    <w:rsid w:val="00B776B9"/>
    <w:rsid w:val="00B81B11"/>
    <w:rsid w:val="00B94483"/>
    <w:rsid w:val="00BA06F3"/>
    <w:rsid w:val="00BA3254"/>
    <w:rsid w:val="00BA4D8E"/>
    <w:rsid w:val="00BA63FF"/>
    <w:rsid w:val="00BA702A"/>
    <w:rsid w:val="00BB1233"/>
    <w:rsid w:val="00BB478C"/>
    <w:rsid w:val="00BC0E07"/>
    <w:rsid w:val="00BC39E6"/>
    <w:rsid w:val="00BC4CAA"/>
    <w:rsid w:val="00BD02C3"/>
    <w:rsid w:val="00BD2248"/>
    <w:rsid w:val="00BD27FF"/>
    <w:rsid w:val="00BD3B3A"/>
    <w:rsid w:val="00BE4028"/>
    <w:rsid w:val="00BE525B"/>
    <w:rsid w:val="00BF0F1C"/>
    <w:rsid w:val="00BF6333"/>
    <w:rsid w:val="00BF6FF0"/>
    <w:rsid w:val="00BF7F42"/>
    <w:rsid w:val="00C003DF"/>
    <w:rsid w:val="00C04D7F"/>
    <w:rsid w:val="00C06805"/>
    <w:rsid w:val="00C07CBB"/>
    <w:rsid w:val="00C105F3"/>
    <w:rsid w:val="00C1324B"/>
    <w:rsid w:val="00C154E5"/>
    <w:rsid w:val="00C20FAE"/>
    <w:rsid w:val="00C24CDA"/>
    <w:rsid w:val="00C255FC"/>
    <w:rsid w:val="00C33C78"/>
    <w:rsid w:val="00C4125D"/>
    <w:rsid w:val="00C416A5"/>
    <w:rsid w:val="00C41AB5"/>
    <w:rsid w:val="00C41D0E"/>
    <w:rsid w:val="00C42B58"/>
    <w:rsid w:val="00C51D23"/>
    <w:rsid w:val="00C525B8"/>
    <w:rsid w:val="00C567EE"/>
    <w:rsid w:val="00C56965"/>
    <w:rsid w:val="00C574D5"/>
    <w:rsid w:val="00C6656C"/>
    <w:rsid w:val="00C7127E"/>
    <w:rsid w:val="00C71F24"/>
    <w:rsid w:val="00C72297"/>
    <w:rsid w:val="00C730C3"/>
    <w:rsid w:val="00C81614"/>
    <w:rsid w:val="00C83A53"/>
    <w:rsid w:val="00C850DE"/>
    <w:rsid w:val="00C90BBB"/>
    <w:rsid w:val="00C94233"/>
    <w:rsid w:val="00CA2581"/>
    <w:rsid w:val="00CA33AF"/>
    <w:rsid w:val="00CA37A7"/>
    <w:rsid w:val="00CA49D8"/>
    <w:rsid w:val="00CB1DD4"/>
    <w:rsid w:val="00CB2E1F"/>
    <w:rsid w:val="00CB570E"/>
    <w:rsid w:val="00CB63A3"/>
    <w:rsid w:val="00CC2B59"/>
    <w:rsid w:val="00CC34AF"/>
    <w:rsid w:val="00CD4001"/>
    <w:rsid w:val="00CD669F"/>
    <w:rsid w:val="00CE4B52"/>
    <w:rsid w:val="00CE7D98"/>
    <w:rsid w:val="00CF0EC3"/>
    <w:rsid w:val="00CF3C1C"/>
    <w:rsid w:val="00CF75A6"/>
    <w:rsid w:val="00D00261"/>
    <w:rsid w:val="00D02D3A"/>
    <w:rsid w:val="00D043DF"/>
    <w:rsid w:val="00D04B56"/>
    <w:rsid w:val="00D05DB4"/>
    <w:rsid w:val="00D06C4C"/>
    <w:rsid w:val="00D06D37"/>
    <w:rsid w:val="00D12735"/>
    <w:rsid w:val="00D14830"/>
    <w:rsid w:val="00D27529"/>
    <w:rsid w:val="00D310EF"/>
    <w:rsid w:val="00D31671"/>
    <w:rsid w:val="00D33FD3"/>
    <w:rsid w:val="00D3475D"/>
    <w:rsid w:val="00D36A0E"/>
    <w:rsid w:val="00D36BA9"/>
    <w:rsid w:val="00D37C7C"/>
    <w:rsid w:val="00D45B1D"/>
    <w:rsid w:val="00D4619F"/>
    <w:rsid w:val="00D47B73"/>
    <w:rsid w:val="00D56852"/>
    <w:rsid w:val="00D56B22"/>
    <w:rsid w:val="00D76071"/>
    <w:rsid w:val="00D81E1A"/>
    <w:rsid w:val="00D83E2F"/>
    <w:rsid w:val="00DA0A29"/>
    <w:rsid w:val="00DA5648"/>
    <w:rsid w:val="00DA58B0"/>
    <w:rsid w:val="00DA62E3"/>
    <w:rsid w:val="00DB7819"/>
    <w:rsid w:val="00DC1290"/>
    <w:rsid w:val="00DC5428"/>
    <w:rsid w:val="00DC7663"/>
    <w:rsid w:val="00DD274B"/>
    <w:rsid w:val="00DD4806"/>
    <w:rsid w:val="00DD73DF"/>
    <w:rsid w:val="00DD7696"/>
    <w:rsid w:val="00DE0640"/>
    <w:rsid w:val="00DE27C4"/>
    <w:rsid w:val="00DE7340"/>
    <w:rsid w:val="00DE794A"/>
    <w:rsid w:val="00DF2DCB"/>
    <w:rsid w:val="00E058C6"/>
    <w:rsid w:val="00E06B1B"/>
    <w:rsid w:val="00E07113"/>
    <w:rsid w:val="00E12D80"/>
    <w:rsid w:val="00E13726"/>
    <w:rsid w:val="00E14495"/>
    <w:rsid w:val="00E14968"/>
    <w:rsid w:val="00E16E19"/>
    <w:rsid w:val="00E34B32"/>
    <w:rsid w:val="00E35756"/>
    <w:rsid w:val="00E379EB"/>
    <w:rsid w:val="00E401F5"/>
    <w:rsid w:val="00E436D7"/>
    <w:rsid w:val="00E54373"/>
    <w:rsid w:val="00E626AA"/>
    <w:rsid w:val="00E626B2"/>
    <w:rsid w:val="00E70411"/>
    <w:rsid w:val="00E71385"/>
    <w:rsid w:val="00E72546"/>
    <w:rsid w:val="00E73969"/>
    <w:rsid w:val="00E75A7A"/>
    <w:rsid w:val="00E77CAA"/>
    <w:rsid w:val="00E77FCE"/>
    <w:rsid w:val="00E83E3F"/>
    <w:rsid w:val="00EA500F"/>
    <w:rsid w:val="00EA5B77"/>
    <w:rsid w:val="00EA6F57"/>
    <w:rsid w:val="00EA7196"/>
    <w:rsid w:val="00EB160B"/>
    <w:rsid w:val="00EB44E5"/>
    <w:rsid w:val="00EB78D9"/>
    <w:rsid w:val="00EC714F"/>
    <w:rsid w:val="00ED2B88"/>
    <w:rsid w:val="00ED33D3"/>
    <w:rsid w:val="00ED7D85"/>
    <w:rsid w:val="00EE5A7F"/>
    <w:rsid w:val="00EE726A"/>
    <w:rsid w:val="00EF0E78"/>
    <w:rsid w:val="00EF1190"/>
    <w:rsid w:val="00EF4AC8"/>
    <w:rsid w:val="00EF74A1"/>
    <w:rsid w:val="00F02673"/>
    <w:rsid w:val="00F0522A"/>
    <w:rsid w:val="00F0741D"/>
    <w:rsid w:val="00F12B01"/>
    <w:rsid w:val="00F1313A"/>
    <w:rsid w:val="00F1436A"/>
    <w:rsid w:val="00F162BF"/>
    <w:rsid w:val="00F20CAC"/>
    <w:rsid w:val="00F31061"/>
    <w:rsid w:val="00F32ACC"/>
    <w:rsid w:val="00F35B63"/>
    <w:rsid w:val="00F43835"/>
    <w:rsid w:val="00F51FB1"/>
    <w:rsid w:val="00F530CD"/>
    <w:rsid w:val="00F558A4"/>
    <w:rsid w:val="00F55BF4"/>
    <w:rsid w:val="00F569E8"/>
    <w:rsid w:val="00F5730B"/>
    <w:rsid w:val="00F62FDF"/>
    <w:rsid w:val="00F631DE"/>
    <w:rsid w:val="00F6501D"/>
    <w:rsid w:val="00F76157"/>
    <w:rsid w:val="00F774D0"/>
    <w:rsid w:val="00F83412"/>
    <w:rsid w:val="00F8519C"/>
    <w:rsid w:val="00F93A13"/>
    <w:rsid w:val="00F94178"/>
    <w:rsid w:val="00F952D9"/>
    <w:rsid w:val="00F97E07"/>
    <w:rsid w:val="00F97FBA"/>
    <w:rsid w:val="00FA0BEF"/>
    <w:rsid w:val="00FA498F"/>
    <w:rsid w:val="00FB1E50"/>
    <w:rsid w:val="00FB2253"/>
    <w:rsid w:val="00FB3F51"/>
    <w:rsid w:val="00FB63AC"/>
    <w:rsid w:val="00FB71F2"/>
    <w:rsid w:val="00FC0EEC"/>
    <w:rsid w:val="00FC1A1A"/>
    <w:rsid w:val="00FD25F1"/>
    <w:rsid w:val="00FD591A"/>
    <w:rsid w:val="00FD6A1C"/>
    <w:rsid w:val="00FD7012"/>
    <w:rsid w:val="00FD750F"/>
    <w:rsid w:val="00FD7B5D"/>
    <w:rsid w:val="00FE2DA5"/>
    <w:rsid w:val="00FF0027"/>
    <w:rsid w:val="00FF3112"/>
    <w:rsid w:val="00FF3200"/>
    <w:rsid w:val="00FF5F56"/>
    <w:rsid w:val="00FF634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14:docId w14:val="6BBFEEE5"/>
  <w15:docId w15:val="{F32E89D5-1F0D-4299-A808-4EEEE8B29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93A13"/>
    <w:rPr>
      <w:sz w:val="22"/>
      <w:lang w:eastAsia="en-US"/>
    </w:rPr>
  </w:style>
  <w:style w:type="paragraph" w:styleId="berschrift1">
    <w:name w:val="heading 1"/>
    <w:basedOn w:val="Standard"/>
    <w:next w:val="Standard"/>
    <w:link w:val="berschrift1Zchn"/>
    <w:uiPriority w:val="9"/>
    <w:qFormat/>
    <w:rsid w:val="00963CD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semiHidden/>
    <w:unhideWhenUsed/>
    <w:qFormat/>
    <w:rsid w:val="00963CD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semiHidden/>
    <w:unhideWhenUsed/>
    <w:qFormat/>
    <w:rsid w:val="00963CD0"/>
    <w:pPr>
      <w:keepNext/>
      <w:keepLines/>
      <w:spacing w:before="20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unhideWhenUsed/>
    <w:qFormat/>
    <w:rsid w:val="00963CD0"/>
    <w:pPr>
      <w:keepNext/>
      <w:keepLines/>
      <w:spacing w:before="20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963CD0"/>
    <w:pPr>
      <w:keepNext/>
      <w:keepLines/>
      <w:spacing w:before="20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963CD0"/>
    <w:pPr>
      <w:keepNext/>
      <w:keepLines/>
      <w:spacing w:before="20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963CD0"/>
    <w:pPr>
      <w:keepNext/>
      <w:keepLines/>
      <w:spacing w:before="20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963CD0"/>
    <w:pPr>
      <w:keepNext/>
      <w:keepLines/>
      <w:spacing w:before="200"/>
      <w:outlineLvl w:val="7"/>
    </w:pPr>
    <w:rPr>
      <w:rFonts w:asciiTheme="majorHAnsi" w:eastAsiaTheme="majorEastAsia" w:hAnsiTheme="majorHAnsi" w:cstheme="majorBidi"/>
      <w:color w:val="404040" w:themeColor="text1" w:themeTint="BF"/>
      <w:sz w:val="20"/>
    </w:rPr>
  </w:style>
  <w:style w:type="paragraph" w:styleId="berschrift9">
    <w:name w:val="heading 9"/>
    <w:basedOn w:val="Standard"/>
    <w:next w:val="Standard"/>
    <w:link w:val="berschrift9Zchn"/>
    <w:uiPriority w:val="9"/>
    <w:semiHidden/>
    <w:unhideWhenUsed/>
    <w:qFormat/>
    <w:rsid w:val="00963CD0"/>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rsid w:val="0032333B"/>
    <w:pPr>
      <w:tabs>
        <w:tab w:val="center" w:pos="4536"/>
        <w:tab w:val="right" w:pos="8306"/>
      </w:tabs>
    </w:pPr>
    <w:rPr>
      <w:rFonts w:ascii="Arial" w:hAnsi="Arial"/>
      <w:noProof/>
      <w:sz w:val="16"/>
    </w:rPr>
  </w:style>
  <w:style w:type="paragraph" w:styleId="Kopfzeile">
    <w:name w:val="header"/>
    <w:basedOn w:val="Standard"/>
    <w:rsid w:val="0032333B"/>
    <w:pPr>
      <w:tabs>
        <w:tab w:val="center" w:pos="4153"/>
        <w:tab w:val="right" w:pos="8306"/>
      </w:tabs>
    </w:pPr>
    <w:rPr>
      <w:rFonts w:ascii="Arial" w:hAnsi="Arial"/>
      <w:sz w:val="20"/>
    </w:rPr>
  </w:style>
  <w:style w:type="paragraph" w:customStyle="1" w:styleId="MemoHeaderStyle">
    <w:name w:val="MemoHeaderStyle"/>
    <w:basedOn w:val="Standard"/>
    <w:next w:val="Standard"/>
    <w:rsid w:val="0032333B"/>
    <w:pPr>
      <w:spacing w:line="120" w:lineRule="atLeast"/>
      <w:ind w:left="1418"/>
      <w:jc w:val="both"/>
    </w:pPr>
    <w:rPr>
      <w:rFonts w:ascii="Arial" w:hAnsi="Arial"/>
      <w:b/>
      <w:smallCaps/>
    </w:rPr>
  </w:style>
  <w:style w:type="paragraph" w:customStyle="1" w:styleId="Text">
    <w:name w:val="Text"/>
    <w:basedOn w:val="Standard"/>
    <w:link w:val="TextChar2"/>
    <w:rsid w:val="0032333B"/>
    <w:pPr>
      <w:spacing w:before="120"/>
      <w:jc w:val="both"/>
    </w:pPr>
    <w:rPr>
      <w:sz w:val="24"/>
      <w:lang w:val="en-US"/>
    </w:rPr>
  </w:style>
  <w:style w:type="character" w:styleId="Seitenzahl">
    <w:name w:val="page number"/>
    <w:basedOn w:val="Absatz-Standardschriftart"/>
    <w:rsid w:val="0032333B"/>
  </w:style>
  <w:style w:type="paragraph" w:styleId="Sprechblasentext">
    <w:name w:val="Balloon Text"/>
    <w:basedOn w:val="Standard"/>
    <w:semiHidden/>
    <w:rsid w:val="0032333B"/>
    <w:rPr>
      <w:rFonts w:ascii="Tahoma" w:hAnsi="Tahoma" w:cs="Tahoma"/>
      <w:sz w:val="16"/>
      <w:szCs w:val="16"/>
    </w:rPr>
  </w:style>
  <w:style w:type="character" w:styleId="Kommentarzeichen">
    <w:name w:val="annotation reference"/>
    <w:semiHidden/>
    <w:rsid w:val="0032333B"/>
    <w:rPr>
      <w:sz w:val="16"/>
      <w:szCs w:val="16"/>
    </w:rPr>
  </w:style>
  <w:style w:type="paragraph" w:styleId="Kommentartext">
    <w:name w:val="annotation text"/>
    <w:basedOn w:val="Standard"/>
    <w:link w:val="KommentartextZchn"/>
    <w:semiHidden/>
    <w:rsid w:val="0032333B"/>
    <w:rPr>
      <w:sz w:val="20"/>
    </w:rPr>
  </w:style>
  <w:style w:type="paragraph" w:styleId="Kommentarthema">
    <w:name w:val="annotation subject"/>
    <w:basedOn w:val="Kommentartext"/>
    <w:next w:val="Kommentartext"/>
    <w:semiHidden/>
    <w:rsid w:val="0032333B"/>
    <w:rPr>
      <w:b/>
      <w:bCs/>
    </w:rPr>
  </w:style>
  <w:style w:type="paragraph" w:customStyle="1" w:styleId="TextChar">
    <w:name w:val="Text Char"/>
    <w:basedOn w:val="Standard"/>
    <w:rsid w:val="00102D0A"/>
    <w:pPr>
      <w:spacing w:before="120"/>
      <w:jc w:val="both"/>
    </w:pPr>
    <w:rPr>
      <w:sz w:val="24"/>
    </w:rPr>
  </w:style>
  <w:style w:type="table" w:styleId="Tabellenraster">
    <w:name w:val="Table Grid"/>
    <w:basedOn w:val="NormaleTabelle"/>
    <w:rsid w:val="005302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
    <w:name w:val="Table"/>
    <w:basedOn w:val="Standard"/>
    <w:rsid w:val="005302EC"/>
    <w:pPr>
      <w:keepLines/>
      <w:tabs>
        <w:tab w:val="left" w:pos="284"/>
      </w:tabs>
      <w:spacing w:before="40" w:after="20"/>
    </w:pPr>
    <w:rPr>
      <w:rFonts w:ascii="Arial" w:hAnsi="Arial"/>
      <w:sz w:val="20"/>
      <w:lang w:val="en-US"/>
    </w:rPr>
  </w:style>
  <w:style w:type="paragraph" w:customStyle="1" w:styleId="Tegn">
    <w:name w:val="Tegn"/>
    <w:basedOn w:val="Standard"/>
    <w:rsid w:val="005302EC"/>
    <w:pPr>
      <w:spacing w:after="160" w:line="240" w:lineRule="exact"/>
    </w:pPr>
    <w:rPr>
      <w:rFonts w:ascii="Tahoma" w:hAnsi="Tahoma"/>
      <w:sz w:val="20"/>
      <w:lang w:val="en-US"/>
    </w:rPr>
  </w:style>
  <w:style w:type="paragraph" w:customStyle="1" w:styleId="Style">
    <w:name w:val="Style"/>
    <w:basedOn w:val="Standard"/>
    <w:rsid w:val="0002298F"/>
    <w:pPr>
      <w:spacing w:after="160" w:line="240" w:lineRule="exact"/>
    </w:pPr>
    <w:rPr>
      <w:rFonts w:ascii="Verdana" w:hAnsi="Verdana" w:cs="Verdana"/>
      <w:sz w:val="20"/>
    </w:rPr>
  </w:style>
  <w:style w:type="paragraph" w:customStyle="1" w:styleId="CharChar">
    <w:name w:val="Char Char"/>
    <w:basedOn w:val="Standard"/>
    <w:rsid w:val="00481E39"/>
    <w:pPr>
      <w:spacing w:after="160" w:line="240" w:lineRule="exact"/>
    </w:pPr>
    <w:rPr>
      <w:rFonts w:ascii="Verdana" w:hAnsi="Verdana" w:cs="Verdana"/>
      <w:sz w:val="20"/>
      <w:lang w:val="en-US"/>
    </w:rPr>
  </w:style>
  <w:style w:type="character" w:customStyle="1" w:styleId="TextChar2">
    <w:name w:val="Text Char2"/>
    <w:link w:val="Text"/>
    <w:rsid w:val="00481E39"/>
    <w:rPr>
      <w:sz w:val="24"/>
      <w:lang w:val="en-US" w:eastAsia="en-US" w:bidi="ar-SA"/>
    </w:rPr>
  </w:style>
  <w:style w:type="character" w:styleId="Hyperlink">
    <w:name w:val="Hyperlink"/>
    <w:uiPriority w:val="99"/>
    <w:unhideWhenUsed/>
    <w:rsid w:val="0005022D"/>
    <w:rPr>
      <w:color w:val="0000FF"/>
      <w:u w:val="single"/>
    </w:rPr>
  </w:style>
  <w:style w:type="character" w:styleId="BesuchterLink">
    <w:name w:val="FollowedHyperlink"/>
    <w:uiPriority w:val="99"/>
    <w:semiHidden/>
    <w:unhideWhenUsed/>
    <w:rsid w:val="00925D67"/>
    <w:rPr>
      <w:color w:val="800080"/>
      <w:u w:val="single"/>
    </w:rPr>
  </w:style>
  <w:style w:type="character" w:customStyle="1" w:styleId="apple-converted-space">
    <w:name w:val="apple-converted-space"/>
    <w:basedOn w:val="Absatz-Standardschriftart"/>
    <w:rsid w:val="00B0352F"/>
  </w:style>
  <w:style w:type="paragraph" w:customStyle="1" w:styleId="TitleA">
    <w:name w:val="Title A"/>
    <w:basedOn w:val="Standard"/>
    <w:qFormat/>
    <w:rsid w:val="00D05DB4"/>
    <w:pPr>
      <w:suppressAutoHyphens/>
      <w:jc w:val="center"/>
    </w:pPr>
    <w:rPr>
      <w:b/>
      <w:szCs w:val="22"/>
      <w:lang w:val="da-DK"/>
    </w:rPr>
  </w:style>
  <w:style w:type="paragraph" w:customStyle="1" w:styleId="TitleB">
    <w:name w:val="Title B"/>
    <w:basedOn w:val="Standard"/>
    <w:qFormat/>
    <w:rsid w:val="00D05DB4"/>
    <w:pPr>
      <w:ind w:left="567" w:hanging="567"/>
    </w:pPr>
    <w:rPr>
      <w:b/>
      <w:szCs w:val="22"/>
      <w:lang w:val="da-DK"/>
    </w:rPr>
  </w:style>
  <w:style w:type="paragraph" w:customStyle="1" w:styleId="Bookmarks1">
    <w:name w:val="Bookmarks1"/>
    <w:basedOn w:val="TitleA"/>
    <w:qFormat/>
    <w:rsid w:val="004F772E"/>
  </w:style>
  <w:style w:type="paragraph" w:customStyle="1" w:styleId="Bookmarks2">
    <w:name w:val="Bookmarks2"/>
    <w:basedOn w:val="Standard"/>
    <w:qFormat/>
    <w:rsid w:val="004F772E"/>
    <w:pPr>
      <w:numPr>
        <w:numId w:val="25"/>
      </w:numPr>
      <w:ind w:left="1701" w:right="1416" w:hanging="567"/>
    </w:pPr>
    <w:rPr>
      <w:b/>
      <w:szCs w:val="22"/>
      <w:lang w:val="da-DK"/>
    </w:rPr>
  </w:style>
  <w:style w:type="paragraph" w:styleId="Literaturverzeichnis">
    <w:name w:val="Bibliography"/>
    <w:basedOn w:val="Standard"/>
    <w:next w:val="Standard"/>
    <w:uiPriority w:val="37"/>
    <w:semiHidden/>
    <w:unhideWhenUsed/>
    <w:rsid w:val="00963CD0"/>
  </w:style>
  <w:style w:type="paragraph" w:styleId="Blocktext">
    <w:name w:val="Block Text"/>
    <w:basedOn w:val="Standard"/>
    <w:uiPriority w:val="99"/>
    <w:semiHidden/>
    <w:unhideWhenUsed/>
    <w:rsid w:val="00963CD0"/>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asciiTheme="minorHAnsi" w:eastAsiaTheme="minorEastAsia" w:hAnsiTheme="minorHAnsi" w:cstheme="minorBidi"/>
      <w:i/>
      <w:iCs/>
      <w:color w:val="4F81BD" w:themeColor="accent1"/>
    </w:rPr>
  </w:style>
  <w:style w:type="paragraph" w:styleId="Textkrper">
    <w:name w:val="Body Text"/>
    <w:basedOn w:val="Standard"/>
    <w:link w:val="TextkrperZchn"/>
    <w:uiPriority w:val="99"/>
    <w:semiHidden/>
    <w:unhideWhenUsed/>
    <w:rsid w:val="00963CD0"/>
    <w:pPr>
      <w:spacing w:after="120"/>
    </w:pPr>
  </w:style>
  <w:style w:type="character" w:customStyle="1" w:styleId="TextkrperZchn">
    <w:name w:val="Textkörper Zchn"/>
    <w:basedOn w:val="Absatz-Standardschriftart"/>
    <w:link w:val="Textkrper"/>
    <w:uiPriority w:val="99"/>
    <w:semiHidden/>
    <w:rsid w:val="00963CD0"/>
    <w:rPr>
      <w:sz w:val="22"/>
      <w:lang w:eastAsia="en-US"/>
    </w:rPr>
  </w:style>
  <w:style w:type="paragraph" w:styleId="Textkrper2">
    <w:name w:val="Body Text 2"/>
    <w:basedOn w:val="Standard"/>
    <w:link w:val="Textkrper2Zchn"/>
    <w:uiPriority w:val="99"/>
    <w:semiHidden/>
    <w:unhideWhenUsed/>
    <w:rsid w:val="00963CD0"/>
    <w:pPr>
      <w:spacing w:after="120" w:line="480" w:lineRule="auto"/>
    </w:pPr>
  </w:style>
  <w:style w:type="character" w:customStyle="1" w:styleId="Textkrper2Zchn">
    <w:name w:val="Textkörper 2 Zchn"/>
    <w:basedOn w:val="Absatz-Standardschriftart"/>
    <w:link w:val="Textkrper2"/>
    <w:uiPriority w:val="99"/>
    <w:semiHidden/>
    <w:rsid w:val="00963CD0"/>
    <w:rPr>
      <w:sz w:val="22"/>
      <w:lang w:eastAsia="en-US"/>
    </w:rPr>
  </w:style>
  <w:style w:type="paragraph" w:styleId="Textkrper3">
    <w:name w:val="Body Text 3"/>
    <w:basedOn w:val="Standard"/>
    <w:link w:val="Textkrper3Zchn"/>
    <w:uiPriority w:val="99"/>
    <w:semiHidden/>
    <w:unhideWhenUsed/>
    <w:rsid w:val="00963CD0"/>
    <w:pPr>
      <w:spacing w:after="120"/>
    </w:pPr>
    <w:rPr>
      <w:sz w:val="16"/>
      <w:szCs w:val="16"/>
    </w:rPr>
  </w:style>
  <w:style w:type="character" w:customStyle="1" w:styleId="Textkrper3Zchn">
    <w:name w:val="Textkörper 3 Zchn"/>
    <w:basedOn w:val="Absatz-Standardschriftart"/>
    <w:link w:val="Textkrper3"/>
    <w:uiPriority w:val="99"/>
    <w:semiHidden/>
    <w:rsid w:val="00963CD0"/>
    <w:rPr>
      <w:sz w:val="16"/>
      <w:szCs w:val="16"/>
      <w:lang w:eastAsia="en-US"/>
    </w:rPr>
  </w:style>
  <w:style w:type="paragraph" w:styleId="Textkrper-Erstzeileneinzug">
    <w:name w:val="Body Text First Indent"/>
    <w:basedOn w:val="Textkrper"/>
    <w:link w:val="Textkrper-ErstzeileneinzugZchn"/>
    <w:uiPriority w:val="99"/>
    <w:semiHidden/>
    <w:unhideWhenUsed/>
    <w:rsid w:val="00963CD0"/>
    <w:pPr>
      <w:spacing w:after="0"/>
      <w:ind w:firstLine="360"/>
    </w:pPr>
  </w:style>
  <w:style w:type="character" w:customStyle="1" w:styleId="Textkrper-ErstzeileneinzugZchn">
    <w:name w:val="Textkörper-Erstzeileneinzug Zchn"/>
    <w:basedOn w:val="TextkrperZchn"/>
    <w:link w:val="Textkrper-Erstzeileneinzug"/>
    <w:uiPriority w:val="99"/>
    <w:semiHidden/>
    <w:rsid w:val="00963CD0"/>
    <w:rPr>
      <w:sz w:val="22"/>
      <w:lang w:eastAsia="en-US"/>
    </w:rPr>
  </w:style>
  <w:style w:type="paragraph" w:styleId="Textkrper-Zeileneinzug">
    <w:name w:val="Body Text Indent"/>
    <w:basedOn w:val="Standard"/>
    <w:link w:val="Textkrper-ZeileneinzugZchn"/>
    <w:uiPriority w:val="99"/>
    <w:semiHidden/>
    <w:unhideWhenUsed/>
    <w:rsid w:val="00963CD0"/>
    <w:pPr>
      <w:spacing w:after="120"/>
      <w:ind w:left="283"/>
    </w:pPr>
  </w:style>
  <w:style w:type="character" w:customStyle="1" w:styleId="Textkrper-ZeileneinzugZchn">
    <w:name w:val="Textkörper-Zeileneinzug Zchn"/>
    <w:basedOn w:val="Absatz-Standardschriftart"/>
    <w:link w:val="Textkrper-Zeileneinzug"/>
    <w:uiPriority w:val="99"/>
    <w:semiHidden/>
    <w:rsid w:val="00963CD0"/>
    <w:rPr>
      <w:sz w:val="22"/>
      <w:lang w:eastAsia="en-US"/>
    </w:rPr>
  </w:style>
  <w:style w:type="paragraph" w:styleId="Textkrper-Erstzeileneinzug2">
    <w:name w:val="Body Text First Indent 2"/>
    <w:basedOn w:val="Textkrper-Zeileneinzug"/>
    <w:link w:val="Textkrper-Erstzeileneinzug2Zchn"/>
    <w:uiPriority w:val="99"/>
    <w:semiHidden/>
    <w:unhideWhenUsed/>
    <w:rsid w:val="00963CD0"/>
    <w:pPr>
      <w:spacing w:after="0"/>
      <w:ind w:left="360" w:firstLine="360"/>
    </w:pPr>
  </w:style>
  <w:style w:type="character" w:customStyle="1" w:styleId="Textkrper-Erstzeileneinzug2Zchn">
    <w:name w:val="Textkörper-Erstzeileneinzug 2 Zchn"/>
    <w:basedOn w:val="Textkrper-ZeileneinzugZchn"/>
    <w:link w:val="Textkrper-Erstzeileneinzug2"/>
    <w:uiPriority w:val="99"/>
    <w:semiHidden/>
    <w:rsid w:val="00963CD0"/>
    <w:rPr>
      <w:sz w:val="22"/>
      <w:lang w:eastAsia="en-US"/>
    </w:rPr>
  </w:style>
  <w:style w:type="paragraph" w:styleId="Textkrper-Einzug2">
    <w:name w:val="Body Text Indent 2"/>
    <w:basedOn w:val="Standard"/>
    <w:link w:val="Textkrper-Einzug2Zchn"/>
    <w:uiPriority w:val="99"/>
    <w:semiHidden/>
    <w:unhideWhenUsed/>
    <w:rsid w:val="00963CD0"/>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963CD0"/>
    <w:rPr>
      <w:sz w:val="22"/>
      <w:lang w:eastAsia="en-US"/>
    </w:rPr>
  </w:style>
  <w:style w:type="paragraph" w:styleId="Textkrper-Einzug3">
    <w:name w:val="Body Text Indent 3"/>
    <w:basedOn w:val="Standard"/>
    <w:link w:val="Textkrper-Einzug3Zchn"/>
    <w:uiPriority w:val="99"/>
    <w:semiHidden/>
    <w:unhideWhenUsed/>
    <w:rsid w:val="00963CD0"/>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963CD0"/>
    <w:rPr>
      <w:sz w:val="16"/>
      <w:szCs w:val="16"/>
      <w:lang w:eastAsia="en-US"/>
    </w:rPr>
  </w:style>
  <w:style w:type="paragraph" w:styleId="Beschriftung">
    <w:name w:val="caption"/>
    <w:basedOn w:val="Standard"/>
    <w:next w:val="Standard"/>
    <w:uiPriority w:val="35"/>
    <w:semiHidden/>
    <w:unhideWhenUsed/>
    <w:qFormat/>
    <w:rsid w:val="00963CD0"/>
    <w:pPr>
      <w:spacing w:after="200"/>
    </w:pPr>
    <w:rPr>
      <w:b/>
      <w:bCs/>
      <w:color w:val="4F81BD" w:themeColor="accent1"/>
      <w:sz w:val="18"/>
      <w:szCs w:val="18"/>
    </w:rPr>
  </w:style>
  <w:style w:type="paragraph" w:styleId="Gruformel">
    <w:name w:val="Closing"/>
    <w:basedOn w:val="Standard"/>
    <w:link w:val="GruformelZchn"/>
    <w:uiPriority w:val="99"/>
    <w:semiHidden/>
    <w:unhideWhenUsed/>
    <w:rsid w:val="00963CD0"/>
    <w:pPr>
      <w:ind w:left="4252"/>
    </w:pPr>
  </w:style>
  <w:style w:type="character" w:customStyle="1" w:styleId="GruformelZchn">
    <w:name w:val="Grußformel Zchn"/>
    <w:basedOn w:val="Absatz-Standardschriftart"/>
    <w:link w:val="Gruformel"/>
    <w:uiPriority w:val="99"/>
    <w:semiHidden/>
    <w:rsid w:val="00963CD0"/>
    <w:rPr>
      <w:sz w:val="22"/>
      <w:lang w:eastAsia="en-US"/>
    </w:rPr>
  </w:style>
  <w:style w:type="paragraph" w:styleId="Datum">
    <w:name w:val="Date"/>
    <w:basedOn w:val="Standard"/>
    <w:next w:val="Standard"/>
    <w:link w:val="DatumZchn"/>
    <w:uiPriority w:val="99"/>
    <w:semiHidden/>
    <w:unhideWhenUsed/>
    <w:rsid w:val="00963CD0"/>
  </w:style>
  <w:style w:type="character" w:customStyle="1" w:styleId="DatumZchn">
    <w:name w:val="Datum Zchn"/>
    <w:basedOn w:val="Absatz-Standardschriftart"/>
    <w:link w:val="Datum"/>
    <w:uiPriority w:val="99"/>
    <w:semiHidden/>
    <w:rsid w:val="00963CD0"/>
    <w:rPr>
      <w:sz w:val="22"/>
      <w:lang w:eastAsia="en-US"/>
    </w:rPr>
  </w:style>
  <w:style w:type="paragraph" w:styleId="Dokumentstruktur">
    <w:name w:val="Document Map"/>
    <w:basedOn w:val="Standard"/>
    <w:link w:val="DokumentstrukturZchn"/>
    <w:uiPriority w:val="99"/>
    <w:semiHidden/>
    <w:unhideWhenUsed/>
    <w:rsid w:val="00963CD0"/>
    <w:rPr>
      <w:rFonts w:ascii="Tahoma" w:hAnsi="Tahoma" w:cs="Tahoma"/>
      <w:sz w:val="16"/>
      <w:szCs w:val="16"/>
    </w:rPr>
  </w:style>
  <w:style w:type="character" w:customStyle="1" w:styleId="DokumentstrukturZchn">
    <w:name w:val="Dokumentstruktur Zchn"/>
    <w:basedOn w:val="Absatz-Standardschriftart"/>
    <w:link w:val="Dokumentstruktur"/>
    <w:uiPriority w:val="99"/>
    <w:semiHidden/>
    <w:rsid w:val="00963CD0"/>
    <w:rPr>
      <w:rFonts w:ascii="Tahoma" w:hAnsi="Tahoma" w:cs="Tahoma"/>
      <w:sz w:val="16"/>
      <w:szCs w:val="16"/>
      <w:lang w:eastAsia="en-US"/>
    </w:rPr>
  </w:style>
  <w:style w:type="paragraph" w:styleId="E-Mail-Signatur">
    <w:name w:val="E-mail Signature"/>
    <w:basedOn w:val="Standard"/>
    <w:link w:val="E-Mail-SignaturZchn"/>
    <w:uiPriority w:val="99"/>
    <w:semiHidden/>
    <w:unhideWhenUsed/>
    <w:rsid w:val="00963CD0"/>
  </w:style>
  <w:style w:type="character" w:customStyle="1" w:styleId="E-Mail-SignaturZchn">
    <w:name w:val="E-Mail-Signatur Zchn"/>
    <w:basedOn w:val="Absatz-Standardschriftart"/>
    <w:link w:val="E-Mail-Signatur"/>
    <w:uiPriority w:val="99"/>
    <w:semiHidden/>
    <w:rsid w:val="00963CD0"/>
    <w:rPr>
      <w:sz w:val="22"/>
      <w:lang w:eastAsia="en-US"/>
    </w:rPr>
  </w:style>
  <w:style w:type="paragraph" w:styleId="Endnotentext">
    <w:name w:val="endnote text"/>
    <w:basedOn w:val="Standard"/>
    <w:link w:val="EndnotentextZchn"/>
    <w:uiPriority w:val="99"/>
    <w:semiHidden/>
    <w:unhideWhenUsed/>
    <w:rsid w:val="00963CD0"/>
    <w:rPr>
      <w:sz w:val="20"/>
    </w:rPr>
  </w:style>
  <w:style w:type="character" w:customStyle="1" w:styleId="EndnotentextZchn">
    <w:name w:val="Endnotentext Zchn"/>
    <w:basedOn w:val="Absatz-Standardschriftart"/>
    <w:link w:val="Endnotentext"/>
    <w:uiPriority w:val="99"/>
    <w:semiHidden/>
    <w:rsid w:val="00963CD0"/>
    <w:rPr>
      <w:lang w:eastAsia="en-US"/>
    </w:rPr>
  </w:style>
  <w:style w:type="paragraph" w:styleId="Umschlagadresse">
    <w:name w:val="envelope address"/>
    <w:basedOn w:val="Standard"/>
    <w:uiPriority w:val="99"/>
    <w:semiHidden/>
    <w:unhideWhenUsed/>
    <w:rsid w:val="00963CD0"/>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Umschlagabsenderadresse">
    <w:name w:val="envelope return"/>
    <w:basedOn w:val="Standard"/>
    <w:uiPriority w:val="99"/>
    <w:semiHidden/>
    <w:unhideWhenUsed/>
    <w:rsid w:val="00963CD0"/>
    <w:rPr>
      <w:rFonts w:asciiTheme="majorHAnsi" w:eastAsiaTheme="majorEastAsia" w:hAnsiTheme="majorHAnsi" w:cstheme="majorBidi"/>
      <w:sz w:val="20"/>
    </w:rPr>
  </w:style>
  <w:style w:type="paragraph" w:styleId="Funotentext">
    <w:name w:val="footnote text"/>
    <w:basedOn w:val="Standard"/>
    <w:link w:val="FunotentextZchn"/>
    <w:uiPriority w:val="99"/>
    <w:semiHidden/>
    <w:unhideWhenUsed/>
    <w:rsid w:val="00963CD0"/>
    <w:rPr>
      <w:sz w:val="20"/>
    </w:rPr>
  </w:style>
  <w:style w:type="character" w:customStyle="1" w:styleId="FunotentextZchn">
    <w:name w:val="Fußnotentext Zchn"/>
    <w:basedOn w:val="Absatz-Standardschriftart"/>
    <w:link w:val="Funotentext"/>
    <w:uiPriority w:val="99"/>
    <w:semiHidden/>
    <w:rsid w:val="00963CD0"/>
    <w:rPr>
      <w:lang w:eastAsia="en-US"/>
    </w:rPr>
  </w:style>
  <w:style w:type="character" w:customStyle="1" w:styleId="berschrift1Zchn">
    <w:name w:val="Überschrift 1 Zchn"/>
    <w:basedOn w:val="Absatz-Standardschriftart"/>
    <w:link w:val="berschrift1"/>
    <w:uiPriority w:val="9"/>
    <w:rsid w:val="00963CD0"/>
    <w:rPr>
      <w:rFonts w:asciiTheme="majorHAnsi" w:eastAsiaTheme="majorEastAsia" w:hAnsiTheme="majorHAnsi" w:cstheme="majorBidi"/>
      <w:b/>
      <w:bCs/>
      <w:color w:val="365F91" w:themeColor="accent1" w:themeShade="BF"/>
      <w:sz w:val="28"/>
      <w:szCs w:val="28"/>
      <w:lang w:eastAsia="en-US"/>
    </w:rPr>
  </w:style>
  <w:style w:type="character" w:customStyle="1" w:styleId="berschrift2Zchn">
    <w:name w:val="Überschrift 2 Zchn"/>
    <w:basedOn w:val="Absatz-Standardschriftart"/>
    <w:link w:val="berschrift2"/>
    <w:uiPriority w:val="9"/>
    <w:semiHidden/>
    <w:rsid w:val="00963CD0"/>
    <w:rPr>
      <w:rFonts w:asciiTheme="majorHAnsi" w:eastAsiaTheme="majorEastAsia" w:hAnsiTheme="majorHAnsi" w:cstheme="majorBidi"/>
      <w:b/>
      <w:bCs/>
      <w:color w:val="4F81BD" w:themeColor="accent1"/>
      <w:sz w:val="26"/>
      <w:szCs w:val="26"/>
      <w:lang w:eastAsia="en-US"/>
    </w:rPr>
  </w:style>
  <w:style w:type="character" w:customStyle="1" w:styleId="berschrift3Zchn">
    <w:name w:val="Überschrift 3 Zchn"/>
    <w:basedOn w:val="Absatz-Standardschriftart"/>
    <w:link w:val="berschrift3"/>
    <w:uiPriority w:val="9"/>
    <w:semiHidden/>
    <w:rsid w:val="00963CD0"/>
    <w:rPr>
      <w:rFonts w:asciiTheme="majorHAnsi" w:eastAsiaTheme="majorEastAsia" w:hAnsiTheme="majorHAnsi" w:cstheme="majorBidi"/>
      <w:b/>
      <w:bCs/>
      <w:color w:val="4F81BD" w:themeColor="accent1"/>
      <w:sz w:val="22"/>
      <w:lang w:eastAsia="en-US"/>
    </w:rPr>
  </w:style>
  <w:style w:type="character" w:customStyle="1" w:styleId="berschrift4Zchn">
    <w:name w:val="Überschrift 4 Zchn"/>
    <w:basedOn w:val="Absatz-Standardschriftart"/>
    <w:link w:val="berschrift4"/>
    <w:uiPriority w:val="9"/>
    <w:semiHidden/>
    <w:rsid w:val="00963CD0"/>
    <w:rPr>
      <w:rFonts w:asciiTheme="majorHAnsi" w:eastAsiaTheme="majorEastAsia" w:hAnsiTheme="majorHAnsi" w:cstheme="majorBidi"/>
      <w:b/>
      <w:bCs/>
      <w:i/>
      <w:iCs/>
      <w:color w:val="4F81BD" w:themeColor="accent1"/>
      <w:sz w:val="22"/>
      <w:lang w:eastAsia="en-US"/>
    </w:rPr>
  </w:style>
  <w:style w:type="character" w:customStyle="1" w:styleId="berschrift5Zchn">
    <w:name w:val="Überschrift 5 Zchn"/>
    <w:basedOn w:val="Absatz-Standardschriftart"/>
    <w:link w:val="berschrift5"/>
    <w:uiPriority w:val="9"/>
    <w:semiHidden/>
    <w:rsid w:val="00963CD0"/>
    <w:rPr>
      <w:rFonts w:asciiTheme="majorHAnsi" w:eastAsiaTheme="majorEastAsia" w:hAnsiTheme="majorHAnsi" w:cstheme="majorBidi"/>
      <w:color w:val="243F60" w:themeColor="accent1" w:themeShade="7F"/>
      <w:sz w:val="22"/>
      <w:lang w:eastAsia="en-US"/>
    </w:rPr>
  </w:style>
  <w:style w:type="character" w:customStyle="1" w:styleId="berschrift6Zchn">
    <w:name w:val="Überschrift 6 Zchn"/>
    <w:basedOn w:val="Absatz-Standardschriftart"/>
    <w:link w:val="berschrift6"/>
    <w:uiPriority w:val="9"/>
    <w:semiHidden/>
    <w:rsid w:val="00963CD0"/>
    <w:rPr>
      <w:rFonts w:asciiTheme="majorHAnsi" w:eastAsiaTheme="majorEastAsia" w:hAnsiTheme="majorHAnsi" w:cstheme="majorBidi"/>
      <w:i/>
      <w:iCs/>
      <w:color w:val="243F60" w:themeColor="accent1" w:themeShade="7F"/>
      <w:sz w:val="22"/>
      <w:lang w:eastAsia="en-US"/>
    </w:rPr>
  </w:style>
  <w:style w:type="character" w:customStyle="1" w:styleId="berschrift7Zchn">
    <w:name w:val="Überschrift 7 Zchn"/>
    <w:basedOn w:val="Absatz-Standardschriftart"/>
    <w:link w:val="berschrift7"/>
    <w:uiPriority w:val="9"/>
    <w:semiHidden/>
    <w:rsid w:val="00963CD0"/>
    <w:rPr>
      <w:rFonts w:asciiTheme="majorHAnsi" w:eastAsiaTheme="majorEastAsia" w:hAnsiTheme="majorHAnsi" w:cstheme="majorBidi"/>
      <w:i/>
      <w:iCs/>
      <w:color w:val="404040" w:themeColor="text1" w:themeTint="BF"/>
      <w:sz w:val="22"/>
      <w:lang w:eastAsia="en-US"/>
    </w:rPr>
  </w:style>
  <w:style w:type="character" w:customStyle="1" w:styleId="berschrift8Zchn">
    <w:name w:val="Überschrift 8 Zchn"/>
    <w:basedOn w:val="Absatz-Standardschriftart"/>
    <w:link w:val="berschrift8"/>
    <w:uiPriority w:val="9"/>
    <w:semiHidden/>
    <w:rsid w:val="00963CD0"/>
    <w:rPr>
      <w:rFonts w:asciiTheme="majorHAnsi" w:eastAsiaTheme="majorEastAsia" w:hAnsiTheme="majorHAnsi" w:cstheme="majorBidi"/>
      <w:color w:val="404040" w:themeColor="text1" w:themeTint="BF"/>
      <w:lang w:eastAsia="en-US"/>
    </w:rPr>
  </w:style>
  <w:style w:type="character" w:customStyle="1" w:styleId="berschrift9Zchn">
    <w:name w:val="Überschrift 9 Zchn"/>
    <w:basedOn w:val="Absatz-Standardschriftart"/>
    <w:link w:val="berschrift9"/>
    <w:uiPriority w:val="9"/>
    <w:semiHidden/>
    <w:rsid w:val="00963CD0"/>
    <w:rPr>
      <w:rFonts w:asciiTheme="majorHAnsi" w:eastAsiaTheme="majorEastAsia" w:hAnsiTheme="majorHAnsi" w:cstheme="majorBidi"/>
      <w:i/>
      <w:iCs/>
      <w:color w:val="404040" w:themeColor="text1" w:themeTint="BF"/>
      <w:lang w:eastAsia="en-US"/>
    </w:rPr>
  </w:style>
  <w:style w:type="paragraph" w:styleId="HTMLAdresse">
    <w:name w:val="HTML Address"/>
    <w:basedOn w:val="Standard"/>
    <w:link w:val="HTMLAdresseZchn"/>
    <w:uiPriority w:val="99"/>
    <w:semiHidden/>
    <w:unhideWhenUsed/>
    <w:rsid w:val="00963CD0"/>
    <w:rPr>
      <w:i/>
      <w:iCs/>
    </w:rPr>
  </w:style>
  <w:style w:type="character" w:customStyle="1" w:styleId="HTMLAdresseZchn">
    <w:name w:val="HTML Adresse Zchn"/>
    <w:basedOn w:val="Absatz-Standardschriftart"/>
    <w:link w:val="HTMLAdresse"/>
    <w:uiPriority w:val="99"/>
    <w:semiHidden/>
    <w:rsid w:val="00963CD0"/>
    <w:rPr>
      <w:i/>
      <w:iCs/>
      <w:sz w:val="22"/>
      <w:lang w:eastAsia="en-US"/>
    </w:rPr>
  </w:style>
  <w:style w:type="paragraph" w:styleId="HTMLVorformatiert">
    <w:name w:val="HTML Preformatted"/>
    <w:basedOn w:val="Standard"/>
    <w:link w:val="HTMLVorformatiertZchn"/>
    <w:uiPriority w:val="99"/>
    <w:semiHidden/>
    <w:unhideWhenUsed/>
    <w:rsid w:val="00963CD0"/>
    <w:rPr>
      <w:rFonts w:ascii="Consolas" w:hAnsi="Consolas"/>
      <w:sz w:val="20"/>
    </w:rPr>
  </w:style>
  <w:style w:type="character" w:customStyle="1" w:styleId="HTMLVorformatiertZchn">
    <w:name w:val="HTML Vorformatiert Zchn"/>
    <w:basedOn w:val="Absatz-Standardschriftart"/>
    <w:link w:val="HTMLVorformatiert"/>
    <w:uiPriority w:val="99"/>
    <w:semiHidden/>
    <w:rsid w:val="00963CD0"/>
    <w:rPr>
      <w:rFonts w:ascii="Consolas" w:hAnsi="Consolas"/>
      <w:lang w:eastAsia="en-US"/>
    </w:rPr>
  </w:style>
  <w:style w:type="paragraph" w:styleId="Index1">
    <w:name w:val="index 1"/>
    <w:basedOn w:val="Standard"/>
    <w:next w:val="Standard"/>
    <w:autoRedefine/>
    <w:uiPriority w:val="99"/>
    <w:semiHidden/>
    <w:unhideWhenUsed/>
    <w:rsid w:val="00963CD0"/>
    <w:pPr>
      <w:ind w:left="220" w:hanging="220"/>
    </w:pPr>
  </w:style>
  <w:style w:type="paragraph" w:styleId="Index2">
    <w:name w:val="index 2"/>
    <w:basedOn w:val="Standard"/>
    <w:next w:val="Standard"/>
    <w:autoRedefine/>
    <w:uiPriority w:val="99"/>
    <w:semiHidden/>
    <w:unhideWhenUsed/>
    <w:rsid w:val="00963CD0"/>
    <w:pPr>
      <w:ind w:left="440" w:hanging="220"/>
    </w:pPr>
  </w:style>
  <w:style w:type="paragraph" w:styleId="Index3">
    <w:name w:val="index 3"/>
    <w:basedOn w:val="Standard"/>
    <w:next w:val="Standard"/>
    <w:autoRedefine/>
    <w:uiPriority w:val="99"/>
    <w:semiHidden/>
    <w:unhideWhenUsed/>
    <w:rsid w:val="00963CD0"/>
    <w:pPr>
      <w:ind w:left="660" w:hanging="220"/>
    </w:pPr>
  </w:style>
  <w:style w:type="paragraph" w:styleId="Index4">
    <w:name w:val="index 4"/>
    <w:basedOn w:val="Standard"/>
    <w:next w:val="Standard"/>
    <w:autoRedefine/>
    <w:uiPriority w:val="99"/>
    <w:semiHidden/>
    <w:unhideWhenUsed/>
    <w:rsid w:val="00963CD0"/>
    <w:pPr>
      <w:ind w:left="880" w:hanging="220"/>
    </w:pPr>
  </w:style>
  <w:style w:type="paragraph" w:styleId="Index5">
    <w:name w:val="index 5"/>
    <w:basedOn w:val="Standard"/>
    <w:next w:val="Standard"/>
    <w:autoRedefine/>
    <w:uiPriority w:val="99"/>
    <w:semiHidden/>
    <w:unhideWhenUsed/>
    <w:rsid w:val="00963CD0"/>
    <w:pPr>
      <w:ind w:left="1100" w:hanging="220"/>
    </w:pPr>
  </w:style>
  <w:style w:type="paragraph" w:styleId="Index6">
    <w:name w:val="index 6"/>
    <w:basedOn w:val="Standard"/>
    <w:next w:val="Standard"/>
    <w:autoRedefine/>
    <w:uiPriority w:val="99"/>
    <w:semiHidden/>
    <w:unhideWhenUsed/>
    <w:rsid w:val="00963CD0"/>
    <w:pPr>
      <w:ind w:left="1320" w:hanging="220"/>
    </w:pPr>
  </w:style>
  <w:style w:type="paragraph" w:styleId="Index7">
    <w:name w:val="index 7"/>
    <w:basedOn w:val="Standard"/>
    <w:next w:val="Standard"/>
    <w:autoRedefine/>
    <w:uiPriority w:val="99"/>
    <w:semiHidden/>
    <w:unhideWhenUsed/>
    <w:rsid w:val="00963CD0"/>
    <w:pPr>
      <w:ind w:left="1540" w:hanging="220"/>
    </w:pPr>
  </w:style>
  <w:style w:type="paragraph" w:styleId="Index8">
    <w:name w:val="index 8"/>
    <w:basedOn w:val="Standard"/>
    <w:next w:val="Standard"/>
    <w:autoRedefine/>
    <w:uiPriority w:val="99"/>
    <w:semiHidden/>
    <w:unhideWhenUsed/>
    <w:rsid w:val="00963CD0"/>
    <w:pPr>
      <w:ind w:left="1760" w:hanging="220"/>
    </w:pPr>
  </w:style>
  <w:style w:type="paragraph" w:styleId="Index9">
    <w:name w:val="index 9"/>
    <w:basedOn w:val="Standard"/>
    <w:next w:val="Standard"/>
    <w:autoRedefine/>
    <w:uiPriority w:val="99"/>
    <w:semiHidden/>
    <w:unhideWhenUsed/>
    <w:rsid w:val="00963CD0"/>
    <w:pPr>
      <w:ind w:left="1980" w:hanging="220"/>
    </w:pPr>
  </w:style>
  <w:style w:type="paragraph" w:styleId="Indexberschrift">
    <w:name w:val="index heading"/>
    <w:basedOn w:val="Standard"/>
    <w:next w:val="Index1"/>
    <w:uiPriority w:val="99"/>
    <w:semiHidden/>
    <w:unhideWhenUsed/>
    <w:rsid w:val="00963CD0"/>
    <w:rPr>
      <w:rFonts w:asciiTheme="majorHAnsi" w:eastAsiaTheme="majorEastAsia" w:hAnsiTheme="majorHAnsi" w:cstheme="majorBidi"/>
      <w:b/>
      <w:bCs/>
    </w:rPr>
  </w:style>
  <w:style w:type="paragraph" w:styleId="IntensivesZitat">
    <w:name w:val="Intense Quote"/>
    <w:basedOn w:val="Standard"/>
    <w:next w:val="Standard"/>
    <w:link w:val="IntensivesZitatZchn"/>
    <w:uiPriority w:val="30"/>
    <w:qFormat/>
    <w:rsid w:val="00963CD0"/>
    <w:pPr>
      <w:pBdr>
        <w:bottom w:val="single" w:sz="4" w:space="4" w:color="4F81BD" w:themeColor="accent1"/>
      </w:pBdr>
      <w:spacing w:before="200" w:after="280"/>
      <w:ind w:left="936" w:right="936"/>
    </w:pPr>
    <w:rPr>
      <w:b/>
      <w:bCs/>
      <w:i/>
      <w:iCs/>
      <w:color w:val="4F81BD" w:themeColor="accent1"/>
    </w:rPr>
  </w:style>
  <w:style w:type="character" w:customStyle="1" w:styleId="IntensivesZitatZchn">
    <w:name w:val="Intensives Zitat Zchn"/>
    <w:basedOn w:val="Absatz-Standardschriftart"/>
    <w:link w:val="IntensivesZitat"/>
    <w:uiPriority w:val="30"/>
    <w:rsid w:val="00963CD0"/>
    <w:rPr>
      <w:b/>
      <w:bCs/>
      <w:i/>
      <w:iCs/>
      <w:color w:val="4F81BD" w:themeColor="accent1"/>
      <w:sz w:val="22"/>
      <w:lang w:eastAsia="en-US"/>
    </w:rPr>
  </w:style>
  <w:style w:type="paragraph" w:styleId="Liste">
    <w:name w:val="List"/>
    <w:basedOn w:val="Standard"/>
    <w:uiPriority w:val="99"/>
    <w:semiHidden/>
    <w:unhideWhenUsed/>
    <w:rsid w:val="00963CD0"/>
    <w:pPr>
      <w:ind w:left="283" w:hanging="283"/>
      <w:contextualSpacing/>
    </w:pPr>
  </w:style>
  <w:style w:type="paragraph" w:styleId="Liste2">
    <w:name w:val="List 2"/>
    <w:basedOn w:val="Standard"/>
    <w:uiPriority w:val="99"/>
    <w:semiHidden/>
    <w:unhideWhenUsed/>
    <w:rsid w:val="00963CD0"/>
    <w:pPr>
      <w:ind w:left="566" w:hanging="283"/>
      <w:contextualSpacing/>
    </w:pPr>
  </w:style>
  <w:style w:type="paragraph" w:styleId="Liste3">
    <w:name w:val="List 3"/>
    <w:basedOn w:val="Standard"/>
    <w:uiPriority w:val="99"/>
    <w:semiHidden/>
    <w:unhideWhenUsed/>
    <w:rsid w:val="00963CD0"/>
    <w:pPr>
      <w:ind w:left="849" w:hanging="283"/>
      <w:contextualSpacing/>
    </w:pPr>
  </w:style>
  <w:style w:type="paragraph" w:styleId="Liste4">
    <w:name w:val="List 4"/>
    <w:basedOn w:val="Standard"/>
    <w:uiPriority w:val="99"/>
    <w:semiHidden/>
    <w:unhideWhenUsed/>
    <w:rsid w:val="00963CD0"/>
    <w:pPr>
      <w:ind w:left="1132" w:hanging="283"/>
      <w:contextualSpacing/>
    </w:pPr>
  </w:style>
  <w:style w:type="paragraph" w:styleId="Liste5">
    <w:name w:val="List 5"/>
    <w:basedOn w:val="Standard"/>
    <w:uiPriority w:val="99"/>
    <w:semiHidden/>
    <w:unhideWhenUsed/>
    <w:rsid w:val="00963CD0"/>
    <w:pPr>
      <w:ind w:left="1415" w:hanging="283"/>
      <w:contextualSpacing/>
    </w:pPr>
  </w:style>
  <w:style w:type="paragraph" w:styleId="Aufzhlungszeichen">
    <w:name w:val="List Bullet"/>
    <w:basedOn w:val="Standard"/>
    <w:uiPriority w:val="99"/>
    <w:semiHidden/>
    <w:unhideWhenUsed/>
    <w:rsid w:val="00963CD0"/>
    <w:pPr>
      <w:numPr>
        <w:numId w:val="30"/>
      </w:numPr>
      <w:contextualSpacing/>
    </w:pPr>
  </w:style>
  <w:style w:type="paragraph" w:styleId="Aufzhlungszeichen2">
    <w:name w:val="List Bullet 2"/>
    <w:basedOn w:val="Standard"/>
    <w:uiPriority w:val="99"/>
    <w:semiHidden/>
    <w:unhideWhenUsed/>
    <w:rsid w:val="00963CD0"/>
    <w:pPr>
      <w:numPr>
        <w:numId w:val="31"/>
      </w:numPr>
      <w:contextualSpacing/>
    </w:pPr>
  </w:style>
  <w:style w:type="paragraph" w:styleId="Aufzhlungszeichen3">
    <w:name w:val="List Bullet 3"/>
    <w:basedOn w:val="Standard"/>
    <w:uiPriority w:val="99"/>
    <w:semiHidden/>
    <w:unhideWhenUsed/>
    <w:rsid w:val="00963CD0"/>
    <w:pPr>
      <w:numPr>
        <w:numId w:val="32"/>
      </w:numPr>
      <w:contextualSpacing/>
    </w:pPr>
  </w:style>
  <w:style w:type="paragraph" w:styleId="Aufzhlungszeichen4">
    <w:name w:val="List Bullet 4"/>
    <w:basedOn w:val="Standard"/>
    <w:uiPriority w:val="99"/>
    <w:semiHidden/>
    <w:unhideWhenUsed/>
    <w:rsid w:val="00963CD0"/>
    <w:pPr>
      <w:numPr>
        <w:numId w:val="33"/>
      </w:numPr>
      <w:contextualSpacing/>
    </w:pPr>
  </w:style>
  <w:style w:type="paragraph" w:styleId="Aufzhlungszeichen5">
    <w:name w:val="List Bullet 5"/>
    <w:basedOn w:val="Standard"/>
    <w:uiPriority w:val="99"/>
    <w:semiHidden/>
    <w:unhideWhenUsed/>
    <w:rsid w:val="00963CD0"/>
    <w:pPr>
      <w:numPr>
        <w:numId w:val="34"/>
      </w:numPr>
      <w:contextualSpacing/>
    </w:pPr>
  </w:style>
  <w:style w:type="paragraph" w:styleId="Listenfortsetzung">
    <w:name w:val="List Continue"/>
    <w:basedOn w:val="Standard"/>
    <w:uiPriority w:val="99"/>
    <w:semiHidden/>
    <w:unhideWhenUsed/>
    <w:rsid w:val="00963CD0"/>
    <w:pPr>
      <w:spacing w:after="120"/>
      <w:ind w:left="283"/>
      <w:contextualSpacing/>
    </w:pPr>
  </w:style>
  <w:style w:type="paragraph" w:styleId="Listenfortsetzung2">
    <w:name w:val="List Continue 2"/>
    <w:basedOn w:val="Standard"/>
    <w:uiPriority w:val="99"/>
    <w:semiHidden/>
    <w:unhideWhenUsed/>
    <w:rsid w:val="00963CD0"/>
    <w:pPr>
      <w:spacing w:after="120"/>
      <w:ind w:left="566"/>
      <w:contextualSpacing/>
    </w:pPr>
  </w:style>
  <w:style w:type="paragraph" w:styleId="Listenfortsetzung3">
    <w:name w:val="List Continue 3"/>
    <w:basedOn w:val="Standard"/>
    <w:uiPriority w:val="99"/>
    <w:semiHidden/>
    <w:unhideWhenUsed/>
    <w:rsid w:val="00963CD0"/>
    <w:pPr>
      <w:spacing w:after="120"/>
      <w:ind w:left="849"/>
      <w:contextualSpacing/>
    </w:pPr>
  </w:style>
  <w:style w:type="paragraph" w:styleId="Listenfortsetzung4">
    <w:name w:val="List Continue 4"/>
    <w:basedOn w:val="Standard"/>
    <w:uiPriority w:val="99"/>
    <w:semiHidden/>
    <w:unhideWhenUsed/>
    <w:rsid w:val="00963CD0"/>
    <w:pPr>
      <w:spacing w:after="120"/>
      <w:ind w:left="1132"/>
      <w:contextualSpacing/>
    </w:pPr>
  </w:style>
  <w:style w:type="paragraph" w:styleId="Listenfortsetzung5">
    <w:name w:val="List Continue 5"/>
    <w:basedOn w:val="Standard"/>
    <w:uiPriority w:val="99"/>
    <w:semiHidden/>
    <w:unhideWhenUsed/>
    <w:rsid w:val="00963CD0"/>
    <w:pPr>
      <w:spacing w:after="120"/>
      <w:ind w:left="1415"/>
      <w:contextualSpacing/>
    </w:pPr>
  </w:style>
  <w:style w:type="paragraph" w:styleId="Listennummer">
    <w:name w:val="List Number"/>
    <w:basedOn w:val="Standard"/>
    <w:uiPriority w:val="99"/>
    <w:semiHidden/>
    <w:unhideWhenUsed/>
    <w:rsid w:val="00963CD0"/>
    <w:pPr>
      <w:numPr>
        <w:numId w:val="35"/>
      </w:numPr>
      <w:contextualSpacing/>
    </w:pPr>
  </w:style>
  <w:style w:type="paragraph" w:styleId="Listennummer2">
    <w:name w:val="List Number 2"/>
    <w:basedOn w:val="Standard"/>
    <w:uiPriority w:val="99"/>
    <w:semiHidden/>
    <w:unhideWhenUsed/>
    <w:rsid w:val="00963CD0"/>
    <w:pPr>
      <w:numPr>
        <w:numId w:val="36"/>
      </w:numPr>
      <w:contextualSpacing/>
    </w:pPr>
  </w:style>
  <w:style w:type="paragraph" w:styleId="Listennummer3">
    <w:name w:val="List Number 3"/>
    <w:basedOn w:val="Standard"/>
    <w:uiPriority w:val="99"/>
    <w:semiHidden/>
    <w:unhideWhenUsed/>
    <w:rsid w:val="00963CD0"/>
    <w:pPr>
      <w:numPr>
        <w:numId w:val="37"/>
      </w:numPr>
      <w:contextualSpacing/>
    </w:pPr>
  </w:style>
  <w:style w:type="paragraph" w:styleId="Listennummer4">
    <w:name w:val="List Number 4"/>
    <w:basedOn w:val="Standard"/>
    <w:uiPriority w:val="99"/>
    <w:semiHidden/>
    <w:unhideWhenUsed/>
    <w:rsid w:val="00963CD0"/>
    <w:pPr>
      <w:numPr>
        <w:numId w:val="38"/>
      </w:numPr>
      <w:contextualSpacing/>
    </w:pPr>
  </w:style>
  <w:style w:type="paragraph" w:styleId="Listennummer5">
    <w:name w:val="List Number 5"/>
    <w:basedOn w:val="Standard"/>
    <w:uiPriority w:val="99"/>
    <w:semiHidden/>
    <w:unhideWhenUsed/>
    <w:rsid w:val="00963CD0"/>
    <w:pPr>
      <w:numPr>
        <w:numId w:val="39"/>
      </w:numPr>
      <w:contextualSpacing/>
    </w:pPr>
  </w:style>
  <w:style w:type="paragraph" w:styleId="Listenabsatz">
    <w:name w:val="List Paragraph"/>
    <w:basedOn w:val="Standard"/>
    <w:uiPriority w:val="34"/>
    <w:qFormat/>
    <w:rsid w:val="00963CD0"/>
    <w:pPr>
      <w:ind w:left="720"/>
      <w:contextualSpacing/>
    </w:pPr>
  </w:style>
  <w:style w:type="paragraph" w:styleId="Makrotext">
    <w:name w:val="macro"/>
    <w:link w:val="MakrotextZchn"/>
    <w:uiPriority w:val="99"/>
    <w:semiHidden/>
    <w:unhideWhenUsed/>
    <w:rsid w:val="00963CD0"/>
    <w:pPr>
      <w:tabs>
        <w:tab w:val="left" w:pos="480"/>
        <w:tab w:val="left" w:pos="960"/>
        <w:tab w:val="left" w:pos="1440"/>
        <w:tab w:val="left" w:pos="1920"/>
        <w:tab w:val="left" w:pos="2400"/>
        <w:tab w:val="left" w:pos="2880"/>
        <w:tab w:val="left" w:pos="3360"/>
        <w:tab w:val="left" w:pos="3840"/>
        <w:tab w:val="left" w:pos="4320"/>
      </w:tabs>
    </w:pPr>
    <w:rPr>
      <w:rFonts w:ascii="Consolas" w:hAnsi="Consolas"/>
      <w:lang w:eastAsia="en-US"/>
    </w:rPr>
  </w:style>
  <w:style w:type="character" w:customStyle="1" w:styleId="MakrotextZchn">
    <w:name w:val="Makrotext Zchn"/>
    <w:basedOn w:val="Absatz-Standardschriftart"/>
    <w:link w:val="Makrotext"/>
    <w:uiPriority w:val="99"/>
    <w:semiHidden/>
    <w:rsid w:val="00963CD0"/>
    <w:rPr>
      <w:rFonts w:ascii="Consolas" w:hAnsi="Consolas"/>
      <w:lang w:eastAsia="en-US"/>
    </w:rPr>
  </w:style>
  <w:style w:type="paragraph" w:styleId="Nachrichtenkopf">
    <w:name w:val="Message Header"/>
    <w:basedOn w:val="Standard"/>
    <w:link w:val="NachrichtenkopfZchn"/>
    <w:uiPriority w:val="99"/>
    <w:semiHidden/>
    <w:unhideWhenUsed/>
    <w:rsid w:val="00963CD0"/>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NachrichtenkopfZchn">
    <w:name w:val="Nachrichtenkopf Zchn"/>
    <w:basedOn w:val="Absatz-Standardschriftart"/>
    <w:link w:val="Nachrichtenkopf"/>
    <w:uiPriority w:val="99"/>
    <w:semiHidden/>
    <w:rsid w:val="00963CD0"/>
    <w:rPr>
      <w:rFonts w:asciiTheme="majorHAnsi" w:eastAsiaTheme="majorEastAsia" w:hAnsiTheme="majorHAnsi" w:cstheme="majorBidi"/>
      <w:sz w:val="24"/>
      <w:szCs w:val="24"/>
      <w:shd w:val="pct20" w:color="auto" w:fill="auto"/>
      <w:lang w:eastAsia="en-US"/>
    </w:rPr>
  </w:style>
  <w:style w:type="paragraph" w:styleId="KeinLeerraum">
    <w:name w:val="No Spacing"/>
    <w:uiPriority w:val="1"/>
    <w:qFormat/>
    <w:rsid w:val="00963CD0"/>
    <w:rPr>
      <w:sz w:val="22"/>
      <w:lang w:eastAsia="en-US"/>
    </w:rPr>
  </w:style>
  <w:style w:type="paragraph" w:styleId="StandardWeb">
    <w:name w:val="Normal (Web)"/>
    <w:basedOn w:val="Standard"/>
    <w:uiPriority w:val="99"/>
    <w:semiHidden/>
    <w:unhideWhenUsed/>
    <w:rsid w:val="00963CD0"/>
    <w:rPr>
      <w:sz w:val="24"/>
      <w:szCs w:val="24"/>
    </w:rPr>
  </w:style>
  <w:style w:type="paragraph" w:styleId="Standardeinzug">
    <w:name w:val="Normal Indent"/>
    <w:basedOn w:val="Standard"/>
    <w:uiPriority w:val="99"/>
    <w:semiHidden/>
    <w:unhideWhenUsed/>
    <w:rsid w:val="00963CD0"/>
    <w:pPr>
      <w:ind w:left="720"/>
    </w:pPr>
  </w:style>
  <w:style w:type="paragraph" w:styleId="Fu-Endnotenberschrift">
    <w:name w:val="Note Heading"/>
    <w:basedOn w:val="Standard"/>
    <w:next w:val="Standard"/>
    <w:link w:val="Fu-EndnotenberschriftZchn"/>
    <w:uiPriority w:val="99"/>
    <w:semiHidden/>
    <w:unhideWhenUsed/>
    <w:rsid w:val="00963CD0"/>
  </w:style>
  <w:style w:type="character" w:customStyle="1" w:styleId="Fu-EndnotenberschriftZchn">
    <w:name w:val="Fuß/-Endnotenüberschrift Zchn"/>
    <w:basedOn w:val="Absatz-Standardschriftart"/>
    <w:link w:val="Fu-Endnotenberschrift"/>
    <w:uiPriority w:val="99"/>
    <w:semiHidden/>
    <w:rsid w:val="00963CD0"/>
    <w:rPr>
      <w:sz w:val="22"/>
      <w:lang w:eastAsia="en-US"/>
    </w:rPr>
  </w:style>
  <w:style w:type="paragraph" w:styleId="NurText">
    <w:name w:val="Plain Text"/>
    <w:basedOn w:val="Standard"/>
    <w:link w:val="NurTextZchn"/>
    <w:uiPriority w:val="99"/>
    <w:semiHidden/>
    <w:unhideWhenUsed/>
    <w:rsid w:val="00963CD0"/>
    <w:rPr>
      <w:rFonts w:ascii="Consolas" w:hAnsi="Consolas"/>
      <w:sz w:val="21"/>
      <w:szCs w:val="21"/>
    </w:rPr>
  </w:style>
  <w:style w:type="character" w:customStyle="1" w:styleId="NurTextZchn">
    <w:name w:val="Nur Text Zchn"/>
    <w:basedOn w:val="Absatz-Standardschriftart"/>
    <w:link w:val="NurText"/>
    <w:uiPriority w:val="99"/>
    <w:semiHidden/>
    <w:rsid w:val="00963CD0"/>
    <w:rPr>
      <w:rFonts w:ascii="Consolas" w:hAnsi="Consolas"/>
      <w:sz w:val="21"/>
      <w:szCs w:val="21"/>
      <w:lang w:eastAsia="en-US"/>
    </w:rPr>
  </w:style>
  <w:style w:type="paragraph" w:styleId="Zitat">
    <w:name w:val="Quote"/>
    <w:basedOn w:val="Standard"/>
    <w:next w:val="Standard"/>
    <w:link w:val="ZitatZchn"/>
    <w:uiPriority w:val="29"/>
    <w:qFormat/>
    <w:rsid w:val="00963CD0"/>
    <w:rPr>
      <w:i/>
      <w:iCs/>
      <w:color w:val="000000" w:themeColor="text1"/>
    </w:rPr>
  </w:style>
  <w:style w:type="character" w:customStyle="1" w:styleId="ZitatZchn">
    <w:name w:val="Zitat Zchn"/>
    <w:basedOn w:val="Absatz-Standardschriftart"/>
    <w:link w:val="Zitat"/>
    <w:uiPriority w:val="29"/>
    <w:rsid w:val="00963CD0"/>
    <w:rPr>
      <w:i/>
      <w:iCs/>
      <w:color w:val="000000" w:themeColor="text1"/>
      <w:sz w:val="22"/>
      <w:lang w:eastAsia="en-US"/>
    </w:rPr>
  </w:style>
  <w:style w:type="paragraph" w:styleId="Anrede">
    <w:name w:val="Salutation"/>
    <w:basedOn w:val="Standard"/>
    <w:next w:val="Standard"/>
    <w:link w:val="AnredeZchn"/>
    <w:uiPriority w:val="99"/>
    <w:semiHidden/>
    <w:unhideWhenUsed/>
    <w:rsid w:val="00963CD0"/>
  </w:style>
  <w:style w:type="character" w:customStyle="1" w:styleId="AnredeZchn">
    <w:name w:val="Anrede Zchn"/>
    <w:basedOn w:val="Absatz-Standardschriftart"/>
    <w:link w:val="Anrede"/>
    <w:uiPriority w:val="99"/>
    <w:semiHidden/>
    <w:rsid w:val="00963CD0"/>
    <w:rPr>
      <w:sz w:val="22"/>
      <w:lang w:eastAsia="en-US"/>
    </w:rPr>
  </w:style>
  <w:style w:type="paragraph" w:styleId="Unterschrift">
    <w:name w:val="Signature"/>
    <w:basedOn w:val="Standard"/>
    <w:link w:val="UnterschriftZchn"/>
    <w:uiPriority w:val="99"/>
    <w:semiHidden/>
    <w:unhideWhenUsed/>
    <w:rsid w:val="00963CD0"/>
    <w:pPr>
      <w:ind w:left="4252"/>
    </w:pPr>
  </w:style>
  <w:style w:type="character" w:customStyle="1" w:styleId="UnterschriftZchn">
    <w:name w:val="Unterschrift Zchn"/>
    <w:basedOn w:val="Absatz-Standardschriftart"/>
    <w:link w:val="Unterschrift"/>
    <w:uiPriority w:val="99"/>
    <w:semiHidden/>
    <w:rsid w:val="00963CD0"/>
    <w:rPr>
      <w:sz w:val="22"/>
      <w:lang w:eastAsia="en-US"/>
    </w:rPr>
  </w:style>
  <w:style w:type="paragraph" w:styleId="Untertitel">
    <w:name w:val="Subtitle"/>
    <w:basedOn w:val="Standard"/>
    <w:next w:val="Standard"/>
    <w:link w:val="UntertitelZchn"/>
    <w:uiPriority w:val="11"/>
    <w:qFormat/>
    <w:rsid w:val="00963CD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tertitelZchn">
    <w:name w:val="Untertitel Zchn"/>
    <w:basedOn w:val="Absatz-Standardschriftart"/>
    <w:link w:val="Untertitel"/>
    <w:uiPriority w:val="11"/>
    <w:rsid w:val="00963CD0"/>
    <w:rPr>
      <w:rFonts w:asciiTheme="majorHAnsi" w:eastAsiaTheme="majorEastAsia" w:hAnsiTheme="majorHAnsi" w:cstheme="majorBidi"/>
      <w:i/>
      <w:iCs/>
      <w:color w:val="4F81BD" w:themeColor="accent1"/>
      <w:spacing w:val="15"/>
      <w:sz w:val="24"/>
      <w:szCs w:val="24"/>
      <w:lang w:eastAsia="en-US"/>
    </w:rPr>
  </w:style>
  <w:style w:type="paragraph" w:styleId="Rechtsgrundlagenverzeichnis">
    <w:name w:val="table of authorities"/>
    <w:basedOn w:val="Standard"/>
    <w:next w:val="Standard"/>
    <w:uiPriority w:val="99"/>
    <w:semiHidden/>
    <w:unhideWhenUsed/>
    <w:rsid w:val="00963CD0"/>
    <w:pPr>
      <w:ind w:left="220" w:hanging="220"/>
    </w:pPr>
  </w:style>
  <w:style w:type="paragraph" w:styleId="Abbildungsverzeichnis">
    <w:name w:val="table of figures"/>
    <w:basedOn w:val="Standard"/>
    <w:next w:val="Standard"/>
    <w:uiPriority w:val="99"/>
    <w:semiHidden/>
    <w:unhideWhenUsed/>
    <w:rsid w:val="00963CD0"/>
  </w:style>
  <w:style w:type="paragraph" w:styleId="Titel">
    <w:name w:val="Title"/>
    <w:basedOn w:val="Standard"/>
    <w:next w:val="Standard"/>
    <w:link w:val="TitelZchn"/>
    <w:uiPriority w:val="10"/>
    <w:qFormat/>
    <w:rsid w:val="00963CD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963CD0"/>
    <w:rPr>
      <w:rFonts w:asciiTheme="majorHAnsi" w:eastAsiaTheme="majorEastAsia" w:hAnsiTheme="majorHAnsi" w:cstheme="majorBidi"/>
      <w:color w:val="17365D" w:themeColor="text2" w:themeShade="BF"/>
      <w:spacing w:val="5"/>
      <w:kern w:val="28"/>
      <w:sz w:val="52"/>
      <w:szCs w:val="52"/>
      <w:lang w:eastAsia="en-US"/>
    </w:rPr>
  </w:style>
  <w:style w:type="paragraph" w:styleId="RGV-berschrift">
    <w:name w:val="toa heading"/>
    <w:basedOn w:val="Standard"/>
    <w:next w:val="Standard"/>
    <w:uiPriority w:val="99"/>
    <w:semiHidden/>
    <w:unhideWhenUsed/>
    <w:rsid w:val="00963CD0"/>
    <w:pPr>
      <w:spacing w:before="120"/>
    </w:pPr>
    <w:rPr>
      <w:rFonts w:asciiTheme="majorHAnsi" w:eastAsiaTheme="majorEastAsia" w:hAnsiTheme="majorHAnsi" w:cstheme="majorBidi"/>
      <w:b/>
      <w:bCs/>
      <w:sz w:val="24"/>
      <w:szCs w:val="24"/>
    </w:rPr>
  </w:style>
  <w:style w:type="paragraph" w:styleId="Verzeichnis1">
    <w:name w:val="toc 1"/>
    <w:basedOn w:val="Standard"/>
    <w:next w:val="Standard"/>
    <w:autoRedefine/>
    <w:uiPriority w:val="39"/>
    <w:semiHidden/>
    <w:unhideWhenUsed/>
    <w:rsid w:val="00963CD0"/>
    <w:pPr>
      <w:spacing w:after="100"/>
    </w:pPr>
  </w:style>
  <w:style w:type="paragraph" w:styleId="Verzeichnis2">
    <w:name w:val="toc 2"/>
    <w:basedOn w:val="Standard"/>
    <w:next w:val="Standard"/>
    <w:autoRedefine/>
    <w:uiPriority w:val="39"/>
    <w:semiHidden/>
    <w:unhideWhenUsed/>
    <w:rsid w:val="00963CD0"/>
    <w:pPr>
      <w:spacing w:after="100"/>
      <w:ind w:left="220"/>
    </w:pPr>
  </w:style>
  <w:style w:type="paragraph" w:styleId="Verzeichnis3">
    <w:name w:val="toc 3"/>
    <w:basedOn w:val="Standard"/>
    <w:next w:val="Standard"/>
    <w:autoRedefine/>
    <w:uiPriority w:val="39"/>
    <w:semiHidden/>
    <w:unhideWhenUsed/>
    <w:rsid w:val="00963CD0"/>
    <w:pPr>
      <w:spacing w:after="100"/>
      <w:ind w:left="440"/>
    </w:pPr>
  </w:style>
  <w:style w:type="paragraph" w:styleId="Verzeichnis4">
    <w:name w:val="toc 4"/>
    <w:basedOn w:val="Standard"/>
    <w:next w:val="Standard"/>
    <w:autoRedefine/>
    <w:uiPriority w:val="39"/>
    <w:semiHidden/>
    <w:unhideWhenUsed/>
    <w:rsid w:val="00963CD0"/>
    <w:pPr>
      <w:spacing w:after="100"/>
      <w:ind w:left="660"/>
    </w:pPr>
  </w:style>
  <w:style w:type="paragraph" w:styleId="Verzeichnis5">
    <w:name w:val="toc 5"/>
    <w:basedOn w:val="Standard"/>
    <w:next w:val="Standard"/>
    <w:autoRedefine/>
    <w:uiPriority w:val="39"/>
    <w:semiHidden/>
    <w:unhideWhenUsed/>
    <w:rsid w:val="00963CD0"/>
    <w:pPr>
      <w:spacing w:after="100"/>
      <w:ind w:left="880"/>
    </w:pPr>
  </w:style>
  <w:style w:type="paragraph" w:styleId="Verzeichnis6">
    <w:name w:val="toc 6"/>
    <w:basedOn w:val="Standard"/>
    <w:next w:val="Standard"/>
    <w:autoRedefine/>
    <w:uiPriority w:val="39"/>
    <w:semiHidden/>
    <w:unhideWhenUsed/>
    <w:rsid w:val="00963CD0"/>
    <w:pPr>
      <w:spacing w:after="100"/>
      <w:ind w:left="1100"/>
    </w:pPr>
  </w:style>
  <w:style w:type="paragraph" w:styleId="Verzeichnis7">
    <w:name w:val="toc 7"/>
    <w:basedOn w:val="Standard"/>
    <w:next w:val="Standard"/>
    <w:autoRedefine/>
    <w:uiPriority w:val="39"/>
    <w:semiHidden/>
    <w:unhideWhenUsed/>
    <w:rsid w:val="00963CD0"/>
    <w:pPr>
      <w:spacing w:after="100"/>
      <w:ind w:left="1320"/>
    </w:pPr>
  </w:style>
  <w:style w:type="paragraph" w:styleId="Verzeichnis8">
    <w:name w:val="toc 8"/>
    <w:basedOn w:val="Standard"/>
    <w:next w:val="Standard"/>
    <w:autoRedefine/>
    <w:uiPriority w:val="39"/>
    <w:semiHidden/>
    <w:unhideWhenUsed/>
    <w:rsid w:val="00963CD0"/>
    <w:pPr>
      <w:spacing w:after="100"/>
      <w:ind w:left="1540"/>
    </w:pPr>
  </w:style>
  <w:style w:type="paragraph" w:styleId="Verzeichnis9">
    <w:name w:val="toc 9"/>
    <w:basedOn w:val="Standard"/>
    <w:next w:val="Standard"/>
    <w:autoRedefine/>
    <w:uiPriority w:val="39"/>
    <w:semiHidden/>
    <w:unhideWhenUsed/>
    <w:rsid w:val="00963CD0"/>
    <w:pPr>
      <w:spacing w:after="100"/>
      <w:ind w:left="1760"/>
    </w:pPr>
  </w:style>
  <w:style w:type="paragraph" w:styleId="Inhaltsverzeichnisberschrift">
    <w:name w:val="TOC Heading"/>
    <w:basedOn w:val="berschrift1"/>
    <w:next w:val="Standard"/>
    <w:uiPriority w:val="39"/>
    <w:semiHidden/>
    <w:unhideWhenUsed/>
    <w:qFormat/>
    <w:rsid w:val="00963CD0"/>
    <w:pPr>
      <w:outlineLvl w:val="9"/>
    </w:pPr>
  </w:style>
  <w:style w:type="paragraph" w:customStyle="1" w:styleId="bookmarks11">
    <w:name w:val="bookmarks11"/>
    <w:basedOn w:val="TitleB"/>
    <w:qFormat/>
    <w:rsid w:val="0089311E"/>
  </w:style>
  <w:style w:type="paragraph" w:styleId="berarbeitung">
    <w:name w:val="Revision"/>
    <w:hidden/>
    <w:uiPriority w:val="99"/>
    <w:semiHidden/>
    <w:rsid w:val="005E5299"/>
    <w:rPr>
      <w:sz w:val="22"/>
      <w:lang w:eastAsia="en-US"/>
    </w:rPr>
  </w:style>
  <w:style w:type="character" w:customStyle="1" w:styleId="KommentartextZchn">
    <w:name w:val="Kommentartext Zchn"/>
    <w:basedOn w:val="Absatz-Standardschriftart"/>
    <w:link w:val="Kommentartext"/>
    <w:semiHidden/>
    <w:rsid w:val="0053332A"/>
    <w:rPr>
      <w:lang w:eastAsia="en-US"/>
    </w:rPr>
  </w:style>
  <w:style w:type="character" w:styleId="NichtaufgelsteErwhnung">
    <w:name w:val="Unresolved Mention"/>
    <w:basedOn w:val="Absatz-Standardschriftart"/>
    <w:uiPriority w:val="99"/>
    <w:semiHidden/>
    <w:unhideWhenUsed/>
    <w:rsid w:val="00B31D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8138185">
      <w:bodyDiv w:val="1"/>
      <w:marLeft w:val="0"/>
      <w:marRight w:val="0"/>
      <w:marTop w:val="0"/>
      <w:marBottom w:val="0"/>
      <w:divBdr>
        <w:top w:val="none" w:sz="0" w:space="0" w:color="auto"/>
        <w:left w:val="none" w:sz="0" w:space="0" w:color="auto"/>
        <w:bottom w:val="none" w:sz="0" w:space="0" w:color="auto"/>
        <w:right w:val="none" w:sz="0" w:space="0" w:color="auto"/>
      </w:divBdr>
    </w:div>
    <w:div w:id="546525164">
      <w:bodyDiv w:val="1"/>
      <w:marLeft w:val="0"/>
      <w:marRight w:val="0"/>
      <w:marTop w:val="0"/>
      <w:marBottom w:val="0"/>
      <w:divBdr>
        <w:top w:val="none" w:sz="0" w:space="0" w:color="auto"/>
        <w:left w:val="none" w:sz="0" w:space="0" w:color="auto"/>
        <w:bottom w:val="none" w:sz="0" w:space="0" w:color="auto"/>
        <w:right w:val="none" w:sz="0" w:space="0" w:color="auto"/>
      </w:divBdr>
    </w:div>
    <w:div w:id="631061927">
      <w:bodyDiv w:val="1"/>
      <w:marLeft w:val="0"/>
      <w:marRight w:val="0"/>
      <w:marTop w:val="0"/>
      <w:marBottom w:val="0"/>
      <w:divBdr>
        <w:top w:val="none" w:sz="0" w:space="0" w:color="auto"/>
        <w:left w:val="none" w:sz="0" w:space="0" w:color="auto"/>
        <w:bottom w:val="none" w:sz="0" w:space="0" w:color="auto"/>
        <w:right w:val="none" w:sz="0" w:space="0" w:color="auto"/>
      </w:divBdr>
      <w:divsChild>
        <w:div w:id="1535919640">
          <w:marLeft w:val="0"/>
          <w:marRight w:val="0"/>
          <w:marTop w:val="0"/>
          <w:marBottom w:val="0"/>
          <w:divBdr>
            <w:top w:val="none" w:sz="0" w:space="0" w:color="auto"/>
            <w:left w:val="none" w:sz="0" w:space="0" w:color="auto"/>
            <w:bottom w:val="none" w:sz="0" w:space="0" w:color="auto"/>
            <w:right w:val="none" w:sz="0" w:space="0" w:color="auto"/>
          </w:divBdr>
          <w:divsChild>
            <w:div w:id="1967617205">
              <w:marLeft w:val="0"/>
              <w:marRight w:val="0"/>
              <w:marTop w:val="0"/>
              <w:marBottom w:val="0"/>
              <w:divBdr>
                <w:top w:val="none" w:sz="0" w:space="0" w:color="auto"/>
                <w:left w:val="none" w:sz="0" w:space="0" w:color="auto"/>
                <w:bottom w:val="none" w:sz="0" w:space="0" w:color="auto"/>
                <w:right w:val="none" w:sz="0" w:space="0" w:color="auto"/>
              </w:divBdr>
              <w:divsChild>
                <w:div w:id="937061984">
                  <w:marLeft w:val="0"/>
                  <w:marRight w:val="0"/>
                  <w:marTop w:val="0"/>
                  <w:marBottom w:val="0"/>
                  <w:divBdr>
                    <w:top w:val="none" w:sz="0" w:space="0" w:color="auto"/>
                    <w:left w:val="none" w:sz="0" w:space="0" w:color="auto"/>
                    <w:bottom w:val="none" w:sz="0" w:space="0" w:color="auto"/>
                    <w:right w:val="none" w:sz="0" w:space="0" w:color="auto"/>
                  </w:divBdr>
                  <w:divsChild>
                    <w:div w:id="860045131">
                      <w:marLeft w:val="0"/>
                      <w:marRight w:val="0"/>
                      <w:marTop w:val="0"/>
                      <w:marBottom w:val="0"/>
                      <w:divBdr>
                        <w:top w:val="none" w:sz="0" w:space="0" w:color="auto"/>
                        <w:left w:val="none" w:sz="0" w:space="0" w:color="auto"/>
                        <w:bottom w:val="none" w:sz="0" w:space="0" w:color="auto"/>
                        <w:right w:val="none" w:sz="0" w:space="0" w:color="auto"/>
                      </w:divBdr>
                      <w:divsChild>
                        <w:div w:id="133985166">
                          <w:marLeft w:val="0"/>
                          <w:marRight w:val="0"/>
                          <w:marTop w:val="0"/>
                          <w:marBottom w:val="0"/>
                          <w:divBdr>
                            <w:top w:val="none" w:sz="0" w:space="0" w:color="auto"/>
                            <w:left w:val="none" w:sz="0" w:space="0" w:color="auto"/>
                            <w:bottom w:val="none" w:sz="0" w:space="0" w:color="auto"/>
                            <w:right w:val="none" w:sz="0" w:space="0" w:color="auto"/>
                          </w:divBdr>
                          <w:divsChild>
                            <w:div w:id="2073235898">
                              <w:marLeft w:val="0"/>
                              <w:marRight w:val="0"/>
                              <w:marTop w:val="0"/>
                              <w:marBottom w:val="0"/>
                              <w:divBdr>
                                <w:top w:val="none" w:sz="0" w:space="0" w:color="auto"/>
                                <w:left w:val="none" w:sz="0" w:space="0" w:color="auto"/>
                                <w:bottom w:val="none" w:sz="0" w:space="0" w:color="auto"/>
                                <w:right w:val="none" w:sz="0" w:space="0" w:color="auto"/>
                              </w:divBdr>
                              <w:divsChild>
                                <w:div w:id="322781262">
                                  <w:marLeft w:val="0"/>
                                  <w:marRight w:val="0"/>
                                  <w:marTop w:val="0"/>
                                  <w:marBottom w:val="0"/>
                                  <w:divBdr>
                                    <w:top w:val="none" w:sz="0" w:space="0" w:color="auto"/>
                                    <w:left w:val="none" w:sz="0" w:space="0" w:color="auto"/>
                                    <w:bottom w:val="none" w:sz="0" w:space="0" w:color="auto"/>
                                    <w:right w:val="none" w:sz="0" w:space="0" w:color="auto"/>
                                  </w:divBdr>
                                  <w:divsChild>
                                    <w:div w:id="811140937">
                                      <w:marLeft w:val="0"/>
                                      <w:marRight w:val="0"/>
                                      <w:marTop w:val="0"/>
                                      <w:marBottom w:val="0"/>
                                      <w:divBdr>
                                        <w:top w:val="none" w:sz="0" w:space="0" w:color="auto"/>
                                        <w:left w:val="none" w:sz="0" w:space="0" w:color="auto"/>
                                        <w:bottom w:val="none" w:sz="0" w:space="0" w:color="auto"/>
                                        <w:right w:val="none" w:sz="0" w:space="0" w:color="auto"/>
                                      </w:divBdr>
                                      <w:divsChild>
                                        <w:div w:id="1546527994">
                                          <w:marLeft w:val="0"/>
                                          <w:marRight w:val="0"/>
                                          <w:marTop w:val="0"/>
                                          <w:marBottom w:val="0"/>
                                          <w:divBdr>
                                            <w:top w:val="none" w:sz="0" w:space="0" w:color="auto"/>
                                            <w:left w:val="none" w:sz="0" w:space="0" w:color="auto"/>
                                            <w:bottom w:val="none" w:sz="0" w:space="0" w:color="auto"/>
                                            <w:right w:val="none" w:sz="0" w:space="0" w:color="auto"/>
                                          </w:divBdr>
                                          <w:divsChild>
                                            <w:div w:id="834691825">
                                              <w:marLeft w:val="0"/>
                                              <w:marRight w:val="0"/>
                                              <w:marTop w:val="0"/>
                                              <w:marBottom w:val="495"/>
                                              <w:divBdr>
                                                <w:top w:val="none" w:sz="0" w:space="0" w:color="auto"/>
                                                <w:left w:val="none" w:sz="0" w:space="0" w:color="auto"/>
                                                <w:bottom w:val="none" w:sz="0" w:space="0" w:color="auto"/>
                                                <w:right w:val="none" w:sz="0" w:space="0" w:color="auto"/>
                                              </w:divBdr>
                                              <w:divsChild>
                                                <w:div w:id="1788573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52761735">
      <w:bodyDiv w:val="1"/>
      <w:marLeft w:val="0"/>
      <w:marRight w:val="0"/>
      <w:marTop w:val="0"/>
      <w:marBottom w:val="0"/>
      <w:divBdr>
        <w:top w:val="none" w:sz="0" w:space="0" w:color="auto"/>
        <w:left w:val="none" w:sz="0" w:space="0" w:color="auto"/>
        <w:bottom w:val="none" w:sz="0" w:space="0" w:color="auto"/>
        <w:right w:val="none" w:sz="0" w:space="0" w:color="auto"/>
      </w:divBdr>
    </w:div>
    <w:div w:id="657346958">
      <w:bodyDiv w:val="1"/>
      <w:marLeft w:val="0"/>
      <w:marRight w:val="0"/>
      <w:marTop w:val="0"/>
      <w:marBottom w:val="0"/>
      <w:divBdr>
        <w:top w:val="none" w:sz="0" w:space="0" w:color="auto"/>
        <w:left w:val="none" w:sz="0" w:space="0" w:color="auto"/>
        <w:bottom w:val="none" w:sz="0" w:space="0" w:color="auto"/>
        <w:right w:val="none" w:sz="0" w:space="0" w:color="auto"/>
      </w:divBdr>
      <w:divsChild>
        <w:div w:id="1203903070">
          <w:marLeft w:val="0"/>
          <w:marRight w:val="0"/>
          <w:marTop w:val="0"/>
          <w:marBottom w:val="0"/>
          <w:divBdr>
            <w:top w:val="none" w:sz="0" w:space="0" w:color="auto"/>
            <w:left w:val="none" w:sz="0" w:space="0" w:color="auto"/>
            <w:bottom w:val="none" w:sz="0" w:space="0" w:color="auto"/>
            <w:right w:val="none" w:sz="0" w:space="0" w:color="auto"/>
          </w:divBdr>
          <w:divsChild>
            <w:div w:id="642732193">
              <w:marLeft w:val="0"/>
              <w:marRight w:val="0"/>
              <w:marTop w:val="0"/>
              <w:marBottom w:val="0"/>
              <w:divBdr>
                <w:top w:val="none" w:sz="0" w:space="0" w:color="auto"/>
                <w:left w:val="none" w:sz="0" w:space="0" w:color="auto"/>
                <w:bottom w:val="none" w:sz="0" w:space="0" w:color="auto"/>
                <w:right w:val="none" w:sz="0" w:space="0" w:color="auto"/>
              </w:divBdr>
              <w:divsChild>
                <w:div w:id="582883971">
                  <w:marLeft w:val="0"/>
                  <w:marRight w:val="0"/>
                  <w:marTop w:val="0"/>
                  <w:marBottom w:val="0"/>
                  <w:divBdr>
                    <w:top w:val="none" w:sz="0" w:space="0" w:color="auto"/>
                    <w:left w:val="none" w:sz="0" w:space="0" w:color="auto"/>
                    <w:bottom w:val="none" w:sz="0" w:space="0" w:color="auto"/>
                    <w:right w:val="none" w:sz="0" w:space="0" w:color="auto"/>
                  </w:divBdr>
                  <w:divsChild>
                    <w:div w:id="1619872591">
                      <w:marLeft w:val="0"/>
                      <w:marRight w:val="0"/>
                      <w:marTop w:val="0"/>
                      <w:marBottom w:val="0"/>
                      <w:divBdr>
                        <w:top w:val="none" w:sz="0" w:space="0" w:color="auto"/>
                        <w:left w:val="none" w:sz="0" w:space="0" w:color="auto"/>
                        <w:bottom w:val="none" w:sz="0" w:space="0" w:color="auto"/>
                        <w:right w:val="none" w:sz="0" w:space="0" w:color="auto"/>
                      </w:divBdr>
                      <w:divsChild>
                        <w:div w:id="1331635902">
                          <w:marLeft w:val="0"/>
                          <w:marRight w:val="0"/>
                          <w:marTop w:val="0"/>
                          <w:marBottom w:val="0"/>
                          <w:divBdr>
                            <w:top w:val="none" w:sz="0" w:space="0" w:color="auto"/>
                            <w:left w:val="none" w:sz="0" w:space="0" w:color="auto"/>
                            <w:bottom w:val="none" w:sz="0" w:space="0" w:color="auto"/>
                            <w:right w:val="none" w:sz="0" w:space="0" w:color="auto"/>
                          </w:divBdr>
                          <w:divsChild>
                            <w:div w:id="806507538">
                              <w:marLeft w:val="2700"/>
                              <w:marRight w:val="3960"/>
                              <w:marTop w:val="0"/>
                              <w:marBottom w:val="0"/>
                              <w:divBdr>
                                <w:top w:val="none" w:sz="0" w:space="0" w:color="auto"/>
                                <w:left w:val="none" w:sz="0" w:space="0" w:color="auto"/>
                                <w:bottom w:val="none" w:sz="0" w:space="0" w:color="auto"/>
                                <w:right w:val="none" w:sz="0" w:space="0" w:color="auto"/>
                              </w:divBdr>
                              <w:divsChild>
                                <w:div w:id="1833525806">
                                  <w:marLeft w:val="0"/>
                                  <w:marRight w:val="0"/>
                                  <w:marTop w:val="0"/>
                                  <w:marBottom w:val="0"/>
                                  <w:divBdr>
                                    <w:top w:val="none" w:sz="0" w:space="0" w:color="auto"/>
                                    <w:left w:val="none" w:sz="0" w:space="0" w:color="auto"/>
                                    <w:bottom w:val="none" w:sz="0" w:space="0" w:color="auto"/>
                                    <w:right w:val="none" w:sz="0" w:space="0" w:color="auto"/>
                                  </w:divBdr>
                                  <w:divsChild>
                                    <w:div w:id="1531649983">
                                      <w:marLeft w:val="0"/>
                                      <w:marRight w:val="0"/>
                                      <w:marTop w:val="0"/>
                                      <w:marBottom w:val="0"/>
                                      <w:divBdr>
                                        <w:top w:val="none" w:sz="0" w:space="0" w:color="auto"/>
                                        <w:left w:val="none" w:sz="0" w:space="0" w:color="auto"/>
                                        <w:bottom w:val="none" w:sz="0" w:space="0" w:color="auto"/>
                                        <w:right w:val="none" w:sz="0" w:space="0" w:color="auto"/>
                                      </w:divBdr>
                                      <w:divsChild>
                                        <w:div w:id="1395856408">
                                          <w:marLeft w:val="0"/>
                                          <w:marRight w:val="0"/>
                                          <w:marTop w:val="0"/>
                                          <w:marBottom w:val="0"/>
                                          <w:divBdr>
                                            <w:top w:val="none" w:sz="0" w:space="0" w:color="auto"/>
                                            <w:left w:val="none" w:sz="0" w:space="0" w:color="auto"/>
                                            <w:bottom w:val="none" w:sz="0" w:space="0" w:color="auto"/>
                                            <w:right w:val="none" w:sz="0" w:space="0" w:color="auto"/>
                                          </w:divBdr>
                                          <w:divsChild>
                                            <w:div w:id="981274000">
                                              <w:marLeft w:val="0"/>
                                              <w:marRight w:val="0"/>
                                              <w:marTop w:val="90"/>
                                              <w:marBottom w:val="0"/>
                                              <w:divBdr>
                                                <w:top w:val="none" w:sz="0" w:space="0" w:color="auto"/>
                                                <w:left w:val="none" w:sz="0" w:space="0" w:color="auto"/>
                                                <w:bottom w:val="none" w:sz="0" w:space="0" w:color="auto"/>
                                                <w:right w:val="none" w:sz="0" w:space="0" w:color="auto"/>
                                              </w:divBdr>
                                              <w:divsChild>
                                                <w:div w:id="1389844331">
                                                  <w:marLeft w:val="0"/>
                                                  <w:marRight w:val="0"/>
                                                  <w:marTop w:val="0"/>
                                                  <w:marBottom w:val="420"/>
                                                  <w:divBdr>
                                                    <w:top w:val="none" w:sz="0" w:space="0" w:color="auto"/>
                                                    <w:left w:val="none" w:sz="0" w:space="0" w:color="auto"/>
                                                    <w:bottom w:val="none" w:sz="0" w:space="0" w:color="auto"/>
                                                    <w:right w:val="none" w:sz="0" w:space="0" w:color="auto"/>
                                                  </w:divBdr>
                                                  <w:divsChild>
                                                    <w:div w:id="307056197">
                                                      <w:marLeft w:val="0"/>
                                                      <w:marRight w:val="0"/>
                                                      <w:marTop w:val="0"/>
                                                      <w:marBottom w:val="0"/>
                                                      <w:divBdr>
                                                        <w:top w:val="none" w:sz="0" w:space="0" w:color="auto"/>
                                                        <w:left w:val="none" w:sz="0" w:space="0" w:color="auto"/>
                                                        <w:bottom w:val="none" w:sz="0" w:space="0" w:color="auto"/>
                                                        <w:right w:val="none" w:sz="0" w:space="0" w:color="auto"/>
                                                      </w:divBdr>
                                                      <w:divsChild>
                                                        <w:div w:id="935595189">
                                                          <w:marLeft w:val="0"/>
                                                          <w:marRight w:val="0"/>
                                                          <w:marTop w:val="0"/>
                                                          <w:marBottom w:val="0"/>
                                                          <w:divBdr>
                                                            <w:top w:val="single" w:sz="6" w:space="0" w:color="DFE1E5"/>
                                                            <w:left w:val="single" w:sz="6" w:space="0" w:color="DFE1E5"/>
                                                            <w:bottom w:val="single" w:sz="6" w:space="0" w:color="DFE1E5"/>
                                                            <w:right w:val="single" w:sz="6" w:space="0" w:color="DFE1E5"/>
                                                          </w:divBdr>
                                                          <w:divsChild>
                                                            <w:div w:id="1480073236">
                                                              <w:marLeft w:val="0"/>
                                                              <w:marRight w:val="0"/>
                                                              <w:marTop w:val="0"/>
                                                              <w:marBottom w:val="0"/>
                                                              <w:divBdr>
                                                                <w:top w:val="none" w:sz="0" w:space="0" w:color="auto"/>
                                                                <w:left w:val="none" w:sz="0" w:space="0" w:color="auto"/>
                                                                <w:bottom w:val="none" w:sz="0" w:space="0" w:color="auto"/>
                                                                <w:right w:val="none" w:sz="0" w:space="0" w:color="auto"/>
                                                              </w:divBdr>
                                                              <w:divsChild>
                                                                <w:div w:id="2076269867">
                                                                  <w:marLeft w:val="0"/>
                                                                  <w:marRight w:val="0"/>
                                                                  <w:marTop w:val="0"/>
                                                                  <w:marBottom w:val="0"/>
                                                                  <w:divBdr>
                                                                    <w:top w:val="none" w:sz="0" w:space="0" w:color="auto"/>
                                                                    <w:left w:val="none" w:sz="0" w:space="0" w:color="auto"/>
                                                                    <w:bottom w:val="none" w:sz="0" w:space="0" w:color="auto"/>
                                                                    <w:right w:val="none" w:sz="0" w:space="0" w:color="auto"/>
                                                                  </w:divBdr>
                                                                  <w:divsChild>
                                                                    <w:div w:id="939333110">
                                                                      <w:marLeft w:val="0"/>
                                                                      <w:marRight w:val="0"/>
                                                                      <w:marTop w:val="0"/>
                                                                      <w:marBottom w:val="0"/>
                                                                      <w:divBdr>
                                                                        <w:top w:val="none" w:sz="0" w:space="0" w:color="auto"/>
                                                                        <w:left w:val="none" w:sz="0" w:space="0" w:color="auto"/>
                                                                        <w:bottom w:val="none" w:sz="0" w:space="0" w:color="auto"/>
                                                                        <w:right w:val="none" w:sz="0" w:space="0" w:color="auto"/>
                                                                      </w:divBdr>
                                                                      <w:divsChild>
                                                                        <w:div w:id="1784691030">
                                                                          <w:marLeft w:val="0"/>
                                                                          <w:marRight w:val="0"/>
                                                                          <w:marTop w:val="0"/>
                                                                          <w:marBottom w:val="0"/>
                                                                          <w:divBdr>
                                                                            <w:top w:val="none" w:sz="0" w:space="0" w:color="auto"/>
                                                                            <w:left w:val="none" w:sz="0" w:space="0" w:color="auto"/>
                                                                            <w:bottom w:val="none" w:sz="0" w:space="0" w:color="auto"/>
                                                                            <w:right w:val="none" w:sz="0" w:space="0" w:color="auto"/>
                                                                          </w:divBdr>
                                                                          <w:divsChild>
                                                                            <w:div w:id="1057317617">
                                                                              <w:marLeft w:val="0"/>
                                                                              <w:marRight w:val="0"/>
                                                                              <w:marTop w:val="0"/>
                                                                              <w:marBottom w:val="0"/>
                                                                              <w:divBdr>
                                                                                <w:top w:val="none" w:sz="0" w:space="0" w:color="auto"/>
                                                                                <w:left w:val="none" w:sz="0" w:space="0" w:color="auto"/>
                                                                                <w:bottom w:val="none" w:sz="0" w:space="0" w:color="auto"/>
                                                                                <w:right w:val="none" w:sz="0" w:space="0" w:color="auto"/>
                                                                              </w:divBdr>
                                                                              <w:divsChild>
                                                                                <w:div w:id="654719235">
                                                                                  <w:marLeft w:val="0"/>
                                                                                  <w:marRight w:val="0"/>
                                                                                  <w:marTop w:val="0"/>
                                                                                  <w:marBottom w:val="0"/>
                                                                                  <w:divBdr>
                                                                                    <w:top w:val="none" w:sz="0" w:space="0" w:color="auto"/>
                                                                                    <w:left w:val="none" w:sz="0" w:space="0" w:color="auto"/>
                                                                                    <w:bottom w:val="none" w:sz="0" w:space="0" w:color="auto"/>
                                                                                    <w:right w:val="none" w:sz="0" w:space="0" w:color="auto"/>
                                                                                  </w:divBdr>
                                                                                  <w:divsChild>
                                                                                    <w:div w:id="871305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91303564">
      <w:bodyDiv w:val="1"/>
      <w:marLeft w:val="0"/>
      <w:marRight w:val="0"/>
      <w:marTop w:val="0"/>
      <w:marBottom w:val="0"/>
      <w:divBdr>
        <w:top w:val="none" w:sz="0" w:space="0" w:color="auto"/>
        <w:left w:val="none" w:sz="0" w:space="0" w:color="auto"/>
        <w:bottom w:val="none" w:sz="0" w:space="0" w:color="auto"/>
        <w:right w:val="none" w:sz="0" w:space="0" w:color="auto"/>
      </w:divBdr>
      <w:divsChild>
        <w:div w:id="1872495570">
          <w:marLeft w:val="0"/>
          <w:marRight w:val="0"/>
          <w:marTop w:val="0"/>
          <w:marBottom w:val="0"/>
          <w:divBdr>
            <w:top w:val="none" w:sz="0" w:space="0" w:color="auto"/>
            <w:left w:val="none" w:sz="0" w:space="0" w:color="auto"/>
            <w:bottom w:val="none" w:sz="0" w:space="0" w:color="auto"/>
            <w:right w:val="none" w:sz="0" w:space="0" w:color="auto"/>
          </w:divBdr>
          <w:divsChild>
            <w:div w:id="768693687">
              <w:marLeft w:val="0"/>
              <w:marRight w:val="0"/>
              <w:marTop w:val="0"/>
              <w:marBottom w:val="0"/>
              <w:divBdr>
                <w:top w:val="none" w:sz="0" w:space="0" w:color="auto"/>
                <w:left w:val="none" w:sz="0" w:space="0" w:color="auto"/>
                <w:bottom w:val="none" w:sz="0" w:space="0" w:color="auto"/>
                <w:right w:val="none" w:sz="0" w:space="0" w:color="auto"/>
              </w:divBdr>
              <w:divsChild>
                <w:div w:id="1157190463">
                  <w:marLeft w:val="0"/>
                  <w:marRight w:val="0"/>
                  <w:marTop w:val="0"/>
                  <w:marBottom w:val="0"/>
                  <w:divBdr>
                    <w:top w:val="none" w:sz="0" w:space="0" w:color="auto"/>
                    <w:left w:val="none" w:sz="0" w:space="0" w:color="auto"/>
                    <w:bottom w:val="none" w:sz="0" w:space="0" w:color="auto"/>
                    <w:right w:val="none" w:sz="0" w:space="0" w:color="auto"/>
                  </w:divBdr>
                  <w:divsChild>
                    <w:div w:id="982659421">
                      <w:marLeft w:val="0"/>
                      <w:marRight w:val="0"/>
                      <w:marTop w:val="0"/>
                      <w:marBottom w:val="0"/>
                      <w:divBdr>
                        <w:top w:val="none" w:sz="0" w:space="0" w:color="auto"/>
                        <w:left w:val="none" w:sz="0" w:space="0" w:color="auto"/>
                        <w:bottom w:val="none" w:sz="0" w:space="0" w:color="auto"/>
                        <w:right w:val="none" w:sz="0" w:space="0" w:color="auto"/>
                      </w:divBdr>
                      <w:divsChild>
                        <w:div w:id="2109890264">
                          <w:marLeft w:val="0"/>
                          <w:marRight w:val="0"/>
                          <w:marTop w:val="0"/>
                          <w:marBottom w:val="0"/>
                          <w:divBdr>
                            <w:top w:val="none" w:sz="0" w:space="0" w:color="auto"/>
                            <w:left w:val="none" w:sz="0" w:space="0" w:color="auto"/>
                            <w:bottom w:val="none" w:sz="0" w:space="0" w:color="auto"/>
                            <w:right w:val="none" w:sz="0" w:space="0" w:color="auto"/>
                          </w:divBdr>
                          <w:divsChild>
                            <w:div w:id="977683958">
                              <w:marLeft w:val="2700"/>
                              <w:marRight w:val="3960"/>
                              <w:marTop w:val="0"/>
                              <w:marBottom w:val="0"/>
                              <w:divBdr>
                                <w:top w:val="none" w:sz="0" w:space="0" w:color="auto"/>
                                <w:left w:val="none" w:sz="0" w:space="0" w:color="auto"/>
                                <w:bottom w:val="none" w:sz="0" w:space="0" w:color="auto"/>
                                <w:right w:val="none" w:sz="0" w:space="0" w:color="auto"/>
                              </w:divBdr>
                              <w:divsChild>
                                <w:div w:id="1510369519">
                                  <w:marLeft w:val="0"/>
                                  <w:marRight w:val="0"/>
                                  <w:marTop w:val="0"/>
                                  <w:marBottom w:val="0"/>
                                  <w:divBdr>
                                    <w:top w:val="none" w:sz="0" w:space="0" w:color="auto"/>
                                    <w:left w:val="none" w:sz="0" w:space="0" w:color="auto"/>
                                    <w:bottom w:val="none" w:sz="0" w:space="0" w:color="auto"/>
                                    <w:right w:val="none" w:sz="0" w:space="0" w:color="auto"/>
                                  </w:divBdr>
                                  <w:divsChild>
                                    <w:div w:id="163861098">
                                      <w:marLeft w:val="0"/>
                                      <w:marRight w:val="0"/>
                                      <w:marTop w:val="0"/>
                                      <w:marBottom w:val="0"/>
                                      <w:divBdr>
                                        <w:top w:val="none" w:sz="0" w:space="0" w:color="auto"/>
                                        <w:left w:val="none" w:sz="0" w:space="0" w:color="auto"/>
                                        <w:bottom w:val="none" w:sz="0" w:space="0" w:color="auto"/>
                                        <w:right w:val="none" w:sz="0" w:space="0" w:color="auto"/>
                                      </w:divBdr>
                                      <w:divsChild>
                                        <w:div w:id="407966058">
                                          <w:marLeft w:val="0"/>
                                          <w:marRight w:val="0"/>
                                          <w:marTop w:val="0"/>
                                          <w:marBottom w:val="0"/>
                                          <w:divBdr>
                                            <w:top w:val="none" w:sz="0" w:space="0" w:color="auto"/>
                                            <w:left w:val="none" w:sz="0" w:space="0" w:color="auto"/>
                                            <w:bottom w:val="none" w:sz="0" w:space="0" w:color="auto"/>
                                            <w:right w:val="none" w:sz="0" w:space="0" w:color="auto"/>
                                          </w:divBdr>
                                          <w:divsChild>
                                            <w:div w:id="2034377911">
                                              <w:marLeft w:val="0"/>
                                              <w:marRight w:val="0"/>
                                              <w:marTop w:val="90"/>
                                              <w:marBottom w:val="0"/>
                                              <w:divBdr>
                                                <w:top w:val="none" w:sz="0" w:space="0" w:color="auto"/>
                                                <w:left w:val="none" w:sz="0" w:space="0" w:color="auto"/>
                                                <w:bottom w:val="none" w:sz="0" w:space="0" w:color="auto"/>
                                                <w:right w:val="none" w:sz="0" w:space="0" w:color="auto"/>
                                              </w:divBdr>
                                              <w:divsChild>
                                                <w:div w:id="1420060132">
                                                  <w:marLeft w:val="0"/>
                                                  <w:marRight w:val="0"/>
                                                  <w:marTop w:val="0"/>
                                                  <w:marBottom w:val="420"/>
                                                  <w:divBdr>
                                                    <w:top w:val="none" w:sz="0" w:space="0" w:color="auto"/>
                                                    <w:left w:val="none" w:sz="0" w:space="0" w:color="auto"/>
                                                    <w:bottom w:val="none" w:sz="0" w:space="0" w:color="auto"/>
                                                    <w:right w:val="none" w:sz="0" w:space="0" w:color="auto"/>
                                                  </w:divBdr>
                                                  <w:divsChild>
                                                    <w:div w:id="1684210670">
                                                      <w:marLeft w:val="0"/>
                                                      <w:marRight w:val="0"/>
                                                      <w:marTop w:val="0"/>
                                                      <w:marBottom w:val="0"/>
                                                      <w:divBdr>
                                                        <w:top w:val="none" w:sz="0" w:space="0" w:color="auto"/>
                                                        <w:left w:val="none" w:sz="0" w:space="0" w:color="auto"/>
                                                        <w:bottom w:val="none" w:sz="0" w:space="0" w:color="auto"/>
                                                        <w:right w:val="none" w:sz="0" w:space="0" w:color="auto"/>
                                                      </w:divBdr>
                                                      <w:divsChild>
                                                        <w:div w:id="1453788417">
                                                          <w:marLeft w:val="0"/>
                                                          <w:marRight w:val="0"/>
                                                          <w:marTop w:val="0"/>
                                                          <w:marBottom w:val="0"/>
                                                          <w:divBdr>
                                                            <w:top w:val="single" w:sz="6" w:space="0" w:color="DFE1E5"/>
                                                            <w:left w:val="single" w:sz="6" w:space="0" w:color="DFE1E5"/>
                                                            <w:bottom w:val="single" w:sz="6" w:space="0" w:color="DFE1E5"/>
                                                            <w:right w:val="single" w:sz="6" w:space="0" w:color="DFE1E5"/>
                                                          </w:divBdr>
                                                          <w:divsChild>
                                                            <w:div w:id="222523155">
                                                              <w:marLeft w:val="0"/>
                                                              <w:marRight w:val="0"/>
                                                              <w:marTop w:val="0"/>
                                                              <w:marBottom w:val="0"/>
                                                              <w:divBdr>
                                                                <w:top w:val="none" w:sz="0" w:space="0" w:color="auto"/>
                                                                <w:left w:val="none" w:sz="0" w:space="0" w:color="auto"/>
                                                                <w:bottom w:val="none" w:sz="0" w:space="0" w:color="auto"/>
                                                                <w:right w:val="none" w:sz="0" w:space="0" w:color="auto"/>
                                                              </w:divBdr>
                                                              <w:divsChild>
                                                                <w:div w:id="920525249">
                                                                  <w:marLeft w:val="0"/>
                                                                  <w:marRight w:val="0"/>
                                                                  <w:marTop w:val="0"/>
                                                                  <w:marBottom w:val="0"/>
                                                                  <w:divBdr>
                                                                    <w:top w:val="none" w:sz="0" w:space="0" w:color="auto"/>
                                                                    <w:left w:val="none" w:sz="0" w:space="0" w:color="auto"/>
                                                                    <w:bottom w:val="none" w:sz="0" w:space="0" w:color="auto"/>
                                                                    <w:right w:val="none" w:sz="0" w:space="0" w:color="auto"/>
                                                                  </w:divBdr>
                                                                  <w:divsChild>
                                                                    <w:div w:id="1127626584">
                                                                      <w:marLeft w:val="0"/>
                                                                      <w:marRight w:val="0"/>
                                                                      <w:marTop w:val="0"/>
                                                                      <w:marBottom w:val="0"/>
                                                                      <w:divBdr>
                                                                        <w:top w:val="none" w:sz="0" w:space="0" w:color="auto"/>
                                                                        <w:left w:val="none" w:sz="0" w:space="0" w:color="auto"/>
                                                                        <w:bottom w:val="none" w:sz="0" w:space="0" w:color="auto"/>
                                                                        <w:right w:val="none" w:sz="0" w:space="0" w:color="auto"/>
                                                                      </w:divBdr>
                                                                      <w:divsChild>
                                                                        <w:div w:id="923563368">
                                                                          <w:marLeft w:val="0"/>
                                                                          <w:marRight w:val="0"/>
                                                                          <w:marTop w:val="0"/>
                                                                          <w:marBottom w:val="0"/>
                                                                          <w:divBdr>
                                                                            <w:top w:val="none" w:sz="0" w:space="0" w:color="auto"/>
                                                                            <w:left w:val="none" w:sz="0" w:space="0" w:color="auto"/>
                                                                            <w:bottom w:val="none" w:sz="0" w:space="0" w:color="auto"/>
                                                                            <w:right w:val="none" w:sz="0" w:space="0" w:color="auto"/>
                                                                          </w:divBdr>
                                                                          <w:divsChild>
                                                                            <w:div w:id="1323772912">
                                                                              <w:marLeft w:val="0"/>
                                                                              <w:marRight w:val="0"/>
                                                                              <w:marTop w:val="0"/>
                                                                              <w:marBottom w:val="0"/>
                                                                              <w:divBdr>
                                                                                <w:top w:val="none" w:sz="0" w:space="0" w:color="auto"/>
                                                                                <w:left w:val="none" w:sz="0" w:space="0" w:color="auto"/>
                                                                                <w:bottom w:val="none" w:sz="0" w:space="0" w:color="auto"/>
                                                                                <w:right w:val="none" w:sz="0" w:space="0" w:color="auto"/>
                                                                              </w:divBdr>
                                                                              <w:divsChild>
                                                                                <w:div w:id="1176306630">
                                                                                  <w:marLeft w:val="0"/>
                                                                                  <w:marRight w:val="0"/>
                                                                                  <w:marTop w:val="0"/>
                                                                                  <w:marBottom w:val="0"/>
                                                                                  <w:divBdr>
                                                                                    <w:top w:val="none" w:sz="0" w:space="0" w:color="auto"/>
                                                                                    <w:left w:val="none" w:sz="0" w:space="0" w:color="auto"/>
                                                                                    <w:bottom w:val="none" w:sz="0" w:space="0" w:color="auto"/>
                                                                                    <w:right w:val="none" w:sz="0" w:space="0" w:color="auto"/>
                                                                                  </w:divBdr>
                                                                                  <w:divsChild>
                                                                                    <w:div w:id="94006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64296018">
      <w:bodyDiv w:val="1"/>
      <w:marLeft w:val="0"/>
      <w:marRight w:val="0"/>
      <w:marTop w:val="0"/>
      <w:marBottom w:val="0"/>
      <w:divBdr>
        <w:top w:val="none" w:sz="0" w:space="0" w:color="auto"/>
        <w:left w:val="none" w:sz="0" w:space="0" w:color="auto"/>
        <w:bottom w:val="none" w:sz="0" w:space="0" w:color="auto"/>
        <w:right w:val="none" w:sz="0" w:space="0" w:color="auto"/>
      </w:divBdr>
    </w:div>
    <w:div w:id="1404716330">
      <w:bodyDiv w:val="1"/>
      <w:marLeft w:val="0"/>
      <w:marRight w:val="0"/>
      <w:marTop w:val="0"/>
      <w:marBottom w:val="0"/>
      <w:divBdr>
        <w:top w:val="none" w:sz="0" w:space="0" w:color="auto"/>
        <w:left w:val="none" w:sz="0" w:space="0" w:color="auto"/>
        <w:bottom w:val="none" w:sz="0" w:space="0" w:color="auto"/>
        <w:right w:val="none" w:sz="0" w:space="0" w:color="auto"/>
      </w:divBdr>
      <w:divsChild>
        <w:div w:id="1151558879">
          <w:marLeft w:val="0"/>
          <w:marRight w:val="0"/>
          <w:marTop w:val="0"/>
          <w:marBottom w:val="0"/>
          <w:divBdr>
            <w:top w:val="none" w:sz="0" w:space="0" w:color="auto"/>
            <w:left w:val="none" w:sz="0" w:space="0" w:color="auto"/>
            <w:bottom w:val="none" w:sz="0" w:space="0" w:color="auto"/>
            <w:right w:val="none" w:sz="0" w:space="0" w:color="auto"/>
          </w:divBdr>
          <w:divsChild>
            <w:div w:id="483931482">
              <w:marLeft w:val="0"/>
              <w:marRight w:val="0"/>
              <w:marTop w:val="0"/>
              <w:marBottom w:val="0"/>
              <w:divBdr>
                <w:top w:val="none" w:sz="0" w:space="0" w:color="auto"/>
                <w:left w:val="none" w:sz="0" w:space="0" w:color="auto"/>
                <w:bottom w:val="none" w:sz="0" w:space="0" w:color="auto"/>
                <w:right w:val="none" w:sz="0" w:space="0" w:color="auto"/>
              </w:divBdr>
              <w:divsChild>
                <w:div w:id="941650412">
                  <w:marLeft w:val="0"/>
                  <w:marRight w:val="0"/>
                  <w:marTop w:val="0"/>
                  <w:marBottom w:val="0"/>
                  <w:divBdr>
                    <w:top w:val="none" w:sz="0" w:space="0" w:color="auto"/>
                    <w:left w:val="none" w:sz="0" w:space="0" w:color="auto"/>
                    <w:bottom w:val="none" w:sz="0" w:space="0" w:color="auto"/>
                    <w:right w:val="none" w:sz="0" w:space="0" w:color="auto"/>
                  </w:divBdr>
                  <w:divsChild>
                    <w:div w:id="730202440">
                      <w:marLeft w:val="0"/>
                      <w:marRight w:val="0"/>
                      <w:marTop w:val="0"/>
                      <w:marBottom w:val="0"/>
                      <w:divBdr>
                        <w:top w:val="none" w:sz="0" w:space="0" w:color="auto"/>
                        <w:left w:val="none" w:sz="0" w:space="0" w:color="auto"/>
                        <w:bottom w:val="none" w:sz="0" w:space="0" w:color="auto"/>
                        <w:right w:val="none" w:sz="0" w:space="0" w:color="auto"/>
                      </w:divBdr>
                      <w:divsChild>
                        <w:div w:id="35395460">
                          <w:marLeft w:val="0"/>
                          <w:marRight w:val="0"/>
                          <w:marTop w:val="0"/>
                          <w:marBottom w:val="0"/>
                          <w:divBdr>
                            <w:top w:val="none" w:sz="0" w:space="0" w:color="auto"/>
                            <w:left w:val="none" w:sz="0" w:space="0" w:color="auto"/>
                            <w:bottom w:val="none" w:sz="0" w:space="0" w:color="auto"/>
                            <w:right w:val="none" w:sz="0" w:space="0" w:color="auto"/>
                          </w:divBdr>
                          <w:divsChild>
                            <w:div w:id="1279994029">
                              <w:marLeft w:val="0"/>
                              <w:marRight w:val="0"/>
                              <w:marTop w:val="0"/>
                              <w:marBottom w:val="0"/>
                              <w:divBdr>
                                <w:top w:val="none" w:sz="0" w:space="0" w:color="auto"/>
                                <w:left w:val="none" w:sz="0" w:space="0" w:color="auto"/>
                                <w:bottom w:val="none" w:sz="0" w:space="0" w:color="auto"/>
                                <w:right w:val="none" w:sz="0" w:space="0" w:color="auto"/>
                              </w:divBdr>
                              <w:divsChild>
                                <w:div w:id="18746190">
                                  <w:marLeft w:val="0"/>
                                  <w:marRight w:val="0"/>
                                  <w:marTop w:val="0"/>
                                  <w:marBottom w:val="0"/>
                                  <w:divBdr>
                                    <w:top w:val="none" w:sz="0" w:space="0" w:color="auto"/>
                                    <w:left w:val="none" w:sz="0" w:space="0" w:color="auto"/>
                                    <w:bottom w:val="none" w:sz="0" w:space="0" w:color="auto"/>
                                    <w:right w:val="none" w:sz="0" w:space="0" w:color="auto"/>
                                  </w:divBdr>
                                  <w:divsChild>
                                    <w:div w:id="1471098266">
                                      <w:marLeft w:val="0"/>
                                      <w:marRight w:val="0"/>
                                      <w:marTop w:val="0"/>
                                      <w:marBottom w:val="0"/>
                                      <w:divBdr>
                                        <w:top w:val="none" w:sz="0" w:space="0" w:color="auto"/>
                                        <w:left w:val="none" w:sz="0" w:space="0" w:color="auto"/>
                                        <w:bottom w:val="none" w:sz="0" w:space="0" w:color="auto"/>
                                        <w:right w:val="none" w:sz="0" w:space="0" w:color="auto"/>
                                      </w:divBdr>
                                      <w:divsChild>
                                        <w:div w:id="373391328">
                                          <w:marLeft w:val="0"/>
                                          <w:marRight w:val="0"/>
                                          <w:marTop w:val="0"/>
                                          <w:marBottom w:val="0"/>
                                          <w:divBdr>
                                            <w:top w:val="none" w:sz="0" w:space="0" w:color="auto"/>
                                            <w:left w:val="none" w:sz="0" w:space="0" w:color="auto"/>
                                            <w:bottom w:val="none" w:sz="0" w:space="0" w:color="auto"/>
                                            <w:right w:val="none" w:sz="0" w:space="0" w:color="auto"/>
                                          </w:divBdr>
                                          <w:divsChild>
                                            <w:div w:id="486097118">
                                              <w:marLeft w:val="0"/>
                                              <w:marRight w:val="0"/>
                                              <w:marTop w:val="0"/>
                                              <w:marBottom w:val="495"/>
                                              <w:divBdr>
                                                <w:top w:val="none" w:sz="0" w:space="0" w:color="auto"/>
                                                <w:left w:val="none" w:sz="0" w:space="0" w:color="auto"/>
                                                <w:bottom w:val="none" w:sz="0" w:space="0" w:color="auto"/>
                                                <w:right w:val="none" w:sz="0" w:space="0" w:color="auto"/>
                                              </w:divBdr>
                                              <w:divsChild>
                                                <w:div w:id="218322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04073109">
      <w:bodyDiv w:val="1"/>
      <w:marLeft w:val="0"/>
      <w:marRight w:val="0"/>
      <w:marTop w:val="0"/>
      <w:marBottom w:val="0"/>
      <w:divBdr>
        <w:top w:val="none" w:sz="0" w:space="0" w:color="auto"/>
        <w:left w:val="none" w:sz="0" w:space="0" w:color="auto"/>
        <w:bottom w:val="none" w:sz="0" w:space="0" w:color="auto"/>
        <w:right w:val="none" w:sz="0" w:space="0" w:color="auto"/>
      </w:divBdr>
    </w:div>
    <w:div w:id="1655837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docs/en_GB/document_library/Template_or_form/2013/03/WC500139752.doc" TargetMode="External"/><Relationship Id="rId13" Type="http://schemas.microsoft.com/office/2011/relationships/people" Target="people.xml"/><Relationship Id="rId18" Type="http://schemas.openxmlformats.org/officeDocument/2006/relationships/customXml" Target="../customXml/item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EMADOC-1700519818-2412804</_dlc_DocId>
    <_dlc_DocIdUrl xmlns="a034c160-bfb7-45f5-8632-2eb7e0508071">
      <Url>https://euema.sharepoint.com/sites/CRM/_layouts/15/DocIdRedir.aspx?ID=EMADOC-1700519818-2412804</Url>
      <Description>EMADOC-1700519818-2412804</Description>
    </_dlc_DocIdUrl>
  </documentManagement>
</p:properties>
</file>

<file path=customXml/itemProps1.xml><?xml version="1.0" encoding="utf-8"?>
<ds:datastoreItem xmlns:ds="http://schemas.openxmlformats.org/officeDocument/2006/customXml" ds:itemID="{9C972DD4-FA99-48AE-9C9D-CF232AE9F4FD}">
  <ds:schemaRefs>
    <ds:schemaRef ds:uri="http://schemas.openxmlformats.org/officeDocument/2006/bibliography"/>
  </ds:schemaRefs>
</ds:datastoreItem>
</file>

<file path=customXml/itemProps2.xml><?xml version="1.0" encoding="utf-8"?>
<ds:datastoreItem xmlns:ds="http://schemas.openxmlformats.org/officeDocument/2006/customXml" ds:itemID="{DFF0CF22-5F2A-40D2-8977-00653C6E3B02}"/>
</file>

<file path=customXml/itemProps3.xml><?xml version="1.0" encoding="utf-8"?>
<ds:datastoreItem xmlns:ds="http://schemas.openxmlformats.org/officeDocument/2006/customXml" ds:itemID="{6741B2AB-D64E-441F-A9C4-2E1235ED5A9E}"/>
</file>

<file path=customXml/itemProps4.xml><?xml version="1.0" encoding="utf-8"?>
<ds:datastoreItem xmlns:ds="http://schemas.openxmlformats.org/officeDocument/2006/customXml" ds:itemID="{FBFBBFE3-B60C-49C5-A414-B5572171D9CA}"/>
</file>

<file path=customXml/itemProps5.xml><?xml version="1.0" encoding="utf-8"?>
<ds:datastoreItem xmlns:ds="http://schemas.openxmlformats.org/officeDocument/2006/customXml" ds:itemID="{6627F852-AAD2-4F46-B3EB-CFE3D1E9BF6D}"/>
</file>

<file path=docProps/app.xml><?xml version="1.0" encoding="utf-8"?>
<Properties xmlns="http://schemas.openxmlformats.org/officeDocument/2006/extended-properties" xmlns:vt="http://schemas.openxmlformats.org/officeDocument/2006/docPropsVTypes">
  <Template>Normal.dotm</Template>
  <TotalTime>0</TotalTime>
  <Pages>52</Pages>
  <Words>12513</Words>
  <Characters>78832</Characters>
  <Application>Microsoft Office Word</Application>
  <DocSecurity>0</DocSecurity>
  <Lines>656</Lines>
  <Paragraphs>182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Emselex: EPAR – Product information - tracked changes</vt:lpstr>
      <vt:lpstr>Emselex: EPAR – Product information - tracked changes</vt:lpstr>
    </vt:vector>
  </TitlesOfParts>
  <Company/>
  <LinksUpToDate>false</LinksUpToDate>
  <CharactersWithSpaces>91163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Emselex: EPAR – Product information - tracked changes</dc:title>
  <dc:subject>EPAR</dc:subject>
  <dc:creator>translator</dc:creator>
  <cp:keywords>Emselex, INN-darifenacin hydrobromide</cp:keywords>
  <cp:lastModifiedBy>Angeline Wlodarczyk</cp:lastModifiedBy>
  <cp:revision>2</cp:revision>
  <dcterms:created xsi:type="dcterms:W3CDTF">2025-07-08T14:23:00Z</dcterms:created>
  <dcterms:modified xsi:type="dcterms:W3CDTF">2025-07-08T14:23:00Z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cce2ac51-e377-4936-9ba1-a8d80d737d5f</vt:lpwstr>
  </property>
</Properties>
</file>