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4A0" w:firstRow="1" w:lastRow="0" w:firstColumn="1" w:lastColumn="0" w:noHBand="0" w:noVBand="1"/>
      </w:tblPr>
      <w:tblGrid>
        <w:gridCol w:w="9061"/>
      </w:tblGrid>
      <w:tr w:rsidR="00E810BA" w:rsidRPr="000B2136" w14:paraId="71329C1F" w14:textId="77777777" w:rsidTr="00E810BA">
        <w:tc>
          <w:tcPr>
            <w:tcW w:w="9061" w:type="dxa"/>
          </w:tcPr>
          <w:p w14:paraId="722ED0CE" w14:textId="1140FDAF" w:rsidR="00C97179" w:rsidRPr="00162063" w:rsidRDefault="00C97179" w:rsidP="00C97179">
            <w:pPr>
              <w:widowControl w:val="0"/>
              <w:tabs>
                <w:tab w:val="clear" w:pos="567"/>
              </w:tabs>
              <w:rPr>
                <w:lang w:val="de-DE"/>
              </w:rPr>
            </w:pPr>
            <w:proofErr w:type="spellStart"/>
            <w:r w:rsidRPr="00162063">
              <w:rPr>
                <w:lang w:val="de-DE"/>
              </w:rPr>
              <w:t>Dette</w:t>
            </w:r>
            <w:proofErr w:type="spellEnd"/>
            <w:r w:rsidRPr="00162063">
              <w:rPr>
                <w:lang w:val="de-DE"/>
              </w:rPr>
              <w:t xml:space="preserve"> </w:t>
            </w:r>
            <w:proofErr w:type="spellStart"/>
            <w:r w:rsidRPr="00162063">
              <w:rPr>
                <w:lang w:val="de-DE"/>
              </w:rPr>
              <w:t>dokument</w:t>
            </w:r>
            <w:proofErr w:type="spellEnd"/>
            <w:r w:rsidRPr="00162063">
              <w:rPr>
                <w:lang w:val="de-DE"/>
              </w:rPr>
              <w:t xml:space="preserve"> er den </w:t>
            </w:r>
            <w:proofErr w:type="spellStart"/>
            <w:r w:rsidRPr="00162063">
              <w:rPr>
                <w:lang w:val="de-DE"/>
              </w:rPr>
              <w:t>godkendte</w:t>
            </w:r>
            <w:proofErr w:type="spellEnd"/>
            <w:r w:rsidRPr="00162063">
              <w:rPr>
                <w:lang w:val="de-DE"/>
              </w:rPr>
              <w:t xml:space="preserve"> </w:t>
            </w:r>
            <w:proofErr w:type="spellStart"/>
            <w:r w:rsidRPr="00162063">
              <w:rPr>
                <w:lang w:val="de-DE"/>
              </w:rPr>
              <w:t>produktinformation</w:t>
            </w:r>
            <w:proofErr w:type="spellEnd"/>
            <w:r w:rsidRPr="00162063">
              <w:rPr>
                <w:lang w:val="de-DE"/>
              </w:rPr>
              <w:t xml:space="preserve"> </w:t>
            </w:r>
            <w:proofErr w:type="spellStart"/>
            <w:r w:rsidRPr="00162063">
              <w:rPr>
                <w:lang w:val="de-DE"/>
              </w:rPr>
              <w:t>for</w:t>
            </w:r>
            <w:proofErr w:type="spellEnd"/>
            <w:r w:rsidRPr="00162063">
              <w:rPr>
                <w:lang w:val="de-DE"/>
              </w:rPr>
              <w:t xml:space="preserve"> </w:t>
            </w:r>
            <w:del w:id="0" w:author="Anonymous - Viatris" w:date="2026-04-13T11:35:00Z" w16du:dateUtc="2026-04-13T09:35:00Z">
              <w:r w:rsidRPr="00162063" w:rsidDel="00EF26D8">
                <w:rPr>
                  <w:lang w:val="de-DE"/>
                </w:rPr>
                <w:delText xml:space="preserve"> </w:delText>
              </w:r>
            </w:del>
            <w:proofErr w:type="spellStart"/>
            <w:r w:rsidRPr="00162063">
              <w:rPr>
                <w:lang w:val="de-DE"/>
              </w:rPr>
              <w:t>Emtricitabine</w:t>
            </w:r>
            <w:proofErr w:type="spellEnd"/>
            <w:r w:rsidRPr="00162063">
              <w:rPr>
                <w:lang w:val="de-DE"/>
              </w:rPr>
              <w:t xml:space="preserve">/Tenofovir </w:t>
            </w:r>
            <w:proofErr w:type="spellStart"/>
            <w:r w:rsidRPr="00162063">
              <w:rPr>
                <w:lang w:val="de-DE"/>
              </w:rPr>
              <w:t>disoproxil</w:t>
            </w:r>
            <w:proofErr w:type="spellEnd"/>
            <w:r w:rsidRPr="00162063">
              <w:rPr>
                <w:lang w:val="de-DE"/>
              </w:rPr>
              <w:t xml:space="preserve"> Mylan. Ændringerne siden den foregående procedure, der berører produktinformationen (EMA/VR/0000279174), er </w:t>
            </w:r>
            <w:r w:rsidRPr="00220238">
              <w:rPr>
                <w:lang w:val="da-DK"/>
              </w:rPr>
              <w:t>understreget</w:t>
            </w:r>
            <w:r w:rsidRPr="00162063">
              <w:rPr>
                <w:lang w:val="de-DE"/>
              </w:rPr>
              <w:t>.</w:t>
            </w:r>
          </w:p>
          <w:p w14:paraId="090D51D2" w14:textId="77777777" w:rsidR="00C97179" w:rsidRPr="00162063" w:rsidRDefault="00C97179" w:rsidP="00C97179">
            <w:pPr>
              <w:widowControl w:val="0"/>
              <w:tabs>
                <w:tab w:val="clear" w:pos="567"/>
              </w:tabs>
              <w:rPr>
                <w:lang w:val="de-DE"/>
              </w:rPr>
            </w:pPr>
          </w:p>
          <w:p w14:paraId="6B748C2D" w14:textId="5F0896D1" w:rsidR="00E810BA" w:rsidRDefault="00C97179" w:rsidP="00C97179">
            <w:pPr>
              <w:tabs>
                <w:tab w:val="clear" w:pos="567"/>
              </w:tabs>
              <w:spacing w:line="240" w:lineRule="auto"/>
              <w:rPr>
                <w:rFonts w:asciiTheme="majorBidi" w:hAnsiTheme="majorBidi" w:cstheme="majorBidi"/>
                <w:lang w:val="da-DK"/>
              </w:rPr>
            </w:pPr>
            <w:r w:rsidRPr="00162063">
              <w:rPr>
                <w:lang w:val="de-DE"/>
              </w:rPr>
              <w:t xml:space="preserve">Yderligere oplysninger findes på Det Europæiske </w:t>
            </w:r>
            <w:proofErr w:type="spellStart"/>
            <w:r w:rsidRPr="00162063">
              <w:rPr>
                <w:lang w:val="de-DE"/>
              </w:rPr>
              <w:t>Lægemiddelagenturs</w:t>
            </w:r>
            <w:proofErr w:type="spellEnd"/>
            <w:r w:rsidRPr="00162063">
              <w:rPr>
                <w:lang w:val="de-DE"/>
              </w:rPr>
              <w:t xml:space="preserve"> </w:t>
            </w:r>
            <w:proofErr w:type="spellStart"/>
            <w:r w:rsidRPr="00162063">
              <w:rPr>
                <w:lang w:val="de-DE"/>
              </w:rPr>
              <w:t>webside</w:t>
            </w:r>
            <w:proofErr w:type="spellEnd"/>
            <w:r w:rsidRPr="00162063">
              <w:rPr>
                <w:lang w:val="de-DE"/>
              </w:rPr>
              <w:t xml:space="preserve">: </w:t>
            </w:r>
            <w:r>
              <w:fldChar w:fldCharType="begin"/>
            </w:r>
            <w:r w:rsidRPr="000B2136">
              <w:rPr>
                <w:lang w:val="de-DE"/>
                <w:rPrChange w:id="1" w:author="Anonymous - Viatris" w:date="2026-04-13T14:29:00Z" w16du:dateUtc="2026-04-13T12:29:00Z">
                  <w:rPr/>
                </w:rPrChange>
              </w:rPr>
              <w:instrText>HYPERLINK "https://www.ema.europa.eu/en/medicines/human/EPAR/emtricitabine-tenofovir-disoproxil-mylan"</w:instrText>
            </w:r>
            <w:r>
              <w:fldChar w:fldCharType="separate"/>
            </w:r>
            <w:r w:rsidRPr="00162063">
              <w:rPr>
                <w:rStyle w:val="Lienhypertexte"/>
                <w:szCs w:val="28"/>
                <w:lang w:val="de-DE"/>
              </w:rPr>
              <w:t>https://www.ema.europa.eu/en/medicines/human/EPAR/</w:t>
            </w:r>
            <w:r w:rsidRPr="00162063">
              <w:rPr>
                <w:rStyle w:val="Lienhypertexte"/>
                <w:lang w:val="de-DE"/>
              </w:rPr>
              <w:t xml:space="preserve"> </w:t>
            </w:r>
            <w:proofErr w:type="spellStart"/>
            <w:r w:rsidRPr="00162063">
              <w:rPr>
                <w:rStyle w:val="Lienhypertexte"/>
                <w:szCs w:val="28"/>
                <w:lang w:val="de-DE"/>
              </w:rPr>
              <w:t>emtricitabine-tenofovir-disoproxil-mylan</w:t>
            </w:r>
            <w:proofErr w:type="spellEnd"/>
            <w:r>
              <w:fldChar w:fldCharType="end"/>
            </w:r>
          </w:p>
        </w:tc>
      </w:tr>
    </w:tbl>
    <w:p w14:paraId="09E2C4E4" w14:textId="77777777" w:rsidR="004B4114" w:rsidRPr="008B1592" w:rsidRDefault="004B4114">
      <w:pPr>
        <w:tabs>
          <w:tab w:val="clear" w:pos="567"/>
        </w:tabs>
        <w:spacing w:line="240" w:lineRule="auto"/>
        <w:rPr>
          <w:rFonts w:asciiTheme="majorBidi" w:hAnsiTheme="majorBidi" w:cstheme="majorBidi"/>
          <w:lang w:val="da-DK"/>
        </w:rPr>
      </w:pPr>
    </w:p>
    <w:p w14:paraId="6CD29828" w14:textId="77777777" w:rsidR="00397972" w:rsidRPr="008B1592" w:rsidRDefault="00397972">
      <w:pPr>
        <w:tabs>
          <w:tab w:val="clear" w:pos="567"/>
        </w:tabs>
        <w:spacing w:line="240" w:lineRule="auto"/>
        <w:rPr>
          <w:rFonts w:asciiTheme="majorBidi" w:hAnsiTheme="majorBidi" w:cstheme="majorBidi"/>
          <w:lang w:val="da-DK"/>
        </w:rPr>
      </w:pPr>
    </w:p>
    <w:p w14:paraId="66243096" w14:textId="77777777" w:rsidR="00397972" w:rsidRPr="008B1592" w:rsidRDefault="00397972">
      <w:pPr>
        <w:tabs>
          <w:tab w:val="clear" w:pos="567"/>
        </w:tabs>
        <w:spacing w:line="240" w:lineRule="auto"/>
        <w:rPr>
          <w:rFonts w:asciiTheme="majorBidi" w:hAnsiTheme="majorBidi" w:cstheme="majorBidi"/>
          <w:lang w:val="da-DK"/>
        </w:rPr>
      </w:pPr>
    </w:p>
    <w:p w14:paraId="1568E6A7" w14:textId="77777777" w:rsidR="00397972" w:rsidRPr="008B1592" w:rsidRDefault="00397972">
      <w:pPr>
        <w:tabs>
          <w:tab w:val="clear" w:pos="567"/>
        </w:tabs>
        <w:spacing w:line="240" w:lineRule="auto"/>
        <w:rPr>
          <w:rFonts w:asciiTheme="majorBidi" w:hAnsiTheme="majorBidi" w:cstheme="majorBidi"/>
          <w:lang w:val="da-DK"/>
        </w:rPr>
      </w:pPr>
    </w:p>
    <w:p w14:paraId="74654751" w14:textId="77777777" w:rsidR="00397972" w:rsidRPr="008B1592" w:rsidRDefault="00397972">
      <w:pPr>
        <w:tabs>
          <w:tab w:val="clear" w:pos="567"/>
        </w:tabs>
        <w:spacing w:line="240" w:lineRule="auto"/>
        <w:rPr>
          <w:rFonts w:asciiTheme="majorBidi" w:hAnsiTheme="majorBidi" w:cstheme="majorBidi"/>
          <w:lang w:val="da-DK"/>
        </w:rPr>
      </w:pPr>
    </w:p>
    <w:p w14:paraId="6C6DE689" w14:textId="77777777" w:rsidR="00397972" w:rsidRPr="008B1592" w:rsidRDefault="00397972">
      <w:pPr>
        <w:tabs>
          <w:tab w:val="clear" w:pos="567"/>
        </w:tabs>
        <w:spacing w:line="240" w:lineRule="auto"/>
        <w:rPr>
          <w:rFonts w:asciiTheme="majorBidi" w:hAnsiTheme="majorBidi" w:cstheme="majorBidi"/>
          <w:lang w:val="da-DK"/>
        </w:rPr>
      </w:pPr>
    </w:p>
    <w:p w14:paraId="4F31F634" w14:textId="77777777" w:rsidR="00397972" w:rsidRPr="008B1592" w:rsidRDefault="00397972">
      <w:pPr>
        <w:tabs>
          <w:tab w:val="clear" w:pos="567"/>
        </w:tabs>
        <w:spacing w:line="240" w:lineRule="auto"/>
        <w:rPr>
          <w:rFonts w:asciiTheme="majorBidi" w:hAnsiTheme="majorBidi" w:cstheme="majorBidi"/>
          <w:lang w:val="da-DK"/>
        </w:rPr>
      </w:pPr>
    </w:p>
    <w:p w14:paraId="4ABEFA0A" w14:textId="77777777" w:rsidR="00397972" w:rsidRPr="008B1592" w:rsidRDefault="00397972">
      <w:pPr>
        <w:tabs>
          <w:tab w:val="clear" w:pos="567"/>
        </w:tabs>
        <w:spacing w:line="240" w:lineRule="auto"/>
        <w:rPr>
          <w:rFonts w:asciiTheme="majorBidi" w:hAnsiTheme="majorBidi" w:cstheme="majorBidi"/>
          <w:lang w:val="da-DK"/>
        </w:rPr>
      </w:pPr>
    </w:p>
    <w:p w14:paraId="1B8B209C" w14:textId="77777777" w:rsidR="00397972" w:rsidRPr="008B1592" w:rsidRDefault="00397972">
      <w:pPr>
        <w:tabs>
          <w:tab w:val="clear" w:pos="567"/>
        </w:tabs>
        <w:spacing w:line="240" w:lineRule="auto"/>
        <w:rPr>
          <w:rFonts w:asciiTheme="majorBidi" w:hAnsiTheme="majorBidi" w:cstheme="majorBidi"/>
          <w:lang w:val="da-DK"/>
        </w:rPr>
      </w:pPr>
    </w:p>
    <w:p w14:paraId="436EC562" w14:textId="77777777" w:rsidR="00397972" w:rsidRPr="008B1592" w:rsidRDefault="00397972">
      <w:pPr>
        <w:tabs>
          <w:tab w:val="clear" w:pos="567"/>
        </w:tabs>
        <w:spacing w:line="240" w:lineRule="auto"/>
        <w:rPr>
          <w:rFonts w:asciiTheme="majorBidi" w:hAnsiTheme="majorBidi" w:cstheme="majorBidi"/>
          <w:lang w:val="da-DK"/>
        </w:rPr>
      </w:pPr>
    </w:p>
    <w:p w14:paraId="0B9709BC" w14:textId="77777777" w:rsidR="00397972" w:rsidRPr="008B1592" w:rsidRDefault="00397972">
      <w:pPr>
        <w:tabs>
          <w:tab w:val="clear" w:pos="567"/>
        </w:tabs>
        <w:spacing w:line="240" w:lineRule="auto"/>
        <w:rPr>
          <w:rFonts w:asciiTheme="majorBidi" w:hAnsiTheme="majorBidi" w:cstheme="majorBidi"/>
          <w:lang w:val="da-DK"/>
        </w:rPr>
      </w:pPr>
    </w:p>
    <w:p w14:paraId="3C5D2F90" w14:textId="77777777" w:rsidR="00397972" w:rsidRPr="008B1592" w:rsidRDefault="00397972">
      <w:pPr>
        <w:tabs>
          <w:tab w:val="clear" w:pos="567"/>
        </w:tabs>
        <w:spacing w:line="240" w:lineRule="auto"/>
        <w:rPr>
          <w:rFonts w:asciiTheme="majorBidi" w:hAnsiTheme="majorBidi" w:cstheme="majorBidi"/>
          <w:lang w:val="da-DK"/>
        </w:rPr>
      </w:pPr>
    </w:p>
    <w:p w14:paraId="5DF67EFA" w14:textId="77777777" w:rsidR="00397972" w:rsidRPr="008B1592" w:rsidRDefault="00397972">
      <w:pPr>
        <w:tabs>
          <w:tab w:val="clear" w:pos="567"/>
        </w:tabs>
        <w:spacing w:line="240" w:lineRule="auto"/>
        <w:rPr>
          <w:rFonts w:asciiTheme="majorBidi" w:hAnsiTheme="majorBidi" w:cstheme="majorBidi"/>
          <w:lang w:val="da-DK"/>
        </w:rPr>
      </w:pPr>
    </w:p>
    <w:p w14:paraId="54722A97" w14:textId="77777777" w:rsidR="00397972" w:rsidRPr="008B1592" w:rsidRDefault="00397972">
      <w:pPr>
        <w:tabs>
          <w:tab w:val="clear" w:pos="567"/>
        </w:tabs>
        <w:spacing w:line="240" w:lineRule="auto"/>
        <w:rPr>
          <w:rFonts w:asciiTheme="majorBidi" w:hAnsiTheme="majorBidi" w:cstheme="majorBidi"/>
          <w:lang w:val="da-DK"/>
        </w:rPr>
      </w:pPr>
    </w:p>
    <w:p w14:paraId="3AD8C0AB" w14:textId="77777777" w:rsidR="00397972" w:rsidRPr="008B1592" w:rsidRDefault="00397972">
      <w:pPr>
        <w:tabs>
          <w:tab w:val="clear" w:pos="567"/>
        </w:tabs>
        <w:spacing w:line="240" w:lineRule="auto"/>
        <w:rPr>
          <w:rFonts w:asciiTheme="majorBidi" w:hAnsiTheme="majorBidi" w:cstheme="majorBidi"/>
          <w:lang w:val="da-DK"/>
        </w:rPr>
      </w:pPr>
    </w:p>
    <w:p w14:paraId="2864237C" w14:textId="77777777" w:rsidR="00397972" w:rsidRPr="008B1592" w:rsidRDefault="00397972">
      <w:pPr>
        <w:tabs>
          <w:tab w:val="clear" w:pos="567"/>
        </w:tabs>
        <w:spacing w:line="240" w:lineRule="auto"/>
        <w:rPr>
          <w:rFonts w:asciiTheme="majorBidi" w:hAnsiTheme="majorBidi" w:cstheme="majorBidi"/>
          <w:lang w:val="da-DK"/>
        </w:rPr>
      </w:pPr>
    </w:p>
    <w:p w14:paraId="24B20AD7" w14:textId="77777777" w:rsidR="00397972" w:rsidRPr="008B1592" w:rsidRDefault="00397972">
      <w:pPr>
        <w:tabs>
          <w:tab w:val="clear" w:pos="567"/>
        </w:tabs>
        <w:spacing w:line="240" w:lineRule="auto"/>
        <w:rPr>
          <w:rFonts w:asciiTheme="majorBidi" w:hAnsiTheme="majorBidi" w:cstheme="majorBidi"/>
          <w:lang w:val="da-DK"/>
        </w:rPr>
      </w:pPr>
    </w:p>
    <w:p w14:paraId="5D5695D2" w14:textId="77777777" w:rsidR="00397972" w:rsidRPr="008B1592" w:rsidRDefault="00397972">
      <w:pPr>
        <w:tabs>
          <w:tab w:val="clear" w:pos="567"/>
        </w:tabs>
        <w:spacing w:line="240" w:lineRule="auto"/>
        <w:rPr>
          <w:rFonts w:asciiTheme="majorBidi" w:hAnsiTheme="majorBidi" w:cstheme="majorBidi"/>
          <w:lang w:val="da-DK"/>
        </w:rPr>
      </w:pPr>
    </w:p>
    <w:p w14:paraId="5DBE9093" w14:textId="77777777" w:rsidR="00397972" w:rsidRPr="008B1592" w:rsidRDefault="00397972">
      <w:pPr>
        <w:tabs>
          <w:tab w:val="clear" w:pos="567"/>
        </w:tabs>
        <w:spacing w:line="240" w:lineRule="auto"/>
        <w:rPr>
          <w:rFonts w:asciiTheme="majorBidi" w:hAnsiTheme="majorBidi" w:cstheme="majorBidi"/>
          <w:lang w:val="da-DK"/>
        </w:rPr>
      </w:pPr>
    </w:p>
    <w:p w14:paraId="72BD37D5" w14:textId="77777777" w:rsidR="00397972" w:rsidRPr="008B1592" w:rsidRDefault="00B261BD">
      <w:pPr>
        <w:tabs>
          <w:tab w:val="clear" w:pos="567"/>
        </w:tabs>
        <w:spacing w:line="240" w:lineRule="auto"/>
        <w:jc w:val="center"/>
        <w:rPr>
          <w:rFonts w:asciiTheme="majorBidi" w:hAnsiTheme="majorBidi" w:cstheme="majorBidi"/>
          <w:b/>
          <w:lang w:val="da-DK"/>
        </w:rPr>
      </w:pPr>
      <w:r w:rsidRPr="008B1592">
        <w:rPr>
          <w:rFonts w:asciiTheme="majorBidi" w:hAnsiTheme="majorBidi" w:cstheme="majorBidi"/>
          <w:b/>
          <w:lang w:val="da-DK"/>
        </w:rPr>
        <w:t>BILAG I</w:t>
      </w:r>
    </w:p>
    <w:p w14:paraId="6013DDD0" w14:textId="77777777" w:rsidR="00397972" w:rsidRPr="008B1592" w:rsidRDefault="00397972">
      <w:pPr>
        <w:tabs>
          <w:tab w:val="clear" w:pos="567"/>
        </w:tabs>
        <w:spacing w:line="240" w:lineRule="auto"/>
        <w:rPr>
          <w:rFonts w:asciiTheme="majorBidi" w:hAnsiTheme="majorBidi" w:cstheme="majorBidi"/>
          <w:b/>
          <w:lang w:val="da-DK"/>
        </w:rPr>
      </w:pPr>
    </w:p>
    <w:p w14:paraId="75316314" w14:textId="77777777" w:rsidR="00397972" w:rsidRPr="008B1592" w:rsidRDefault="00B261BD">
      <w:pPr>
        <w:pStyle w:val="Titre1"/>
        <w:jc w:val="center"/>
        <w:rPr>
          <w:rFonts w:ascii="Times New Roman" w:hAnsi="Times New Roman" w:cs="Times New Roman"/>
          <w:bCs/>
          <w:szCs w:val="22"/>
        </w:rPr>
      </w:pPr>
      <w:r w:rsidRPr="008B1592">
        <w:rPr>
          <w:rFonts w:ascii="Times New Roman" w:hAnsi="Times New Roman" w:cs="Times New Roman"/>
          <w:bCs/>
          <w:szCs w:val="22"/>
        </w:rPr>
        <w:t>PRODUKTRESUMÉ</w:t>
      </w:r>
    </w:p>
    <w:p w14:paraId="02B2F366" w14:textId="77777777" w:rsidR="00397972" w:rsidRPr="008B1592" w:rsidRDefault="00397972">
      <w:pPr>
        <w:tabs>
          <w:tab w:val="clear" w:pos="567"/>
        </w:tabs>
        <w:spacing w:line="240" w:lineRule="auto"/>
        <w:jc w:val="center"/>
        <w:rPr>
          <w:rFonts w:asciiTheme="majorBidi" w:hAnsiTheme="majorBidi" w:cstheme="majorBidi"/>
          <w:lang w:val="da-DK"/>
        </w:rPr>
      </w:pPr>
    </w:p>
    <w:p w14:paraId="20ED2A15" w14:textId="77777777" w:rsidR="001F6F33" w:rsidRPr="008B1592" w:rsidRDefault="001F6F33">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br w:type="page"/>
      </w:r>
    </w:p>
    <w:p w14:paraId="263050B8" w14:textId="593D54DB"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lastRenderedPageBreak/>
        <w:t>1.</w:t>
      </w:r>
      <w:r w:rsidRPr="008B1592">
        <w:rPr>
          <w:rFonts w:asciiTheme="majorBidi" w:hAnsiTheme="majorBidi" w:cstheme="majorBidi"/>
          <w:b/>
          <w:lang w:val="da-DK"/>
        </w:rPr>
        <w:tab/>
        <w:t xml:space="preserve">LÆGEMIDLETS NAVN </w:t>
      </w:r>
    </w:p>
    <w:p w14:paraId="26957352" w14:textId="77777777" w:rsidR="00397972" w:rsidRPr="008B1592" w:rsidRDefault="00397972">
      <w:pPr>
        <w:keepNext/>
        <w:tabs>
          <w:tab w:val="clear" w:pos="567"/>
        </w:tabs>
        <w:spacing w:line="240" w:lineRule="auto"/>
        <w:rPr>
          <w:rFonts w:asciiTheme="majorBidi" w:hAnsiTheme="majorBidi" w:cstheme="majorBidi"/>
          <w:lang w:val="da-DK"/>
        </w:rPr>
      </w:pPr>
    </w:p>
    <w:p w14:paraId="4E75DE6A"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Emtricitabine/Tenofovir disoproxil Mylan 200 mg/245 mg filmovertrukne tabletter</w:t>
      </w:r>
    </w:p>
    <w:p w14:paraId="1AE2693E" w14:textId="77777777" w:rsidR="00397972" w:rsidRPr="008B1592" w:rsidRDefault="00397972">
      <w:pPr>
        <w:tabs>
          <w:tab w:val="clear" w:pos="567"/>
        </w:tabs>
        <w:spacing w:line="240" w:lineRule="auto"/>
        <w:rPr>
          <w:rFonts w:asciiTheme="majorBidi" w:hAnsiTheme="majorBidi" w:cstheme="majorBidi"/>
          <w:lang w:val="da-DK"/>
        </w:rPr>
      </w:pPr>
    </w:p>
    <w:p w14:paraId="7AEC361A" w14:textId="77777777" w:rsidR="00397972" w:rsidRPr="008B1592" w:rsidRDefault="00397972">
      <w:pPr>
        <w:tabs>
          <w:tab w:val="clear" w:pos="567"/>
        </w:tabs>
        <w:spacing w:line="240" w:lineRule="auto"/>
        <w:rPr>
          <w:rFonts w:asciiTheme="majorBidi" w:hAnsiTheme="majorBidi" w:cstheme="majorBidi"/>
          <w:lang w:val="da-DK"/>
        </w:rPr>
      </w:pPr>
    </w:p>
    <w:p w14:paraId="52E487B1"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2.</w:t>
      </w:r>
      <w:r w:rsidRPr="008B1592">
        <w:rPr>
          <w:rFonts w:asciiTheme="majorBidi" w:hAnsiTheme="majorBidi" w:cstheme="majorBidi"/>
          <w:b/>
          <w:lang w:val="da-DK"/>
        </w:rPr>
        <w:tab/>
        <w:t>KVALITATIV OG KVANTITATIV SAMMENSÆTNING</w:t>
      </w:r>
    </w:p>
    <w:p w14:paraId="24368212" w14:textId="77777777" w:rsidR="00397972" w:rsidRPr="008B1592" w:rsidRDefault="00397972">
      <w:pPr>
        <w:keepNext/>
        <w:tabs>
          <w:tab w:val="clear" w:pos="567"/>
        </w:tabs>
        <w:spacing w:line="240" w:lineRule="auto"/>
        <w:rPr>
          <w:rFonts w:asciiTheme="majorBidi" w:hAnsiTheme="majorBidi" w:cstheme="majorBidi"/>
          <w:lang w:val="da-DK"/>
        </w:rPr>
      </w:pPr>
    </w:p>
    <w:p w14:paraId="5A28AE2D" w14:textId="072C4A14"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Hver filmovertrukken tablet indeholder 200 mg emtricitabin og 245 mg tenofovirdisoproxil (</w:t>
      </w:r>
      <w:r w:rsidR="00EA61C5" w:rsidRPr="008B1592">
        <w:rPr>
          <w:rFonts w:asciiTheme="majorBidi" w:hAnsiTheme="majorBidi" w:cstheme="majorBidi"/>
          <w:lang w:val="da-DK"/>
        </w:rPr>
        <w:t xml:space="preserve">som </w:t>
      </w:r>
      <w:r w:rsidRPr="008B1592">
        <w:rPr>
          <w:rFonts w:asciiTheme="majorBidi" w:hAnsiTheme="majorBidi" w:cstheme="majorBidi"/>
          <w:lang w:val="da-DK"/>
        </w:rPr>
        <w:t>maleat).</w:t>
      </w:r>
    </w:p>
    <w:p w14:paraId="65AED2AE" w14:textId="77777777" w:rsidR="00397972" w:rsidRPr="008B1592" w:rsidRDefault="00397972">
      <w:pPr>
        <w:tabs>
          <w:tab w:val="clear" w:pos="567"/>
        </w:tabs>
        <w:spacing w:line="240" w:lineRule="auto"/>
        <w:rPr>
          <w:rFonts w:asciiTheme="majorBidi" w:hAnsiTheme="majorBidi" w:cstheme="majorBidi"/>
          <w:lang w:val="da-DK"/>
        </w:rPr>
      </w:pPr>
    </w:p>
    <w:p w14:paraId="7ED55159" w14:textId="77777777" w:rsidR="00397972" w:rsidRPr="008B1592" w:rsidRDefault="00B261BD">
      <w:pPr>
        <w:keepNext/>
        <w:rPr>
          <w:rFonts w:asciiTheme="majorBidi" w:hAnsiTheme="majorBidi" w:cstheme="majorBidi"/>
          <w:noProof/>
          <w:u w:val="single"/>
          <w:lang w:val="da-DK"/>
        </w:rPr>
      </w:pPr>
      <w:r w:rsidRPr="008B1592">
        <w:rPr>
          <w:rFonts w:asciiTheme="majorBidi" w:hAnsiTheme="majorBidi" w:cstheme="majorBidi"/>
          <w:noProof/>
          <w:u w:val="single"/>
          <w:lang w:val="da-DK"/>
        </w:rPr>
        <w:t>Hjælpestof,</w:t>
      </w:r>
      <w:r w:rsidRPr="008B1592">
        <w:rPr>
          <w:rFonts w:asciiTheme="majorBidi" w:hAnsiTheme="majorBidi" w:cstheme="majorBidi"/>
          <w:u w:val="single"/>
          <w:lang w:val="da-DK"/>
        </w:rPr>
        <w:t xml:space="preserve"> som behandleren skal være opmærksom på</w:t>
      </w:r>
    </w:p>
    <w:p w14:paraId="589EB200" w14:textId="77777777" w:rsidR="00397972" w:rsidRPr="008B1592" w:rsidRDefault="00397972">
      <w:pPr>
        <w:keepNext/>
        <w:tabs>
          <w:tab w:val="clear" w:pos="567"/>
        </w:tabs>
        <w:spacing w:line="240" w:lineRule="auto"/>
        <w:rPr>
          <w:rFonts w:asciiTheme="majorBidi" w:hAnsiTheme="majorBidi" w:cstheme="majorBidi"/>
          <w:lang w:val="da-DK"/>
        </w:rPr>
      </w:pPr>
    </w:p>
    <w:p w14:paraId="5B1F8EC7" w14:textId="110F0CEB"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Hver tablet indeholder 93,6 mg lactose</w:t>
      </w:r>
      <w:r w:rsidR="00F578AB" w:rsidRPr="008B1592">
        <w:rPr>
          <w:rFonts w:asciiTheme="majorBidi" w:hAnsiTheme="majorBidi" w:cstheme="majorBidi"/>
          <w:lang w:val="da-DK"/>
        </w:rPr>
        <w:t xml:space="preserve"> (som </w:t>
      </w:r>
      <w:r w:rsidRPr="008B1592">
        <w:rPr>
          <w:rFonts w:asciiTheme="majorBidi" w:hAnsiTheme="majorBidi" w:cstheme="majorBidi"/>
          <w:lang w:val="da-DK"/>
        </w:rPr>
        <w:t>monohydrat</w:t>
      </w:r>
      <w:r w:rsidR="00F578AB" w:rsidRPr="008B1592">
        <w:rPr>
          <w:rFonts w:asciiTheme="majorBidi" w:hAnsiTheme="majorBidi" w:cstheme="majorBidi"/>
          <w:lang w:val="da-DK"/>
        </w:rPr>
        <w:t>)</w:t>
      </w:r>
      <w:r w:rsidRPr="008B1592">
        <w:rPr>
          <w:rFonts w:asciiTheme="majorBidi" w:hAnsiTheme="majorBidi" w:cstheme="majorBidi"/>
          <w:lang w:val="da-DK"/>
        </w:rPr>
        <w:t>.</w:t>
      </w:r>
    </w:p>
    <w:p w14:paraId="64B54DE5" w14:textId="77777777" w:rsidR="00397972" w:rsidRPr="008B1592" w:rsidRDefault="00397972">
      <w:pPr>
        <w:tabs>
          <w:tab w:val="clear" w:pos="567"/>
        </w:tabs>
        <w:spacing w:line="240" w:lineRule="auto"/>
        <w:rPr>
          <w:rFonts w:asciiTheme="majorBidi" w:hAnsiTheme="majorBidi" w:cstheme="majorBidi"/>
          <w:lang w:val="da-DK"/>
        </w:rPr>
      </w:pPr>
    </w:p>
    <w:p w14:paraId="1A7A2FB9"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Alle hjælpestoffer er anført under pkt. 6.1.</w:t>
      </w:r>
    </w:p>
    <w:p w14:paraId="5C858467" w14:textId="77777777" w:rsidR="00397972" w:rsidRPr="008B1592" w:rsidRDefault="00397972">
      <w:pPr>
        <w:tabs>
          <w:tab w:val="clear" w:pos="567"/>
        </w:tabs>
        <w:spacing w:line="240" w:lineRule="auto"/>
        <w:rPr>
          <w:rFonts w:asciiTheme="majorBidi" w:hAnsiTheme="majorBidi" w:cstheme="majorBidi"/>
          <w:lang w:val="da-DK"/>
        </w:rPr>
      </w:pPr>
    </w:p>
    <w:p w14:paraId="0935461A" w14:textId="77777777" w:rsidR="00397972" w:rsidRPr="008B1592" w:rsidRDefault="00397972">
      <w:pPr>
        <w:tabs>
          <w:tab w:val="clear" w:pos="567"/>
        </w:tabs>
        <w:spacing w:line="240" w:lineRule="auto"/>
        <w:rPr>
          <w:rFonts w:asciiTheme="majorBidi" w:hAnsiTheme="majorBidi" w:cstheme="majorBidi"/>
          <w:lang w:val="da-DK"/>
        </w:rPr>
      </w:pPr>
    </w:p>
    <w:p w14:paraId="5BCF0F63"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3.</w:t>
      </w:r>
      <w:r w:rsidRPr="008B1592">
        <w:rPr>
          <w:rFonts w:asciiTheme="majorBidi" w:hAnsiTheme="majorBidi" w:cstheme="majorBidi"/>
          <w:b/>
          <w:lang w:val="da-DK"/>
        </w:rPr>
        <w:tab/>
        <w:t>LÆGEMIDDELFORM</w:t>
      </w:r>
    </w:p>
    <w:p w14:paraId="318E2ECB" w14:textId="77777777" w:rsidR="00397972" w:rsidRPr="008B1592" w:rsidRDefault="00397972">
      <w:pPr>
        <w:keepNext/>
        <w:tabs>
          <w:tab w:val="clear" w:pos="567"/>
        </w:tabs>
        <w:spacing w:line="240" w:lineRule="auto"/>
        <w:rPr>
          <w:rFonts w:asciiTheme="majorBidi" w:hAnsiTheme="majorBidi" w:cstheme="majorBidi"/>
          <w:lang w:val="da-DK"/>
        </w:rPr>
      </w:pPr>
    </w:p>
    <w:p w14:paraId="36A5F5D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Filmovertrukken tablet.</w:t>
      </w:r>
    </w:p>
    <w:p w14:paraId="17D42520" w14:textId="77777777" w:rsidR="00397972" w:rsidRPr="008B1592" w:rsidRDefault="00397972">
      <w:pPr>
        <w:tabs>
          <w:tab w:val="clear" w:pos="567"/>
        </w:tabs>
        <w:spacing w:line="240" w:lineRule="auto"/>
        <w:rPr>
          <w:rFonts w:asciiTheme="majorBidi" w:hAnsiTheme="majorBidi" w:cstheme="majorBidi"/>
          <w:lang w:val="da-DK"/>
        </w:rPr>
      </w:pPr>
    </w:p>
    <w:p w14:paraId="40A0FA1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En lysegrøn, filmovertrukken, kapselformet, bikonveks tablet med dimensionerne 19,80 mm x 9,00 mm, der er præget med ”M” på den ene side og ”ETD” på den anden side.</w:t>
      </w:r>
    </w:p>
    <w:p w14:paraId="7AA635EA" w14:textId="77777777" w:rsidR="00397972" w:rsidRPr="008B1592" w:rsidRDefault="00397972">
      <w:pPr>
        <w:tabs>
          <w:tab w:val="clear" w:pos="567"/>
        </w:tabs>
        <w:spacing w:line="240" w:lineRule="auto"/>
        <w:rPr>
          <w:rFonts w:asciiTheme="majorBidi" w:hAnsiTheme="majorBidi" w:cstheme="majorBidi"/>
          <w:lang w:val="da-DK"/>
        </w:rPr>
      </w:pPr>
    </w:p>
    <w:p w14:paraId="556F46BF" w14:textId="77777777" w:rsidR="00397972" w:rsidRPr="008B1592" w:rsidRDefault="00397972">
      <w:pPr>
        <w:tabs>
          <w:tab w:val="clear" w:pos="567"/>
        </w:tabs>
        <w:spacing w:line="240" w:lineRule="auto"/>
        <w:rPr>
          <w:rFonts w:asciiTheme="majorBidi" w:hAnsiTheme="majorBidi" w:cstheme="majorBidi"/>
          <w:lang w:val="da-DK"/>
        </w:rPr>
      </w:pPr>
    </w:p>
    <w:p w14:paraId="28F9E73A" w14:textId="1587206D" w:rsidR="00397972" w:rsidRPr="008B1592" w:rsidRDefault="008B1592">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4.</w:t>
      </w:r>
      <w:r w:rsidRPr="008B1592">
        <w:rPr>
          <w:rFonts w:asciiTheme="majorBidi" w:hAnsiTheme="majorBidi" w:cstheme="majorBidi"/>
          <w:b/>
          <w:lang w:val="da-DK"/>
        </w:rPr>
        <w:tab/>
        <w:t>KLINISKE OPLYSNINGER</w:t>
      </w:r>
    </w:p>
    <w:p w14:paraId="16286DBF" w14:textId="77777777" w:rsidR="00397972" w:rsidRPr="008B1592" w:rsidRDefault="00397972">
      <w:pPr>
        <w:keepNext/>
        <w:tabs>
          <w:tab w:val="clear" w:pos="567"/>
        </w:tabs>
        <w:spacing w:line="240" w:lineRule="auto"/>
        <w:rPr>
          <w:rFonts w:asciiTheme="majorBidi" w:hAnsiTheme="majorBidi" w:cstheme="majorBidi"/>
          <w:lang w:val="da-DK"/>
        </w:rPr>
      </w:pPr>
    </w:p>
    <w:p w14:paraId="2806EB6A"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4.1</w:t>
      </w:r>
      <w:r w:rsidRPr="008B1592">
        <w:rPr>
          <w:rFonts w:asciiTheme="majorBidi" w:hAnsiTheme="majorBidi" w:cstheme="majorBidi"/>
          <w:b/>
          <w:lang w:val="da-DK"/>
        </w:rPr>
        <w:tab/>
        <w:t>Terapeutiske indikationer</w:t>
      </w:r>
    </w:p>
    <w:p w14:paraId="2C820FBC" w14:textId="77777777" w:rsidR="00397972" w:rsidRPr="008B1592" w:rsidRDefault="00397972">
      <w:pPr>
        <w:keepNext/>
        <w:tabs>
          <w:tab w:val="clear" w:pos="567"/>
        </w:tabs>
        <w:spacing w:line="240" w:lineRule="auto"/>
        <w:rPr>
          <w:rFonts w:asciiTheme="majorBidi" w:hAnsiTheme="majorBidi" w:cstheme="majorBidi"/>
          <w:lang w:val="da-DK"/>
        </w:rPr>
      </w:pPr>
    </w:p>
    <w:p w14:paraId="14A26B0D" w14:textId="77777777" w:rsidR="00397972" w:rsidRPr="008B1592" w:rsidRDefault="00B261BD">
      <w:pPr>
        <w:keepNext/>
        <w:tabs>
          <w:tab w:val="clear" w:pos="567"/>
        </w:tabs>
        <w:spacing w:line="240" w:lineRule="auto"/>
        <w:rPr>
          <w:rFonts w:asciiTheme="majorBidi" w:hAnsiTheme="majorBidi" w:cstheme="majorBidi"/>
          <w:iCs/>
          <w:u w:val="single"/>
          <w:lang w:val="da-DK"/>
        </w:rPr>
      </w:pPr>
      <w:r w:rsidRPr="008B1592">
        <w:rPr>
          <w:rFonts w:asciiTheme="majorBidi" w:hAnsiTheme="majorBidi" w:cstheme="majorBidi"/>
          <w:iCs/>
          <w:u w:val="single"/>
          <w:lang w:val="da-DK"/>
        </w:rPr>
        <w:t>Behandling af HIV 1-infektion:</w:t>
      </w:r>
    </w:p>
    <w:p w14:paraId="35F19DB3"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Emtricitabine/Tenofovir disoproxil Mylan er indiceret i antiretroviral kombinationsbehandling af HIV 1</w:t>
      </w:r>
      <w:r w:rsidRPr="008B1592">
        <w:rPr>
          <w:rFonts w:asciiTheme="majorBidi" w:hAnsiTheme="majorBidi" w:cstheme="majorBidi"/>
          <w:lang w:val="da-DK"/>
        </w:rPr>
        <w:noBreakHyphen/>
        <w:t>inficerede voksne (se pkt. 5.1).</w:t>
      </w:r>
    </w:p>
    <w:p w14:paraId="113BBCEA" w14:textId="77777777" w:rsidR="00397972" w:rsidRPr="008B1592" w:rsidRDefault="00397972">
      <w:pPr>
        <w:tabs>
          <w:tab w:val="clear" w:pos="567"/>
        </w:tabs>
        <w:spacing w:line="240" w:lineRule="auto"/>
        <w:rPr>
          <w:rFonts w:asciiTheme="majorBidi" w:hAnsiTheme="majorBidi" w:cstheme="majorBidi"/>
          <w:lang w:val="da-DK"/>
        </w:rPr>
      </w:pPr>
    </w:p>
    <w:p w14:paraId="3BCB0B2A"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Emtricitabine/Tenofovir disoproxil Mylan er også indiceret til behandling af HIV 1-inficerede unge med NRTI-resistens eller -toksicitet, der udelukker brug af førstevalgspræparater (se pkt. 4.2, 4.4 og 5.1).</w:t>
      </w:r>
    </w:p>
    <w:p w14:paraId="77781FE6" w14:textId="77777777" w:rsidR="00397972" w:rsidRPr="008B1592" w:rsidRDefault="00397972">
      <w:pPr>
        <w:tabs>
          <w:tab w:val="clear" w:pos="567"/>
        </w:tabs>
        <w:spacing w:line="240" w:lineRule="auto"/>
        <w:rPr>
          <w:rFonts w:asciiTheme="majorBidi" w:hAnsiTheme="majorBidi" w:cstheme="majorBidi"/>
          <w:lang w:val="da-DK"/>
        </w:rPr>
      </w:pPr>
    </w:p>
    <w:p w14:paraId="566CABFF" w14:textId="77777777" w:rsidR="00397972" w:rsidRPr="008B1592" w:rsidRDefault="00B261BD">
      <w:pPr>
        <w:keepNext/>
        <w:tabs>
          <w:tab w:val="clear" w:pos="567"/>
        </w:tabs>
        <w:spacing w:line="240" w:lineRule="auto"/>
        <w:rPr>
          <w:rFonts w:asciiTheme="majorBidi" w:hAnsiTheme="majorBidi" w:cstheme="majorBidi"/>
          <w:iCs/>
          <w:u w:val="single"/>
          <w:lang w:val="da-DK"/>
        </w:rPr>
      </w:pPr>
      <w:r w:rsidRPr="008B1592">
        <w:rPr>
          <w:rFonts w:asciiTheme="majorBidi" w:hAnsiTheme="majorBidi" w:cstheme="majorBidi"/>
          <w:iCs/>
          <w:u w:val="single"/>
          <w:lang w:val="da-DK"/>
        </w:rPr>
        <w:t xml:space="preserve">Profylakse før eksponering (Pre-exposure prophylaxis, PrEP): </w:t>
      </w:r>
    </w:p>
    <w:p w14:paraId="220F2FC7"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Emtricitabine/Tenofovir disoproxil Mylan er i kombination med god praksis for sikker sex indiceret som profylakse før eksponering for at mindske risikoen for seksuelt erhvervet HIV 1-infektion hos meget udsatte voksne og unge (se pkt. 4.2, 4.4 og 5.1).</w:t>
      </w:r>
    </w:p>
    <w:p w14:paraId="3BA8AC7A" w14:textId="77777777" w:rsidR="00397972" w:rsidRPr="008B1592" w:rsidRDefault="00397972">
      <w:pPr>
        <w:tabs>
          <w:tab w:val="clear" w:pos="567"/>
        </w:tabs>
        <w:spacing w:line="240" w:lineRule="auto"/>
        <w:rPr>
          <w:rFonts w:asciiTheme="majorBidi" w:hAnsiTheme="majorBidi" w:cstheme="majorBidi"/>
          <w:lang w:val="da-DK"/>
        </w:rPr>
      </w:pPr>
    </w:p>
    <w:p w14:paraId="50ED8D3A"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4.2</w:t>
      </w:r>
      <w:r w:rsidRPr="008B1592">
        <w:rPr>
          <w:rFonts w:asciiTheme="majorBidi" w:hAnsiTheme="majorBidi" w:cstheme="majorBidi"/>
          <w:b/>
          <w:lang w:val="da-DK"/>
        </w:rPr>
        <w:tab/>
        <w:t>Dosering og administration</w:t>
      </w:r>
    </w:p>
    <w:p w14:paraId="444FB9CB" w14:textId="77777777" w:rsidR="00397972" w:rsidRPr="008B1592" w:rsidRDefault="00397972">
      <w:pPr>
        <w:keepNext/>
        <w:tabs>
          <w:tab w:val="clear" w:pos="567"/>
        </w:tabs>
        <w:spacing w:line="240" w:lineRule="auto"/>
        <w:rPr>
          <w:rFonts w:asciiTheme="majorBidi" w:hAnsiTheme="majorBidi" w:cstheme="majorBidi"/>
          <w:lang w:val="da-DK"/>
        </w:rPr>
      </w:pPr>
    </w:p>
    <w:p w14:paraId="419784C7"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Emtricitabine/Tenofovir disoproxil Mylan skal initieres af en læge med erfaring i behandlingen af HIV</w:t>
      </w:r>
      <w:r w:rsidRPr="008B1592">
        <w:rPr>
          <w:rFonts w:asciiTheme="majorBidi" w:hAnsiTheme="majorBidi" w:cstheme="majorBidi"/>
          <w:lang w:val="da-DK"/>
        </w:rPr>
        <w:noBreakHyphen/>
        <w:t>infektion.</w:t>
      </w:r>
    </w:p>
    <w:p w14:paraId="6CCD8C93" w14:textId="77777777" w:rsidR="00397972" w:rsidRPr="008B1592" w:rsidRDefault="00397972">
      <w:pPr>
        <w:tabs>
          <w:tab w:val="clear" w:pos="567"/>
        </w:tabs>
        <w:spacing w:line="240" w:lineRule="auto"/>
        <w:rPr>
          <w:rFonts w:asciiTheme="majorBidi" w:hAnsiTheme="majorBidi" w:cstheme="majorBidi"/>
          <w:lang w:val="da-DK"/>
        </w:rPr>
      </w:pPr>
    </w:p>
    <w:p w14:paraId="2496CBC8"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Dosering</w:t>
      </w:r>
    </w:p>
    <w:p w14:paraId="48146C2E"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52870736" w14:textId="77777777" w:rsidR="00397972" w:rsidRPr="008B1592" w:rsidRDefault="00B261BD">
      <w:pPr>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 xml:space="preserve">Behandling af HIV hos voksne og unge i alderen 12 år og derover, der vejer mindst 35 kg: </w:t>
      </w:r>
      <w:r w:rsidRPr="008B1592">
        <w:rPr>
          <w:rFonts w:asciiTheme="majorBidi" w:hAnsiTheme="majorBidi" w:cstheme="majorBidi"/>
          <w:lang w:val="da-DK"/>
        </w:rPr>
        <w:t>En tablet en gang dagligt.</w:t>
      </w:r>
    </w:p>
    <w:p w14:paraId="212C8F0A" w14:textId="77777777" w:rsidR="00397972" w:rsidRPr="008B1592" w:rsidRDefault="00397972">
      <w:pPr>
        <w:tabs>
          <w:tab w:val="clear" w:pos="567"/>
        </w:tabs>
        <w:spacing w:line="240" w:lineRule="auto"/>
        <w:rPr>
          <w:rFonts w:asciiTheme="majorBidi" w:hAnsiTheme="majorBidi" w:cstheme="majorBidi"/>
          <w:i/>
          <w:lang w:val="da-DK"/>
        </w:rPr>
      </w:pPr>
    </w:p>
    <w:p w14:paraId="4578461A"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Forebyggelse af HIV hos voksne</w:t>
      </w:r>
      <w:r w:rsidRPr="008B1592">
        <w:rPr>
          <w:rFonts w:asciiTheme="majorBidi" w:hAnsiTheme="majorBidi" w:cstheme="majorBidi"/>
          <w:lang w:val="da-DK"/>
        </w:rPr>
        <w:t xml:space="preserve"> </w:t>
      </w:r>
      <w:r w:rsidRPr="008B1592">
        <w:rPr>
          <w:rFonts w:asciiTheme="majorBidi" w:hAnsiTheme="majorBidi" w:cstheme="majorBidi"/>
          <w:i/>
          <w:lang w:val="da-DK"/>
        </w:rPr>
        <w:t>og unge i alderen 12 år og derover, der vejer mindst 35 kg:</w:t>
      </w:r>
      <w:r w:rsidRPr="008B1592">
        <w:rPr>
          <w:rFonts w:asciiTheme="majorBidi" w:hAnsiTheme="majorBidi" w:cstheme="majorBidi"/>
          <w:lang w:val="da-DK"/>
        </w:rPr>
        <w:t xml:space="preserve"> En tablet en gang dagligt.</w:t>
      </w:r>
    </w:p>
    <w:p w14:paraId="32263A9F" w14:textId="77777777" w:rsidR="00397972" w:rsidRPr="008B1592" w:rsidRDefault="00397972">
      <w:pPr>
        <w:tabs>
          <w:tab w:val="clear" w:pos="567"/>
        </w:tabs>
        <w:spacing w:line="240" w:lineRule="auto"/>
        <w:rPr>
          <w:rFonts w:asciiTheme="majorBidi" w:hAnsiTheme="majorBidi" w:cstheme="majorBidi"/>
          <w:lang w:val="da-DK"/>
        </w:rPr>
      </w:pPr>
    </w:p>
    <w:p w14:paraId="7FA3C42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lastRenderedPageBreak/>
        <w:t>Der findes separate præparater med emtricitabin og tenofovirdisoproxil til behandling af HIV 1-infektion, hvis det bliver nødvendigt at seponere eller ændre dosen af ét af Emtricitabine/Tenofovir disoproxil Mylans indholdsstoffer. Se produktresuméerne til disse lægemidler.</w:t>
      </w:r>
    </w:p>
    <w:p w14:paraId="48A9A0BA" w14:textId="77777777" w:rsidR="00397972" w:rsidRPr="008B1592" w:rsidRDefault="00397972">
      <w:pPr>
        <w:tabs>
          <w:tab w:val="clear" w:pos="567"/>
        </w:tabs>
        <w:spacing w:line="240" w:lineRule="auto"/>
        <w:rPr>
          <w:rFonts w:asciiTheme="majorBidi" w:hAnsiTheme="majorBidi" w:cstheme="majorBidi"/>
          <w:lang w:val="da-DK"/>
        </w:rPr>
      </w:pPr>
    </w:p>
    <w:p w14:paraId="2E87EA3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Hvis en patient glemmer at tage en dosis emtricitabin/tenofovirdisoproxil </w:t>
      </w:r>
      <w:bookmarkStart w:id="2" w:name="OLE_LINK9"/>
      <w:r w:rsidRPr="008B1592">
        <w:rPr>
          <w:rFonts w:asciiTheme="majorBidi" w:hAnsiTheme="majorBidi" w:cstheme="majorBidi"/>
          <w:lang w:val="da-DK"/>
        </w:rPr>
        <w:t>i 12 timer efter tidspunktet, hvor dosen normalt skulle tages</w:t>
      </w:r>
      <w:bookmarkEnd w:id="2"/>
      <w:r w:rsidRPr="008B1592">
        <w:rPr>
          <w:rFonts w:asciiTheme="majorBidi" w:hAnsiTheme="majorBidi" w:cstheme="majorBidi"/>
          <w:lang w:val="da-DK"/>
        </w:rPr>
        <w:t>, skal patienten tage emtricitabin/tenofovirdisoproxil sammen med mad så snart som muligt og derefter fortsætte i henhold til den normale doseringsplan. Hvis en patient glemmer at tage en dosis emtricitabin/tenofovirdisoproxil i mere end 12 timer, og det næsten er tid til næste dosis, skal den glemte dosis ikke tages, men den normale doseringsplan genoptages.</w:t>
      </w:r>
    </w:p>
    <w:p w14:paraId="2F3045D9" w14:textId="77777777" w:rsidR="00397972" w:rsidRPr="008B1592" w:rsidRDefault="00397972">
      <w:pPr>
        <w:tabs>
          <w:tab w:val="clear" w:pos="567"/>
        </w:tabs>
        <w:spacing w:line="240" w:lineRule="auto"/>
        <w:rPr>
          <w:rFonts w:asciiTheme="majorBidi" w:hAnsiTheme="majorBidi" w:cstheme="majorBidi"/>
          <w:lang w:val="da-DK"/>
        </w:rPr>
      </w:pPr>
    </w:p>
    <w:p w14:paraId="69F46CD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Hvis patienten kaster op inden for 1 time efter at have taget Emtricitabine/Tenofovir disoproxil Mylan, skal der tages en ny tablet. Hvis patienten kaster op mere end 1 time efter at have taget Emtricitabine/Tenofovir disoproxil Mylan, må patienten ikke tage en ny dosis.</w:t>
      </w:r>
    </w:p>
    <w:p w14:paraId="60FFB012" w14:textId="77777777" w:rsidR="00397972" w:rsidRPr="008B1592" w:rsidRDefault="00397972">
      <w:pPr>
        <w:tabs>
          <w:tab w:val="clear" w:pos="567"/>
        </w:tabs>
        <w:spacing w:line="240" w:lineRule="auto"/>
        <w:rPr>
          <w:rFonts w:asciiTheme="majorBidi" w:hAnsiTheme="majorBidi" w:cstheme="majorBidi"/>
          <w:lang w:val="da-DK"/>
        </w:rPr>
      </w:pPr>
    </w:p>
    <w:p w14:paraId="4C127F13" w14:textId="77777777" w:rsidR="00397972" w:rsidRPr="008B1592" w:rsidRDefault="00B261BD">
      <w:pPr>
        <w:keepNext/>
        <w:tabs>
          <w:tab w:val="clear" w:pos="567"/>
        </w:tabs>
        <w:spacing w:line="240" w:lineRule="auto"/>
        <w:rPr>
          <w:rFonts w:asciiTheme="majorBidi" w:hAnsiTheme="majorBidi" w:cstheme="majorBidi"/>
          <w:iCs/>
          <w:u w:val="single"/>
          <w:lang w:val="da-DK"/>
        </w:rPr>
      </w:pPr>
      <w:r w:rsidRPr="008B1592">
        <w:rPr>
          <w:rFonts w:asciiTheme="majorBidi" w:hAnsiTheme="majorBidi" w:cstheme="majorBidi"/>
          <w:iCs/>
          <w:u w:val="single"/>
          <w:lang w:val="da-DK"/>
        </w:rPr>
        <w:t>Særlige populationer</w:t>
      </w:r>
    </w:p>
    <w:p w14:paraId="7CA1E240" w14:textId="77777777" w:rsidR="00397972" w:rsidRPr="008B1592" w:rsidRDefault="00397972">
      <w:pPr>
        <w:keepNext/>
        <w:tabs>
          <w:tab w:val="clear" w:pos="567"/>
        </w:tabs>
        <w:spacing w:line="240" w:lineRule="auto"/>
        <w:rPr>
          <w:rFonts w:asciiTheme="majorBidi" w:hAnsiTheme="majorBidi" w:cstheme="majorBidi"/>
          <w:iCs/>
          <w:u w:val="single"/>
          <w:lang w:val="da-DK"/>
        </w:rPr>
      </w:pPr>
    </w:p>
    <w:p w14:paraId="5EF7814C" w14:textId="77777777" w:rsidR="00EA61C5"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Ældre:</w:t>
      </w:r>
      <w:r w:rsidRPr="008B1592">
        <w:rPr>
          <w:rFonts w:asciiTheme="majorBidi" w:hAnsiTheme="majorBidi" w:cstheme="majorBidi"/>
          <w:lang w:val="da-DK"/>
        </w:rPr>
        <w:t xml:space="preserve"> </w:t>
      </w:r>
    </w:p>
    <w:p w14:paraId="6971B618" w14:textId="4504A9EB"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Dosisjustering er ikke nødvendig (se pkt. 5.2).</w:t>
      </w:r>
    </w:p>
    <w:p w14:paraId="4A63B8DE" w14:textId="77777777" w:rsidR="00397972" w:rsidRPr="008B1592" w:rsidRDefault="00397972">
      <w:pPr>
        <w:tabs>
          <w:tab w:val="clear" w:pos="567"/>
        </w:tabs>
        <w:spacing w:line="240" w:lineRule="auto"/>
        <w:rPr>
          <w:rFonts w:asciiTheme="majorBidi" w:hAnsiTheme="majorBidi" w:cstheme="majorBidi"/>
          <w:lang w:val="da-DK"/>
        </w:rPr>
      </w:pPr>
    </w:p>
    <w:p w14:paraId="76EB9314" w14:textId="49228335" w:rsidR="00EA61C5"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Nedsat nyrefunktion</w:t>
      </w:r>
      <w:r w:rsidRPr="008B1592">
        <w:rPr>
          <w:rFonts w:asciiTheme="majorBidi" w:hAnsiTheme="majorBidi" w:cstheme="majorBidi"/>
          <w:lang w:val="da-DK"/>
        </w:rPr>
        <w:t xml:space="preserve"> </w:t>
      </w:r>
    </w:p>
    <w:p w14:paraId="6EB80A0B" w14:textId="270B4890"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 og tenofovir udskilles via nyrerne, og eksponeringen for emtricitabin og tenofovir øges hos personer med nedsat nyrefunktion (se pkt. 4.4 og 5.2).</w:t>
      </w:r>
    </w:p>
    <w:p w14:paraId="25662954" w14:textId="77777777" w:rsidR="00397972" w:rsidRPr="008B1592" w:rsidRDefault="00397972">
      <w:pPr>
        <w:tabs>
          <w:tab w:val="clear" w:pos="567"/>
        </w:tabs>
        <w:spacing w:line="240" w:lineRule="auto"/>
        <w:rPr>
          <w:rFonts w:asciiTheme="majorBidi" w:hAnsiTheme="majorBidi" w:cstheme="majorBidi"/>
          <w:lang w:val="da-DK"/>
        </w:rPr>
      </w:pPr>
    </w:p>
    <w:p w14:paraId="5B4C538E" w14:textId="4C106CF5" w:rsidR="00397972" w:rsidRPr="008B1592" w:rsidRDefault="00B261BD">
      <w:pPr>
        <w:tabs>
          <w:tab w:val="clear" w:pos="567"/>
          <w:tab w:val="left" w:pos="4005"/>
        </w:tabs>
        <w:spacing w:line="240" w:lineRule="auto"/>
        <w:rPr>
          <w:rFonts w:asciiTheme="majorBidi" w:hAnsiTheme="majorBidi" w:cstheme="majorBidi"/>
          <w:i/>
          <w:iCs/>
          <w:u w:val="single"/>
          <w:lang w:val="da-DK"/>
        </w:rPr>
      </w:pPr>
      <w:r w:rsidRPr="008B1592">
        <w:rPr>
          <w:rFonts w:asciiTheme="majorBidi" w:hAnsiTheme="majorBidi" w:cstheme="majorBidi"/>
          <w:i/>
          <w:iCs/>
          <w:u w:val="single"/>
          <w:lang w:val="da-DK"/>
        </w:rPr>
        <w:t>Voksne med nedsat nyrefunktion</w:t>
      </w:r>
    </w:p>
    <w:p w14:paraId="1A2E58D6"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Emtricitabin/tenofovirdisoproxil bør kun anvendes hos personer med </w:t>
      </w:r>
      <w:r w:rsidRPr="008B1592">
        <w:rPr>
          <w:rFonts w:asciiTheme="majorBidi" w:hAnsiTheme="majorBidi" w:cstheme="majorBidi"/>
          <w:bCs/>
          <w:lang w:val="da-DK"/>
        </w:rPr>
        <w:t>kreatininclearance (CrCl) &lt;80 ml/min</w:t>
      </w:r>
      <w:r w:rsidRPr="008B1592">
        <w:rPr>
          <w:rFonts w:asciiTheme="majorBidi" w:hAnsiTheme="majorBidi" w:cstheme="majorBidi"/>
          <w:lang w:val="da-DK"/>
        </w:rPr>
        <w:t>, hvis de potentielle fordele anses for at opveje de potentielle risici. Se Tabel 1.</w:t>
      </w:r>
    </w:p>
    <w:p w14:paraId="7F12D2F2" w14:textId="77777777" w:rsidR="00397972" w:rsidRPr="008B1592" w:rsidRDefault="00397972">
      <w:pPr>
        <w:tabs>
          <w:tab w:val="clear" w:pos="567"/>
        </w:tabs>
        <w:spacing w:line="240" w:lineRule="auto"/>
        <w:rPr>
          <w:rFonts w:asciiTheme="majorBidi" w:hAnsiTheme="majorBidi" w:cstheme="majorBidi"/>
          <w:lang w:val="da-DK"/>
        </w:rPr>
      </w:pPr>
    </w:p>
    <w:p w14:paraId="10337984" w14:textId="77777777" w:rsidR="00397972" w:rsidRPr="008B1592" w:rsidRDefault="00B261BD">
      <w:pPr>
        <w:keepNext/>
        <w:tabs>
          <w:tab w:val="clear" w:pos="567"/>
        </w:tabs>
        <w:spacing w:line="240" w:lineRule="auto"/>
        <w:rPr>
          <w:rFonts w:asciiTheme="majorBidi" w:hAnsiTheme="majorBidi" w:cstheme="majorBidi"/>
          <w:b/>
          <w:bCs/>
          <w:lang w:val="da-DK"/>
        </w:rPr>
      </w:pPr>
      <w:r w:rsidRPr="008B1592">
        <w:rPr>
          <w:rFonts w:asciiTheme="majorBidi" w:hAnsiTheme="majorBidi" w:cstheme="majorBidi"/>
          <w:b/>
          <w:bCs/>
          <w:lang w:val="da-DK"/>
        </w:rPr>
        <w:t>Tabel 1: Doseringsanbefalinger hos voksne med nedsat nyrefunktion</w:t>
      </w:r>
    </w:p>
    <w:p w14:paraId="21C96A23" w14:textId="77777777" w:rsidR="00397972" w:rsidRPr="008B1592" w:rsidRDefault="00397972">
      <w:pPr>
        <w:keepNext/>
        <w:tabs>
          <w:tab w:val="clear" w:pos="567"/>
        </w:tabs>
        <w:spacing w:line="240" w:lineRule="auto"/>
        <w:rPr>
          <w:rFonts w:asciiTheme="majorBidi" w:hAnsiTheme="majorBidi" w:cstheme="majorBidi"/>
          <w:b/>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3"/>
        <w:gridCol w:w="3740"/>
        <w:gridCol w:w="2828"/>
      </w:tblGrid>
      <w:tr w:rsidR="00397972" w:rsidRPr="008B1592" w14:paraId="29FEAF82" w14:textId="77777777">
        <w:tc>
          <w:tcPr>
            <w:tcW w:w="2524" w:type="dxa"/>
            <w:shd w:val="clear" w:color="auto" w:fill="auto"/>
          </w:tcPr>
          <w:p w14:paraId="46F9887F" w14:textId="77777777" w:rsidR="00397972" w:rsidRPr="008B1592" w:rsidRDefault="00397972">
            <w:pPr>
              <w:keepNext/>
              <w:tabs>
                <w:tab w:val="clear" w:pos="567"/>
              </w:tabs>
              <w:spacing w:line="240" w:lineRule="auto"/>
              <w:rPr>
                <w:rFonts w:asciiTheme="majorBidi" w:eastAsia="SimSun" w:hAnsiTheme="majorBidi" w:cstheme="majorBidi"/>
                <w:b/>
                <w:sz w:val="20"/>
                <w:lang w:val="da-DK"/>
              </w:rPr>
            </w:pPr>
          </w:p>
        </w:tc>
        <w:tc>
          <w:tcPr>
            <w:tcW w:w="3841" w:type="dxa"/>
            <w:shd w:val="clear" w:color="auto" w:fill="auto"/>
          </w:tcPr>
          <w:p w14:paraId="6DF64A6C" w14:textId="77777777" w:rsidR="00397972" w:rsidRPr="008B1592" w:rsidRDefault="00B261BD">
            <w:pPr>
              <w:keepNext/>
              <w:tabs>
                <w:tab w:val="clear" w:pos="567"/>
              </w:tabs>
              <w:spacing w:line="240" w:lineRule="auto"/>
              <w:rPr>
                <w:rFonts w:asciiTheme="majorBidi" w:eastAsia="SimSun" w:hAnsiTheme="majorBidi" w:cstheme="majorBidi"/>
                <w:b/>
                <w:bCs/>
                <w:sz w:val="20"/>
                <w:lang w:val="da-DK"/>
              </w:rPr>
            </w:pPr>
            <w:r w:rsidRPr="008B1592">
              <w:rPr>
                <w:rFonts w:asciiTheme="majorBidi" w:eastAsia="SimSun" w:hAnsiTheme="majorBidi" w:cstheme="majorBidi"/>
                <w:b/>
                <w:bCs/>
                <w:sz w:val="20"/>
                <w:lang w:val="da-DK"/>
              </w:rPr>
              <w:t>Behandling af HIV 1-infektion</w:t>
            </w:r>
          </w:p>
        </w:tc>
        <w:tc>
          <w:tcPr>
            <w:tcW w:w="2922" w:type="dxa"/>
          </w:tcPr>
          <w:p w14:paraId="1C920CB8" w14:textId="77777777" w:rsidR="00397972" w:rsidRPr="008B1592" w:rsidRDefault="00B261BD">
            <w:pPr>
              <w:keepNext/>
              <w:tabs>
                <w:tab w:val="clear" w:pos="567"/>
              </w:tabs>
              <w:spacing w:line="240" w:lineRule="auto"/>
              <w:rPr>
                <w:rFonts w:asciiTheme="majorBidi" w:eastAsia="SimSun" w:hAnsiTheme="majorBidi" w:cstheme="majorBidi"/>
                <w:b/>
                <w:bCs/>
                <w:sz w:val="20"/>
                <w:lang w:val="da-DK"/>
              </w:rPr>
            </w:pPr>
            <w:r w:rsidRPr="008B1592">
              <w:rPr>
                <w:rFonts w:asciiTheme="majorBidi" w:eastAsia="SimSun" w:hAnsiTheme="majorBidi" w:cstheme="majorBidi"/>
                <w:b/>
                <w:bCs/>
                <w:sz w:val="20"/>
                <w:lang w:val="da-DK"/>
              </w:rPr>
              <w:t>Profylakse før eksponering</w:t>
            </w:r>
          </w:p>
        </w:tc>
      </w:tr>
      <w:tr w:rsidR="00397972" w:rsidRPr="000B2136" w14:paraId="29567287" w14:textId="77777777">
        <w:tc>
          <w:tcPr>
            <w:tcW w:w="2524" w:type="dxa"/>
            <w:shd w:val="clear" w:color="auto" w:fill="auto"/>
          </w:tcPr>
          <w:p w14:paraId="2A9FDEB4" w14:textId="77777777" w:rsidR="00397972" w:rsidRPr="008B1592" w:rsidRDefault="00B261BD">
            <w:pPr>
              <w:keepNext/>
              <w:tabs>
                <w:tab w:val="clear" w:pos="567"/>
              </w:tabs>
              <w:spacing w:line="240" w:lineRule="auto"/>
              <w:rPr>
                <w:rFonts w:asciiTheme="majorBidi" w:eastAsia="Calibri" w:hAnsiTheme="majorBidi" w:cstheme="majorBidi"/>
                <w:bCs/>
                <w:sz w:val="20"/>
                <w:lang w:val="da-DK"/>
              </w:rPr>
            </w:pPr>
            <w:r w:rsidRPr="008B1592">
              <w:rPr>
                <w:rFonts w:asciiTheme="majorBidi" w:eastAsia="Calibri" w:hAnsiTheme="majorBidi" w:cstheme="majorBidi"/>
                <w:bCs/>
                <w:sz w:val="20"/>
                <w:lang w:val="da-DK"/>
              </w:rPr>
              <w:t>Let nedsat nyrefunktion</w:t>
            </w:r>
          </w:p>
          <w:p w14:paraId="522F5603" w14:textId="77777777" w:rsidR="00397972" w:rsidRPr="008B1592" w:rsidRDefault="00B261BD">
            <w:pPr>
              <w:keepNext/>
              <w:tabs>
                <w:tab w:val="clear" w:pos="567"/>
              </w:tabs>
              <w:spacing w:line="240" w:lineRule="auto"/>
              <w:rPr>
                <w:rFonts w:asciiTheme="majorBidi" w:eastAsia="SimSun" w:hAnsiTheme="majorBidi" w:cstheme="majorBidi"/>
                <w:bCs/>
                <w:sz w:val="20"/>
                <w:lang w:val="da-DK"/>
              </w:rPr>
            </w:pPr>
            <w:r w:rsidRPr="008B1592">
              <w:rPr>
                <w:rFonts w:asciiTheme="majorBidi" w:eastAsia="Calibri" w:hAnsiTheme="majorBidi" w:cstheme="majorBidi"/>
                <w:bCs/>
                <w:sz w:val="20"/>
                <w:lang w:val="da-DK"/>
              </w:rPr>
              <w:t>(CrCl 50</w:t>
            </w:r>
            <w:r w:rsidRPr="008B1592">
              <w:rPr>
                <w:rFonts w:asciiTheme="majorBidi" w:eastAsia="Calibri" w:hAnsiTheme="majorBidi" w:cstheme="majorBidi"/>
                <w:bCs/>
                <w:sz w:val="20"/>
                <w:lang w:val="da-DK"/>
              </w:rPr>
              <w:noBreakHyphen/>
              <w:t>80 ml/min)</w:t>
            </w:r>
          </w:p>
        </w:tc>
        <w:tc>
          <w:tcPr>
            <w:tcW w:w="3841" w:type="dxa"/>
            <w:shd w:val="clear" w:color="auto" w:fill="auto"/>
          </w:tcPr>
          <w:p w14:paraId="7D039AE3" w14:textId="77777777" w:rsidR="00397972" w:rsidRPr="008B1592" w:rsidRDefault="00B261BD">
            <w:pPr>
              <w:keepNext/>
              <w:tabs>
                <w:tab w:val="clear" w:pos="567"/>
              </w:tabs>
              <w:spacing w:line="240" w:lineRule="auto"/>
              <w:rPr>
                <w:rFonts w:asciiTheme="majorBidi" w:eastAsia="SimSun" w:hAnsiTheme="majorBidi" w:cstheme="majorBidi"/>
                <w:bCs/>
                <w:sz w:val="20"/>
                <w:lang w:val="da-DK"/>
              </w:rPr>
            </w:pPr>
            <w:r w:rsidRPr="008B1592">
              <w:rPr>
                <w:rFonts w:asciiTheme="majorBidi" w:eastAsia="SimSun" w:hAnsiTheme="majorBidi" w:cstheme="majorBidi"/>
                <w:bCs/>
                <w:sz w:val="20"/>
                <w:lang w:val="da-DK"/>
              </w:rPr>
              <w:t>Begrænsede data fra kliniske studier understøtter dosering én gang dagligt (se pkt. 4.4).</w:t>
            </w:r>
          </w:p>
        </w:tc>
        <w:tc>
          <w:tcPr>
            <w:tcW w:w="2922" w:type="dxa"/>
          </w:tcPr>
          <w:p w14:paraId="0E59E297" w14:textId="77777777" w:rsidR="00397972" w:rsidRPr="008B1592" w:rsidRDefault="00B261BD">
            <w:pPr>
              <w:keepNext/>
              <w:tabs>
                <w:tab w:val="clear" w:pos="567"/>
              </w:tabs>
              <w:spacing w:line="240" w:lineRule="auto"/>
              <w:rPr>
                <w:rFonts w:asciiTheme="majorBidi" w:eastAsia="SimSun" w:hAnsiTheme="majorBidi" w:cstheme="majorBidi"/>
                <w:bCs/>
                <w:sz w:val="20"/>
                <w:lang w:val="da-DK"/>
              </w:rPr>
            </w:pPr>
            <w:r w:rsidRPr="008B1592">
              <w:rPr>
                <w:rFonts w:asciiTheme="majorBidi" w:eastAsia="SimSun" w:hAnsiTheme="majorBidi" w:cstheme="majorBidi"/>
                <w:bCs/>
                <w:sz w:val="20"/>
                <w:lang w:val="da-DK"/>
              </w:rPr>
              <w:t>Begrænsede data fra kliniske studier understøtter dosering én gang dagligt hos personer uden HIV 1-infektion med CrCl 60-80 ml/min. Anbefales ikke til personer uden HIV 1-infektion med CrCl &lt; 60 ml/min, da det ikke er undersøgt hos denne population (se pkt. 4.4 og 5.2).</w:t>
            </w:r>
          </w:p>
        </w:tc>
      </w:tr>
      <w:tr w:rsidR="00397972" w:rsidRPr="00E810BA" w14:paraId="069A91A1" w14:textId="77777777">
        <w:tc>
          <w:tcPr>
            <w:tcW w:w="2524" w:type="dxa"/>
            <w:shd w:val="clear" w:color="auto" w:fill="auto"/>
          </w:tcPr>
          <w:p w14:paraId="74747D4E" w14:textId="77777777" w:rsidR="00397972" w:rsidRPr="008B1592" w:rsidRDefault="00B261BD">
            <w:pPr>
              <w:keepNext/>
              <w:tabs>
                <w:tab w:val="clear" w:pos="567"/>
              </w:tabs>
              <w:spacing w:line="240" w:lineRule="auto"/>
              <w:rPr>
                <w:rFonts w:asciiTheme="majorBidi" w:eastAsia="SimSun" w:hAnsiTheme="majorBidi" w:cstheme="majorBidi"/>
                <w:bCs/>
                <w:sz w:val="20"/>
                <w:lang w:val="da-DK"/>
              </w:rPr>
            </w:pPr>
            <w:r w:rsidRPr="008B1592">
              <w:rPr>
                <w:rFonts w:asciiTheme="majorBidi" w:eastAsia="SimSun" w:hAnsiTheme="majorBidi" w:cstheme="majorBidi"/>
                <w:bCs/>
                <w:sz w:val="20"/>
                <w:lang w:val="da-DK"/>
              </w:rPr>
              <w:t xml:space="preserve">Moderat </w:t>
            </w:r>
            <w:r w:rsidRPr="008B1592">
              <w:rPr>
                <w:rFonts w:asciiTheme="majorBidi" w:eastAsia="Calibri" w:hAnsiTheme="majorBidi" w:cstheme="majorBidi"/>
                <w:bCs/>
                <w:sz w:val="20"/>
                <w:lang w:val="da-DK"/>
              </w:rPr>
              <w:t xml:space="preserve">nedsat nyrefunktion </w:t>
            </w:r>
            <w:r w:rsidRPr="008B1592">
              <w:rPr>
                <w:rFonts w:asciiTheme="majorBidi" w:eastAsia="SimSun" w:hAnsiTheme="majorBidi" w:cstheme="majorBidi"/>
                <w:bCs/>
                <w:sz w:val="20"/>
                <w:lang w:val="da-DK"/>
              </w:rPr>
              <w:t>(CrCl 30</w:t>
            </w:r>
            <w:r w:rsidRPr="008B1592">
              <w:rPr>
                <w:rFonts w:asciiTheme="majorBidi" w:eastAsia="SimSun" w:hAnsiTheme="majorBidi" w:cstheme="majorBidi"/>
                <w:bCs/>
                <w:sz w:val="20"/>
                <w:lang w:val="da-DK"/>
              </w:rPr>
              <w:noBreakHyphen/>
              <w:t>49 ml/min)</w:t>
            </w:r>
          </w:p>
        </w:tc>
        <w:tc>
          <w:tcPr>
            <w:tcW w:w="3841" w:type="dxa"/>
            <w:shd w:val="clear" w:color="auto" w:fill="auto"/>
          </w:tcPr>
          <w:p w14:paraId="33F8187E" w14:textId="77777777" w:rsidR="00397972" w:rsidRPr="008B1592" w:rsidRDefault="00B261BD">
            <w:pPr>
              <w:keepNext/>
              <w:tabs>
                <w:tab w:val="clear" w:pos="567"/>
              </w:tabs>
              <w:spacing w:line="240" w:lineRule="auto"/>
              <w:rPr>
                <w:rFonts w:asciiTheme="majorBidi" w:eastAsia="SimSun" w:hAnsiTheme="majorBidi" w:cstheme="majorBidi"/>
                <w:bCs/>
                <w:sz w:val="20"/>
                <w:lang w:val="da-DK"/>
              </w:rPr>
            </w:pPr>
            <w:r w:rsidRPr="008B1592">
              <w:rPr>
                <w:rFonts w:asciiTheme="majorBidi" w:eastAsia="SimSun" w:hAnsiTheme="majorBidi" w:cstheme="majorBidi"/>
                <w:bCs/>
                <w:sz w:val="20"/>
                <w:lang w:val="da-DK"/>
              </w:rPr>
              <w:t>Ud fra modellering af farmakokinetiske data for enkeltdosis af emtricitabin og tenofovirdisoproxil hos ikke-HIV-inficerede forsøgspersoner med varierende grader af nedsat nyrefunktion anbefales det at administrere hver 48. time (se pkt. 4.4).</w:t>
            </w:r>
          </w:p>
        </w:tc>
        <w:tc>
          <w:tcPr>
            <w:tcW w:w="2922" w:type="dxa"/>
          </w:tcPr>
          <w:p w14:paraId="4FD056B1" w14:textId="77777777" w:rsidR="00397972" w:rsidRPr="008B1592" w:rsidRDefault="00B261BD">
            <w:pPr>
              <w:keepNext/>
              <w:tabs>
                <w:tab w:val="clear" w:pos="567"/>
              </w:tabs>
              <w:spacing w:line="240" w:lineRule="auto"/>
              <w:rPr>
                <w:rFonts w:asciiTheme="majorBidi" w:eastAsia="SimSun" w:hAnsiTheme="majorBidi" w:cstheme="majorBidi"/>
                <w:bCs/>
                <w:sz w:val="20"/>
                <w:lang w:val="da-DK"/>
              </w:rPr>
            </w:pPr>
            <w:r w:rsidRPr="008B1592">
              <w:rPr>
                <w:rFonts w:asciiTheme="majorBidi" w:hAnsiTheme="majorBidi" w:cstheme="majorBidi"/>
                <w:sz w:val="20"/>
                <w:szCs w:val="20"/>
                <w:lang w:val="da-DK"/>
              </w:rPr>
              <w:t>Anbefales ikke til denne population.</w:t>
            </w:r>
          </w:p>
        </w:tc>
      </w:tr>
      <w:tr w:rsidR="00397972" w:rsidRPr="00E810BA" w14:paraId="74736A43" w14:textId="77777777">
        <w:tc>
          <w:tcPr>
            <w:tcW w:w="2524" w:type="dxa"/>
            <w:shd w:val="clear" w:color="auto" w:fill="auto"/>
          </w:tcPr>
          <w:p w14:paraId="72D19258" w14:textId="77777777" w:rsidR="00397972" w:rsidRPr="008B1592" w:rsidRDefault="00B261BD">
            <w:pPr>
              <w:keepNext/>
              <w:tabs>
                <w:tab w:val="clear" w:pos="567"/>
              </w:tabs>
              <w:spacing w:line="240" w:lineRule="auto"/>
              <w:rPr>
                <w:rFonts w:asciiTheme="majorBidi" w:eastAsia="Calibri" w:hAnsiTheme="majorBidi" w:cstheme="majorBidi"/>
                <w:bCs/>
                <w:sz w:val="20"/>
                <w:lang w:val="da-DK"/>
              </w:rPr>
            </w:pPr>
            <w:r w:rsidRPr="008B1592">
              <w:rPr>
                <w:rFonts w:asciiTheme="majorBidi" w:eastAsia="Calibri" w:hAnsiTheme="majorBidi" w:cstheme="majorBidi"/>
                <w:bCs/>
                <w:sz w:val="20"/>
                <w:lang w:val="da-DK"/>
              </w:rPr>
              <w:t>Svært nedsat nyrefunktion</w:t>
            </w:r>
          </w:p>
          <w:p w14:paraId="6CE83765" w14:textId="77777777" w:rsidR="00397972" w:rsidRPr="008B1592" w:rsidRDefault="00B261BD">
            <w:pPr>
              <w:keepNext/>
              <w:tabs>
                <w:tab w:val="clear" w:pos="567"/>
              </w:tabs>
              <w:spacing w:line="240" w:lineRule="auto"/>
              <w:rPr>
                <w:rFonts w:asciiTheme="majorBidi" w:eastAsia="SimSun" w:hAnsiTheme="majorBidi" w:cstheme="majorBidi"/>
                <w:bCs/>
                <w:sz w:val="20"/>
                <w:lang w:val="da-DK"/>
              </w:rPr>
            </w:pPr>
            <w:r w:rsidRPr="008B1592">
              <w:rPr>
                <w:rFonts w:asciiTheme="majorBidi" w:eastAsia="Calibri" w:hAnsiTheme="majorBidi" w:cstheme="majorBidi"/>
                <w:bCs/>
                <w:sz w:val="20"/>
                <w:lang w:val="da-DK"/>
              </w:rPr>
              <w:t>(CrCl &lt;30 ml/min) og hæmodialysepatienter</w:t>
            </w:r>
          </w:p>
        </w:tc>
        <w:tc>
          <w:tcPr>
            <w:tcW w:w="3841" w:type="dxa"/>
            <w:shd w:val="clear" w:color="auto" w:fill="auto"/>
          </w:tcPr>
          <w:p w14:paraId="23A22098" w14:textId="77777777" w:rsidR="00397972" w:rsidRPr="008B1592" w:rsidRDefault="00B261BD">
            <w:pPr>
              <w:keepNext/>
              <w:tabs>
                <w:tab w:val="clear" w:pos="567"/>
              </w:tabs>
              <w:spacing w:line="240" w:lineRule="auto"/>
              <w:rPr>
                <w:rFonts w:asciiTheme="majorBidi" w:eastAsia="SimSun" w:hAnsiTheme="majorBidi" w:cstheme="majorBidi"/>
                <w:bCs/>
                <w:sz w:val="20"/>
                <w:lang w:val="da-DK"/>
              </w:rPr>
            </w:pPr>
            <w:r w:rsidRPr="008B1592">
              <w:rPr>
                <w:rFonts w:asciiTheme="majorBidi" w:eastAsia="SimSun" w:hAnsiTheme="majorBidi" w:cstheme="majorBidi"/>
                <w:bCs/>
                <w:sz w:val="20"/>
                <w:lang w:val="da-DK"/>
              </w:rPr>
              <w:t>Anbefales ikke, fordi der ikke kan opnås passende dosisreduktioner med kombinationstabletten.</w:t>
            </w:r>
          </w:p>
          <w:p w14:paraId="1DC92749" w14:textId="77777777" w:rsidR="00397972" w:rsidRPr="008B1592" w:rsidRDefault="00397972">
            <w:pPr>
              <w:keepNext/>
              <w:tabs>
                <w:tab w:val="clear" w:pos="567"/>
              </w:tabs>
              <w:spacing w:line="240" w:lineRule="auto"/>
              <w:rPr>
                <w:rFonts w:asciiTheme="majorBidi" w:eastAsia="SimSun" w:hAnsiTheme="majorBidi" w:cstheme="majorBidi"/>
                <w:bCs/>
                <w:sz w:val="20"/>
                <w:lang w:val="da-DK"/>
              </w:rPr>
            </w:pPr>
          </w:p>
        </w:tc>
        <w:tc>
          <w:tcPr>
            <w:tcW w:w="2922" w:type="dxa"/>
          </w:tcPr>
          <w:p w14:paraId="48F4DA9C" w14:textId="77777777" w:rsidR="00397972" w:rsidRPr="008B1592" w:rsidRDefault="00B261BD">
            <w:pPr>
              <w:keepNext/>
              <w:tabs>
                <w:tab w:val="clear" w:pos="567"/>
              </w:tabs>
              <w:spacing w:line="240" w:lineRule="auto"/>
              <w:rPr>
                <w:rFonts w:asciiTheme="majorBidi" w:eastAsia="SimSun" w:hAnsiTheme="majorBidi" w:cstheme="majorBidi"/>
                <w:bCs/>
                <w:sz w:val="20"/>
                <w:lang w:val="da-DK"/>
              </w:rPr>
            </w:pPr>
            <w:r w:rsidRPr="008B1592">
              <w:rPr>
                <w:rFonts w:asciiTheme="majorBidi" w:hAnsiTheme="majorBidi" w:cstheme="majorBidi"/>
                <w:sz w:val="20"/>
                <w:szCs w:val="20"/>
                <w:lang w:val="da-DK"/>
              </w:rPr>
              <w:t>Anbefales ikke til denne population.</w:t>
            </w:r>
          </w:p>
        </w:tc>
      </w:tr>
    </w:tbl>
    <w:p w14:paraId="0AC07325" w14:textId="77777777" w:rsidR="00397972" w:rsidRPr="008B1592" w:rsidRDefault="00397972">
      <w:pPr>
        <w:tabs>
          <w:tab w:val="clear" w:pos="567"/>
        </w:tabs>
        <w:spacing w:line="240" w:lineRule="auto"/>
        <w:rPr>
          <w:rFonts w:asciiTheme="majorBidi" w:hAnsiTheme="majorBidi" w:cstheme="majorBidi"/>
          <w:i/>
          <w:lang w:val="da-DK"/>
        </w:rPr>
      </w:pPr>
    </w:p>
    <w:p w14:paraId="140E0E03"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Pædiatriske patienter med nedsat nyrefunktion:</w:t>
      </w:r>
    </w:p>
    <w:p w14:paraId="7A3C4C13"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Frarådes hos personer under 18 år med nedsat nyrefunktion (se pkt. 4.4).</w:t>
      </w:r>
    </w:p>
    <w:p w14:paraId="763F5D93" w14:textId="77777777" w:rsidR="00397972" w:rsidRPr="008B1592" w:rsidRDefault="00397972">
      <w:pPr>
        <w:tabs>
          <w:tab w:val="clear" w:pos="567"/>
        </w:tabs>
        <w:spacing w:line="240" w:lineRule="auto"/>
        <w:rPr>
          <w:rFonts w:asciiTheme="majorBidi" w:hAnsiTheme="majorBidi" w:cstheme="majorBidi"/>
          <w:lang w:val="da-DK"/>
        </w:rPr>
      </w:pPr>
    </w:p>
    <w:p w14:paraId="77F5C729" w14:textId="2D30D1A4" w:rsidR="00397972" w:rsidRPr="008B1592" w:rsidRDefault="00B261BD">
      <w:pPr>
        <w:keepNext/>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Nedsat leverfunktion</w:t>
      </w:r>
      <w:r w:rsidRPr="008B1592">
        <w:rPr>
          <w:rFonts w:asciiTheme="majorBidi" w:hAnsiTheme="majorBidi" w:cstheme="majorBidi"/>
          <w:lang w:val="da-DK"/>
        </w:rPr>
        <w:t xml:space="preserve"> </w:t>
      </w:r>
    </w:p>
    <w:p w14:paraId="2AE66C5A"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Dosisjustering er ikke nødvendig hos patienter med nedsat leverfunktion (se pkt. 4.4 og 5.2).</w:t>
      </w:r>
    </w:p>
    <w:p w14:paraId="64D7874B" w14:textId="77777777" w:rsidR="00397972" w:rsidRPr="008B1592" w:rsidRDefault="00397972">
      <w:pPr>
        <w:tabs>
          <w:tab w:val="clear" w:pos="567"/>
        </w:tabs>
        <w:spacing w:line="240" w:lineRule="auto"/>
        <w:rPr>
          <w:rFonts w:asciiTheme="majorBidi" w:hAnsiTheme="majorBidi" w:cstheme="majorBidi"/>
          <w:lang w:val="da-DK"/>
        </w:rPr>
      </w:pPr>
    </w:p>
    <w:p w14:paraId="3B6E36D7" w14:textId="44E743DD" w:rsidR="00397972" w:rsidRPr="008B1592" w:rsidRDefault="00B261BD">
      <w:pPr>
        <w:keepNext/>
        <w:tabs>
          <w:tab w:val="clear" w:pos="567"/>
        </w:tabs>
        <w:spacing w:line="240" w:lineRule="auto"/>
        <w:rPr>
          <w:rFonts w:asciiTheme="majorBidi" w:hAnsiTheme="majorBidi" w:cstheme="majorBidi"/>
          <w:noProof/>
          <w:lang w:val="da-DK"/>
        </w:rPr>
      </w:pPr>
      <w:r w:rsidRPr="008B1592">
        <w:rPr>
          <w:rFonts w:asciiTheme="majorBidi" w:hAnsiTheme="majorBidi" w:cstheme="majorBidi"/>
          <w:i/>
          <w:noProof/>
          <w:lang w:val="da-DK"/>
        </w:rPr>
        <w:t>Pædiatrisk population</w:t>
      </w:r>
      <w:r w:rsidRPr="008B1592">
        <w:rPr>
          <w:rFonts w:asciiTheme="majorBidi" w:hAnsiTheme="majorBidi" w:cstheme="majorBidi"/>
          <w:noProof/>
          <w:lang w:val="da-DK"/>
        </w:rPr>
        <w:t xml:space="preserve"> </w:t>
      </w:r>
    </w:p>
    <w:p w14:paraId="0E3AB3D8"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Emtricitabin/tenofovirdisoproxils sikkerhed og virkning hos børn og unge under 12 år er ikke klarlagt (se pkt. 5.2).</w:t>
      </w:r>
    </w:p>
    <w:p w14:paraId="7D1221DC" w14:textId="77777777" w:rsidR="00397972" w:rsidRPr="008B1592" w:rsidRDefault="00397972">
      <w:pPr>
        <w:tabs>
          <w:tab w:val="clear" w:pos="567"/>
        </w:tabs>
        <w:spacing w:line="240" w:lineRule="auto"/>
        <w:rPr>
          <w:rFonts w:asciiTheme="majorBidi" w:hAnsiTheme="majorBidi" w:cstheme="majorBidi"/>
          <w:lang w:val="da-DK"/>
        </w:rPr>
      </w:pPr>
    </w:p>
    <w:p w14:paraId="3BA9DE32" w14:textId="66D77E87" w:rsidR="00397972" w:rsidRPr="008B1592" w:rsidRDefault="00AB07B4">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Administration</w:t>
      </w:r>
    </w:p>
    <w:p w14:paraId="7EBE05F1"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5AF6F053"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Oral administration. Emtricitabine/Tenofovir disoproxil Mylan skal helst tages sammen med mad.</w:t>
      </w:r>
    </w:p>
    <w:p w14:paraId="4E6E9112" w14:textId="77777777" w:rsidR="00397972" w:rsidRPr="008B1592" w:rsidRDefault="00397972">
      <w:pPr>
        <w:tabs>
          <w:tab w:val="clear" w:pos="567"/>
        </w:tabs>
        <w:spacing w:line="240" w:lineRule="auto"/>
        <w:rPr>
          <w:rFonts w:asciiTheme="majorBidi" w:hAnsiTheme="majorBidi" w:cstheme="majorBidi"/>
          <w:u w:val="single"/>
          <w:lang w:val="da-DK"/>
        </w:rPr>
      </w:pPr>
    </w:p>
    <w:p w14:paraId="02C02F1E"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 filmovertrukne tabletter kan administreres umiddelbart efter, at tabletten er opløst  i ca. 100 ml vand, appelsinjuice eller druesaft.</w:t>
      </w:r>
    </w:p>
    <w:p w14:paraId="21DC41A1" w14:textId="77777777" w:rsidR="00397972" w:rsidRPr="008B1592" w:rsidRDefault="00397972">
      <w:pPr>
        <w:tabs>
          <w:tab w:val="clear" w:pos="567"/>
        </w:tabs>
        <w:spacing w:line="240" w:lineRule="auto"/>
        <w:rPr>
          <w:rFonts w:asciiTheme="majorBidi" w:hAnsiTheme="majorBidi" w:cstheme="majorBidi"/>
          <w:lang w:val="da-DK"/>
        </w:rPr>
      </w:pPr>
    </w:p>
    <w:p w14:paraId="19CE8C05"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4.3</w:t>
      </w:r>
      <w:r w:rsidRPr="008B1592">
        <w:rPr>
          <w:rFonts w:asciiTheme="majorBidi" w:hAnsiTheme="majorBidi" w:cstheme="majorBidi"/>
          <w:b/>
          <w:lang w:val="da-DK"/>
        </w:rPr>
        <w:tab/>
        <w:t>Kontraindikationer</w:t>
      </w:r>
    </w:p>
    <w:p w14:paraId="23DE4DB8" w14:textId="77777777" w:rsidR="00397972" w:rsidRPr="008B1592" w:rsidRDefault="00397972">
      <w:pPr>
        <w:keepNext/>
        <w:tabs>
          <w:tab w:val="clear" w:pos="567"/>
        </w:tabs>
        <w:spacing w:line="240" w:lineRule="auto"/>
        <w:rPr>
          <w:rFonts w:asciiTheme="majorBidi" w:hAnsiTheme="majorBidi" w:cstheme="majorBidi"/>
          <w:lang w:val="da-DK"/>
        </w:rPr>
      </w:pPr>
    </w:p>
    <w:p w14:paraId="225864A3"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Overfølsomhed over for de aktive stoffer eller over for et eller flere af hjælpestofferne anført i pkt. 6.1.</w:t>
      </w:r>
    </w:p>
    <w:p w14:paraId="34197E0F" w14:textId="77777777" w:rsidR="00397972" w:rsidRPr="008B1592" w:rsidRDefault="00397972">
      <w:pPr>
        <w:tabs>
          <w:tab w:val="clear" w:pos="567"/>
        </w:tabs>
        <w:spacing w:line="240" w:lineRule="auto"/>
        <w:rPr>
          <w:rFonts w:asciiTheme="majorBidi" w:hAnsiTheme="majorBidi" w:cstheme="majorBidi"/>
          <w:lang w:val="da-DK"/>
        </w:rPr>
      </w:pPr>
    </w:p>
    <w:p w14:paraId="5105CBCE"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Profylaktisk brug før eksponering hos personer med ukendt eller positiv HIV 1-status.</w:t>
      </w:r>
    </w:p>
    <w:p w14:paraId="66688D2D" w14:textId="77777777" w:rsidR="00397972" w:rsidRPr="008B1592" w:rsidRDefault="00397972">
      <w:pPr>
        <w:tabs>
          <w:tab w:val="clear" w:pos="567"/>
        </w:tabs>
        <w:spacing w:line="240" w:lineRule="auto"/>
        <w:rPr>
          <w:rFonts w:asciiTheme="majorBidi" w:hAnsiTheme="majorBidi" w:cstheme="majorBidi"/>
          <w:lang w:val="da-DK"/>
        </w:rPr>
      </w:pPr>
    </w:p>
    <w:p w14:paraId="53FCF467"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4.4</w:t>
      </w:r>
      <w:r w:rsidRPr="008B1592">
        <w:rPr>
          <w:rFonts w:asciiTheme="majorBidi" w:hAnsiTheme="majorBidi" w:cstheme="majorBidi"/>
          <w:b/>
          <w:lang w:val="da-DK"/>
        </w:rPr>
        <w:tab/>
        <w:t>Særlige advarsler og forsigtighedsregler vedrørende brugen</w:t>
      </w:r>
    </w:p>
    <w:p w14:paraId="2A38F354" w14:textId="77777777" w:rsidR="00397972" w:rsidRPr="008B1592" w:rsidRDefault="00397972">
      <w:pPr>
        <w:keepNext/>
        <w:tabs>
          <w:tab w:val="clear" w:pos="567"/>
        </w:tabs>
        <w:spacing w:line="240" w:lineRule="auto"/>
        <w:rPr>
          <w:rFonts w:asciiTheme="majorBidi" w:hAnsiTheme="majorBidi" w:cstheme="majorBidi"/>
          <w:i/>
          <w:lang w:val="da-DK"/>
        </w:rPr>
      </w:pPr>
    </w:p>
    <w:p w14:paraId="2F833E87" w14:textId="77777777" w:rsidR="00397972" w:rsidRPr="008B1592" w:rsidRDefault="00B261BD">
      <w:pPr>
        <w:keepNext/>
        <w:tabs>
          <w:tab w:val="clear" w:pos="567"/>
        </w:tabs>
        <w:spacing w:line="240" w:lineRule="auto"/>
        <w:rPr>
          <w:rFonts w:asciiTheme="majorBidi" w:hAnsiTheme="majorBidi" w:cstheme="majorBidi"/>
          <w:iCs/>
          <w:u w:val="single"/>
          <w:lang w:val="da-DK"/>
        </w:rPr>
      </w:pPr>
      <w:r w:rsidRPr="008B1592">
        <w:rPr>
          <w:rFonts w:asciiTheme="majorBidi" w:hAnsiTheme="majorBidi" w:cstheme="majorBidi"/>
          <w:iCs/>
          <w:u w:val="single"/>
          <w:lang w:val="da-DK"/>
        </w:rPr>
        <w:t>Patienter med HIV 1, som indeholder mutationer</w:t>
      </w:r>
    </w:p>
    <w:p w14:paraId="5902A033" w14:textId="77777777" w:rsidR="00397972" w:rsidRPr="008B1592" w:rsidRDefault="00397972">
      <w:pPr>
        <w:keepNext/>
        <w:tabs>
          <w:tab w:val="clear" w:pos="567"/>
        </w:tabs>
        <w:spacing w:line="240" w:lineRule="auto"/>
        <w:rPr>
          <w:rFonts w:asciiTheme="majorBidi" w:hAnsiTheme="majorBidi" w:cstheme="majorBidi"/>
          <w:iCs/>
          <w:u w:val="single"/>
          <w:lang w:val="da-DK"/>
        </w:rPr>
      </w:pPr>
    </w:p>
    <w:p w14:paraId="54C8B897" w14:textId="77777777" w:rsidR="00397972" w:rsidRPr="008B1592" w:rsidRDefault="00B261BD">
      <w:pPr>
        <w:tabs>
          <w:tab w:val="clear" w:pos="567"/>
        </w:tabs>
        <w:spacing w:line="240" w:lineRule="auto"/>
        <w:rPr>
          <w:rFonts w:asciiTheme="majorBidi" w:hAnsiTheme="majorBidi" w:cstheme="majorBidi"/>
          <w:iCs/>
          <w:lang w:val="da-DK"/>
        </w:rPr>
      </w:pPr>
      <w:r w:rsidRPr="008B1592">
        <w:rPr>
          <w:rFonts w:asciiTheme="majorBidi" w:hAnsiTheme="majorBidi" w:cstheme="majorBidi"/>
          <w:iCs/>
          <w:lang w:val="da-DK"/>
        </w:rPr>
        <w:t>Emtricitabin/tenofovirdisoproxil bør undgås hos tidligere antiretroviral-erfarne patienter med HIV 1, som har K65R-mutationen (se pkt. 5.1).</w:t>
      </w:r>
    </w:p>
    <w:p w14:paraId="335E608F" w14:textId="77777777" w:rsidR="00397972" w:rsidRPr="008B1592" w:rsidRDefault="00397972">
      <w:pPr>
        <w:tabs>
          <w:tab w:val="clear" w:pos="567"/>
        </w:tabs>
        <w:spacing w:line="240" w:lineRule="auto"/>
        <w:rPr>
          <w:rFonts w:asciiTheme="majorBidi" w:hAnsiTheme="majorBidi" w:cstheme="majorBidi"/>
          <w:iCs/>
          <w:lang w:val="da-DK"/>
        </w:rPr>
      </w:pPr>
    </w:p>
    <w:p w14:paraId="46AB1069" w14:textId="77777777" w:rsidR="00397972" w:rsidRPr="008B1592" w:rsidRDefault="00B261BD">
      <w:pPr>
        <w:keepNext/>
        <w:tabs>
          <w:tab w:val="clear" w:pos="567"/>
        </w:tabs>
        <w:spacing w:line="240" w:lineRule="auto"/>
        <w:rPr>
          <w:rFonts w:asciiTheme="majorBidi" w:hAnsiTheme="majorBidi" w:cstheme="majorBidi"/>
          <w:iCs/>
          <w:u w:val="single"/>
          <w:lang w:val="da-DK"/>
        </w:rPr>
      </w:pPr>
      <w:r w:rsidRPr="008B1592">
        <w:rPr>
          <w:rFonts w:asciiTheme="majorBidi" w:hAnsiTheme="majorBidi" w:cstheme="majorBidi"/>
          <w:iCs/>
          <w:u w:val="single"/>
          <w:lang w:val="da-DK"/>
        </w:rPr>
        <w:t>Generel strategi til forebyggelse af HIV 1-infektion</w:t>
      </w:r>
    </w:p>
    <w:p w14:paraId="2BA16A68" w14:textId="77777777" w:rsidR="00397972" w:rsidRPr="008B1592" w:rsidRDefault="00397972">
      <w:pPr>
        <w:keepNext/>
        <w:tabs>
          <w:tab w:val="clear" w:pos="567"/>
        </w:tabs>
        <w:spacing w:line="240" w:lineRule="auto"/>
        <w:rPr>
          <w:rFonts w:asciiTheme="majorBidi" w:hAnsiTheme="majorBidi" w:cstheme="majorBidi"/>
          <w:iCs/>
          <w:lang w:val="da-DK"/>
        </w:rPr>
      </w:pPr>
    </w:p>
    <w:p w14:paraId="6A7BDE96" w14:textId="77777777" w:rsidR="00397972" w:rsidRPr="008B1592" w:rsidRDefault="00B261BD">
      <w:pPr>
        <w:tabs>
          <w:tab w:val="clear" w:pos="567"/>
        </w:tabs>
        <w:spacing w:line="240" w:lineRule="auto"/>
        <w:rPr>
          <w:rFonts w:asciiTheme="majorBidi" w:hAnsiTheme="majorBidi" w:cstheme="majorBidi"/>
          <w:iCs/>
          <w:lang w:val="da-DK"/>
        </w:rPr>
      </w:pPr>
      <w:r w:rsidRPr="008B1592">
        <w:rPr>
          <w:rFonts w:asciiTheme="majorBidi" w:hAnsiTheme="majorBidi" w:cstheme="majorBidi"/>
          <w:iCs/>
          <w:lang w:val="da-DK"/>
        </w:rPr>
        <w:t xml:space="preserve">Emtricitabin/tenofovirdisoproxil er ikke altid effektivt med hensyn til at forebygge smitte med HIV 1. Det vides ikke, hvor lang tid der går efter start af emtricitabin/tenofovirdisoproxil-behandling, før den beskyttende virkning opnås. </w:t>
      </w:r>
    </w:p>
    <w:p w14:paraId="2D171349" w14:textId="77777777" w:rsidR="00397972" w:rsidRPr="008B1592" w:rsidRDefault="00397972">
      <w:pPr>
        <w:tabs>
          <w:tab w:val="clear" w:pos="567"/>
        </w:tabs>
        <w:spacing w:line="240" w:lineRule="auto"/>
        <w:rPr>
          <w:rFonts w:asciiTheme="majorBidi" w:hAnsiTheme="majorBidi" w:cstheme="majorBidi"/>
          <w:iCs/>
          <w:lang w:val="da-DK"/>
        </w:rPr>
      </w:pPr>
    </w:p>
    <w:p w14:paraId="694B957C" w14:textId="77777777" w:rsidR="00397972" w:rsidRPr="008B1592" w:rsidRDefault="00B261BD">
      <w:pPr>
        <w:tabs>
          <w:tab w:val="clear" w:pos="567"/>
        </w:tabs>
        <w:spacing w:line="240" w:lineRule="auto"/>
        <w:rPr>
          <w:rFonts w:asciiTheme="majorBidi" w:hAnsiTheme="majorBidi" w:cstheme="majorBidi"/>
          <w:iCs/>
          <w:lang w:val="da-DK"/>
        </w:rPr>
      </w:pPr>
      <w:r w:rsidRPr="008B1592">
        <w:rPr>
          <w:rFonts w:asciiTheme="majorBidi" w:hAnsiTheme="majorBidi" w:cstheme="majorBidi"/>
          <w:iCs/>
          <w:lang w:val="da-DK"/>
        </w:rPr>
        <w:t xml:space="preserve">Emtricitabin/tenofovirdisoproxil bør kun bruges som profylakse før eksponering i forbindelse med en samlet strategi for forebyggelse af HIV 1-infektion, herunder brug af andre HIV 1-forebyggende foranstaltninger (f.eks. konsekvent og korrekt brug af kondom, viden om HIV 1-status, regelmæssig test for andre seksuelt overførte infektioner). </w:t>
      </w:r>
    </w:p>
    <w:p w14:paraId="13B29835" w14:textId="77777777" w:rsidR="00397972" w:rsidRPr="008B1592" w:rsidRDefault="00397972">
      <w:pPr>
        <w:tabs>
          <w:tab w:val="clear" w:pos="567"/>
        </w:tabs>
        <w:spacing w:line="240" w:lineRule="auto"/>
        <w:rPr>
          <w:rFonts w:asciiTheme="majorBidi" w:hAnsiTheme="majorBidi" w:cstheme="majorBidi"/>
          <w:iCs/>
          <w:lang w:val="da-DK"/>
        </w:rPr>
      </w:pPr>
    </w:p>
    <w:p w14:paraId="4585DAC8" w14:textId="77235378" w:rsidR="00397972" w:rsidRPr="008B1592" w:rsidRDefault="00B261BD">
      <w:pPr>
        <w:keepNext/>
        <w:tabs>
          <w:tab w:val="clear" w:pos="567"/>
        </w:tabs>
        <w:spacing w:line="240" w:lineRule="auto"/>
        <w:rPr>
          <w:rFonts w:asciiTheme="majorBidi" w:hAnsiTheme="majorBidi" w:cstheme="majorBidi"/>
          <w:i/>
          <w:iCs/>
          <w:lang w:val="da-DK"/>
        </w:rPr>
      </w:pPr>
      <w:r w:rsidRPr="008B1592">
        <w:rPr>
          <w:rFonts w:asciiTheme="majorBidi" w:hAnsiTheme="majorBidi" w:cstheme="majorBidi"/>
          <w:i/>
          <w:iCs/>
          <w:lang w:val="da-DK"/>
        </w:rPr>
        <w:t xml:space="preserve">Risiko for resistens med uopdaget HIV 1-infektion </w:t>
      </w:r>
    </w:p>
    <w:p w14:paraId="3B2706F8" w14:textId="77777777" w:rsidR="00397972" w:rsidRPr="008B1592" w:rsidRDefault="00B261BD">
      <w:pPr>
        <w:tabs>
          <w:tab w:val="clear" w:pos="567"/>
        </w:tabs>
        <w:spacing w:line="240" w:lineRule="auto"/>
        <w:rPr>
          <w:rFonts w:asciiTheme="majorBidi" w:hAnsiTheme="majorBidi" w:cstheme="majorBidi"/>
          <w:iCs/>
          <w:lang w:val="da-DK"/>
        </w:rPr>
      </w:pPr>
      <w:r w:rsidRPr="008B1592">
        <w:rPr>
          <w:rFonts w:asciiTheme="majorBidi" w:hAnsiTheme="majorBidi" w:cstheme="majorBidi"/>
          <w:iCs/>
          <w:lang w:val="da-DK"/>
        </w:rPr>
        <w:t xml:space="preserve">Emtricitabin/tenofovirdisoproxil bør kun anvendes til at mindske risikoen for at få HIV 1 hos personer, der bekræftes at være HIV-negative (se pkt. 4.3). De skal testes for stadig at være HIV-negative med hyppige mellemrum (f.eks. mindst hver 3. måned) ved hjælp af en kombineret antigen/antistof-test, så længe de tager emtricitabin/tenofovirdisoproxil som profylakse før eksponering. </w:t>
      </w:r>
    </w:p>
    <w:p w14:paraId="6343298A" w14:textId="77777777" w:rsidR="00397972" w:rsidRPr="008B1592" w:rsidRDefault="00397972">
      <w:pPr>
        <w:tabs>
          <w:tab w:val="clear" w:pos="567"/>
        </w:tabs>
        <w:spacing w:line="240" w:lineRule="auto"/>
        <w:rPr>
          <w:rFonts w:asciiTheme="majorBidi" w:hAnsiTheme="majorBidi" w:cstheme="majorBidi"/>
          <w:iCs/>
          <w:lang w:val="da-DK"/>
        </w:rPr>
      </w:pPr>
    </w:p>
    <w:p w14:paraId="229D7DFC" w14:textId="388CC93B" w:rsidR="00397972" w:rsidRPr="008B1592" w:rsidRDefault="00B261BD">
      <w:pPr>
        <w:tabs>
          <w:tab w:val="clear" w:pos="567"/>
        </w:tabs>
        <w:spacing w:line="240" w:lineRule="auto"/>
        <w:rPr>
          <w:rFonts w:asciiTheme="majorBidi" w:hAnsiTheme="majorBidi" w:cstheme="majorBidi"/>
          <w:iCs/>
          <w:lang w:val="da-DK"/>
        </w:rPr>
      </w:pPr>
      <w:r w:rsidRPr="008B1592">
        <w:rPr>
          <w:rFonts w:asciiTheme="majorBidi" w:hAnsiTheme="majorBidi" w:cstheme="majorBidi"/>
          <w:iCs/>
          <w:lang w:val="da-DK"/>
        </w:rPr>
        <w:t xml:space="preserve">Emtricitabin/tenofovirdisoproxil udgør ikke i sig selv et komplet regime til behandling af HIV 1, og der er fremkommet HIV 1-resistente mutationer hos personer med uopdaget HIV 1-infektion, der kun tager emtricitabin/tenofovirdisoproxil. Hvis der findes kliniske symptomer svarende til akut virusinfektion, og der er </w:t>
      </w:r>
      <w:r w:rsidR="006749BC" w:rsidRPr="008B1592">
        <w:rPr>
          <w:rFonts w:asciiTheme="majorBidi" w:hAnsiTheme="majorBidi" w:cstheme="majorBidi"/>
          <w:iCs/>
          <w:lang w:val="da-DK"/>
        </w:rPr>
        <w:t>formodning</w:t>
      </w:r>
      <w:r w:rsidRPr="008B1592">
        <w:rPr>
          <w:rFonts w:asciiTheme="majorBidi" w:hAnsiTheme="majorBidi" w:cstheme="majorBidi"/>
          <w:iCs/>
          <w:lang w:val="da-DK"/>
        </w:rPr>
        <w:t xml:space="preserve"> om nylige (&lt; 1 måned) eksponeringer for HIV 1, bør brugen af emtricitabin/tenofovirdisoproxil udsættes mindst en måned og HIV 1-status bekræftes før påbegyndelse af emtricitabin/tenofovirdisoproxil som profylakse før eksponering. </w:t>
      </w:r>
    </w:p>
    <w:p w14:paraId="0EF6E0C6" w14:textId="77777777" w:rsidR="00397972" w:rsidRPr="008B1592" w:rsidRDefault="00397972">
      <w:pPr>
        <w:tabs>
          <w:tab w:val="clear" w:pos="567"/>
        </w:tabs>
        <w:spacing w:line="240" w:lineRule="auto"/>
        <w:rPr>
          <w:rFonts w:asciiTheme="majorBidi" w:hAnsiTheme="majorBidi" w:cstheme="majorBidi"/>
          <w:iCs/>
          <w:lang w:val="da-DK"/>
        </w:rPr>
      </w:pPr>
    </w:p>
    <w:p w14:paraId="3019D68F" w14:textId="214608CC" w:rsidR="00397972" w:rsidRPr="008B1592" w:rsidRDefault="00B261BD">
      <w:pPr>
        <w:keepNext/>
        <w:tabs>
          <w:tab w:val="clear" w:pos="567"/>
        </w:tabs>
        <w:spacing w:line="240" w:lineRule="auto"/>
        <w:rPr>
          <w:rFonts w:asciiTheme="majorBidi" w:hAnsiTheme="majorBidi" w:cstheme="majorBidi"/>
          <w:i/>
          <w:iCs/>
          <w:lang w:val="da-DK"/>
        </w:rPr>
      </w:pPr>
      <w:r w:rsidRPr="008B1592">
        <w:rPr>
          <w:rFonts w:asciiTheme="majorBidi" w:hAnsiTheme="majorBidi" w:cstheme="majorBidi"/>
          <w:i/>
          <w:iCs/>
          <w:lang w:val="da-DK"/>
        </w:rPr>
        <w:t xml:space="preserve">Betydning af adhærens </w:t>
      </w:r>
    </w:p>
    <w:p w14:paraId="6A49027D" w14:textId="77777777" w:rsidR="00397972" w:rsidRPr="008B1592" w:rsidRDefault="00B261BD">
      <w:pPr>
        <w:tabs>
          <w:tab w:val="clear" w:pos="567"/>
        </w:tabs>
        <w:spacing w:line="240" w:lineRule="auto"/>
        <w:rPr>
          <w:rFonts w:asciiTheme="majorBidi" w:hAnsiTheme="majorBidi" w:cstheme="majorBidi"/>
          <w:iCs/>
          <w:lang w:val="da-DK"/>
        </w:rPr>
      </w:pPr>
      <w:r w:rsidRPr="008B1592">
        <w:rPr>
          <w:rFonts w:asciiTheme="majorBidi" w:hAnsiTheme="majorBidi" w:cstheme="majorBidi"/>
          <w:iCs/>
          <w:lang w:val="da-DK"/>
        </w:rPr>
        <w:t>Der er en stærk korrelation mellem emtricitabin/tenofovirdisoproxil-behandlingens effektivitet med hensyn til at reducere risikoen for at få HIV 1 og adhærens påvist ved målbare lægemiddelniveauer i blodet (se pkt. 5.1). Personer uden HIV 1-infektion skal med jævne mellemrum tilrådes at overholde den anbefalede daglige emtricitabin/tenofovirdisoproxil-doseringsplan meget nøje.</w:t>
      </w:r>
    </w:p>
    <w:p w14:paraId="0DF16DC0" w14:textId="77777777" w:rsidR="00397972" w:rsidRPr="008B1592" w:rsidRDefault="00397972">
      <w:pPr>
        <w:tabs>
          <w:tab w:val="clear" w:pos="567"/>
        </w:tabs>
        <w:spacing w:line="240" w:lineRule="auto"/>
        <w:rPr>
          <w:rFonts w:asciiTheme="majorBidi" w:hAnsiTheme="majorBidi" w:cstheme="majorBidi"/>
          <w:iCs/>
          <w:lang w:val="da-DK"/>
        </w:rPr>
      </w:pPr>
    </w:p>
    <w:p w14:paraId="020C074A"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Patienter med hepatitis B- eller C-virusinfektion</w:t>
      </w:r>
    </w:p>
    <w:p w14:paraId="22805FA0"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31E14A6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HIV 1-inficerede patienter med kronisk hepatitis B eller C behandlet med antiretroviral behandling har øget risiko for alvorlige og potentielt dødelige hepatiske bivirkninger. Læger skal henholde sig til </w:t>
      </w:r>
      <w:r w:rsidRPr="008B1592">
        <w:rPr>
          <w:rFonts w:asciiTheme="majorBidi" w:hAnsiTheme="majorBidi" w:cstheme="majorBidi"/>
          <w:lang w:val="da-DK"/>
        </w:rPr>
        <w:lastRenderedPageBreak/>
        <w:t>gældende retningslinjer for HIV-behandling ved håndtering af HIV-infektion hos patienter med samtidig infektion med hepatitis B-virus (HBV) eller hepatitis C-virus (HCV).</w:t>
      </w:r>
    </w:p>
    <w:p w14:paraId="2AEF4022" w14:textId="77777777" w:rsidR="00397972" w:rsidRPr="008B1592" w:rsidRDefault="00397972">
      <w:pPr>
        <w:tabs>
          <w:tab w:val="clear" w:pos="567"/>
        </w:tabs>
        <w:spacing w:line="240" w:lineRule="auto"/>
        <w:rPr>
          <w:rFonts w:asciiTheme="majorBidi" w:hAnsiTheme="majorBidi" w:cstheme="majorBidi"/>
          <w:lang w:val="da-DK"/>
        </w:rPr>
      </w:pPr>
    </w:p>
    <w:p w14:paraId="377C2A79"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Sikkerheden og virkningen af </w:t>
      </w:r>
      <w:r w:rsidRPr="008B1592">
        <w:rPr>
          <w:rFonts w:asciiTheme="majorBidi" w:hAnsiTheme="majorBidi" w:cstheme="majorBidi"/>
          <w:iCs/>
          <w:lang w:val="da-DK"/>
        </w:rPr>
        <w:t>emtricitabin/tenofovirdisoproxil</w:t>
      </w:r>
      <w:r w:rsidRPr="008B1592">
        <w:rPr>
          <w:rFonts w:asciiTheme="majorBidi" w:hAnsiTheme="majorBidi" w:cstheme="majorBidi"/>
          <w:lang w:val="da-DK"/>
        </w:rPr>
        <w:t xml:space="preserve"> som proylakse før eksponering hos patienter med HBV- eller HCV-infektion er ikke fastlagt.</w:t>
      </w:r>
    </w:p>
    <w:p w14:paraId="317640CB" w14:textId="77777777" w:rsidR="00397972" w:rsidRPr="008B1592" w:rsidRDefault="00397972">
      <w:pPr>
        <w:tabs>
          <w:tab w:val="clear" w:pos="567"/>
        </w:tabs>
        <w:spacing w:line="240" w:lineRule="auto"/>
        <w:rPr>
          <w:rFonts w:asciiTheme="majorBidi" w:hAnsiTheme="majorBidi" w:cstheme="majorBidi"/>
          <w:lang w:val="da-DK"/>
        </w:rPr>
      </w:pPr>
    </w:p>
    <w:p w14:paraId="20A0879C"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I tilfælde af samtidig antiviral behandling for hepatitis B eller C henvises også til de relevante produktresuméer for disse lægemidler. Se også under </w:t>
      </w:r>
      <w:r w:rsidRPr="008B1592">
        <w:rPr>
          <w:rFonts w:asciiTheme="majorBidi" w:hAnsiTheme="majorBidi" w:cstheme="majorBidi"/>
          <w:i/>
          <w:iCs/>
          <w:lang w:val="da-DK"/>
        </w:rPr>
        <w:t>Brug med ledipasvir og sofosbuvir eller sofosbuvir og velpatasvir</w:t>
      </w:r>
      <w:r w:rsidRPr="008B1592">
        <w:rPr>
          <w:rFonts w:asciiTheme="majorBidi" w:hAnsiTheme="majorBidi" w:cstheme="majorBidi"/>
          <w:lang w:val="da-DK"/>
        </w:rPr>
        <w:t xml:space="preserve"> nedenfor.</w:t>
      </w:r>
    </w:p>
    <w:p w14:paraId="497F39AC" w14:textId="77777777" w:rsidR="00397972" w:rsidRPr="008B1592" w:rsidRDefault="00397972">
      <w:pPr>
        <w:tabs>
          <w:tab w:val="clear" w:pos="567"/>
        </w:tabs>
        <w:spacing w:line="240" w:lineRule="auto"/>
        <w:rPr>
          <w:rFonts w:asciiTheme="majorBidi" w:hAnsiTheme="majorBidi" w:cstheme="majorBidi"/>
          <w:lang w:val="da-DK"/>
        </w:rPr>
      </w:pPr>
    </w:p>
    <w:p w14:paraId="30D458B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Tenofovirdisoproxil er indiceret til behandling af HBV, og emtricitabin har udvist aktivitet over for HBV i farmakodynamiske studier, men emtricitabin/tenofovirdisoproxils sikkerhed og virkning er ikke blevet specifikt fastslået hos patienter med kronisk HBV-infektion.</w:t>
      </w:r>
    </w:p>
    <w:p w14:paraId="5D5B7D01" w14:textId="77777777" w:rsidR="00397972" w:rsidRPr="008B1592" w:rsidRDefault="00397972">
      <w:pPr>
        <w:tabs>
          <w:tab w:val="clear" w:pos="567"/>
        </w:tabs>
        <w:spacing w:line="240" w:lineRule="auto"/>
        <w:rPr>
          <w:rFonts w:asciiTheme="majorBidi" w:hAnsiTheme="majorBidi" w:cstheme="majorBidi"/>
          <w:lang w:val="da-DK"/>
        </w:rPr>
      </w:pPr>
    </w:p>
    <w:p w14:paraId="19D76F20" w14:textId="14E8825F"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Seponering af emtricitabin/tenofovirdisoproxil hos patienter, der er inficeret med HBV, kan være forbundet med svær, akut forværring af hepatitis. Patienter, som er inficeret med HBV, og som seponerer emtricitabin/tenofovirdisoproxil, bør monitoreres nøje med både klinisk og laboratoriemæssig opfølgning i flere måneder, efter at behandlingen er stoppet. Hvis det er relevant, kan genoptagelse af hepatitis B-behandling være berettiget. Hos patienter med fremskreden leversygdom eller cirrose, frarådes seponering, da forværring af hepatitis efter behandlingen kan føre til hepatisk dekompensation.</w:t>
      </w:r>
    </w:p>
    <w:p w14:paraId="78CED758" w14:textId="77777777" w:rsidR="00397972" w:rsidRPr="008B1592" w:rsidRDefault="00397972">
      <w:pPr>
        <w:tabs>
          <w:tab w:val="clear" w:pos="567"/>
        </w:tabs>
        <w:spacing w:line="240" w:lineRule="auto"/>
        <w:rPr>
          <w:rFonts w:asciiTheme="majorBidi" w:hAnsiTheme="majorBidi" w:cstheme="majorBidi"/>
          <w:lang w:val="da-DK"/>
        </w:rPr>
      </w:pPr>
    </w:p>
    <w:p w14:paraId="32283811"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Leversygdom</w:t>
      </w:r>
    </w:p>
    <w:p w14:paraId="4BFBA9A2"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10A7944E"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Emtricitabin/tenofovirdisoproxils sikkerhed og virkning er ikke blevet fastslået hos patienter med signifikante underliggende leversygdomme. Farmakokinetikken af tenofovir er blevet undersøgt hos patienter med nedsat leverfunktion, og dosisjustering er ikke nødvendig. Farmakokinetikken af emtricitabin er ikke undersøgt hos patienter med nedsat leverfunktion. På grund af minimal hepatisk metabolisme og den renale eliminationsvej for emtricitabin er det usandsynligt, at dosisjustering af emtricitabin/tenofovirdisoproxil er nødvendig hos patienter med nedsat leverfunktion (se pkt. 4.2 og 5.2).</w:t>
      </w:r>
    </w:p>
    <w:p w14:paraId="07F12FC2" w14:textId="77777777" w:rsidR="00397972" w:rsidRPr="008B1592" w:rsidRDefault="00397972">
      <w:pPr>
        <w:tabs>
          <w:tab w:val="clear" w:pos="567"/>
        </w:tabs>
        <w:spacing w:line="240" w:lineRule="auto"/>
        <w:rPr>
          <w:rFonts w:asciiTheme="majorBidi" w:hAnsiTheme="majorBidi" w:cstheme="majorBidi"/>
          <w:lang w:val="da-DK"/>
        </w:rPr>
      </w:pPr>
    </w:p>
    <w:p w14:paraId="4AC1DA87"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HIV 1-inficerede patienter med eksisterende leverdysfunktion, herunder kronisk aktiv hepatitis, har en øget hyppighed af leverfunktionsabnormiteter under antiretroviral kombinationsbehandling (CART) og bør monitoreres i henhold til gældende praksis. Hvis der er tegn på forværret leversygdom hos sådanne patienter, skal det overvejes at afbryde eller seponere behandlingen.</w:t>
      </w:r>
    </w:p>
    <w:p w14:paraId="09E9379A" w14:textId="77777777" w:rsidR="00397972" w:rsidRPr="008B1592" w:rsidRDefault="00397972">
      <w:pPr>
        <w:tabs>
          <w:tab w:val="clear" w:pos="567"/>
        </w:tabs>
        <w:spacing w:line="240" w:lineRule="auto"/>
        <w:rPr>
          <w:rFonts w:asciiTheme="majorBidi" w:hAnsiTheme="majorBidi" w:cstheme="majorBidi"/>
          <w:lang w:val="da-DK"/>
        </w:rPr>
      </w:pPr>
    </w:p>
    <w:p w14:paraId="5306B828"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Indvirkning på nyrer og knogler hos voksne</w:t>
      </w:r>
    </w:p>
    <w:p w14:paraId="43D3ACA0"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2A9244A7"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Indvirkning på nyrerne</w:t>
      </w:r>
    </w:p>
    <w:p w14:paraId="48607BEE"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 og tenofovir udskilles renalt ved en kombination af glomerulær filtrering og aktiv tubulær sekretion. Nyresvigt, nedsat nyrefunktion, forhøjet kreatinin, hypofosfatæmi og proksimal tubulopati (herunder Fanconis syndrom) er blevet rapporteret ved brug af tenofovirdisoproxil (se pkt. 4.8).</w:t>
      </w:r>
    </w:p>
    <w:p w14:paraId="387F3B51" w14:textId="77777777" w:rsidR="00397972" w:rsidRPr="008B1592" w:rsidRDefault="00397972">
      <w:pPr>
        <w:tabs>
          <w:tab w:val="clear" w:pos="567"/>
        </w:tabs>
        <w:spacing w:line="240" w:lineRule="auto"/>
        <w:jc w:val="both"/>
        <w:rPr>
          <w:rFonts w:asciiTheme="majorBidi" w:hAnsiTheme="majorBidi" w:cstheme="majorBidi"/>
          <w:lang w:val="da-DK"/>
        </w:rPr>
      </w:pPr>
    </w:p>
    <w:p w14:paraId="041374D0"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Monitorering af nyrefunktionen</w:t>
      </w:r>
    </w:p>
    <w:p w14:paraId="7974EFA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Inden påbegyndelse af Emtricitabine/Tenofovir disoproxil Mylan til behandling af HIV 1-infektion eller til brug som profylakse før eksponering anbefales det at beregne kreatininclearance hos alle personer.</w:t>
      </w:r>
    </w:p>
    <w:p w14:paraId="1619E9CE" w14:textId="77777777" w:rsidR="00397972" w:rsidRPr="008B1592" w:rsidRDefault="00397972">
      <w:pPr>
        <w:tabs>
          <w:tab w:val="clear" w:pos="567"/>
        </w:tabs>
        <w:spacing w:line="240" w:lineRule="auto"/>
        <w:rPr>
          <w:rFonts w:asciiTheme="majorBidi" w:hAnsiTheme="majorBidi" w:cstheme="majorBidi"/>
          <w:lang w:val="da-DK"/>
        </w:rPr>
      </w:pPr>
    </w:p>
    <w:p w14:paraId="7B2B301E"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Hos personer uden risikofaktorer for nyresygdom anbefales det, at nyrefunktionen (kreatininclearance og serumfosfat) monitoreres efter 2</w:t>
      </w:r>
      <w:r w:rsidRPr="008B1592">
        <w:rPr>
          <w:rFonts w:asciiTheme="majorBidi" w:hAnsiTheme="majorBidi" w:cstheme="majorBidi"/>
          <w:lang w:val="da-DK"/>
        </w:rPr>
        <w:noBreakHyphen/>
        <w:t>4 ugers behandling, efter 3 måneder og derefter hver 3</w:t>
      </w:r>
      <w:r w:rsidRPr="008B1592">
        <w:rPr>
          <w:rFonts w:asciiTheme="majorBidi" w:hAnsiTheme="majorBidi" w:cstheme="majorBidi"/>
          <w:lang w:val="da-DK"/>
        </w:rPr>
        <w:noBreakHyphen/>
        <w:t>6 måned.</w:t>
      </w:r>
    </w:p>
    <w:p w14:paraId="42E1D626" w14:textId="77777777" w:rsidR="00397972" w:rsidRPr="008B1592" w:rsidRDefault="00397972">
      <w:pPr>
        <w:tabs>
          <w:tab w:val="clear" w:pos="567"/>
        </w:tabs>
        <w:spacing w:line="240" w:lineRule="auto"/>
        <w:rPr>
          <w:rFonts w:asciiTheme="majorBidi" w:hAnsiTheme="majorBidi" w:cstheme="majorBidi"/>
          <w:lang w:val="da-DK"/>
        </w:rPr>
      </w:pPr>
    </w:p>
    <w:p w14:paraId="6CE15555"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Hos personer med risikofaktorer for nyresygdom skal nyrefunktionen monitoreres hyppigere.</w:t>
      </w:r>
    </w:p>
    <w:p w14:paraId="1B937C71" w14:textId="77777777" w:rsidR="00397972" w:rsidRPr="008B1592" w:rsidRDefault="00397972">
      <w:pPr>
        <w:tabs>
          <w:tab w:val="clear" w:pos="567"/>
        </w:tabs>
        <w:spacing w:line="240" w:lineRule="auto"/>
        <w:rPr>
          <w:rFonts w:asciiTheme="majorBidi" w:hAnsiTheme="majorBidi" w:cstheme="majorBidi"/>
          <w:lang w:val="da-DK"/>
        </w:rPr>
      </w:pPr>
    </w:p>
    <w:p w14:paraId="0419B786"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Se også under </w:t>
      </w:r>
      <w:r w:rsidRPr="008B1592">
        <w:rPr>
          <w:rFonts w:asciiTheme="majorBidi" w:hAnsiTheme="majorBidi" w:cstheme="majorBidi"/>
          <w:i/>
          <w:iCs/>
          <w:u w:val="single"/>
          <w:lang w:val="da-DK"/>
        </w:rPr>
        <w:t>Samtidig administration af andre lægemidler</w:t>
      </w:r>
      <w:r w:rsidRPr="008B1592">
        <w:rPr>
          <w:rFonts w:asciiTheme="majorBidi" w:hAnsiTheme="majorBidi" w:cstheme="majorBidi"/>
          <w:lang w:val="da-DK"/>
        </w:rPr>
        <w:t xml:space="preserve"> nedenfor.</w:t>
      </w:r>
    </w:p>
    <w:p w14:paraId="69A23332" w14:textId="77777777" w:rsidR="00397972" w:rsidRPr="008B1592" w:rsidRDefault="00397972">
      <w:pPr>
        <w:tabs>
          <w:tab w:val="clear" w:pos="567"/>
        </w:tabs>
        <w:spacing w:line="240" w:lineRule="auto"/>
        <w:rPr>
          <w:rFonts w:asciiTheme="majorBidi" w:hAnsiTheme="majorBidi" w:cstheme="majorBidi"/>
          <w:lang w:val="da-DK"/>
        </w:rPr>
      </w:pPr>
    </w:p>
    <w:p w14:paraId="0E92E2C1"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lastRenderedPageBreak/>
        <w:t>Håndtering af nedsat nyrefunktion hos HIV 1-inficerede patienter</w:t>
      </w:r>
    </w:p>
    <w:p w14:paraId="3411B49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Hvis serumphosphat er &lt; 1,5 mg/dl (0,48 mmol/l), eller kreatininclearance er reduceret til &lt; 50 ml/min hos patienter, der får emtricitabin/tenofovirdisoproxil, bør nyrefunktionen revurderes inden for en uge, herunder måling af blodglucose, blodkalium og uringlucose (se pkt. 4.8, proksimal tubulopati). Det bør overvejes at afbryde behandlingen med emtricitabin/tenofovirdisoproxil hos patienter, hvor kreatininclearance falder til &lt; 50 ml/min eller serumphosphat til &lt; 1,0 mg/dl (0,32 mmol/l). Det bør også overvejes at afbryde behandlingen med emtricitabin/tenofovirdisoproxil i tilfælde af progredierende fald i nyrefunktionen, når ingen anden årsag er blevet identificeret.</w:t>
      </w:r>
    </w:p>
    <w:p w14:paraId="26491032" w14:textId="77777777" w:rsidR="00397972" w:rsidRPr="008B1592" w:rsidRDefault="00397972">
      <w:pPr>
        <w:tabs>
          <w:tab w:val="clear" w:pos="567"/>
        </w:tabs>
        <w:spacing w:line="240" w:lineRule="auto"/>
        <w:rPr>
          <w:rFonts w:asciiTheme="majorBidi" w:hAnsiTheme="majorBidi" w:cstheme="majorBidi"/>
          <w:lang w:val="da-DK"/>
        </w:rPr>
      </w:pPr>
    </w:p>
    <w:p w14:paraId="5BFF08C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Emtricitabin/tenofovi disoproxils renale sikkerhed er kun blevet undersøgt i meget begrænset omfang hos HIV 1-inficerede patienter med nedsat nyrefunktion (kreatininclearance &lt; 80 ml/min). Det anbefales at justere doseringsintervallet hos HIV 1-inficerede patienter med kreatininclearance 30−49 ml/min (se pkt. 4.2). Begrænsede data fra kliniske studier tyder på, at det forlængede doseringsinterval ikke er optimalt og kunne resultere i øget toksicitet og muligvis utilstrækkeligt respons. I et lille klinisk studie havde en undergruppe af patienter med kreatininclearance mellem 50 og 60 ml/min, som fik tenofovirdisoproxil i kombination med emtricitabin en gang i døgnet, 2−4 gange højere eksponering for tenofovir og forværring af nyrefunktionen (se pkt. 5.2). Det er derfor nødvendigt nøje at vurdere fordele og risici, når emtricitabin/tenofovirdisoproxil anvendes til patienter med kreatininclearance &lt; 60 ml/min, og nyrefunktionen bør monitoreres omhyggeligt. Det kliniske respons på behandlingen bør endvidere monitoreres nøje hos patienter, der får emtricitabin/tenofovirdisoproxil med et forlænget doseringsinterval. Emtricitabin/tenofovirdisoproxil anbefales ikke til patienter med svært nedsat nyrefunktion (kreatininclearance &lt; 30 ml/min) og hos patienter, som skal have hæmodialyse, da de nødvendige dosisreduktioner ikke kan opnås med kombinationstabletten (se pkt. 4.2 og 5.2).</w:t>
      </w:r>
    </w:p>
    <w:p w14:paraId="61FFD5F6" w14:textId="77777777" w:rsidR="00397972" w:rsidRPr="008B1592" w:rsidRDefault="00397972">
      <w:pPr>
        <w:tabs>
          <w:tab w:val="clear" w:pos="567"/>
        </w:tabs>
        <w:spacing w:line="240" w:lineRule="auto"/>
        <w:rPr>
          <w:rFonts w:asciiTheme="majorBidi" w:hAnsiTheme="majorBidi" w:cstheme="majorBidi"/>
          <w:lang w:val="da-DK"/>
        </w:rPr>
      </w:pPr>
    </w:p>
    <w:p w14:paraId="2EC03641" w14:textId="16CC4AA9"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 xml:space="preserve">Håndtering af nedsat nyrefunktion ved PrEP </w:t>
      </w:r>
    </w:p>
    <w:p w14:paraId="1EEE271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Emtricitabin/tenofovir disoproxil er ikke blevet undersøgt hos personer uden HIV 1-infektion med kreatininclearance &lt; 60 ml/min og anbefales derfor ikke til denne population. Hvis serumphosphat er &lt; 1,5 mg/dl (0,48 mmol/l) eller kreatininclearance reduceret til &lt; 60 ml/min hos en person, der får emtricitabin/tenofovirdisoproxil som profylakse før eksponering, skal nyrefunktionen revurderes inden for en uge, herunder måling af blodglucose, blodkalium og uringlucose (se pkt. 4.8, proksimal tubulopati). Det bør overvejes at afbryde behandlingen med emtricitabin/tenofovirdisoproxil hos personer, hvor kreatininclearance er faldet til &lt; 60 ml/min eller serumphosphat til &lt; 1,0 mg/dl (0,32 mmol/l), ligesom det bør overvejes at afbryde behandlingen i tilfælde af progredierende fald i nyrefunktion en, når ingen anden årsag er blevet identificeret.</w:t>
      </w:r>
    </w:p>
    <w:p w14:paraId="315D8DA5" w14:textId="77777777" w:rsidR="00397972" w:rsidRPr="008B1592" w:rsidRDefault="00397972">
      <w:pPr>
        <w:tabs>
          <w:tab w:val="clear" w:pos="567"/>
        </w:tabs>
        <w:spacing w:line="240" w:lineRule="auto"/>
        <w:rPr>
          <w:rFonts w:asciiTheme="majorBidi" w:hAnsiTheme="majorBidi" w:cstheme="majorBidi"/>
          <w:lang w:val="da-DK"/>
        </w:rPr>
      </w:pPr>
    </w:p>
    <w:p w14:paraId="6D0FBDF1" w14:textId="77777777" w:rsidR="00397972" w:rsidRPr="008B1592" w:rsidRDefault="00B261BD">
      <w:pPr>
        <w:keepNext/>
        <w:tabs>
          <w:tab w:val="clear" w:pos="567"/>
        </w:tabs>
        <w:spacing w:line="240" w:lineRule="auto"/>
        <w:rPr>
          <w:rFonts w:asciiTheme="majorBidi" w:hAnsiTheme="majorBidi" w:cstheme="majorBidi"/>
          <w:iCs/>
          <w:u w:val="single"/>
          <w:lang w:val="da-DK"/>
        </w:rPr>
      </w:pPr>
      <w:r w:rsidRPr="008B1592">
        <w:rPr>
          <w:rFonts w:asciiTheme="majorBidi" w:hAnsiTheme="majorBidi" w:cstheme="majorBidi"/>
          <w:iCs/>
          <w:u w:val="single"/>
          <w:lang w:val="da-DK"/>
        </w:rPr>
        <w:t>Indvirkning på knogler:</w:t>
      </w:r>
    </w:p>
    <w:p w14:paraId="0FF6BFF0" w14:textId="0E490FC2"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Knogleabnormiteter </w:t>
      </w:r>
      <w:r w:rsidR="006749BC" w:rsidRPr="008B1592">
        <w:rPr>
          <w:rFonts w:asciiTheme="majorBidi" w:hAnsiTheme="majorBidi" w:cstheme="majorBidi"/>
          <w:lang w:val="da-DK"/>
        </w:rPr>
        <w:t xml:space="preserve">såsom osteomalaci, der kan manifestere sig som vedvarende eller forværrede knoglesmerter, og som </w:t>
      </w:r>
      <w:r w:rsidRPr="008B1592">
        <w:rPr>
          <w:rFonts w:asciiTheme="majorBidi" w:hAnsiTheme="majorBidi" w:cstheme="majorBidi"/>
          <w:lang w:val="da-DK"/>
        </w:rPr>
        <w:t>i sjældne tilfælde</w:t>
      </w:r>
      <w:r w:rsidR="006749BC" w:rsidRPr="008B1592">
        <w:rPr>
          <w:rFonts w:asciiTheme="majorBidi" w:hAnsiTheme="majorBidi" w:cstheme="majorBidi"/>
          <w:lang w:val="da-DK"/>
        </w:rPr>
        <w:t xml:space="preserve"> kan medvirke</w:t>
      </w:r>
      <w:r w:rsidRPr="008B1592">
        <w:rPr>
          <w:rFonts w:asciiTheme="majorBidi" w:hAnsiTheme="majorBidi" w:cstheme="majorBidi"/>
          <w:lang w:val="da-DK"/>
        </w:rPr>
        <w:t xml:space="preserve"> til frakturer</w:t>
      </w:r>
      <w:r w:rsidR="006749BC" w:rsidRPr="008B1592">
        <w:rPr>
          <w:rFonts w:asciiTheme="majorBidi" w:hAnsiTheme="majorBidi" w:cstheme="majorBidi"/>
          <w:lang w:val="da-DK"/>
        </w:rPr>
        <w:t>,</w:t>
      </w:r>
      <w:r w:rsidRPr="008B1592">
        <w:rPr>
          <w:rFonts w:asciiTheme="majorBidi" w:hAnsiTheme="majorBidi" w:cstheme="majorBidi"/>
          <w:lang w:val="da-DK"/>
        </w:rPr>
        <w:t xml:space="preserve"> kan </w:t>
      </w:r>
      <w:r w:rsidR="006749BC" w:rsidRPr="008B1592">
        <w:rPr>
          <w:rFonts w:asciiTheme="majorBidi" w:hAnsiTheme="majorBidi" w:cstheme="majorBidi"/>
          <w:lang w:val="da-DK"/>
        </w:rPr>
        <w:t>forekomme</w:t>
      </w:r>
      <w:r w:rsidRPr="008B1592">
        <w:rPr>
          <w:rFonts w:asciiTheme="majorBidi" w:hAnsiTheme="majorBidi" w:cstheme="majorBidi"/>
          <w:lang w:val="da-DK"/>
        </w:rPr>
        <w:t xml:space="preserve"> </w:t>
      </w:r>
      <w:r w:rsidR="006749BC" w:rsidRPr="008B1592">
        <w:rPr>
          <w:rFonts w:asciiTheme="majorBidi" w:hAnsiTheme="majorBidi" w:cstheme="majorBidi"/>
          <w:lang w:val="da-DK"/>
        </w:rPr>
        <w:t xml:space="preserve">i </w:t>
      </w:r>
      <w:r w:rsidRPr="008B1592">
        <w:rPr>
          <w:rFonts w:asciiTheme="majorBidi" w:hAnsiTheme="majorBidi" w:cstheme="majorBidi"/>
          <w:lang w:val="da-DK"/>
        </w:rPr>
        <w:t>forb</w:t>
      </w:r>
      <w:r w:rsidR="006749BC" w:rsidRPr="008B1592">
        <w:rPr>
          <w:rFonts w:asciiTheme="majorBidi" w:hAnsiTheme="majorBidi" w:cstheme="majorBidi"/>
          <w:lang w:val="da-DK"/>
        </w:rPr>
        <w:t>indelse</w:t>
      </w:r>
      <w:r w:rsidRPr="008B1592">
        <w:rPr>
          <w:rFonts w:asciiTheme="majorBidi" w:hAnsiTheme="majorBidi" w:cstheme="majorBidi"/>
          <w:lang w:val="da-DK"/>
        </w:rPr>
        <w:t xml:space="preserve"> med proksimal renal tubulopati</w:t>
      </w:r>
      <w:r w:rsidR="006749BC" w:rsidRPr="008B1592">
        <w:rPr>
          <w:rFonts w:asciiTheme="majorBidi" w:hAnsiTheme="majorBidi" w:cstheme="majorBidi"/>
          <w:lang w:val="da-DK"/>
        </w:rPr>
        <w:t xml:space="preserve"> induceret af tenofovirdisoproxil</w:t>
      </w:r>
      <w:r w:rsidRPr="008B1592">
        <w:rPr>
          <w:rFonts w:asciiTheme="majorBidi" w:hAnsiTheme="majorBidi" w:cstheme="majorBidi"/>
          <w:lang w:val="da-DK"/>
        </w:rPr>
        <w:t xml:space="preserve"> (se pkt. 4.8). </w:t>
      </w:r>
    </w:p>
    <w:p w14:paraId="21D0220D" w14:textId="48B721D7" w:rsidR="006749BC" w:rsidRPr="008B1592" w:rsidRDefault="006749BC">
      <w:pPr>
        <w:tabs>
          <w:tab w:val="clear" w:pos="567"/>
        </w:tabs>
        <w:spacing w:line="240" w:lineRule="auto"/>
        <w:rPr>
          <w:rFonts w:asciiTheme="majorBidi" w:hAnsiTheme="majorBidi" w:cstheme="majorBidi"/>
          <w:lang w:val="da-DK"/>
        </w:rPr>
      </w:pPr>
    </w:p>
    <w:p w14:paraId="2889CEC7" w14:textId="54ED740A" w:rsidR="006749BC" w:rsidRPr="008B1592" w:rsidRDefault="006749BC" w:rsidP="008B1592">
      <w:pPr>
        <w:spacing w:line="240" w:lineRule="auto"/>
        <w:rPr>
          <w:rFonts w:asciiTheme="majorBidi" w:hAnsiTheme="majorBidi" w:cstheme="majorBidi"/>
          <w:lang w:val="da-DK"/>
        </w:rPr>
      </w:pPr>
      <w:r w:rsidRPr="008B1592">
        <w:rPr>
          <w:rFonts w:asciiTheme="majorBidi" w:hAnsiTheme="majorBidi" w:cstheme="majorBidi"/>
          <w:lang w:val="da-DK"/>
        </w:rPr>
        <w:t>Hvis der er formodning om knogleabnormiteter, eller disse påvises, skal relevant konsultation foretages.</w:t>
      </w:r>
    </w:p>
    <w:p w14:paraId="082E178F" w14:textId="77777777" w:rsidR="00397972" w:rsidRPr="008B1592" w:rsidRDefault="00397972" w:rsidP="008B1592">
      <w:pPr>
        <w:tabs>
          <w:tab w:val="clear" w:pos="567"/>
        </w:tabs>
        <w:spacing w:line="240" w:lineRule="auto"/>
        <w:rPr>
          <w:rFonts w:asciiTheme="majorBidi" w:hAnsiTheme="majorBidi" w:cstheme="majorBidi"/>
          <w:lang w:val="da-DK"/>
        </w:rPr>
      </w:pPr>
    </w:p>
    <w:p w14:paraId="6B4A735B" w14:textId="77777777" w:rsidR="00397972" w:rsidRPr="008B1592" w:rsidRDefault="00B261BD" w:rsidP="008B1592">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Behandling af HIV 1-infektion:</w:t>
      </w:r>
    </w:p>
    <w:p w14:paraId="6837AAC2" w14:textId="01CEDD60" w:rsidR="00397972" w:rsidRPr="008B1592" w:rsidRDefault="00276177" w:rsidP="00726BC7">
      <w:pPr>
        <w:spacing w:line="240" w:lineRule="auto"/>
        <w:rPr>
          <w:rFonts w:asciiTheme="majorBidi" w:hAnsiTheme="majorBidi" w:cstheme="majorBidi"/>
          <w:lang w:val="da-DK"/>
        </w:rPr>
      </w:pPr>
      <w:r w:rsidRPr="008B1592">
        <w:rPr>
          <w:lang w:val="da-DK"/>
        </w:rPr>
        <w:t>Fald i knoglemineraltætheden (BMD) er blevet observeret med tenofovirdisoproxil i randomiserede kontrollerede, kliniske forsøg med en varighed på op til 144 uger hos HIV- eller HBV-inficerede patienter. Disse fald i BMD blev generelt forbedret efter behandlingsophør.</w:t>
      </w:r>
    </w:p>
    <w:p w14:paraId="3A9EC911" w14:textId="034514CB"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I andre studier (prospektive og tværgående) sås de mest udtalte fald i BMD hos patienter, som fik tenofovirdisoproxil som del af et regime, der indeholdt en boostet proteasehæmmer. </w:t>
      </w:r>
      <w:bookmarkStart w:id="3" w:name="_Hlk54936053"/>
      <w:r w:rsidR="0095607F" w:rsidRPr="008B1592">
        <w:rPr>
          <w:rFonts w:asciiTheme="majorBidi" w:hAnsiTheme="majorBidi" w:cstheme="majorBidi"/>
          <w:lang w:val="da-DK"/>
        </w:rPr>
        <w:t>I betragtning af knogleabnormiteter forbundet med tenofovirdisoproxil og begrænsningerne af langtidsdata vedrørende tenofovirdisoproxils virkning på knoglesundhed og frakturrisiko, bør</w:t>
      </w:r>
      <w:bookmarkEnd w:id="3"/>
      <w:r w:rsidR="0095607F" w:rsidRPr="008B1592">
        <w:rPr>
          <w:rFonts w:asciiTheme="majorBidi" w:hAnsiTheme="majorBidi" w:cstheme="majorBidi"/>
          <w:lang w:val="da-DK"/>
        </w:rPr>
        <w:t xml:space="preserve"> alternative</w:t>
      </w:r>
      <w:r w:rsidRPr="008B1592">
        <w:rPr>
          <w:rFonts w:asciiTheme="majorBidi" w:hAnsiTheme="majorBidi" w:cstheme="majorBidi"/>
          <w:lang w:val="da-DK"/>
        </w:rPr>
        <w:t xml:space="preserve"> behandlingsregimer </w:t>
      </w:r>
      <w:r w:rsidR="0095607F" w:rsidRPr="008B1592">
        <w:rPr>
          <w:rFonts w:asciiTheme="majorBidi" w:hAnsiTheme="majorBidi" w:cstheme="majorBidi"/>
          <w:lang w:val="da-DK"/>
        </w:rPr>
        <w:t>generelt</w:t>
      </w:r>
      <w:r w:rsidRPr="008B1592">
        <w:rPr>
          <w:rFonts w:asciiTheme="majorBidi" w:hAnsiTheme="majorBidi" w:cstheme="majorBidi"/>
          <w:lang w:val="da-DK"/>
        </w:rPr>
        <w:t xml:space="preserve"> overvejes til patienter med osteoporose </w:t>
      </w:r>
      <w:r w:rsidR="00276177" w:rsidRPr="008B1592">
        <w:rPr>
          <w:rFonts w:asciiTheme="majorBidi" w:hAnsiTheme="majorBidi" w:cstheme="majorBidi"/>
          <w:lang w:val="da-DK"/>
        </w:rPr>
        <w:t>eller tidligere</w:t>
      </w:r>
      <w:r w:rsidRPr="008B1592">
        <w:rPr>
          <w:rFonts w:asciiTheme="majorBidi" w:hAnsiTheme="majorBidi" w:cstheme="majorBidi"/>
          <w:lang w:val="da-DK"/>
        </w:rPr>
        <w:t xml:space="preserve"> knoglebrud.</w:t>
      </w:r>
    </w:p>
    <w:p w14:paraId="78945CED" w14:textId="77777777" w:rsidR="00397972" w:rsidRPr="008B1592" w:rsidRDefault="00397972">
      <w:pPr>
        <w:tabs>
          <w:tab w:val="clear" w:pos="567"/>
        </w:tabs>
        <w:spacing w:line="240" w:lineRule="auto"/>
        <w:rPr>
          <w:rFonts w:asciiTheme="majorBidi" w:hAnsiTheme="majorBidi" w:cstheme="majorBidi"/>
          <w:lang w:val="da-DK"/>
        </w:rPr>
      </w:pPr>
    </w:p>
    <w:p w14:paraId="6EBDE270"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 xml:space="preserve">Profylakse før eksponering </w:t>
      </w:r>
    </w:p>
    <w:p w14:paraId="05A4C3B9"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I kliniske studier med personer uden HIV 1-infektion blev der observeret små fald i BMD. I et studie med 498 mænd varierede middelændringerne i BMD fra </w:t>
      </w:r>
      <w:r w:rsidRPr="008B1592">
        <w:rPr>
          <w:rFonts w:asciiTheme="majorBidi" w:hAnsiTheme="majorBidi" w:cstheme="majorBidi"/>
          <w:i/>
          <w:lang w:val="da-DK"/>
        </w:rPr>
        <w:t>baseline</w:t>
      </w:r>
      <w:r w:rsidRPr="008B1592">
        <w:rPr>
          <w:rFonts w:asciiTheme="majorBidi" w:hAnsiTheme="majorBidi" w:cstheme="majorBidi"/>
          <w:lang w:val="da-DK"/>
        </w:rPr>
        <w:t xml:space="preserve"> til uge 24 fra </w:t>
      </w:r>
      <w:r w:rsidRPr="008B1592">
        <w:rPr>
          <w:rFonts w:asciiTheme="majorBidi" w:hAnsiTheme="majorBidi" w:cstheme="majorBidi"/>
          <w:lang w:val="da-DK"/>
        </w:rPr>
        <w:noBreakHyphen/>
        <w:t xml:space="preserve">0,4% til </w:t>
      </w:r>
      <w:r w:rsidRPr="008B1592">
        <w:rPr>
          <w:rFonts w:asciiTheme="majorBidi" w:hAnsiTheme="majorBidi" w:cstheme="majorBidi"/>
          <w:lang w:val="da-DK"/>
        </w:rPr>
        <w:noBreakHyphen/>
        <w:t xml:space="preserve">1,0% i </w:t>
      </w:r>
      <w:r w:rsidRPr="008B1592">
        <w:rPr>
          <w:rFonts w:asciiTheme="majorBidi" w:hAnsiTheme="majorBidi" w:cstheme="majorBidi"/>
          <w:lang w:val="da-DK"/>
        </w:rPr>
        <w:lastRenderedPageBreak/>
        <w:t xml:space="preserve">hoften, rygsøjlen, lårbenshalsen og trochanter hos mænd, der fik daglig emtricitabin/tenofovirdisoproxil-profylakse (n = 247) </w:t>
      </w:r>
      <w:r w:rsidRPr="008B1592">
        <w:rPr>
          <w:rFonts w:asciiTheme="majorBidi" w:hAnsiTheme="majorBidi" w:cstheme="majorBidi"/>
          <w:i/>
          <w:lang w:val="da-DK"/>
        </w:rPr>
        <w:t>versus</w:t>
      </w:r>
      <w:r w:rsidRPr="008B1592">
        <w:rPr>
          <w:rFonts w:asciiTheme="majorBidi" w:hAnsiTheme="majorBidi" w:cstheme="majorBidi"/>
          <w:lang w:val="da-DK"/>
        </w:rPr>
        <w:t xml:space="preserve"> placebo (n = 251).</w:t>
      </w:r>
    </w:p>
    <w:p w14:paraId="1CF54C60" w14:textId="77777777" w:rsidR="00397972" w:rsidRPr="008B1592" w:rsidRDefault="00397972">
      <w:pPr>
        <w:tabs>
          <w:tab w:val="clear" w:pos="567"/>
        </w:tabs>
        <w:spacing w:line="240" w:lineRule="auto"/>
        <w:rPr>
          <w:rFonts w:asciiTheme="majorBidi" w:hAnsiTheme="majorBidi" w:cstheme="majorBidi"/>
          <w:lang w:val="da-DK"/>
        </w:rPr>
      </w:pPr>
    </w:p>
    <w:p w14:paraId="097FD33F"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Indvirkning på nyrer og knogler hos den pædiatriske population</w:t>
      </w:r>
    </w:p>
    <w:p w14:paraId="07D7DF99" w14:textId="77777777" w:rsidR="00397972" w:rsidRPr="008B1592" w:rsidRDefault="00397972">
      <w:pPr>
        <w:keepNext/>
        <w:tabs>
          <w:tab w:val="clear" w:pos="567"/>
        </w:tabs>
        <w:spacing w:line="240" w:lineRule="auto"/>
        <w:rPr>
          <w:rFonts w:asciiTheme="majorBidi" w:hAnsiTheme="majorBidi" w:cstheme="majorBidi"/>
          <w:lang w:val="da-DK"/>
        </w:rPr>
      </w:pPr>
    </w:p>
    <w:p w14:paraId="7FA99D89" w14:textId="7DA2D3B4"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Der er usikkerhed om langtidsvirkningen af tenofovirdisoproxils toksiske virkninger på nyrer og knogler under behandling af HIV 1-infektion hos den pædiatriske population</w:t>
      </w:r>
      <w:r w:rsidR="0095607F" w:rsidRPr="008B1592">
        <w:rPr>
          <w:rFonts w:asciiTheme="majorBidi" w:hAnsiTheme="majorBidi" w:cstheme="majorBidi"/>
          <w:lang w:val="da-DK"/>
        </w:rPr>
        <w:t xml:space="preserve"> og</w:t>
      </w:r>
      <w:r w:rsidRPr="008B1592">
        <w:rPr>
          <w:rFonts w:asciiTheme="majorBidi" w:hAnsiTheme="majorBidi" w:cstheme="majorBidi"/>
          <w:lang w:val="da-DK"/>
        </w:rPr>
        <w:t xml:space="preserve"> om langtidsvirkningen af Emtricitabine/Tenofovir disoproxil Mylan på nyrer og knogler, når det anvendes til profylakse før eksponering hos ikke-inficerede unge (se pkt. 5.1). Reversibiliteten af nefrotoksicitet efter afbrydelse af tenofovirdisoproxil i behandlingen af HIV 1, eller efter afbrydelse af Emtricitabine/Tenofovir disoproxil Mylan ved profylakse før eksponering, kan desuden ikke fastlægges fuldt ud. </w:t>
      </w:r>
    </w:p>
    <w:p w14:paraId="290D9060" w14:textId="77777777" w:rsidR="00397972" w:rsidRPr="008B1592" w:rsidRDefault="00397972">
      <w:pPr>
        <w:tabs>
          <w:tab w:val="clear" w:pos="567"/>
        </w:tabs>
        <w:spacing w:line="240" w:lineRule="auto"/>
        <w:rPr>
          <w:rFonts w:asciiTheme="majorBidi" w:hAnsiTheme="majorBidi" w:cstheme="majorBidi"/>
          <w:lang w:val="da-DK"/>
        </w:rPr>
      </w:pPr>
    </w:p>
    <w:p w14:paraId="0868733E"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Multidisciplinær tilgang anbefales for at afveje benefit/risk-forholdet ved brugen af Emtricitabine/Tenofovir disoproxil Mylan til behandling af HIV 1-infektion eller profylakse før eksponering, for at kunne træffe afgørelse om relevant monitorering under behandlingen (herunder beslutning om seponering) og for at overveje behovet for supplerende behandling hos den enkelte patient.</w:t>
      </w:r>
    </w:p>
    <w:p w14:paraId="2A19C620" w14:textId="77777777" w:rsidR="00397972" w:rsidRPr="008B1592" w:rsidRDefault="00397972">
      <w:pPr>
        <w:tabs>
          <w:tab w:val="clear" w:pos="567"/>
        </w:tabs>
        <w:spacing w:line="240" w:lineRule="auto"/>
        <w:rPr>
          <w:rFonts w:asciiTheme="majorBidi" w:hAnsiTheme="majorBidi" w:cstheme="majorBidi"/>
          <w:lang w:val="da-DK"/>
        </w:rPr>
      </w:pPr>
    </w:p>
    <w:p w14:paraId="39D280BC"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Personer bør genevalueres ved hvert besøg for at bestemme, om de har en vedvarende høj risiko for HIV 1-infektion, når de anvender Emtricitabine/Tenofovir disoproxil Mylan til profylakse før eksponering. Risikoen for HIV 1-infektion bør afvejes mod muligheden for påvirkning af nyrer og knogler ved langtidsbehandling med Emtricitabine/Tenofovir disoproxil Mylan.</w:t>
      </w:r>
    </w:p>
    <w:p w14:paraId="5BA16E3B" w14:textId="77777777" w:rsidR="00397972" w:rsidRPr="008B1592" w:rsidRDefault="00397972">
      <w:pPr>
        <w:tabs>
          <w:tab w:val="clear" w:pos="567"/>
        </w:tabs>
        <w:spacing w:line="240" w:lineRule="auto"/>
        <w:rPr>
          <w:rFonts w:asciiTheme="majorBidi" w:hAnsiTheme="majorBidi" w:cstheme="majorBidi"/>
          <w:lang w:val="da-DK"/>
        </w:rPr>
      </w:pPr>
    </w:p>
    <w:p w14:paraId="5B0EC7A4"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Indvirkning på nyrerne</w:t>
      </w:r>
    </w:p>
    <w:p w14:paraId="610DC23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Renale bivirkninger svarende til proksimal renal tubulopati er blevet rapporteret hos HIV 1-inficerede pædiatriske patienter i alderen 2 til &lt; 12 år i det kliniske studie GS-US-104-0352 (se pkt. 4.8 og 5.1).</w:t>
      </w:r>
    </w:p>
    <w:p w14:paraId="67E14199" w14:textId="77777777" w:rsidR="00397972" w:rsidRPr="008B1592" w:rsidRDefault="00397972">
      <w:pPr>
        <w:tabs>
          <w:tab w:val="clear" w:pos="567"/>
        </w:tabs>
        <w:spacing w:line="240" w:lineRule="auto"/>
        <w:rPr>
          <w:rFonts w:asciiTheme="majorBidi" w:hAnsiTheme="majorBidi" w:cstheme="majorBidi"/>
          <w:lang w:val="da-DK"/>
        </w:rPr>
      </w:pPr>
    </w:p>
    <w:p w14:paraId="479E8790"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Monitorering af nyrefunktionen</w:t>
      </w:r>
    </w:p>
    <w:p w14:paraId="27C3784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Nyrefunktionen (kreatininclearance og serumphosphat) skal evalueres før der startes på Emtricitabine/Tenofovir disoproxil Mylan til behandling af HIV 1 eller til profylakse før eksponering, og den bør monitoreres under brugen på samme måde som hos voksne (se ovenfor).</w:t>
      </w:r>
    </w:p>
    <w:p w14:paraId="10E92065" w14:textId="77777777" w:rsidR="00397972" w:rsidRPr="008B1592" w:rsidRDefault="00397972">
      <w:pPr>
        <w:keepNext/>
        <w:tabs>
          <w:tab w:val="clear" w:pos="567"/>
        </w:tabs>
        <w:spacing w:line="240" w:lineRule="auto"/>
        <w:rPr>
          <w:rFonts w:asciiTheme="majorBidi" w:hAnsiTheme="majorBidi" w:cstheme="majorBidi"/>
          <w:i/>
          <w:lang w:val="da-DK"/>
        </w:rPr>
      </w:pPr>
    </w:p>
    <w:p w14:paraId="5A8C80CE"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Håndtering af nyrefunktion</w:t>
      </w:r>
    </w:p>
    <w:p w14:paraId="5B364EED"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Hvis serumphosphat bekræftes at være &lt; 3,0 mg/dl (0,96 mmol/l) hos en pædiatrisk patient, der får Emtricitabine/Tenofovir disoproxil Mylan, skal nyrefunktionen revurderes inden for en uge, herunder måling af blodglucose, blodkalium og uringlucose (se pkt. 4.8, proksimal tubulopati). Hvis nyreabnormiteter mistænkes eller påvises, bør der tages kontakt til en nefrolog med henblik på at overveje, om brugen af Emtricitabine/Tenofovir disoproxil Mylan skal afbrydes. Afbrydelse af brugen af Emtricitabine/Tenofovir disoproxil Mylan bør også overvejes i tilfælde af progredierende nedsat nyrefunktion, når ingen anden årsag er blevet påvist.</w:t>
      </w:r>
    </w:p>
    <w:p w14:paraId="4D7ED01C" w14:textId="77777777" w:rsidR="00397972" w:rsidRPr="008B1592" w:rsidRDefault="00397972">
      <w:pPr>
        <w:tabs>
          <w:tab w:val="clear" w:pos="567"/>
        </w:tabs>
        <w:spacing w:line="240" w:lineRule="auto"/>
        <w:rPr>
          <w:rFonts w:asciiTheme="majorBidi" w:hAnsiTheme="majorBidi" w:cstheme="majorBidi"/>
          <w:lang w:val="da-DK"/>
        </w:rPr>
      </w:pPr>
    </w:p>
    <w:p w14:paraId="15029F3C"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Kombinationsbehandling og risiko for nefrotoksicitet</w:t>
      </w:r>
    </w:p>
    <w:p w14:paraId="20A38B34"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Der gælder samme anbefalinger som hos voksne (se under samtidig administration af andre lægemidler nedenfor).</w:t>
      </w:r>
    </w:p>
    <w:p w14:paraId="3D200B87" w14:textId="77777777" w:rsidR="00397972" w:rsidRPr="008B1592" w:rsidRDefault="00397972">
      <w:pPr>
        <w:tabs>
          <w:tab w:val="clear" w:pos="567"/>
        </w:tabs>
        <w:spacing w:line="240" w:lineRule="auto"/>
        <w:rPr>
          <w:rFonts w:asciiTheme="majorBidi" w:hAnsiTheme="majorBidi" w:cstheme="majorBidi"/>
          <w:lang w:val="da-DK"/>
        </w:rPr>
      </w:pPr>
    </w:p>
    <w:p w14:paraId="11671861"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Nedsat nyrefunktion</w:t>
      </w:r>
    </w:p>
    <w:p w14:paraId="3B1F0F04"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Emtricitabine/Tenofovir disoproxil Mylan frarådes hos personer under 18 år med nedsat nyrefunktion (se pkt. 4.2). Emtricitabine/Tenofovir disoproxil Mylan bør ikke initieres hos pædiatriske patienter med nedsat nyrefunktion, og emtricitabin/tenofovirdisoproxil bør seponeres hos pædiatriske patienter, der udvikler nedsat nyrefunktion under behandlingen.</w:t>
      </w:r>
    </w:p>
    <w:p w14:paraId="318FD4C3" w14:textId="77777777" w:rsidR="00397972" w:rsidRPr="008B1592" w:rsidRDefault="00397972">
      <w:pPr>
        <w:tabs>
          <w:tab w:val="clear" w:pos="567"/>
        </w:tabs>
        <w:spacing w:line="240" w:lineRule="auto"/>
        <w:rPr>
          <w:rFonts w:asciiTheme="majorBidi" w:hAnsiTheme="majorBidi" w:cstheme="majorBidi"/>
          <w:lang w:val="da-DK"/>
        </w:rPr>
      </w:pPr>
    </w:p>
    <w:p w14:paraId="75E1FB2D"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Indvirkning på knogler</w:t>
      </w:r>
    </w:p>
    <w:p w14:paraId="796DF258" w14:textId="6AA0936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Brug af tenofovirdisoproxil kan forårsage et fald i knoglemineraltæthed (BMD). Indvirkningen af tenofovirdisoproxil-associerede ændringer i BMD på knoglesundheden på langt sigt og på den fremtidige frakturrisiko er </w:t>
      </w:r>
      <w:r w:rsidR="0095607F" w:rsidRPr="008B1592">
        <w:rPr>
          <w:rFonts w:asciiTheme="majorBidi" w:hAnsiTheme="majorBidi" w:cstheme="majorBidi"/>
          <w:lang w:val="da-DK"/>
        </w:rPr>
        <w:t>uvis</w:t>
      </w:r>
      <w:r w:rsidRPr="008B1592">
        <w:rPr>
          <w:rFonts w:asciiTheme="majorBidi" w:hAnsiTheme="majorBidi" w:cstheme="majorBidi"/>
          <w:lang w:val="da-DK"/>
        </w:rPr>
        <w:t xml:space="preserve"> (se pkt. 5.1).</w:t>
      </w:r>
    </w:p>
    <w:p w14:paraId="09F703B2" w14:textId="77777777" w:rsidR="00397972" w:rsidRPr="008B1592" w:rsidRDefault="00397972">
      <w:pPr>
        <w:tabs>
          <w:tab w:val="clear" w:pos="567"/>
        </w:tabs>
        <w:spacing w:line="240" w:lineRule="auto"/>
        <w:rPr>
          <w:rFonts w:asciiTheme="majorBidi" w:hAnsiTheme="majorBidi" w:cstheme="majorBidi"/>
          <w:lang w:val="da-DK"/>
        </w:rPr>
      </w:pPr>
    </w:p>
    <w:p w14:paraId="64558287"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lastRenderedPageBreak/>
        <w:t>Hvis knogleabnormiteter mistænkes eller påvises under brugen af Emtricitabine/Tenofovir disoproxil Mylan hos en pædiatrisk patient, bør der søges råd hos en endokrinolog og/eller en nefrolog.</w:t>
      </w:r>
    </w:p>
    <w:p w14:paraId="3F7D5E18" w14:textId="77777777" w:rsidR="00397972" w:rsidRPr="008B1592" w:rsidRDefault="00397972">
      <w:pPr>
        <w:tabs>
          <w:tab w:val="clear" w:pos="567"/>
        </w:tabs>
        <w:spacing w:line="240" w:lineRule="auto"/>
        <w:rPr>
          <w:rFonts w:asciiTheme="majorBidi" w:hAnsiTheme="majorBidi" w:cstheme="majorBidi"/>
          <w:lang w:val="da-DK"/>
        </w:rPr>
      </w:pPr>
    </w:p>
    <w:p w14:paraId="478F8B85"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Vægt og metaboliske parametre</w:t>
      </w:r>
    </w:p>
    <w:p w14:paraId="68E84E1F"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3309EF2D"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En stigning i vægt og i niveauet af blodlipider og blodglucose kan forekomme under antiretroviral behandling. Sådanne ændringer kan delvist være knyttet til sygdomskontrol og livsstil. For lipider er der i visse tilfælde evidens for en behandlingsrelateret effekt, mens der for vægtøgning ikke er nogen stærk evidens, som relaterer dette til en bestemt behandling. Med hensyn til monitorering af blodlipider og blodglucose henvises til relevante retningslinjer for HIV-behandling. Lipidforstyrrelser bør behandles i henhold til klinisk praksis.</w:t>
      </w:r>
    </w:p>
    <w:p w14:paraId="1F296B1D" w14:textId="77777777" w:rsidR="00397972" w:rsidRPr="008B1592" w:rsidRDefault="00397972">
      <w:pPr>
        <w:tabs>
          <w:tab w:val="clear" w:pos="567"/>
        </w:tabs>
        <w:spacing w:line="240" w:lineRule="auto"/>
        <w:rPr>
          <w:rFonts w:asciiTheme="majorBidi" w:hAnsiTheme="majorBidi" w:cstheme="majorBidi"/>
          <w:b/>
          <w:lang w:val="da-DK" w:eastAsia="en-GB"/>
        </w:rPr>
      </w:pPr>
    </w:p>
    <w:p w14:paraId="12FF023E" w14:textId="77777777" w:rsidR="00397972" w:rsidRPr="008B1592" w:rsidRDefault="00B261BD">
      <w:pPr>
        <w:keepNext/>
        <w:tabs>
          <w:tab w:val="clear" w:pos="567"/>
        </w:tabs>
        <w:spacing w:line="240" w:lineRule="auto"/>
        <w:rPr>
          <w:rFonts w:asciiTheme="majorBidi" w:hAnsiTheme="majorBidi" w:cstheme="majorBidi"/>
          <w:i/>
          <w:u w:val="single"/>
          <w:lang w:val="da-DK"/>
        </w:rPr>
      </w:pPr>
      <w:r w:rsidRPr="008B1592">
        <w:rPr>
          <w:rFonts w:asciiTheme="majorBidi" w:hAnsiTheme="majorBidi" w:cstheme="majorBidi"/>
          <w:u w:val="single"/>
          <w:lang w:val="da-DK"/>
        </w:rPr>
        <w:t>Mitokondriel dysfunktion</w:t>
      </w:r>
      <w:r w:rsidRPr="008B1592">
        <w:rPr>
          <w:rFonts w:asciiTheme="majorBidi" w:hAnsiTheme="majorBidi" w:cstheme="majorBidi"/>
          <w:iCs/>
          <w:u w:val="single"/>
          <w:lang w:val="da-DK"/>
        </w:rPr>
        <w:t xml:space="preserve"> efter eksponering</w:t>
      </w:r>
      <w:r w:rsidRPr="008B1592">
        <w:rPr>
          <w:rFonts w:asciiTheme="majorBidi" w:hAnsiTheme="majorBidi" w:cstheme="majorBidi"/>
          <w:u w:val="single"/>
          <w:lang w:val="da-DK"/>
        </w:rPr>
        <w:t xml:space="preserve"> </w:t>
      </w:r>
      <w:r w:rsidRPr="008B1592">
        <w:rPr>
          <w:rFonts w:asciiTheme="majorBidi" w:hAnsiTheme="majorBidi" w:cstheme="majorBidi"/>
          <w:i/>
          <w:u w:val="single"/>
          <w:lang w:val="da-DK"/>
        </w:rPr>
        <w:t>in utero</w:t>
      </w:r>
    </w:p>
    <w:p w14:paraId="5C05BBAB"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62FD8355"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Nukleosid-/nukleotid-analoger kan påvirke mitokondriefunktionen i varierende grad; dette er mest udtalt for stavudin, didanosin og zidovudin. Der er rapporteret om mitokondriel dysfunktion hos HIV</w:t>
      </w:r>
      <w:r w:rsidRPr="008B1592">
        <w:rPr>
          <w:rFonts w:asciiTheme="majorBidi" w:hAnsiTheme="majorBidi" w:cstheme="majorBidi"/>
          <w:lang w:val="da-DK"/>
        </w:rPr>
        <w:noBreakHyphen/>
        <w:t xml:space="preserve">negative spædbørn, som har været eksponeret for nukleosidanaloger </w:t>
      </w:r>
      <w:r w:rsidRPr="008B1592">
        <w:rPr>
          <w:rFonts w:asciiTheme="majorBidi" w:hAnsiTheme="majorBidi" w:cstheme="majorBidi"/>
          <w:i/>
          <w:lang w:val="da-DK"/>
        </w:rPr>
        <w:t>in utero</w:t>
      </w:r>
      <w:r w:rsidRPr="008B1592">
        <w:rPr>
          <w:rFonts w:asciiTheme="majorBidi" w:hAnsiTheme="majorBidi" w:cstheme="majorBidi"/>
          <w:lang w:val="da-DK"/>
        </w:rPr>
        <w:t xml:space="preserve"> og/eller postnatalt. Det har hovedsageligt drejet sig om behandling med regimer indeholdende zidovudin. De hyppigst rapporterede manifestationer er hæmatologiske forstyrrelser (anæmi, neutropeni) og metaboliske forstyrrelser (hyperlaktatæmi, hyperlipasæmi). Reaktionerne har ofte været forbigående. Sent forekommende neurologiske forstyrrelser er i sjældne tilfælde blevet rapporteret (hypertoni, kramper, unormal adfærd). Hvorvidt sådanne neurologiske forstyrrelser er forbigående eller permanente er p.t. ikke kendt. Mitokondriel dysfunktion bør overvejes hos alle børn med svære kliniske symptomer af ukendt ætiologi, især neurologiske symptomer, der har været eksponeret for nukleosid-/nukleotid-analoger </w:t>
      </w:r>
      <w:r w:rsidRPr="008B1592">
        <w:rPr>
          <w:rFonts w:asciiTheme="majorBidi" w:hAnsiTheme="majorBidi" w:cstheme="majorBidi"/>
          <w:i/>
          <w:lang w:val="da-DK"/>
        </w:rPr>
        <w:t>in utero</w:t>
      </w:r>
      <w:r w:rsidRPr="008B1592">
        <w:rPr>
          <w:rFonts w:asciiTheme="majorBidi" w:hAnsiTheme="majorBidi" w:cstheme="majorBidi"/>
          <w:lang w:val="da-DK"/>
        </w:rPr>
        <w:t>. Disse fund påvirker ikke de aktuelle nationale anbefalinger vedrørende antiretroviral behandling hos gravide med henblik på at undgå vertikal HIV</w:t>
      </w:r>
      <w:r w:rsidRPr="008B1592">
        <w:rPr>
          <w:rFonts w:asciiTheme="majorBidi" w:hAnsiTheme="majorBidi" w:cstheme="majorBidi"/>
          <w:lang w:val="da-DK"/>
        </w:rPr>
        <w:noBreakHyphen/>
        <w:t>overførsel.</w:t>
      </w:r>
    </w:p>
    <w:p w14:paraId="32A44984" w14:textId="77777777" w:rsidR="00397972" w:rsidRPr="008B1592" w:rsidRDefault="00397972">
      <w:pPr>
        <w:tabs>
          <w:tab w:val="clear" w:pos="567"/>
        </w:tabs>
        <w:spacing w:line="240" w:lineRule="auto"/>
        <w:rPr>
          <w:rFonts w:asciiTheme="majorBidi" w:hAnsiTheme="majorBidi" w:cstheme="majorBidi"/>
          <w:lang w:val="da-DK"/>
        </w:rPr>
      </w:pPr>
    </w:p>
    <w:p w14:paraId="63A52D89"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Immunreaktiveringssyndrom</w:t>
      </w:r>
    </w:p>
    <w:p w14:paraId="52D0BFC7"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2D5A1B6C"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Hos HIV</w:t>
      </w:r>
      <w:r w:rsidRPr="008B1592">
        <w:rPr>
          <w:rFonts w:asciiTheme="majorBidi" w:hAnsiTheme="majorBidi" w:cstheme="majorBidi"/>
          <w:lang w:val="da-DK"/>
        </w:rPr>
        <w:noBreakHyphen/>
        <w:t xml:space="preserve">inficerede patienter med svær immuninsufficiens kan der ved påbegyndelse af CART opstå en inflammatorisk reaktion på asymptomatiske eller residuale opportunistiske patogener, som kan forårsage alvorlige kliniske tilstande eller forværring af symptomer. Typisk er sådanne reaktioner observeret inden for de første få uger eller måneder efter påbegyndelsen af CART. Relevante eksempler er cytomegalovirus retinitis, generaliserede og/eller fokale mycobakterielle infektioner og </w:t>
      </w:r>
      <w:r w:rsidRPr="008B1592">
        <w:rPr>
          <w:rFonts w:asciiTheme="majorBidi" w:hAnsiTheme="majorBidi" w:cstheme="majorBidi"/>
          <w:i/>
          <w:lang w:val="da-DK"/>
        </w:rPr>
        <w:t>Pneumocystis jirovecii</w:t>
      </w:r>
      <w:r w:rsidRPr="008B1592">
        <w:rPr>
          <w:rFonts w:asciiTheme="majorBidi" w:hAnsiTheme="majorBidi" w:cstheme="majorBidi"/>
          <w:lang w:val="da-DK"/>
        </w:rPr>
        <w:t xml:space="preserve"> pneumoni Alle inflammatoriske symptomer bør vurderes og behandling påbegyndes efter behov. </w:t>
      </w:r>
      <w:r w:rsidRPr="008B1592">
        <w:rPr>
          <w:rFonts w:asciiTheme="majorBidi" w:hAnsiTheme="majorBidi" w:cstheme="majorBidi"/>
          <w:lang w:val="da-DK" w:eastAsia="en-US"/>
        </w:rPr>
        <w:t>Auto</w:t>
      </w:r>
      <w:r w:rsidRPr="008B1592">
        <w:rPr>
          <w:rFonts w:asciiTheme="majorBidi" w:hAnsiTheme="majorBidi" w:cstheme="majorBidi"/>
          <w:lang w:val="da-DK"/>
        </w:rPr>
        <w:t>immune lidelser (såsom Graves sygdom og autoimmun hepatitis) er også rapporteret at forekomme i forbindelse med immunreaktivering. Tiden til udbrud er mere variabel og kan være mange måneder efter initiering af behandling.</w:t>
      </w:r>
    </w:p>
    <w:p w14:paraId="74DAC7D0" w14:textId="77777777" w:rsidR="00397972" w:rsidRPr="008B1592" w:rsidRDefault="00397972">
      <w:pPr>
        <w:tabs>
          <w:tab w:val="clear" w:pos="567"/>
        </w:tabs>
        <w:spacing w:line="240" w:lineRule="auto"/>
        <w:rPr>
          <w:rFonts w:asciiTheme="majorBidi" w:hAnsiTheme="majorBidi" w:cstheme="majorBidi"/>
          <w:lang w:val="da-DK"/>
        </w:rPr>
      </w:pPr>
    </w:p>
    <w:p w14:paraId="08305EA4" w14:textId="77777777" w:rsidR="00397972" w:rsidRPr="008B1592" w:rsidRDefault="00B261BD">
      <w:pPr>
        <w:keepNext/>
        <w:tabs>
          <w:tab w:val="clear" w:pos="567"/>
        </w:tabs>
        <w:spacing w:line="240" w:lineRule="auto"/>
        <w:rPr>
          <w:rFonts w:asciiTheme="majorBidi" w:hAnsiTheme="majorBidi" w:cstheme="majorBidi"/>
          <w:bCs/>
          <w:u w:val="single"/>
          <w:lang w:val="da-DK"/>
        </w:rPr>
      </w:pPr>
      <w:r w:rsidRPr="008B1592">
        <w:rPr>
          <w:rFonts w:asciiTheme="majorBidi" w:hAnsiTheme="majorBidi" w:cstheme="majorBidi"/>
          <w:bCs/>
          <w:u w:val="single"/>
          <w:lang w:val="da-DK"/>
        </w:rPr>
        <w:t>Opportunistiske infektioner</w:t>
      </w:r>
    </w:p>
    <w:p w14:paraId="42AB7898" w14:textId="77777777" w:rsidR="00397972" w:rsidRPr="008B1592" w:rsidRDefault="00397972">
      <w:pPr>
        <w:keepNext/>
        <w:tabs>
          <w:tab w:val="clear" w:pos="567"/>
        </w:tabs>
        <w:spacing w:line="240" w:lineRule="auto"/>
        <w:rPr>
          <w:rFonts w:asciiTheme="majorBidi" w:hAnsiTheme="majorBidi" w:cstheme="majorBidi"/>
          <w:bCs/>
          <w:lang w:val="da-DK"/>
        </w:rPr>
      </w:pPr>
    </w:p>
    <w:p w14:paraId="473E2FD7" w14:textId="77777777" w:rsidR="00397972" w:rsidRPr="008B1592" w:rsidRDefault="00B261BD">
      <w:pPr>
        <w:tabs>
          <w:tab w:val="clear" w:pos="567"/>
        </w:tabs>
        <w:spacing w:line="240" w:lineRule="auto"/>
        <w:rPr>
          <w:rFonts w:asciiTheme="majorBidi" w:hAnsiTheme="majorBidi" w:cstheme="majorBidi"/>
          <w:bCs/>
          <w:lang w:val="da-DK"/>
        </w:rPr>
      </w:pPr>
      <w:r w:rsidRPr="008B1592">
        <w:rPr>
          <w:rFonts w:asciiTheme="majorBidi" w:hAnsiTheme="majorBidi" w:cstheme="majorBidi"/>
          <w:bCs/>
          <w:lang w:val="da-DK"/>
        </w:rPr>
        <w:t>HIV 1-inficerede patienter, som får emtricitabin/tenofovirdisoproxil eller anden antiretroviral behandling, kan fortsætte med at udvikle opportunistiske infektioner og andre komplikationer som følge af HIV-infektion og bør derfor forblive under nøje klinisk observation af læger, som har erfaring med behandling af patienter med HIV-associerede sygdomme.</w:t>
      </w:r>
    </w:p>
    <w:p w14:paraId="37BE3607" w14:textId="77777777" w:rsidR="00397972" w:rsidRPr="008B1592" w:rsidRDefault="00397972">
      <w:pPr>
        <w:tabs>
          <w:tab w:val="clear" w:pos="567"/>
        </w:tabs>
        <w:spacing w:line="240" w:lineRule="auto"/>
        <w:rPr>
          <w:rFonts w:asciiTheme="majorBidi" w:hAnsiTheme="majorBidi" w:cstheme="majorBidi"/>
          <w:bCs/>
          <w:lang w:val="da-DK"/>
        </w:rPr>
      </w:pPr>
    </w:p>
    <w:p w14:paraId="172B8C1A"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Osteonekrose</w:t>
      </w:r>
    </w:p>
    <w:p w14:paraId="7CAA87F3"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352E728F"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Der er rapporteret om tilfælde af osteonekrose hos patienter, der har fremskreden HIV</w:t>
      </w:r>
      <w:r w:rsidRPr="008B1592">
        <w:rPr>
          <w:rFonts w:asciiTheme="majorBidi" w:hAnsiTheme="majorBidi" w:cstheme="majorBidi"/>
          <w:lang w:val="da-DK"/>
        </w:rPr>
        <w:noBreakHyphen/>
        <w:t xml:space="preserve">sygdom og/eller hos patienter som befinder sig i langvarig CART. Ætiologien anses dog for at være multifaktoriel (omfattende anvendelse af kortikosteroider, alkoholforbrug, svær immunosuppression, højere </w:t>
      </w:r>
      <w:r w:rsidRPr="008B1592">
        <w:rPr>
          <w:rFonts w:asciiTheme="majorBidi" w:hAnsiTheme="majorBidi" w:cstheme="majorBidi"/>
          <w:i/>
          <w:lang w:val="da-DK"/>
        </w:rPr>
        <w:t xml:space="preserve">Body Mass Index </w:t>
      </w:r>
      <w:r w:rsidRPr="008B1592">
        <w:rPr>
          <w:rFonts w:asciiTheme="majorBidi" w:hAnsiTheme="majorBidi" w:cstheme="majorBidi"/>
          <w:lang w:val="da-DK"/>
        </w:rPr>
        <w:t>(BMI)). Patienter, der oplever ømme og smertende led, ledstivhed eller bevægelsesbesvær bør rådes til at søge læge.</w:t>
      </w:r>
    </w:p>
    <w:p w14:paraId="51EDA666" w14:textId="77777777" w:rsidR="00397972" w:rsidRPr="008B1592" w:rsidRDefault="00397972">
      <w:pPr>
        <w:tabs>
          <w:tab w:val="clear" w:pos="567"/>
        </w:tabs>
        <w:spacing w:line="240" w:lineRule="auto"/>
        <w:rPr>
          <w:rFonts w:asciiTheme="majorBidi" w:hAnsiTheme="majorBidi" w:cstheme="majorBidi"/>
          <w:lang w:val="da-DK"/>
        </w:rPr>
      </w:pPr>
    </w:p>
    <w:p w14:paraId="251577B7"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lastRenderedPageBreak/>
        <w:t>Samtidig administration af andre lægemidler</w:t>
      </w:r>
    </w:p>
    <w:p w14:paraId="439E6718" w14:textId="77777777" w:rsidR="00397972" w:rsidRPr="008B1592" w:rsidRDefault="00397972">
      <w:pPr>
        <w:keepNext/>
        <w:tabs>
          <w:tab w:val="clear" w:pos="567"/>
        </w:tabs>
        <w:spacing w:line="240" w:lineRule="auto"/>
        <w:rPr>
          <w:rFonts w:asciiTheme="majorBidi" w:hAnsiTheme="majorBidi" w:cstheme="majorBidi"/>
          <w:lang w:val="da-DK"/>
        </w:rPr>
      </w:pPr>
    </w:p>
    <w:p w14:paraId="2EE5E5BA"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Emtricitabin/tenofovirdisoproxil bør undgås ved samtidig eller nylig brug af et nefrotoksisk lægemiddel (se pkt. 4.5). Hvis samtidig brug med nefrotoksiske lægemidler ikke kan undgås, bør nyrefunktionen monitoreres ugentligt.</w:t>
      </w:r>
    </w:p>
    <w:p w14:paraId="44AADA86" w14:textId="77777777" w:rsidR="00397972" w:rsidRPr="008B1592" w:rsidRDefault="00397972">
      <w:pPr>
        <w:tabs>
          <w:tab w:val="clear" w:pos="567"/>
        </w:tabs>
        <w:spacing w:line="240" w:lineRule="auto"/>
        <w:jc w:val="both"/>
        <w:rPr>
          <w:rFonts w:asciiTheme="majorBidi" w:hAnsiTheme="majorBidi" w:cstheme="majorBidi"/>
          <w:lang w:val="da-DK"/>
        </w:rPr>
      </w:pPr>
    </w:p>
    <w:p w14:paraId="698E2B3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Tilfælde af akut nyresvigt efter påbegyndelse af multiple ikke-steroide anti-inflammatoriske lægemidler (NSAID) eller NSAID i høj dosis er rapporteret hos HIV 1-inficerede patienter, som blev behandlet med tenofovirdisoproxil og havde risikofaktorer for nedsat nyrefunktion. Hvis emtricitabin/tenofovirdisoproxil administreres samtidig med et NSAID, skal nyrefunktionen monitoreres med passende intervaller.</w:t>
      </w:r>
    </w:p>
    <w:p w14:paraId="0E1D6D7F" w14:textId="77777777" w:rsidR="00397972" w:rsidRPr="008B1592" w:rsidRDefault="00397972">
      <w:pPr>
        <w:tabs>
          <w:tab w:val="clear" w:pos="567"/>
        </w:tabs>
        <w:spacing w:line="240" w:lineRule="auto"/>
        <w:jc w:val="both"/>
        <w:rPr>
          <w:rFonts w:asciiTheme="majorBidi" w:hAnsiTheme="majorBidi" w:cstheme="majorBidi"/>
          <w:lang w:val="da-DK"/>
        </w:rPr>
      </w:pPr>
    </w:p>
    <w:p w14:paraId="19FE6CA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Der er rapporteret en højere risiko for nedsat nyrefunktion hos HIV 1-inficerede patienter, der fik tenofovirdisoproxil i kombination med en ritonavir- eller cobicistat-boostet proteasehæmmer. Tæt monitorering af nyrefunktionen hos disse patienter (se pkt. 4.5) er nødvendig. Samtidig behandling med tenofovirdisoproxil og en boosted proteasehæmmer skal evalueres omhyggeligt hos HIV 1-inficerede patienter med renale risikofaktorer.</w:t>
      </w:r>
    </w:p>
    <w:p w14:paraId="509B9331" w14:textId="77777777" w:rsidR="00397972" w:rsidRPr="008B1592" w:rsidRDefault="00397972">
      <w:pPr>
        <w:tabs>
          <w:tab w:val="clear" w:pos="567"/>
        </w:tabs>
        <w:spacing w:line="240" w:lineRule="auto"/>
        <w:rPr>
          <w:rFonts w:asciiTheme="majorBidi" w:hAnsiTheme="majorBidi" w:cstheme="majorBidi"/>
          <w:lang w:val="da-DK"/>
        </w:rPr>
      </w:pPr>
    </w:p>
    <w:p w14:paraId="7B6AAC0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Emtricitabin/tenofovirdisoproxil bør ikke indgives sammen med andre lægemidler, som indeholder emtricitabin, tenofovirdisoproxil, tenofoviralafenamid eller andre cytidinanaloger, såsom lamivudin (se pkt. 4.5). Emtricitabin/tenofovirdisoproxil bør ikke indgives sammen med adefovirdipivoxil.</w:t>
      </w:r>
    </w:p>
    <w:p w14:paraId="46571BC1" w14:textId="77777777" w:rsidR="00397972" w:rsidRPr="008B1592" w:rsidRDefault="00397972">
      <w:pPr>
        <w:tabs>
          <w:tab w:val="clear" w:pos="567"/>
        </w:tabs>
        <w:spacing w:line="240" w:lineRule="auto"/>
        <w:rPr>
          <w:rFonts w:asciiTheme="majorBidi" w:hAnsiTheme="majorBidi" w:cstheme="majorBidi"/>
          <w:u w:val="single"/>
          <w:lang w:val="da-DK"/>
        </w:rPr>
      </w:pPr>
    </w:p>
    <w:p w14:paraId="16D09B66" w14:textId="77777777" w:rsidR="00397972" w:rsidRPr="008B1592" w:rsidRDefault="00B261BD">
      <w:pPr>
        <w:keepNext/>
        <w:tabs>
          <w:tab w:val="clear" w:pos="567"/>
        </w:tabs>
        <w:spacing w:line="240" w:lineRule="auto"/>
        <w:rPr>
          <w:rFonts w:asciiTheme="majorBidi" w:hAnsiTheme="majorBidi" w:cstheme="majorBidi"/>
          <w:i/>
          <w:iCs/>
          <w:lang w:val="da-DK"/>
        </w:rPr>
      </w:pPr>
      <w:r w:rsidRPr="008B1592">
        <w:rPr>
          <w:rFonts w:asciiTheme="majorBidi" w:hAnsiTheme="majorBidi" w:cstheme="majorBidi"/>
          <w:i/>
          <w:iCs/>
          <w:lang w:val="da-DK"/>
        </w:rPr>
        <w:t>Brug med ledipasvir og sofosbuvir, sofosbuvir og velpatasvir eller sofosbuvir, velpatasvir og voxilaprevir</w:t>
      </w:r>
    </w:p>
    <w:p w14:paraId="5BE65B30"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Det er vist, at samtidig administration af tenofovirdisoproxil og ledipasvir/sofosbuvir, sofosbuvir/velpatasvir eller sofosbuvir/velpatasvir/voxilaprevir øger plasmakoncentrationen af tenofovir, især når de anvendes sammen med et HIV-regime, der indeholder tenofovirdisoproxil og en farmakokinetisk forstærker (ritonavir eller cobicistat).</w:t>
      </w:r>
    </w:p>
    <w:p w14:paraId="2F45370D" w14:textId="77777777" w:rsidR="00397972" w:rsidRPr="008B1592" w:rsidRDefault="00397972">
      <w:pPr>
        <w:tabs>
          <w:tab w:val="clear" w:pos="567"/>
        </w:tabs>
        <w:spacing w:line="240" w:lineRule="auto"/>
        <w:rPr>
          <w:rFonts w:asciiTheme="majorBidi" w:hAnsiTheme="majorBidi" w:cstheme="majorBidi"/>
          <w:lang w:val="da-DK"/>
        </w:rPr>
      </w:pPr>
    </w:p>
    <w:p w14:paraId="0D5DB5CF"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Sikkerheden af tenofovirdisoproxil ved administration sammen med ledipasvir/sofosbuvir, sofosbuvir/velpatasvir eller sofosvubir/velpatasvir/voxilaprevir og en farmakokinetisk forstærker er ikke klarlagt. De potentielle risici og fordele forbundet med samtidig administration bør overvejes, specielt hos patienter med øget risiko for renal dysfunktion. Patienter, der får ledipasvir/sofosbuvir, sofosbuvir/velpatasvir eller sofosvubir/velpatasvir/voxilaprevir sammen med tenofovirdisoproxil og en boostet HIV-proteasehæmmer, bør overvåges for bivirkninger relateret til tenofovirdisoproxil.</w:t>
      </w:r>
    </w:p>
    <w:p w14:paraId="5F146FA2" w14:textId="77777777" w:rsidR="00397972" w:rsidRPr="008B1592" w:rsidRDefault="00397972">
      <w:pPr>
        <w:tabs>
          <w:tab w:val="clear" w:pos="567"/>
        </w:tabs>
        <w:spacing w:line="240" w:lineRule="auto"/>
        <w:rPr>
          <w:rFonts w:asciiTheme="majorBidi" w:hAnsiTheme="majorBidi" w:cstheme="majorBidi"/>
          <w:u w:val="single"/>
          <w:lang w:val="da-DK"/>
        </w:rPr>
      </w:pPr>
    </w:p>
    <w:p w14:paraId="2E0B84DA" w14:textId="3658F2FD" w:rsidR="00397972" w:rsidRPr="008B1592" w:rsidRDefault="00B261BD">
      <w:pPr>
        <w:keepNext/>
        <w:tabs>
          <w:tab w:val="clear" w:pos="567"/>
        </w:tabs>
        <w:spacing w:line="240" w:lineRule="auto"/>
        <w:rPr>
          <w:rFonts w:asciiTheme="majorBidi" w:hAnsiTheme="majorBidi" w:cstheme="majorBidi"/>
          <w:i/>
          <w:iCs/>
          <w:lang w:val="da-DK"/>
        </w:rPr>
      </w:pPr>
      <w:r w:rsidRPr="008B1592">
        <w:rPr>
          <w:rFonts w:asciiTheme="majorBidi" w:hAnsiTheme="majorBidi" w:cstheme="majorBidi"/>
          <w:i/>
          <w:iCs/>
          <w:lang w:val="da-DK"/>
        </w:rPr>
        <w:t>Samtidig administration af tenofovirdisoproxil og didanosin</w:t>
      </w:r>
    </w:p>
    <w:p w14:paraId="0AF4615C" w14:textId="77777777" w:rsidR="00397972" w:rsidRPr="008B1592" w:rsidRDefault="00B261BD">
      <w:pPr>
        <w:tabs>
          <w:tab w:val="clear" w:pos="567"/>
        </w:tabs>
        <w:spacing w:line="240" w:lineRule="auto"/>
        <w:rPr>
          <w:rFonts w:asciiTheme="majorBidi" w:hAnsiTheme="majorBidi" w:cstheme="majorBidi"/>
          <w:i/>
          <w:iCs/>
          <w:lang w:val="da-DK"/>
        </w:rPr>
      </w:pPr>
      <w:r w:rsidRPr="008B1592">
        <w:rPr>
          <w:rFonts w:asciiTheme="majorBidi" w:hAnsiTheme="majorBidi" w:cstheme="majorBidi"/>
          <w:lang w:val="da-DK"/>
        </w:rPr>
        <w:t>Samtidig administration af tenofovirdisoproxil og didanosin anbefales ikke (se pkt. 4.5).</w:t>
      </w:r>
    </w:p>
    <w:p w14:paraId="5C47C8CF" w14:textId="77777777" w:rsidR="00397972" w:rsidRPr="008B1592" w:rsidRDefault="00397972">
      <w:pPr>
        <w:tabs>
          <w:tab w:val="clear" w:pos="567"/>
        </w:tabs>
        <w:spacing w:line="240" w:lineRule="auto"/>
        <w:rPr>
          <w:rFonts w:asciiTheme="majorBidi" w:hAnsiTheme="majorBidi" w:cstheme="majorBidi"/>
          <w:i/>
          <w:iCs/>
          <w:lang w:val="da-DK"/>
        </w:rPr>
      </w:pPr>
    </w:p>
    <w:p w14:paraId="48EF847E"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Tredobbelt nukleosidbehandling</w:t>
      </w:r>
    </w:p>
    <w:p w14:paraId="27BAA0B4" w14:textId="77777777" w:rsidR="00397972" w:rsidRPr="008B1592" w:rsidRDefault="00397972">
      <w:pPr>
        <w:keepNext/>
        <w:tabs>
          <w:tab w:val="clear" w:pos="567"/>
        </w:tabs>
        <w:spacing w:line="240" w:lineRule="auto"/>
        <w:rPr>
          <w:rFonts w:asciiTheme="majorBidi" w:hAnsiTheme="majorBidi" w:cstheme="majorBidi"/>
          <w:i/>
          <w:iCs/>
          <w:lang w:val="da-DK"/>
        </w:rPr>
      </w:pPr>
    </w:p>
    <w:p w14:paraId="3DB3E57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Der har været rapporteret høj forekomst af virologisk svigt og fremkomst af resistens på et tidligt tidspunkt hos HIV 1-inficerede patienter, når tenofovirdisoproxil blev kombineret med lamivudin og abacavir eller med lamivudin og didanosin som regime én gang dagligt. Der er en tæt strukturel lighed mellem lamivudin og emtricitabin og lighed i farmakokinetikken og farmakodynamikken mellem disse to stoffer. De samme problemer kan derfor muligvis optræde, hvis emtricitabin/tenofovirdisoproxil administreres sammen med en tredje nukleosidanalog.</w:t>
      </w:r>
    </w:p>
    <w:p w14:paraId="397607E7" w14:textId="77777777" w:rsidR="00397972" w:rsidRPr="008B1592" w:rsidRDefault="00397972">
      <w:pPr>
        <w:tabs>
          <w:tab w:val="clear" w:pos="567"/>
        </w:tabs>
        <w:spacing w:line="240" w:lineRule="auto"/>
        <w:rPr>
          <w:rFonts w:asciiTheme="majorBidi" w:hAnsiTheme="majorBidi" w:cstheme="majorBidi"/>
          <w:lang w:val="da-DK"/>
        </w:rPr>
      </w:pPr>
    </w:p>
    <w:p w14:paraId="0019F952"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Ældre</w:t>
      </w:r>
    </w:p>
    <w:p w14:paraId="7F7E6E71"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305FD2F9"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Emtricitabin/tenofovirdisoproxil er ikke blevet undersøgt hos personer over 65 år. Da det er mere sandsynligt, at personer over 65 år har nedsat nyrefunktion, skal der udvises forsigtighed ved administration af emtricitabin/tenofovirdisoproxil til ældre mennesker.</w:t>
      </w:r>
    </w:p>
    <w:p w14:paraId="672D6D8D" w14:textId="77777777" w:rsidR="00397972" w:rsidRPr="008B1592" w:rsidRDefault="00397972">
      <w:pPr>
        <w:tabs>
          <w:tab w:val="clear" w:pos="567"/>
        </w:tabs>
        <w:spacing w:line="240" w:lineRule="auto"/>
        <w:rPr>
          <w:rFonts w:asciiTheme="majorBidi" w:hAnsiTheme="majorBidi" w:cstheme="majorBidi"/>
          <w:lang w:val="da-DK"/>
        </w:rPr>
      </w:pPr>
    </w:p>
    <w:p w14:paraId="54D0A4EB"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lastRenderedPageBreak/>
        <w:t>Hjælpestoffer</w:t>
      </w:r>
    </w:p>
    <w:p w14:paraId="6353BE62"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1EBBAED7" w14:textId="7018F3BA"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Emtricitabine/Tenofovir disoproxil Mylan indeholder lactosemonohydrat. Dette lægemiddel bør ikke anvendes til patienter med hereditær galactoseintolerans, total lactasemangel eller glucose/galactosemalabsorption.</w:t>
      </w:r>
    </w:p>
    <w:p w14:paraId="084B1E62" w14:textId="44D95A29" w:rsidR="0018186C" w:rsidRPr="008B1592" w:rsidRDefault="0018186C">
      <w:pPr>
        <w:tabs>
          <w:tab w:val="clear" w:pos="567"/>
        </w:tabs>
        <w:spacing w:line="240" w:lineRule="auto"/>
        <w:rPr>
          <w:rFonts w:asciiTheme="majorBidi" w:hAnsiTheme="majorBidi" w:cstheme="majorBidi"/>
          <w:lang w:val="da-DK"/>
        </w:rPr>
      </w:pPr>
    </w:p>
    <w:p w14:paraId="212F1D8A" w14:textId="77777777" w:rsidR="00397972" w:rsidRPr="008B1592" w:rsidRDefault="00397972">
      <w:pPr>
        <w:tabs>
          <w:tab w:val="clear" w:pos="567"/>
        </w:tabs>
        <w:spacing w:line="240" w:lineRule="auto"/>
        <w:rPr>
          <w:rFonts w:asciiTheme="majorBidi" w:hAnsiTheme="majorBidi" w:cstheme="majorBidi"/>
          <w:lang w:val="da-DK"/>
        </w:rPr>
      </w:pPr>
    </w:p>
    <w:p w14:paraId="278CE9C9"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4.5</w:t>
      </w:r>
      <w:r w:rsidRPr="008B1592">
        <w:rPr>
          <w:rFonts w:asciiTheme="majorBidi" w:hAnsiTheme="majorBidi" w:cstheme="majorBidi"/>
          <w:b/>
          <w:lang w:val="da-DK"/>
        </w:rPr>
        <w:tab/>
        <w:t>Interaktion med andre lægemidler og andre former for interaktion</w:t>
      </w:r>
    </w:p>
    <w:p w14:paraId="63F195C4" w14:textId="77777777" w:rsidR="00397972" w:rsidRPr="008B1592" w:rsidRDefault="00397972">
      <w:pPr>
        <w:keepNext/>
        <w:keepLines/>
        <w:spacing w:line="240" w:lineRule="auto"/>
        <w:rPr>
          <w:rFonts w:asciiTheme="majorBidi" w:hAnsiTheme="majorBidi" w:cstheme="majorBidi"/>
          <w:lang w:val="da-DK"/>
        </w:rPr>
      </w:pPr>
    </w:p>
    <w:p w14:paraId="460B6090"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Interaktionsstudier er kun udført hos voksne.</w:t>
      </w:r>
    </w:p>
    <w:p w14:paraId="3D843E6B" w14:textId="77777777" w:rsidR="00397972" w:rsidRPr="008B1592" w:rsidRDefault="00397972">
      <w:pPr>
        <w:tabs>
          <w:tab w:val="clear" w:pos="567"/>
        </w:tabs>
        <w:spacing w:line="240" w:lineRule="auto"/>
        <w:rPr>
          <w:rFonts w:asciiTheme="majorBidi" w:hAnsiTheme="majorBidi" w:cstheme="majorBidi"/>
          <w:lang w:val="da-DK"/>
        </w:rPr>
      </w:pPr>
    </w:p>
    <w:p w14:paraId="155B5B00"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Da emtricitabin/tenofovirdisoproxil kombinationstabletter i fast doseringindeholder emtricitabin og tenofovirdisoproxil, kan interaktioner, som er identificeret med disse lægemidler individuelt, forekomme med i kombinationen med fast dosering. Interaktionsstudier er kun udført hos voksne.</w:t>
      </w:r>
    </w:p>
    <w:p w14:paraId="6CBED774" w14:textId="77777777" w:rsidR="00397972" w:rsidRPr="008B1592" w:rsidRDefault="00397972">
      <w:pPr>
        <w:tabs>
          <w:tab w:val="clear" w:pos="567"/>
        </w:tabs>
        <w:spacing w:line="240" w:lineRule="auto"/>
        <w:rPr>
          <w:rFonts w:asciiTheme="majorBidi" w:hAnsiTheme="majorBidi" w:cstheme="majorBidi"/>
          <w:lang w:val="da-DK"/>
        </w:rPr>
      </w:pPr>
    </w:p>
    <w:p w14:paraId="705C6FC7"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Emtricitabins og tenofovirs farmakokinetik ved </w:t>
      </w:r>
      <w:r w:rsidRPr="008B1592">
        <w:rPr>
          <w:rFonts w:asciiTheme="majorBidi" w:hAnsiTheme="majorBidi" w:cstheme="majorBidi"/>
          <w:i/>
          <w:lang w:val="da-DK"/>
        </w:rPr>
        <w:t>steady state</w:t>
      </w:r>
      <w:r w:rsidRPr="008B1592">
        <w:rPr>
          <w:rFonts w:asciiTheme="majorBidi" w:hAnsiTheme="majorBidi" w:cstheme="majorBidi"/>
          <w:lang w:val="da-DK"/>
        </w:rPr>
        <w:t xml:space="preserve"> blev ikke påvirket ved samtidig indgivelse af emtricitabin og tenofovirdisoproxil </w:t>
      </w:r>
      <w:r w:rsidRPr="008B1592">
        <w:rPr>
          <w:rFonts w:asciiTheme="majorBidi" w:hAnsiTheme="majorBidi" w:cstheme="majorBidi"/>
          <w:i/>
          <w:lang w:val="da-DK"/>
        </w:rPr>
        <w:t>versus</w:t>
      </w:r>
      <w:r w:rsidRPr="008B1592">
        <w:rPr>
          <w:rFonts w:asciiTheme="majorBidi" w:hAnsiTheme="majorBidi" w:cstheme="majorBidi"/>
          <w:lang w:val="da-DK"/>
        </w:rPr>
        <w:t xml:space="preserve"> indgivelse af hvert lægemiddel alene.</w:t>
      </w:r>
    </w:p>
    <w:p w14:paraId="25392233" w14:textId="77777777" w:rsidR="00397972" w:rsidRPr="008B1592" w:rsidRDefault="00397972">
      <w:pPr>
        <w:tabs>
          <w:tab w:val="clear" w:pos="567"/>
        </w:tabs>
        <w:spacing w:line="240" w:lineRule="auto"/>
        <w:rPr>
          <w:rFonts w:asciiTheme="majorBidi" w:hAnsiTheme="majorBidi" w:cstheme="majorBidi"/>
          <w:lang w:val="da-DK"/>
        </w:rPr>
      </w:pPr>
    </w:p>
    <w:p w14:paraId="1BE1D094"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In vitro</w:t>
      </w:r>
      <w:r w:rsidRPr="008B1592">
        <w:rPr>
          <w:rFonts w:asciiTheme="majorBidi" w:hAnsiTheme="majorBidi" w:cstheme="majorBidi"/>
          <w:lang w:val="da-DK"/>
        </w:rPr>
        <w:t xml:space="preserve"> og kliniske farmakokinetiske interaktionsstudier har vist et lavt potentiale for CYP450-medierede interaktioner, hvor emtricitabin og tenofovirdisoproxil er involveret sammen med andre lægemidler.</w:t>
      </w:r>
    </w:p>
    <w:p w14:paraId="410B6D45" w14:textId="77777777" w:rsidR="00397972" w:rsidRPr="008B1592" w:rsidRDefault="00397972">
      <w:pPr>
        <w:tabs>
          <w:tab w:val="clear" w:pos="567"/>
        </w:tabs>
        <w:spacing w:line="240" w:lineRule="auto"/>
        <w:rPr>
          <w:rFonts w:asciiTheme="majorBidi" w:hAnsiTheme="majorBidi" w:cstheme="majorBidi"/>
          <w:lang w:val="da-DK"/>
        </w:rPr>
      </w:pPr>
    </w:p>
    <w:p w14:paraId="6E6BD00C"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Samtidig brug anbefales ikke</w:t>
      </w:r>
    </w:p>
    <w:p w14:paraId="39195059" w14:textId="77777777" w:rsidR="00397972" w:rsidRPr="008B1592" w:rsidRDefault="00397972">
      <w:pPr>
        <w:keepNext/>
        <w:tabs>
          <w:tab w:val="clear" w:pos="567"/>
        </w:tabs>
        <w:spacing w:line="240" w:lineRule="auto"/>
        <w:rPr>
          <w:rFonts w:asciiTheme="majorBidi" w:hAnsiTheme="majorBidi" w:cstheme="majorBidi"/>
          <w:lang w:val="da-DK"/>
        </w:rPr>
      </w:pPr>
    </w:p>
    <w:p w14:paraId="1B2C471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Emtricitabin/tenofovirdisoproxil bør ikke indgives samtidig med andre lægemidler, som indholder emtricitabin, tenofovirdisoproxil, </w:t>
      </w:r>
      <w:r w:rsidRPr="008B1592">
        <w:rPr>
          <w:rFonts w:asciiTheme="majorBidi" w:hAnsiTheme="majorBidi" w:cstheme="majorBidi"/>
          <w:bCs/>
          <w:lang w:val="da-DK"/>
        </w:rPr>
        <w:t xml:space="preserve">tenofoviralafenamid eller andre cytidinanaloger, såsom lamivudin (se pkt. 4.4). </w:t>
      </w:r>
      <w:r w:rsidRPr="008B1592">
        <w:rPr>
          <w:rFonts w:asciiTheme="majorBidi" w:hAnsiTheme="majorBidi" w:cstheme="majorBidi"/>
          <w:lang w:val="da-DK"/>
        </w:rPr>
        <w:t>Emtricitabin/tenofovirdisoproxil bør ikke indgives samtidig med adefovirdipivoxil.</w:t>
      </w:r>
    </w:p>
    <w:p w14:paraId="0CAF1DC3" w14:textId="77777777" w:rsidR="00397972" w:rsidRPr="008B1592" w:rsidRDefault="00397972">
      <w:pPr>
        <w:tabs>
          <w:tab w:val="clear" w:pos="567"/>
        </w:tabs>
        <w:spacing w:line="240" w:lineRule="auto"/>
        <w:rPr>
          <w:rFonts w:asciiTheme="majorBidi" w:hAnsiTheme="majorBidi" w:cstheme="majorBidi"/>
          <w:lang w:val="da-DK"/>
        </w:rPr>
      </w:pPr>
    </w:p>
    <w:p w14:paraId="3515795D"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iCs/>
          <w:lang w:val="da-DK"/>
        </w:rPr>
        <w:t>Didanosin</w:t>
      </w:r>
      <w:r w:rsidRPr="008B1592">
        <w:rPr>
          <w:rFonts w:asciiTheme="majorBidi" w:hAnsiTheme="majorBidi" w:cstheme="majorBidi"/>
          <w:i/>
          <w:lang w:val="da-DK"/>
        </w:rPr>
        <w:t>:</w:t>
      </w:r>
      <w:r w:rsidRPr="008B1592">
        <w:rPr>
          <w:rFonts w:asciiTheme="majorBidi" w:hAnsiTheme="majorBidi" w:cstheme="majorBidi"/>
          <w:lang w:val="da-DK"/>
        </w:rPr>
        <w:t xml:space="preserve"> Samtidig indgivelse af emtricitabin/tenofovirdisoproxil og didanosin anbefales ikke (se pkt. 4.4 og Tabel 2).</w:t>
      </w:r>
    </w:p>
    <w:p w14:paraId="13DDAF1E" w14:textId="77777777" w:rsidR="00397972" w:rsidRPr="008B1592" w:rsidRDefault="00397972">
      <w:pPr>
        <w:tabs>
          <w:tab w:val="clear" w:pos="567"/>
        </w:tabs>
        <w:spacing w:line="240" w:lineRule="auto"/>
        <w:rPr>
          <w:rFonts w:asciiTheme="majorBidi" w:hAnsiTheme="majorBidi" w:cstheme="majorBidi"/>
          <w:lang w:val="da-DK"/>
        </w:rPr>
      </w:pPr>
    </w:p>
    <w:p w14:paraId="3A93CC9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iCs/>
          <w:lang w:val="da-DK"/>
        </w:rPr>
        <w:t>Lægemidler, som udskilles gennem nyrerne:</w:t>
      </w:r>
      <w:r w:rsidRPr="008B1592">
        <w:rPr>
          <w:rFonts w:asciiTheme="majorBidi" w:hAnsiTheme="majorBidi" w:cstheme="majorBidi"/>
          <w:lang w:val="da-DK"/>
        </w:rPr>
        <w:t xml:space="preserve"> Da emtricitabin og tenofovir primært udskilles gennem nyrerne, kan administration af emtricitabin/tenofovirdisoproxil sammen med lægemidler, der reducerer nyrefunktionen eller konkurrerer om aktiv tubulær sekretion (f.eks. cidofovir) øge serumkoncentrationerne af emtricitabin, tenofovir og/eller de samtidigt administrerede lægemidler.</w:t>
      </w:r>
    </w:p>
    <w:p w14:paraId="531BB921" w14:textId="77777777" w:rsidR="00397972" w:rsidRPr="008B1592" w:rsidRDefault="00397972">
      <w:pPr>
        <w:tabs>
          <w:tab w:val="clear" w:pos="567"/>
        </w:tabs>
        <w:spacing w:line="240" w:lineRule="auto"/>
        <w:rPr>
          <w:rFonts w:asciiTheme="majorBidi" w:hAnsiTheme="majorBidi" w:cstheme="majorBidi"/>
          <w:lang w:val="da-DK"/>
        </w:rPr>
      </w:pPr>
    </w:p>
    <w:p w14:paraId="699A1AC0"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Brug af emtricitabin/tenofovirdisoproxil bør undgås ved samtidig eller nylig brug af et nefrotoksisk lægemiddel. Eksempler herpå omfatter, men er ikke begrænsede til, aminoglykosider, amphotericin B, foscarnet, ganciclovir, pentamidin, vancomycin, cidofovir eller interleukin</w:t>
      </w:r>
      <w:r w:rsidRPr="008B1592">
        <w:rPr>
          <w:rFonts w:asciiTheme="majorBidi" w:hAnsiTheme="majorBidi" w:cstheme="majorBidi"/>
          <w:lang w:val="da-DK"/>
        </w:rPr>
        <w:noBreakHyphen/>
        <w:t>2 (se pkt. 4.4).</w:t>
      </w:r>
    </w:p>
    <w:p w14:paraId="580129F1" w14:textId="77777777" w:rsidR="00397972" w:rsidRPr="008B1592" w:rsidRDefault="00397972">
      <w:pPr>
        <w:tabs>
          <w:tab w:val="clear" w:pos="567"/>
        </w:tabs>
        <w:spacing w:line="240" w:lineRule="auto"/>
        <w:rPr>
          <w:rFonts w:asciiTheme="majorBidi" w:hAnsiTheme="majorBidi" w:cstheme="majorBidi"/>
          <w:lang w:val="da-DK"/>
        </w:rPr>
      </w:pPr>
    </w:p>
    <w:p w14:paraId="3FB2D57F" w14:textId="77777777" w:rsidR="00397972" w:rsidRPr="008B1592" w:rsidRDefault="00B261BD">
      <w:pPr>
        <w:keepNext/>
        <w:tabs>
          <w:tab w:val="clear" w:pos="567"/>
        </w:tabs>
        <w:autoSpaceDE w:val="0"/>
        <w:autoSpaceDN w:val="0"/>
        <w:adjustRightInd w:val="0"/>
        <w:spacing w:line="240" w:lineRule="auto"/>
        <w:rPr>
          <w:rFonts w:asciiTheme="majorBidi" w:hAnsiTheme="majorBidi" w:cstheme="majorBidi"/>
          <w:lang w:val="da-DK"/>
        </w:rPr>
      </w:pPr>
      <w:r w:rsidRPr="008B1592">
        <w:rPr>
          <w:rFonts w:asciiTheme="majorBidi" w:hAnsiTheme="majorBidi" w:cstheme="majorBidi"/>
          <w:iCs/>
          <w:u w:val="single"/>
          <w:lang w:val="da-DK" w:eastAsia="de-DE"/>
        </w:rPr>
        <w:t>Andre interaktioner</w:t>
      </w:r>
    </w:p>
    <w:p w14:paraId="4AB545E6" w14:textId="77777777" w:rsidR="00397972" w:rsidRPr="008B1592" w:rsidRDefault="00397972">
      <w:pPr>
        <w:keepNext/>
        <w:tabs>
          <w:tab w:val="clear" w:pos="567"/>
        </w:tabs>
        <w:spacing w:line="240" w:lineRule="auto"/>
        <w:rPr>
          <w:rFonts w:asciiTheme="majorBidi" w:hAnsiTheme="majorBidi" w:cstheme="majorBidi"/>
          <w:lang w:val="da-DK"/>
        </w:rPr>
      </w:pPr>
    </w:p>
    <w:p w14:paraId="27475D73"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Interaktioner mellem emtricitabin/tenofovirdisoproxil eller dets individuelle komponent(er) og andre lægemidler ses i Tabel 2 nedenfor (stigning er angivet som „↑“, fald som „↓“, ingen ændring som „↔“, to gange dagligt som „b.i.d.“, og en gang dagligt som „q.d.“). 90% konfidensinterval er vist i parenteser, hvis det er muligt.</w:t>
      </w:r>
    </w:p>
    <w:p w14:paraId="77D8D6E5" w14:textId="77777777" w:rsidR="00397972" w:rsidRPr="008B1592" w:rsidRDefault="00397972">
      <w:pPr>
        <w:tabs>
          <w:tab w:val="clear" w:pos="567"/>
        </w:tabs>
        <w:autoSpaceDE w:val="0"/>
        <w:autoSpaceDN w:val="0"/>
        <w:adjustRightInd w:val="0"/>
        <w:spacing w:line="240" w:lineRule="auto"/>
        <w:rPr>
          <w:rFonts w:asciiTheme="majorBidi" w:hAnsiTheme="majorBidi" w:cstheme="majorBidi"/>
          <w:lang w:val="da-DK"/>
        </w:rPr>
      </w:pPr>
    </w:p>
    <w:p w14:paraId="54B91264" w14:textId="77777777"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lastRenderedPageBreak/>
        <w:t>Tabel 2: Interaktion mellem emtricitabin/tenofovirdisoproxil eller dets individuelle komponent(er) og andre lægemidler</w:t>
      </w:r>
    </w:p>
    <w:p w14:paraId="5B036244" w14:textId="77777777" w:rsidR="00397972" w:rsidRPr="008B1592" w:rsidRDefault="00397972">
      <w:pPr>
        <w:keepNext/>
        <w:tabs>
          <w:tab w:val="clear" w:pos="567"/>
        </w:tabs>
        <w:spacing w:line="240" w:lineRule="auto"/>
        <w:rPr>
          <w:rFonts w:asciiTheme="majorBidi" w:hAnsiTheme="majorBidi" w:cstheme="majorBidi"/>
          <w:b/>
          <w:noProof/>
          <w:lang w:val="da-DK"/>
        </w:rPr>
      </w:pPr>
    </w:p>
    <w:tbl>
      <w:tblPr>
        <w:tblW w:w="50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6"/>
        <w:gridCol w:w="3219"/>
        <w:gridCol w:w="2504"/>
      </w:tblGrid>
      <w:tr w:rsidR="00397972" w:rsidRPr="000B2136" w14:paraId="0A1B3FC9" w14:textId="77777777">
        <w:trPr>
          <w:cantSplit/>
          <w:tblHeader/>
        </w:trPr>
        <w:tc>
          <w:tcPr>
            <w:tcW w:w="1848" w:type="pct"/>
          </w:tcPr>
          <w:p w14:paraId="2BDD9FAC" w14:textId="77777777" w:rsidR="00397972" w:rsidRPr="008B1592" w:rsidRDefault="00B261BD">
            <w:pPr>
              <w:keepNext/>
              <w:tabs>
                <w:tab w:val="clear" w:pos="567"/>
              </w:tabs>
              <w:spacing w:line="240" w:lineRule="auto"/>
              <w:jc w:val="center"/>
              <w:rPr>
                <w:rFonts w:asciiTheme="majorBidi" w:hAnsiTheme="majorBidi" w:cstheme="majorBidi"/>
                <w:b/>
                <w:noProof/>
                <w:sz w:val="20"/>
                <w:szCs w:val="20"/>
                <w:lang w:val="da-DK"/>
              </w:rPr>
            </w:pPr>
            <w:r w:rsidRPr="008B1592">
              <w:rPr>
                <w:rFonts w:asciiTheme="majorBidi" w:hAnsiTheme="majorBidi" w:cstheme="majorBidi"/>
                <w:b/>
                <w:noProof/>
                <w:sz w:val="20"/>
                <w:szCs w:val="20"/>
                <w:lang w:val="da-DK"/>
              </w:rPr>
              <w:t>Lægemiddel iht. terapeutisk område</w:t>
            </w:r>
          </w:p>
        </w:tc>
        <w:tc>
          <w:tcPr>
            <w:tcW w:w="1773" w:type="pct"/>
          </w:tcPr>
          <w:p w14:paraId="70436292" w14:textId="77777777" w:rsidR="00397972" w:rsidRPr="008B1592" w:rsidRDefault="00B261BD">
            <w:pPr>
              <w:keepNext/>
              <w:tabs>
                <w:tab w:val="clear" w:pos="567"/>
              </w:tabs>
              <w:spacing w:line="240" w:lineRule="auto"/>
              <w:ind w:left="-87" w:right="-58"/>
              <w:jc w:val="center"/>
              <w:rPr>
                <w:rFonts w:asciiTheme="majorBidi" w:hAnsiTheme="majorBidi" w:cstheme="majorBidi"/>
                <w:b/>
                <w:noProof/>
                <w:sz w:val="20"/>
                <w:szCs w:val="20"/>
                <w:lang w:val="da-DK"/>
              </w:rPr>
            </w:pPr>
            <w:r w:rsidRPr="008B1592">
              <w:rPr>
                <w:rFonts w:asciiTheme="majorBidi" w:hAnsiTheme="majorBidi" w:cstheme="majorBidi"/>
                <w:b/>
                <w:noProof/>
                <w:sz w:val="20"/>
                <w:szCs w:val="20"/>
                <w:lang w:val="da-DK"/>
              </w:rPr>
              <w:t>Virkning på lægemiddelkoncentrationer</w:t>
            </w:r>
          </w:p>
          <w:p w14:paraId="64297A1E" w14:textId="77777777" w:rsidR="00397972" w:rsidRPr="008B1592" w:rsidRDefault="00B261BD">
            <w:pPr>
              <w:keepNext/>
              <w:tabs>
                <w:tab w:val="clear" w:pos="567"/>
              </w:tabs>
              <w:spacing w:line="240" w:lineRule="auto"/>
              <w:ind w:left="-87" w:right="-58"/>
              <w:jc w:val="center"/>
              <w:rPr>
                <w:rFonts w:asciiTheme="majorBidi" w:hAnsiTheme="majorBidi" w:cstheme="majorBidi"/>
                <w:b/>
                <w:noProof/>
                <w:sz w:val="20"/>
                <w:szCs w:val="20"/>
                <w:lang w:val="da-DK"/>
              </w:rPr>
            </w:pPr>
            <w:r w:rsidRPr="008B1592">
              <w:rPr>
                <w:rFonts w:asciiTheme="majorBidi" w:hAnsiTheme="majorBidi" w:cstheme="majorBidi"/>
                <w:b/>
                <w:noProof/>
                <w:sz w:val="20"/>
                <w:szCs w:val="20"/>
                <w:lang w:val="da-DK"/>
              </w:rPr>
              <w:t>Gennemsnitlig ændring (%) i AUC, C</w:t>
            </w:r>
            <w:r w:rsidRPr="008B1592">
              <w:rPr>
                <w:rFonts w:asciiTheme="majorBidi" w:hAnsiTheme="majorBidi" w:cstheme="majorBidi"/>
                <w:b/>
                <w:noProof/>
                <w:sz w:val="20"/>
                <w:szCs w:val="20"/>
                <w:vertAlign w:val="subscript"/>
                <w:lang w:val="da-DK"/>
              </w:rPr>
              <w:t>max</w:t>
            </w:r>
            <w:r w:rsidRPr="008B1592">
              <w:rPr>
                <w:rFonts w:asciiTheme="majorBidi" w:hAnsiTheme="majorBidi" w:cstheme="majorBidi"/>
                <w:b/>
                <w:noProof/>
                <w:sz w:val="20"/>
                <w:szCs w:val="20"/>
                <w:lang w:val="da-DK"/>
              </w:rPr>
              <w:t>, C</w:t>
            </w:r>
            <w:r w:rsidRPr="008B1592">
              <w:rPr>
                <w:rFonts w:asciiTheme="majorBidi" w:hAnsiTheme="majorBidi" w:cstheme="majorBidi"/>
                <w:b/>
                <w:noProof/>
                <w:sz w:val="20"/>
                <w:szCs w:val="20"/>
                <w:vertAlign w:val="subscript"/>
                <w:lang w:val="da-DK"/>
              </w:rPr>
              <w:t>min</w:t>
            </w:r>
            <w:r w:rsidRPr="008B1592">
              <w:rPr>
                <w:rFonts w:asciiTheme="majorBidi" w:hAnsiTheme="majorBidi" w:cstheme="majorBidi"/>
                <w:b/>
                <w:noProof/>
                <w:sz w:val="20"/>
                <w:szCs w:val="20"/>
                <w:lang w:val="da-DK"/>
              </w:rPr>
              <w:t xml:space="preserve"> med 90% konfidensintervaller hvis muligt</w:t>
            </w:r>
          </w:p>
          <w:p w14:paraId="263EAD23" w14:textId="77777777" w:rsidR="00397972" w:rsidRPr="008B1592" w:rsidRDefault="00B261BD">
            <w:pPr>
              <w:keepNext/>
              <w:tabs>
                <w:tab w:val="clear" w:pos="567"/>
              </w:tabs>
              <w:spacing w:line="240" w:lineRule="auto"/>
              <w:ind w:left="-87" w:right="-58"/>
              <w:jc w:val="center"/>
              <w:rPr>
                <w:rFonts w:asciiTheme="majorBidi" w:hAnsiTheme="majorBidi" w:cstheme="majorBidi"/>
                <w:b/>
                <w:noProof/>
                <w:sz w:val="20"/>
                <w:szCs w:val="20"/>
                <w:lang w:val="da-DK"/>
              </w:rPr>
            </w:pPr>
            <w:r w:rsidRPr="008B1592">
              <w:rPr>
                <w:rFonts w:asciiTheme="majorBidi" w:hAnsiTheme="majorBidi" w:cstheme="majorBidi"/>
                <w:b/>
                <w:noProof/>
                <w:sz w:val="20"/>
                <w:szCs w:val="20"/>
                <w:lang w:val="da-DK"/>
              </w:rPr>
              <w:t>(mekanisme)</w:t>
            </w:r>
          </w:p>
        </w:tc>
        <w:tc>
          <w:tcPr>
            <w:tcW w:w="1379" w:type="pct"/>
          </w:tcPr>
          <w:p w14:paraId="4D84E231" w14:textId="77777777" w:rsidR="00397972" w:rsidRPr="008B1592" w:rsidRDefault="00B261BD">
            <w:pPr>
              <w:keepNext/>
              <w:tabs>
                <w:tab w:val="clear" w:pos="567"/>
              </w:tabs>
              <w:spacing w:line="240" w:lineRule="auto"/>
              <w:jc w:val="center"/>
              <w:rPr>
                <w:rFonts w:asciiTheme="majorBidi" w:hAnsiTheme="majorBidi" w:cstheme="majorBidi"/>
                <w:b/>
                <w:noProof/>
                <w:sz w:val="20"/>
                <w:szCs w:val="20"/>
                <w:lang w:val="da-DK"/>
              </w:rPr>
            </w:pPr>
            <w:r w:rsidRPr="008B1592">
              <w:rPr>
                <w:rFonts w:asciiTheme="majorBidi" w:hAnsiTheme="majorBidi" w:cstheme="majorBidi"/>
                <w:b/>
                <w:noProof/>
                <w:sz w:val="20"/>
                <w:szCs w:val="20"/>
                <w:lang w:val="da-DK"/>
              </w:rPr>
              <w:t>Anbefaling vedr. samtidig administration af emtricitabin/tenofovir-disoproxil</w:t>
            </w:r>
          </w:p>
          <w:p w14:paraId="7DE660C4" w14:textId="77777777" w:rsidR="00397972" w:rsidRPr="008B1592" w:rsidRDefault="00B261BD">
            <w:pPr>
              <w:keepNext/>
              <w:tabs>
                <w:tab w:val="clear" w:pos="567"/>
              </w:tabs>
              <w:spacing w:line="240" w:lineRule="auto"/>
              <w:ind w:left="-87" w:right="-58"/>
              <w:jc w:val="center"/>
              <w:rPr>
                <w:rFonts w:asciiTheme="majorBidi" w:hAnsiTheme="majorBidi" w:cstheme="majorBidi"/>
                <w:b/>
                <w:noProof/>
                <w:sz w:val="20"/>
                <w:szCs w:val="20"/>
                <w:lang w:val="da-DK"/>
              </w:rPr>
            </w:pPr>
            <w:r w:rsidRPr="008B1592">
              <w:rPr>
                <w:rFonts w:asciiTheme="majorBidi" w:hAnsiTheme="majorBidi" w:cstheme="majorBidi"/>
                <w:b/>
                <w:noProof/>
                <w:sz w:val="20"/>
                <w:szCs w:val="20"/>
                <w:lang w:val="da-DK"/>
              </w:rPr>
              <w:t>(emtricitabin 200 mg, tenofovirdisoproxil 245 mg)</w:t>
            </w:r>
          </w:p>
        </w:tc>
      </w:tr>
      <w:tr w:rsidR="00397972" w:rsidRPr="008B1592" w14:paraId="61012EFB" w14:textId="77777777">
        <w:trPr>
          <w:cantSplit/>
        </w:trPr>
        <w:tc>
          <w:tcPr>
            <w:tcW w:w="5000" w:type="pct"/>
            <w:gridSpan w:val="3"/>
          </w:tcPr>
          <w:p w14:paraId="526AA9CE" w14:textId="77777777" w:rsidR="00397972" w:rsidRPr="008B1592" w:rsidRDefault="00B261BD">
            <w:pPr>
              <w:keepNext/>
              <w:tabs>
                <w:tab w:val="clear" w:pos="567"/>
              </w:tabs>
              <w:spacing w:line="240" w:lineRule="auto"/>
              <w:rPr>
                <w:rFonts w:asciiTheme="majorBidi" w:hAnsiTheme="majorBidi" w:cstheme="majorBidi"/>
                <w:b/>
                <w:noProof/>
                <w:sz w:val="20"/>
                <w:szCs w:val="20"/>
                <w:lang w:val="da-DK"/>
              </w:rPr>
            </w:pPr>
            <w:r w:rsidRPr="008B1592">
              <w:rPr>
                <w:rFonts w:asciiTheme="majorBidi" w:hAnsiTheme="majorBidi" w:cstheme="majorBidi"/>
                <w:b/>
                <w:i/>
                <w:noProof/>
                <w:sz w:val="20"/>
                <w:szCs w:val="20"/>
                <w:lang w:val="da-DK"/>
              </w:rPr>
              <w:t>ANTIINFEKTIVA</w:t>
            </w:r>
          </w:p>
        </w:tc>
      </w:tr>
      <w:tr w:rsidR="00397972" w:rsidRPr="008B1592" w14:paraId="593A1F73" w14:textId="77777777">
        <w:trPr>
          <w:cantSplit/>
        </w:trPr>
        <w:tc>
          <w:tcPr>
            <w:tcW w:w="5000" w:type="pct"/>
            <w:gridSpan w:val="3"/>
          </w:tcPr>
          <w:p w14:paraId="057449A6" w14:textId="77777777" w:rsidR="00397972" w:rsidRPr="008B1592" w:rsidRDefault="00B261BD">
            <w:pPr>
              <w:keepNext/>
              <w:tabs>
                <w:tab w:val="clear" w:pos="567"/>
              </w:tabs>
              <w:spacing w:line="240" w:lineRule="auto"/>
              <w:rPr>
                <w:rFonts w:asciiTheme="majorBidi" w:hAnsiTheme="majorBidi" w:cstheme="majorBidi"/>
                <w:b/>
                <w:noProof/>
                <w:sz w:val="20"/>
                <w:szCs w:val="20"/>
                <w:lang w:val="da-DK"/>
              </w:rPr>
            </w:pPr>
            <w:r w:rsidRPr="008B1592">
              <w:rPr>
                <w:rFonts w:asciiTheme="majorBidi" w:hAnsiTheme="majorBidi" w:cstheme="majorBidi"/>
                <w:b/>
                <w:noProof/>
                <w:sz w:val="20"/>
                <w:szCs w:val="20"/>
                <w:lang w:val="da-DK"/>
              </w:rPr>
              <w:t>Antiretrovirale lægemidler</w:t>
            </w:r>
          </w:p>
        </w:tc>
      </w:tr>
      <w:tr w:rsidR="00397972" w:rsidRPr="008B1592" w14:paraId="04707A2E" w14:textId="77777777">
        <w:trPr>
          <w:cantSplit/>
        </w:trPr>
        <w:tc>
          <w:tcPr>
            <w:tcW w:w="5000" w:type="pct"/>
            <w:gridSpan w:val="3"/>
          </w:tcPr>
          <w:p w14:paraId="25D556D2" w14:textId="77777777" w:rsidR="00397972" w:rsidRPr="008B1592" w:rsidRDefault="00B261BD">
            <w:pPr>
              <w:keepNext/>
              <w:tabs>
                <w:tab w:val="clear" w:pos="567"/>
              </w:tabs>
              <w:spacing w:line="240" w:lineRule="auto"/>
              <w:rPr>
                <w:rFonts w:asciiTheme="majorBidi" w:hAnsiTheme="majorBidi" w:cstheme="majorBidi"/>
                <w:b/>
                <w:noProof/>
                <w:sz w:val="20"/>
                <w:szCs w:val="20"/>
                <w:lang w:val="da-DK"/>
              </w:rPr>
            </w:pPr>
            <w:r w:rsidRPr="008B1592">
              <w:rPr>
                <w:rFonts w:asciiTheme="majorBidi" w:hAnsiTheme="majorBidi" w:cstheme="majorBidi"/>
                <w:b/>
                <w:noProof/>
                <w:sz w:val="20"/>
                <w:szCs w:val="20"/>
                <w:lang w:val="da-DK"/>
              </w:rPr>
              <w:t>Proteasehæmmere</w:t>
            </w:r>
          </w:p>
        </w:tc>
      </w:tr>
      <w:tr w:rsidR="00397972" w:rsidRPr="008B1592" w14:paraId="5F0D07A9" w14:textId="77777777">
        <w:trPr>
          <w:cantSplit/>
        </w:trPr>
        <w:tc>
          <w:tcPr>
            <w:tcW w:w="1848" w:type="pct"/>
          </w:tcPr>
          <w:p w14:paraId="6A0BD98D"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Atazanavir/Ritonavir/</w:t>
            </w:r>
          </w:p>
          <w:p w14:paraId="63A5E1D1"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Tenofovirdisoproxil</w:t>
            </w:r>
          </w:p>
          <w:p w14:paraId="6DD508D5" w14:textId="77777777" w:rsidR="00397972" w:rsidRPr="008B1592" w:rsidRDefault="00B261BD">
            <w:pPr>
              <w:tabs>
                <w:tab w:val="clear" w:pos="567"/>
              </w:tabs>
              <w:spacing w:line="240" w:lineRule="auto"/>
              <w:rPr>
                <w:rFonts w:asciiTheme="majorBidi" w:hAnsiTheme="majorBidi" w:cstheme="majorBidi"/>
                <w:b/>
                <w:noProof/>
                <w:sz w:val="20"/>
                <w:szCs w:val="20"/>
              </w:rPr>
            </w:pPr>
            <w:r w:rsidRPr="008B1592">
              <w:rPr>
                <w:rFonts w:asciiTheme="majorBidi" w:hAnsiTheme="majorBidi" w:cstheme="majorBidi"/>
                <w:noProof/>
                <w:sz w:val="20"/>
                <w:szCs w:val="20"/>
              </w:rPr>
              <w:t>(300 mg q.d./100 mg q.d./245 mg q.d.)</w:t>
            </w:r>
          </w:p>
        </w:tc>
        <w:tc>
          <w:tcPr>
            <w:tcW w:w="1773" w:type="pct"/>
          </w:tcPr>
          <w:p w14:paraId="20C0C187"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Atazanavir:</w:t>
            </w:r>
          </w:p>
          <w:p w14:paraId="1DCD0C1F"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AUC: ↓ 25% (↓ 42 til ↓ 3)</w:t>
            </w:r>
          </w:p>
          <w:p w14:paraId="5E56BDF4"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C</w:t>
            </w:r>
            <w:r w:rsidRPr="008B1592">
              <w:rPr>
                <w:rFonts w:asciiTheme="majorBidi" w:hAnsiTheme="majorBidi" w:cstheme="majorBidi"/>
                <w:noProof/>
                <w:sz w:val="20"/>
                <w:szCs w:val="20"/>
                <w:vertAlign w:val="subscript"/>
              </w:rPr>
              <w:t>max</w:t>
            </w:r>
            <w:r w:rsidRPr="008B1592">
              <w:rPr>
                <w:rFonts w:asciiTheme="majorBidi" w:hAnsiTheme="majorBidi" w:cstheme="majorBidi"/>
                <w:noProof/>
                <w:sz w:val="20"/>
                <w:szCs w:val="20"/>
              </w:rPr>
              <w:t>: ↓ 28% (↓ 50 til ↑ 5)</w:t>
            </w:r>
          </w:p>
          <w:p w14:paraId="40C2186D"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C</w:t>
            </w:r>
            <w:r w:rsidRPr="008B1592">
              <w:rPr>
                <w:rFonts w:asciiTheme="majorBidi" w:hAnsiTheme="majorBidi" w:cstheme="majorBidi"/>
                <w:noProof/>
                <w:sz w:val="20"/>
                <w:szCs w:val="20"/>
                <w:vertAlign w:val="subscript"/>
              </w:rPr>
              <w:t>min</w:t>
            </w:r>
            <w:r w:rsidRPr="008B1592">
              <w:rPr>
                <w:rFonts w:asciiTheme="majorBidi" w:hAnsiTheme="majorBidi" w:cstheme="majorBidi"/>
                <w:noProof/>
                <w:sz w:val="20"/>
                <w:szCs w:val="20"/>
              </w:rPr>
              <w:t>: ↓ 26% (↓ 46 til ↑ 10)</w:t>
            </w:r>
          </w:p>
          <w:p w14:paraId="712FDED1" w14:textId="77777777" w:rsidR="00397972" w:rsidRPr="008B1592" w:rsidRDefault="00397972">
            <w:pPr>
              <w:tabs>
                <w:tab w:val="clear" w:pos="567"/>
              </w:tabs>
              <w:spacing w:line="240" w:lineRule="auto"/>
              <w:rPr>
                <w:rFonts w:asciiTheme="majorBidi" w:hAnsiTheme="majorBidi" w:cstheme="majorBidi"/>
                <w:noProof/>
                <w:sz w:val="20"/>
                <w:szCs w:val="20"/>
              </w:rPr>
            </w:pPr>
          </w:p>
          <w:p w14:paraId="5483F43B"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Tenofovir:</w:t>
            </w:r>
          </w:p>
          <w:p w14:paraId="653D6275"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AUC: ↑ 37%</w:t>
            </w:r>
          </w:p>
          <w:p w14:paraId="7EF71956"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C</w:t>
            </w:r>
            <w:r w:rsidRPr="008B1592">
              <w:rPr>
                <w:rFonts w:asciiTheme="majorBidi" w:hAnsiTheme="majorBidi" w:cstheme="majorBidi"/>
                <w:noProof/>
                <w:sz w:val="20"/>
                <w:szCs w:val="20"/>
                <w:vertAlign w:val="subscript"/>
              </w:rPr>
              <w:t>max</w:t>
            </w:r>
            <w:r w:rsidRPr="008B1592">
              <w:rPr>
                <w:rFonts w:asciiTheme="majorBidi" w:hAnsiTheme="majorBidi" w:cstheme="majorBidi"/>
                <w:noProof/>
                <w:sz w:val="20"/>
                <w:szCs w:val="20"/>
              </w:rPr>
              <w:t>: ↑ 34%</w:t>
            </w:r>
          </w:p>
          <w:p w14:paraId="6893FB97" w14:textId="77777777" w:rsidR="00397972" w:rsidRPr="008B1592" w:rsidRDefault="00B261BD">
            <w:pPr>
              <w:tabs>
                <w:tab w:val="clear" w:pos="567"/>
              </w:tabs>
              <w:spacing w:line="240" w:lineRule="auto"/>
              <w:rPr>
                <w:rFonts w:asciiTheme="majorBidi" w:hAnsiTheme="majorBidi" w:cstheme="majorBidi"/>
                <w:b/>
                <w:noProof/>
                <w:sz w:val="20"/>
                <w:szCs w:val="20"/>
                <w:lang w:val="da-DK"/>
              </w:rPr>
            </w:pPr>
            <w:r w:rsidRPr="008B1592">
              <w:rPr>
                <w:rFonts w:asciiTheme="majorBidi" w:hAnsiTheme="majorBidi" w:cstheme="majorBidi"/>
                <w:noProof/>
                <w:sz w:val="20"/>
                <w:szCs w:val="20"/>
                <w:lang w:val="da-DK"/>
              </w:rPr>
              <w:t>C</w:t>
            </w:r>
            <w:r w:rsidRPr="008B1592">
              <w:rPr>
                <w:rFonts w:asciiTheme="majorBidi" w:hAnsiTheme="majorBidi" w:cstheme="majorBidi"/>
                <w:noProof/>
                <w:sz w:val="20"/>
                <w:szCs w:val="20"/>
                <w:vertAlign w:val="subscript"/>
                <w:lang w:val="da-DK"/>
              </w:rPr>
              <w:t>min</w:t>
            </w:r>
            <w:r w:rsidRPr="008B1592">
              <w:rPr>
                <w:rFonts w:asciiTheme="majorBidi" w:hAnsiTheme="majorBidi" w:cstheme="majorBidi"/>
                <w:noProof/>
                <w:sz w:val="20"/>
                <w:szCs w:val="20"/>
                <w:lang w:val="da-DK"/>
              </w:rPr>
              <w:t>: ↑ 29%</w:t>
            </w:r>
          </w:p>
        </w:tc>
        <w:tc>
          <w:tcPr>
            <w:tcW w:w="1379" w:type="pct"/>
            <w:vMerge w:val="restart"/>
          </w:tcPr>
          <w:p w14:paraId="1027B9BB" w14:textId="77777777" w:rsidR="00397972" w:rsidRPr="008B1592" w:rsidRDefault="00B261BD">
            <w:pPr>
              <w:tabs>
                <w:tab w:val="clear" w:pos="567"/>
              </w:tabs>
              <w:autoSpaceDE w:val="0"/>
              <w:autoSpaceDN w:val="0"/>
              <w:adjustRightInd w:val="0"/>
              <w:spacing w:line="240" w:lineRule="auto"/>
              <w:rPr>
                <w:rFonts w:asciiTheme="majorBidi" w:hAnsiTheme="majorBidi" w:cstheme="majorBidi"/>
                <w:b/>
                <w:noProof/>
                <w:sz w:val="20"/>
                <w:szCs w:val="20"/>
                <w:lang w:val="da-DK"/>
              </w:rPr>
            </w:pPr>
            <w:r w:rsidRPr="008B1592">
              <w:rPr>
                <w:rFonts w:asciiTheme="majorBidi" w:hAnsiTheme="majorBidi" w:cstheme="majorBidi"/>
                <w:noProof/>
                <w:sz w:val="20"/>
                <w:szCs w:val="20"/>
                <w:lang w:val="da-DK"/>
              </w:rPr>
              <w:t>Der er ingen anbefalet dosisjustering. Den forøgede tenofovir-eksponering kan øge risikoen for bivirkninger af tenofovir, herunder renale lidelser. Nyrefunktionen skal monitoreres tæt (se pkt. 4.4).</w:t>
            </w:r>
          </w:p>
        </w:tc>
      </w:tr>
      <w:tr w:rsidR="00397972" w:rsidRPr="008B1592" w14:paraId="012AB4C7" w14:textId="77777777">
        <w:trPr>
          <w:cantSplit/>
        </w:trPr>
        <w:tc>
          <w:tcPr>
            <w:tcW w:w="1848" w:type="pct"/>
          </w:tcPr>
          <w:p w14:paraId="11EBB83D" w14:textId="77777777" w:rsidR="00397972" w:rsidRPr="008B1592" w:rsidRDefault="00B261BD">
            <w:pPr>
              <w:tabs>
                <w:tab w:val="clear" w:pos="567"/>
              </w:tabs>
              <w:spacing w:line="240" w:lineRule="auto"/>
              <w:rPr>
                <w:rFonts w:asciiTheme="majorBidi" w:hAnsiTheme="majorBidi" w:cstheme="majorBidi"/>
                <w:noProof/>
                <w:sz w:val="20"/>
                <w:szCs w:val="20"/>
                <w:lang w:val="da-DK"/>
              </w:rPr>
            </w:pPr>
            <w:r w:rsidRPr="008B1592">
              <w:rPr>
                <w:rFonts w:asciiTheme="majorBidi" w:hAnsiTheme="majorBidi" w:cstheme="majorBidi"/>
                <w:noProof/>
                <w:sz w:val="20"/>
                <w:szCs w:val="20"/>
                <w:lang w:val="da-DK"/>
              </w:rPr>
              <w:t>Atazanavir/Ritonavir/Emtricitabin</w:t>
            </w:r>
          </w:p>
        </w:tc>
        <w:tc>
          <w:tcPr>
            <w:tcW w:w="1773" w:type="pct"/>
          </w:tcPr>
          <w:p w14:paraId="1B07A779" w14:textId="77777777" w:rsidR="00397972" w:rsidRPr="008B1592" w:rsidRDefault="00B261BD">
            <w:pPr>
              <w:tabs>
                <w:tab w:val="clear" w:pos="567"/>
              </w:tabs>
              <w:spacing w:line="240" w:lineRule="auto"/>
              <w:rPr>
                <w:rFonts w:asciiTheme="majorBidi" w:hAnsiTheme="majorBidi" w:cstheme="majorBidi"/>
                <w:noProof/>
                <w:sz w:val="20"/>
                <w:szCs w:val="20"/>
                <w:lang w:val="da-DK"/>
              </w:rPr>
            </w:pPr>
            <w:r w:rsidRPr="008B1592">
              <w:rPr>
                <w:rFonts w:asciiTheme="majorBidi" w:hAnsiTheme="majorBidi" w:cstheme="majorBidi"/>
                <w:noProof/>
                <w:sz w:val="20"/>
                <w:szCs w:val="20"/>
                <w:lang w:val="da-DK"/>
              </w:rPr>
              <w:t>Interaktion er ikke undersøgt.</w:t>
            </w:r>
          </w:p>
        </w:tc>
        <w:tc>
          <w:tcPr>
            <w:tcW w:w="1379" w:type="pct"/>
            <w:vMerge/>
          </w:tcPr>
          <w:p w14:paraId="0FB07FFD" w14:textId="77777777" w:rsidR="00397972" w:rsidRPr="008B1592" w:rsidRDefault="00397972">
            <w:pPr>
              <w:tabs>
                <w:tab w:val="clear" w:pos="567"/>
              </w:tabs>
              <w:spacing w:line="240" w:lineRule="auto"/>
              <w:rPr>
                <w:rFonts w:asciiTheme="majorBidi" w:hAnsiTheme="majorBidi" w:cstheme="majorBidi"/>
                <w:b/>
                <w:noProof/>
                <w:sz w:val="20"/>
                <w:szCs w:val="20"/>
                <w:lang w:val="da-DK"/>
              </w:rPr>
            </w:pPr>
          </w:p>
        </w:tc>
      </w:tr>
      <w:tr w:rsidR="00397972" w:rsidRPr="008B1592" w14:paraId="65A315D6" w14:textId="77777777">
        <w:trPr>
          <w:cantSplit/>
        </w:trPr>
        <w:tc>
          <w:tcPr>
            <w:tcW w:w="1848" w:type="pct"/>
          </w:tcPr>
          <w:p w14:paraId="5E65DBAE"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Darunavir/ritonavir/</w:t>
            </w:r>
          </w:p>
          <w:p w14:paraId="04A9948E"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tenofovirdisoproxil</w:t>
            </w:r>
          </w:p>
          <w:p w14:paraId="78B4D191"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(300 mg q.d./100 mg q.d./245 mg q.d.)</w:t>
            </w:r>
          </w:p>
        </w:tc>
        <w:tc>
          <w:tcPr>
            <w:tcW w:w="1773" w:type="pct"/>
          </w:tcPr>
          <w:p w14:paraId="4BD89A8A" w14:textId="77777777" w:rsidR="00397972" w:rsidRPr="00E810BA" w:rsidRDefault="00B261BD">
            <w:pPr>
              <w:tabs>
                <w:tab w:val="clear" w:pos="567"/>
              </w:tabs>
              <w:spacing w:line="240" w:lineRule="auto"/>
              <w:rPr>
                <w:rFonts w:asciiTheme="majorBidi" w:hAnsiTheme="majorBidi" w:cstheme="majorBidi"/>
                <w:noProof/>
                <w:sz w:val="20"/>
                <w:szCs w:val="20"/>
                <w:lang w:val="de-DE"/>
              </w:rPr>
            </w:pPr>
            <w:r w:rsidRPr="00E810BA">
              <w:rPr>
                <w:rFonts w:asciiTheme="majorBidi" w:hAnsiTheme="majorBidi" w:cstheme="majorBidi"/>
                <w:noProof/>
                <w:sz w:val="20"/>
                <w:szCs w:val="20"/>
                <w:lang w:val="de-DE"/>
              </w:rPr>
              <w:t>Darunavir:</w:t>
            </w:r>
          </w:p>
          <w:p w14:paraId="4FAD8B81" w14:textId="77777777" w:rsidR="00397972" w:rsidRPr="00E810BA" w:rsidRDefault="00B261BD">
            <w:pPr>
              <w:tabs>
                <w:tab w:val="clear" w:pos="567"/>
              </w:tabs>
              <w:spacing w:line="240" w:lineRule="auto"/>
              <w:rPr>
                <w:rFonts w:asciiTheme="majorBidi" w:hAnsiTheme="majorBidi" w:cstheme="majorBidi"/>
                <w:noProof/>
                <w:sz w:val="20"/>
                <w:szCs w:val="20"/>
                <w:lang w:val="de-DE"/>
              </w:rPr>
            </w:pPr>
            <w:r w:rsidRPr="00E810BA">
              <w:rPr>
                <w:rFonts w:asciiTheme="majorBidi" w:hAnsiTheme="majorBidi" w:cstheme="majorBidi"/>
                <w:noProof/>
                <w:sz w:val="20"/>
                <w:szCs w:val="20"/>
                <w:lang w:val="de-DE"/>
              </w:rPr>
              <w:t>AUC: ↔</w:t>
            </w:r>
          </w:p>
          <w:p w14:paraId="4FCDB8DE" w14:textId="77777777" w:rsidR="00397972" w:rsidRPr="00E810BA" w:rsidRDefault="00B261BD">
            <w:pPr>
              <w:tabs>
                <w:tab w:val="clear" w:pos="567"/>
              </w:tabs>
              <w:spacing w:line="240" w:lineRule="auto"/>
              <w:rPr>
                <w:rFonts w:asciiTheme="majorBidi" w:hAnsiTheme="majorBidi" w:cstheme="majorBidi"/>
                <w:noProof/>
                <w:sz w:val="20"/>
                <w:szCs w:val="20"/>
                <w:lang w:val="de-DE"/>
              </w:rPr>
            </w:pPr>
            <w:r w:rsidRPr="00E810BA">
              <w:rPr>
                <w:rFonts w:asciiTheme="majorBidi" w:hAnsiTheme="majorBidi" w:cstheme="majorBidi"/>
                <w:noProof/>
                <w:sz w:val="20"/>
                <w:szCs w:val="20"/>
                <w:lang w:val="de-DE"/>
              </w:rPr>
              <w:t>C</w:t>
            </w:r>
            <w:r w:rsidRPr="00E810BA">
              <w:rPr>
                <w:rFonts w:asciiTheme="majorBidi" w:hAnsiTheme="majorBidi" w:cstheme="majorBidi"/>
                <w:noProof/>
                <w:sz w:val="20"/>
                <w:szCs w:val="20"/>
                <w:vertAlign w:val="subscript"/>
                <w:lang w:val="de-DE"/>
              </w:rPr>
              <w:t>min</w:t>
            </w:r>
            <w:r w:rsidRPr="00E810BA">
              <w:rPr>
                <w:rFonts w:asciiTheme="majorBidi" w:hAnsiTheme="majorBidi" w:cstheme="majorBidi"/>
                <w:noProof/>
                <w:sz w:val="20"/>
                <w:szCs w:val="20"/>
                <w:lang w:val="de-DE"/>
              </w:rPr>
              <w:t>: ↔</w:t>
            </w:r>
          </w:p>
          <w:p w14:paraId="2239F0CC" w14:textId="77777777" w:rsidR="00397972" w:rsidRPr="00E810BA" w:rsidRDefault="00397972">
            <w:pPr>
              <w:tabs>
                <w:tab w:val="clear" w:pos="567"/>
              </w:tabs>
              <w:spacing w:line="240" w:lineRule="auto"/>
              <w:rPr>
                <w:rFonts w:asciiTheme="majorBidi" w:hAnsiTheme="majorBidi" w:cstheme="majorBidi"/>
                <w:noProof/>
                <w:sz w:val="20"/>
                <w:szCs w:val="20"/>
                <w:lang w:val="de-DE"/>
              </w:rPr>
            </w:pPr>
          </w:p>
          <w:p w14:paraId="23D774EA" w14:textId="77777777" w:rsidR="00397972" w:rsidRPr="00E810BA" w:rsidRDefault="00B261BD">
            <w:pPr>
              <w:tabs>
                <w:tab w:val="clear" w:pos="567"/>
              </w:tabs>
              <w:spacing w:line="240" w:lineRule="auto"/>
              <w:rPr>
                <w:rFonts w:asciiTheme="majorBidi" w:hAnsiTheme="majorBidi" w:cstheme="majorBidi"/>
                <w:noProof/>
                <w:sz w:val="20"/>
                <w:szCs w:val="20"/>
                <w:lang w:val="de-DE"/>
              </w:rPr>
            </w:pPr>
            <w:r w:rsidRPr="00E810BA">
              <w:rPr>
                <w:rFonts w:asciiTheme="majorBidi" w:hAnsiTheme="majorBidi" w:cstheme="majorBidi"/>
                <w:noProof/>
                <w:sz w:val="20"/>
                <w:szCs w:val="20"/>
                <w:lang w:val="de-DE"/>
              </w:rPr>
              <w:t>Tenofovir:</w:t>
            </w:r>
          </w:p>
          <w:p w14:paraId="1BACEE55" w14:textId="77777777" w:rsidR="00397972" w:rsidRPr="00E810BA" w:rsidRDefault="00B261BD">
            <w:pPr>
              <w:tabs>
                <w:tab w:val="clear" w:pos="567"/>
              </w:tabs>
              <w:spacing w:line="240" w:lineRule="auto"/>
              <w:rPr>
                <w:rFonts w:asciiTheme="majorBidi" w:hAnsiTheme="majorBidi" w:cstheme="majorBidi"/>
                <w:noProof/>
                <w:sz w:val="20"/>
                <w:szCs w:val="20"/>
                <w:lang w:val="de-DE"/>
              </w:rPr>
            </w:pPr>
            <w:r w:rsidRPr="00E810BA">
              <w:rPr>
                <w:rFonts w:asciiTheme="majorBidi" w:hAnsiTheme="majorBidi" w:cstheme="majorBidi"/>
                <w:noProof/>
                <w:sz w:val="20"/>
                <w:szCs w:val="20"/>
                <w:lang w:val="de-DE"/>
              </w:rPr>
              <w:t>AUC: ↑ 22%</w:t>
            </w:r>
          </w:p>
          <w:p w14:paraId="543FE4A1" w14:textId="77777777" w:rsidR="00397972" w:rsidRPr="008B1592" w:rsidRDefault="00B261BD">
            <w:pPr>
              <w:tabs>
                <w:tab w:val="clear" w:pos="567"/>
              </w:tabs>
              <w:spacing w:line="240" w:lineRule="auto"/>
              <w:rPr>
                <w:rFonts w:asciiTheme="majorBidi" w:hAnsiTheme="majorBidi" w:cstheme="majorBidi"/>
                <w:noProof/>
                <w:sz w:val="20"/>
                <w:szCs w:val="20"/>
                <w:lang w:val="da-DK"/>
              </w:rPr>
            </w:pPr>
            <w:r w:rsidRPr="008B1592">
              <w:rPr>
                <w:rFonts w:asciiTheme="majorBidi" w:hAnsiTheme="majorBidi" w:cstheme="majorBidi"/>
                <w:noProof/>
                <w:sz w:val="20"/>
                <w:szCs w:val="20"/>
                <w:lang w:val="da-DK"/>
              </w:rPr>
              <w:t>C</w:t>
            </w:r>
            <w:r w:rsidRPr="008B1592">
              <w:rPr>
                <w:rFonts w:asciiTheme="majorBidi" w:hAnsiTheme="majorBidi" w:cstheme="majorBidi"/>
                <w:noProof/>
                <w:sz w:val="20"/>
                <w:szCs w:val="20"/>
                <w:vertAlign w:val="subscript"/>
                <w:lang w:val="da-DK"/>
              </w:rPr>
              <w:t>min</w:t>
            </w:r>
            <w:r w:rsidRPr="008B1592">
              <w:rPr>
                <w:rFonts w:asciiTheme="majorBidi" w:hAnsiTheme="majorBidi" w:cstheme="majorBidi"/>
                <w:noProof/>
                <w:sz w:val="20"/>
                <w:szCs w:val="20"/>
                <w:lang w:val="da-DK"/>
              </w:rPr>
              <w:t>: ↑ 37%</w:t>
            </w:r>
          </w:p>
        </w:tc>
        <w:tc>
          <w:tcPr>
            <w:tcW w:w="1379" w:type="pct"/>
            <w:vMerge w:val="restart"/>
          </w:tcPr>
          <w:p w14:paraId="3232E5B5" w14:textId="77777777" w:rsidR="00397972" w:rsidRPr="008B1592" w:rsidRDefault="00B261BD">
            <w:pPr>
              <w:tabs>
                <w:tab w:val="clear" w:pos="567"/>
              </w:tabs>
              <w:spacing w:line="240" w:lineRule="auto"/>
              <w:rPr>
                <w:rFonts w:asciiTheme="majorBidi" w:hAnsiTheme="majorBidi" w:cstheme="majorBidi"/>
                <w:noProof/>
                <w:sz w:val="20"/>
                <w:szCs w:val="20"/>
                <w:lang w:val="da-DK"/>
              </w:rPr>
            </w:pPr>
            <w:r w:rsidRPr="008B1592">
              <w:rPr>
                <w:rFonts w:asciiTheme="majorBidi" w:hAnsiTheme="majorBidi" w:cstheme="majorBidi"/>
                <w:noProof/>
                <w:sz w:val="20"/>
                <w:szCs w:val="20"/>
                <w:lang w:val="da-DK"/>
              </w:rPr>
              <w:t>Der er ingen anbefalet dosisjustering. Den forøgede tenofovir-eksponering kan øge risikoen for bivirkninger af tenofovir, herunder renale lidelser. Nyrefunktionen skal monitoreres tæt (se pkt. 4.4).</w:t>
            </w:r>
          </w:p>
        </w:tc>
      </w:tr>
      <w:tr w:rsidR="00397972" w:rsidRPr="008B1592" w14:paraId="73A43394" w14:textId="77777777">
        <w:trPr>
          <w:cantSplit/>
        </w:trPr>
        <w:tc>
          <w:tcPr>
            <w:tcW w:w="1848" w:type="pct"/>
          </w:tcPr>
          <w:p w14:paraId="3C899EB7" w14:textId="77777777" w:rsidR="00397972" w:rsidRPr="008B1592" w:rsidRDefault="00B261BD">
            <w:pPr>
              <w:tabs>
                <w:tab w:val="clear" w:pos="567"/>
              </w:tabs>
              <w:spacing w:line="240" w:lineRule="auto"/>
              <w:rPr>
                <w:rFonts w:asciiTheme="majorBidi" w:hAnsiTheme="majorBidi" w:cstheme="majorBidi"/>
                <w:noProof/>
                <w:sz w:val="20"/>
                <w:szCs w:val="20"/>
                <w:lang w:val="da-DK"/>
              </w:rPr>
            </w:pPr>
            <w:r w:rsidRPr="008B1592">
              <w:rPr>
                <w:rFonts w:asciiTheme="majorBidi" w:hAnsiTheme="majorBidi" w:cstheme="majorBidi"/>
                <w:noProof/>
                <w:sz w:val="20"/>
                <w:szCs w:val="20"/>
                <w:lang w:val="da-DK"/>
              </w:rPr>
              <w:t>Darunavir/Ritonavir/Emtricitabin</w:t>
            </w:r>
          </w:p>
        </w:tc>
        <w:tc>
          <w:tcPr>
            <w:tcW w:w="1773" w:type="pct"/>
          </w:tcPr>
          <w:p w14:paraId="069AA282" w14:textId="77777777" w:rsidR="00397972" w:rsidRPr="008B1592" w:rsidRDefault="00B261BD">
            <w:pPr>
              <w:tabs>
                <w:tab w:val="clear" w:pos="567"/>
              </w:tabs>
              <w:spacing w:line="240" w:lineRule="auto"/>
              <w:rPr>
                <w:rFonts w:asciiTheme="majorBidi" w:hAnsiTheme="majorBidi" w:cstheme="majorBidi"/>
                <w:noProof/>
                <w:sz w:val="20"/>
                <w:szCs w:val="20"/>
                <w:lang w:val="da-DK"/>
              </w:rPr>
            </w:pPr>
            <w:r w:rsidRPr="008B1592">
              <w:rPr>
                <w:rFonts w:asciiTheme="majorBidi" w:hAnsiTheme="majorBidi" w:cstheme="majorBidi"/>
                <w:noProof/>
                <w:sz w:val="20"/>
                <w:szCs w:val="20"/>
                <w:lang w:val="da-DK"/>
              </w:rPr>
              <w:t>Interaktion er ikke undersøgt.</w:t>
            </w:r>
          </w:p>
        </w:tc>
        <w:tc>
          <w:tcPr>
            <w:tcW w:w="1379" w:type="pct"/>
            <w:vMerge/>
          </w:tcPr>
          <w:p w14:paraId="75590866" w14:textId="77777777" w:rsidR="00397972" w:rsidRPr="008B1592" w:rsidRDefault="00397972">
            <w:pPr>
              <w:tabs>
                <w:tab w:val="clear" w:pos="567"/>
              </w:tabs>
              <w:spacing w:line="240" w:lineRule="auto"/>
              <w:rPr>
                <w:rFonts w:asciiTheme="majorBidi" w:hAnsiTheme="majorBidi" w:cstheme="majorBidi"/>
                <w:noProof/>
                <w:sz w:val="20"/>
                <w:szCs w:val="20"/>
                <w:lang w:val="da-DK"/>
              </w:rPr>
            </w:pPr>
          </w:p>
        </w:tc>
      </w:tr>
      <w:tr w:rsidR="00397972" w:rsidRPr="008B1592" w14:paraId="6BA9C8C7" w14:textId="77777777">
        <w:trPr>
          <w:cantSplit/>
        </w:trPr>
        <w:tc>
          <w:tcPr>
            <w:tcW w:w="1848" w:type="pct"/>
          </w:tcPr>
          <w:p w14:paraId="7D5B9EC9"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Lopinavir/Ritonavir/</w:t>
            </w:r>
          </w:p>
          <w:p w14:paraId="3EE7861F"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Tenofovirdisoproxil</w:t>
            </w:r>
          </w:p>
          <w:p w14:paraId="53112BE7" w14:textId="77777777" w:rsidR="00397972" w:rsidRPr="008B1592" w:rsidRDefault="00B261BD">
            <w:pPr>
              <w:tabs>
                <w:tab w:val="clear" w:pos="567"/>
              </w:tabs>
              <w:spacing w:line="240" w:lineRule="auto"/>
              <w:rPr>
                <w:rFonts w:asciiTheme="majorBidi" w:hAnsiTheme="majorBidi" w:cstheme="majorBidi"/>
                <w:noProof/>
                <w:sz w:val="20"/>
                <w:szCs w:val="20"/>
              </w:rPr>
            </w:pPr>
            <w:r w:rsidRPr="008B1592">
              <w:rPr>
                <w:rFonts w:asciiTheme="majorBidi" w:hAnsiTheme="majorBidi" w:cstheme="majorBidi"/>
                <w:noProof/>
                <w:sz w:val="20"/>
                <w:szCs w:val="20"/>
              </w:rPr>
              <w:t>(400 mg b.i.d./100 mg b.i.d./245 mg q.d.)</w:t>
            </w:r>
          </w:p>
        </w:tc>
        <w:tc>
          <w:tcPr>
            <w:tcW w:w="1773" w:type="pct"/>
          </w:tcPr>
          <w:p w14:paraId="54CE122F" w14:textId="77777777" w:rsidR="00397972" w:rsidRPr="00EF26D8" w:rsidRDefault="00B261BD">
            <w:pPr>
              <w:tabs>
                <w:tab w:val="clear" w:pos="567"/>
              </w:tabs>
              <w:spacing w:line="240" w:lineRule="auto"/>
              <w:rPr>
                <w:rFonts w:asciiTheme="majorBidi" w:hAnsiTheme="majorBidi" w:cstheme="majorBidi"/>
                <w:noProof/>
                <w:sz w:val="20"/>
                <w:szCs w:val="20"/>
                <w:lang w:val="fr-FR"/>
                <w:rPrChange w:id="4" w:author="Anonymous - Viatris" w:date="2026-04-13T11:34:00Z" w16du:dateUtc="2026-04-13T09:34:00Z">
                  <w:rPr>
                    <w:rFonts w:asciiTheme="majorBidi" w:hAnsiTheme="majorBidi" w:cstheme="majorBidi"/>
                    <w:noProof/>
                    <w:sz w:val="20"/>
                    <w:szCs w:val="20"/>
                  </w:rPr>
                </w:rPrChange>
              </w:rPr>
            </w:pPr>
            <w:r w:rsidRPr="00EF26D8">
              <w:rPr>
                <w:rFonts w:asciiTheme="majorBidi" w:hAnsiTheme="majorBidi" w:cstheme="majorBidi"/>
                <w:noProof/>
                <w:sz w:val="20"/>
                <w:szCs w:val="20"/>
                <w:lang w:val="fr-FR"/>
                <w:rPrChange w:id="5" w:author="Anonymous - Viatris" w:date="2026-04-13T11:34:00Z" w16du:dateUtc="2026-04-13T09:34:00Z">
                  <w:rPr>
                    <w:rFonts w:asciiTheme="majorBidi" w:hAnsiTheme="majorBidi" w:cstheme="majorBidi"/>
                    <w:noProof/>
                    <w:sz w:val="20"/>
                    <w:szCs w:val="20"/>
                  </w:rPr>
                </w:rPrChange>
              </w:rPr>
              <w:t>Lopinavir/Ritonavir:</w:t>
            </w:r>
          </w:p>
          <w:p w14:paraId="009C8A0B" w14:textId="77777777" w:rsidR="00397972" w:rsidRPr="00EF26D8" w:rsidRDefault="00B261BD">
            <w:pPr>
              <w:tabs>
                <w:tab w:val="clear" w:pos="567"/>
              </w:tabs>
              <w:spacing w:line="240" w:lineRule="auto"/>
              <w:rPr>
                <w:rFonts w:asciiTheme="majorBidi" w:hAnsiTheme="majorBidi" w:cstheme="majorBidi"/>
                <w:noProof/>
                <w:sz w:val="20"/>
                <w:szCs w:val="20"/>
                <w:lang w:val="fr-FR"/>
                <w:rPrChange w:id="6" w:author="Anonymous - Viatris" w:date="2026-04-13T11:34:00Z" w16du:dateUtc="2026-04-13T09:34:00Z">
                  <w:rPr>
                    <w:rFonts w:asciiTheme="majorBidi" w:hAnsiTheme="majorBidi" w:cstheme="majorBidi"/>
                    <w:noProof/>
                    <w:sz w:val="20"/>
                    <w:szCs w:val="20"/>
                  </w:rPr>
                </w:rPrChange>
              </w:rPr>
            </w:pPr>
            <w:r w:rsidRPr="00EF26D8">
              <w:rPr>
                <w:rFonts w:asciiTheme="majorBidi" w:hAnsiTheme="majorBidi" w:cstheme="majorBidi"/>
                <w:noProof/>
                <w:sz w:val="20"/>
                <w:szCs w:val="20"/>
                <w:lang w:val="fr-FR"/>
                <w:rPrChange w:id="7" w:author="Anonymous - Viatris" w:date="2026-04-13T11:34:00Z" w16du:dateUtc="2026-04-13T09:34:00Z">
                  <w:rPr>
                    <w:rFonts w:asciiTheme="majorBidi" w:hAnsiTheme="majorBidi" w:cstheme="majorBidi"/>
                    <w:noProof/>
                    <w:sz w:val="20"/>
                    <w:szCs w:val="20"/>
                  </w:rPr>
                </w:rPrChange>
              </w:rPr>
              <w:t>AUC: ↔</w:t>
            </w:r>
          </w:p>
          <w:p w14:paraId="106869DE" w14:textId="77777777" w:rsidR="00397972" w:rsidRPr="00EF26D8" w:rsidRDefault="00B261BD">
            <w:pPr>
              <w:tabs>
                <w:tab w:val="clear" w:pos="567"/>
              </w:tabs>
              <w:spacing w:line="240" w:lineRule="auto"/>
              <w:rPr>
                <w:rFonts w:asciiTheme="majorBidi" w:hAnsiTheme="majorBidi" w:cstheme="majorBidi"/>
                <w:noProof/>
                <w:sz w:val="20"/>
                <w:szCs w:val="20"/>
                <w:lang w:val="fr-FR"/>
                <w:rPrChange w:id="8" w:author="Anonymous - Viatris" w:date="2026-04-13T11:34:00Z" w16du:dateUtc="2026-04-13T09:34:00Z">
                  <w:rPr>
                    <w:rFonts w:asciiTheme="majorBidi" w:hAnsiTheme="majorBidi" w:cstheme="majorBidi"/>
                    <w:noProof/>
                    <w:sz w:val="20"/>
                    <w:szCs w:val="20"/>
                  </w:rPr>
                </w:rPrChange>
              </w:rPr>
            </w:pPr>
            <w:r w:rsidRPr="00EF26D8">
              <w:rPr>
                <w:rFonts w:asciiTheme="majorBidi" w:hAnsiTheme="majorBidi" w:cstheme="majorBidi"/>
                <w:noProof/>
                <w:sz w:val="20"/>
                <w:szCs w:val="20"/>
                <w:lang w:val="fr-FR"/>
                <w:rPrChange w:id="9" w:author="Anonymous - Viatris" w:date="2026-04-13T11:34:00Z" w16du:dateUtc="2026-04-13T09:34:00Z">
                  <w:rPr>
                    <w:rFonts w:asciiTheme="majorBidi" w:hAnsiTheme="majorBidi" w:cstheme="majorBidi"/>
                    <w:noProof/>
                    <w:sz w:val="20"/>
                    <w:szCs w:val="20"/>
                  </w:rPr>
                </w:rPrChange>
              </w:rPr>
              <w:t>C</w:t>
            </w:r>
            <w:r w:rsidRPr="00EF26D8">
              <w:rPr>
                <w:rFonts w:asciiTheme="majorBidi" w:hAnsiTheme="majorBidi" w:cstheme="majorBidi"/>
                <w:noProof/>
                <w:sz w:val="20"/>
                <w:szCs w:val="20"/>
                <w:vertAlign w:val="subscript"/>
                <w:lang w:val="fr-FR"/>
                <w:rPrChange w:id="10" w:author="Anonymous - Viatris" w:date="2026-04-13T11:34:00Z" w16du:dateUtc="2026-04-13T09:34:00Z">
                  <w:rPr>
                    <w:rFonts w:asciiTheme="majorBidi" w:hAnsiTheme="majorBidi" w:cstheme="majorBidi"/>
                    <w:noProof/>
                    <w:sz w:val="20"/>
                    <w:szCs w:val="20"/>
                    <w:vertAlign w:val="subscript"/>
                  </w:rPr>
                </w:rPrChange>
              </w:rPr>
              <w:t>max</w:t>
            </w:r>
            <w:r w:rsidRPr="00EF26D8">
              <w:rPr>
                <w:rFonts w:asciiTheme="majorBidi" w:hAnsiTheme="majorBidi" w:cstheme="majorBidi"/>
                <w:noProof/>
                <w:sz w:val="20"/>
                <w:szCs w:val="20"/>
                <w:lang w:val="fr-FR"/>
                <w:rPrChange w:id="11" w:author="Anonymous - Viatris" w:date="2026-04-13T11:34:00Z" w16du:dateUtc="2026-04-13T09:34:00Z">
                  <w:rPr>
                    <w:rFonts w:asciiTheme="majorBidi" w:hAnsiTheme="majorBidi" w:cstheme="majorBidi"/>
                    <w:noProof/>
                    <w:sz w:val="20"/>
                    <w:szCs w:val="20"/>
                  </w:rPr>
                </w:rPrChange>
              </w:rPr>
              <w:t>: ↔</w:t>
            </w:r>
          </w:p>
          <w:p w14:paraId="10B22106" w14:textId="77777777" w:rsidR="00397972" w:rsidRPr="00EF26D8" w:rsidRDefault="00B261BD">
            <w:pPr>
              <w:tabs>
                <w:tab w:val="clear" w:pos="567"/>
              </w:tabs>
              <w:spacing w:line="240" w:lineRule="auto"/>
              <w:rPr>
                <w:rFonts w:asciiTheme="majorBidi" w:hAnsiTheme="majorBidi" w:cstheme="majorBidi"/>
                <w:noProof/>
                <w:sz w:val="20"/>
                <w:szCs w:val="20"/>
                <w:lang w:val="fr-FR"/>
                <w:rPrChange w:id="12" w:author="Anonymous - Viatris" w:date="2026-04-13T11:34:00Z" w16du:dateUtc="2026-04-13T09:34:00Z">
                  <w:rPr>
                    <w:rFonts w:asciiTheme="majorBidi" w:hAnsiTheme="majorBidi" w:cstheme="majorBidi"/>
                    <w:noProof/>
                    <w:sz w:val="20"/>
                    <w:szCs w:val="20"/>
                  </w:rPr>
                </w:rPrChange>
              </w:rPr>
            </w:pPr>
            <w:r w:rsidRPr="00EF26D8">
              <w:rPr>
                <w:rFonts w:asciiTheme="majorBidi" w:hAnsiTheme="majorBidi" w:cstheme="majorBidi"/>
                <w:noProof/>
                <w:sz w:val="20"/>
                <w:szCs w:val="20"/>
                <w:lang w:val="fr-FR"/>
                <w:rPrChange w:id="13" w:author="Anonymous - Viatris" w:date="2026-04-13T11:34:00Z" w16du:dateUtc="2026-04-13T09:34:00Z">
                  <w:rPr>
                    <w:rFonts w:asciiTheme="majorBidi" w:hAnsiTheme="majorBidi" w:cstheme="majorBidi"/>
                    <w:noProof/>
                    <w:sz w:val="20"/>
                    <w:szCs w:val="20"/>
                  </w:rPr>
                </w:rPrChange>
              </w:rPr>
              <w:t>C</w:t>
            </w:r>
            <w:r w:rsidRPr="00EF26D8">
              <w:rPr>
                <w:rFonts w:asciiTheme="majorBidi" w:hAnsiTheme="majorBidi" w:cstheme="majorBidi"/>
                <w:noProof/>
                <w:sz w:val="20"/>
                <w:szCs w:val="20"/>
                <w:vertAlign w:val="subscript"/>
                <w:lang w:val="fr-FR"/>
                <w:rPrChange w:id="14" w:author="Anonymous - Viatris" w:date="2026-04-13T11:34:00Z" w16du:dateUtc="2026-04-13T09:34:00Z">
                  <w:rPr>
                    <w:rFonts w:asciiTheme="majorBidi" w:hAnsiTheme="majorBidi" w:cstheme="majorBidi"/>
                    <w:noProof/>
                    <w:sz w:val="20"/>
                    <w:szCs w:val="20"/>
                    <w:vertAlign w:val="subscript"/>
                  </w:rPr>
                </w:rPrChange>
              </w:rPr>
              <w:t>min</w:t>
            </w:r>
            <w:r w:rsidRPr="00EF26D8">
              <w:rPr>
                <w:rFonts w:asciiTheme="majorBidi" w:hAnsiTheme="majorBidi" w:cstheme="majorBidi"/>
                <w:noProof/>
                <w:sz w:val="20"/>
                <w:szCs w:val="20"/>
                <w:lang w:val="fr-FR"/>
                <w:rPrChange w:id="15" w:author="Anonymous - Viatris" w:date="2026-04-13T11:34:00Z" w16du:dateUtc="2026-04-13T09:34:00Z">
                  <w:rPr>
                    <w:rFonts w:asciiTheme="majorBidi" w:hAnsiTheme="majorBidi" w:cstheme="majorBidi"/>
                    <w:noProof/>
                    <w:sz w:val="20"/>
                    <w:szCs w:val="20"/>
                  </w:rPr>
                </w:rPrChange>
              </w:rPr>
              <w:t>: ↔</w:t>
            </w:r>
          </w:p>
          <w:p w14:paraId="1CA9AB13" w14:textId="77777777" w:rsidR="00397972" w:rsidRPr="00EF26D8" w:rsidRDefault="00397972">
            <w:pPr>
              <w:tabs>
                <w:tab w:val="clear" w:pos="567"/>
              </w:tabs>
              <w:spacing w:line="240" w:lineRule="auto"/>
              <w:rPr>
                <w:rFonts w:asciiTheme="majorBidi" w:hAnsiTheme="majorBidi" w:cstheme="majorBidi"/>
                <w:noProof/>
                <w:sz w:val="20"/>
                <w:szCs w:val="20"/>
                <w:lang w:val="fr-FR"/>
                <w:rPrChange w:id="16" w:author="Anonymous - Viatris" w:date="2026-04-13T11:34:00Z" w16du:dateUtc="2026-04-13T09:34:00Z">
                  <w:rPr>
                    <w:rFonts w:asciiTheme="majorBidi" w:hAnsiTheme="majorBidi" w:cstheme="majorBidi"/>
                    <w:noProof/>
                    <w:sz w:val="20"/>
                    <w:szCs w:val="20"/>
                  </w:rPr>
                </w:rPrChange>
              </w:rPr>
            </w:pPr>
          </w:p>
          <w:p w14:paraId="3414C976" w14:textId="77777777" w:rsidR="00397972" w:rsidRPr="00EF26D8" w:rsidRDefault="00B261BD">
            <w:pPr>
              <w:tabs>
                <w:tab w:val="clear" w:pos="567"/>
              </w:tabs>
              <w:spacing w:line="240" w:lineRule="auto"/>
              <w:rPr>
                <w:rFonts w:asciiTheme="majorBidi" w:hAnsiTheme="majorBidi" w:cstheme="majorBidi"/>
                <w:noProof/>
                <w:sz w:val="20"/>
                <w:szCs w:val="20"/>
                <w:lang w:val="fr-FR"/>
                <w:rPrChange w:id="17" w:author="Anonymous - Viatris" w:date="2026-04-13T11:34:00Z" w16du:dateUtc="2026-04-13T09:34:00Z">
                  <w:rPr>
                    <w:rFonts w:asciiTheme="majorBidi" w:hAnsiTheme="majorBidi" w:cstheme="majorBidi"/>
                    <w:noProof/>
                    <w:sz w:val="20"/>
                    <w:szCs w:val="20"/>
                  </w:rPr>
                </w:rPrChange>
              </w:rPr>
            </w:pPr>
            <w:r w:rsidRPr="00EF26D8">
              <w:rPr>
                <w:rFonts w:asciiTheme="majorBidi" w:hAnsiTheme="majorBidi" w:cstheme="majorBidi"/>
                <w:noProof/>
                <w:sz w:val="20"/>
                <w:szCs w:val="20"/>
                <w:lang w:val="fr-FR"/>
                <w:rPrChange w:id="18" w:author="Anonymous - Viatris" w:date="2026-04-13T11:34:00Z" w16du:dateUtc="2026-04-13T09:34:00Z">
                  <w:rPr>
                    <w:rFonts w:asciiTheme="majorBidi" w:hAnsiTheme="majorBidi" w:cstheme="majorBidi"/>
                    <w:noProof/>
                    <w:sz w:val="20"/>
                    <w:szCs w:val="20"/>
                  </w:rPr>
                </w:rPrChange>
              </w:rPr>
              <w:t>Tenofovir:</w:t>
            </w:r>
          </w:p>
          <w:p w14:paraId="1C8195FD" w14:textId="77777777" w:rsidR="00397972" w:rsidRPr="00EF26D8" w:rsidRDefault="00B261BD">
            <w:pPr>
              <w:tabs>
                <w:tab w:val="clear" w:pos="567"/>
              </w:tabs>
              <w:spacing w:line="240" w:lineRule="auto"/>
              <w:rPr>
                <w:rFonts w:asciiTheme="majorBidi" w:hAnsiTheme="majorBidi" w:cstheme="majorBidi"/>
                <w:noProof/>
                <w:sz w:val="20"/>
                <w:szCs w:val="20"/>
                <w:lang w:val="fr-FR"/>
                <w:rPrChange w:id="19" w:author="Anonymous - Viatris" w:date="2026-04-13T11:34:00Z" w16du:dateUtc="2026-04-13T09:34:00Z">
                  <w:rPr>
                    <w:rFonts w:asciiTheme="majorBidi" w:hAnsiTheme="majorBidi" w:cstheme="majorBidi"/>
                    <w:noProof/>
                    <w:sz w:val="20"/>
                    <w:szCs w:val="20"/>
                  </w:rPr>
                </w:rPrChange>
              </w:rPr>
            </w:pPr>
            <w:r w:rsidRPr="00EF26D8">
              <w:rPr>
                <w:rFonts w:asciiTheme="majorBidi" w:hAnsiTheme="majorBidi" w:cstheme="majorBidi"/>
                <w:noProof/>
                <w:sz w:val="20"/>
                <w:szCs w:val="20"/>
                <w:lang w:val="fr-FR"/>
                <w:rPrChange w:id="20" w:author="Anonymous - Viatris" w:date="2026-04-13T11:34:00Z" w16du:dateUtc="2026-04-13T09:34:00Z">
                  <w:rPr>
                    <w:rFonts w:asciiTheme="majorBidi" w:hAnsiTheme="majorBidi" w:cstheme="majorBidi"/>
                    <w:noProof/>
                    <w:sz w:val="20"/>
                    <w:szCs w:val="20"/>
                  </w:rPr>
                </w:rPrChange>
              </w:rPr>
              <w:t xml:space="preserve">AUC: </w:t>
            </w:r>
            <w:r w:rsidRPr="00EF26D8">
              <w:rPr>
                <w:rFonts w:asciiTheme="majorBidi" w:hAnsiTheme="majorBidi" w:cstheme="majorBidi" w:hint="eastAsia"/>
                <w:noProof/>
                <w:sz w:val="20"/>
                <w:szCs w:val="20"/>
                <w:lang w:val="fr-FR"/>
                <w:rPrChange w:id="21" w:author="Anonymous - Viatris" w:date="2026-04-13T11:34:00Z" w16du:dateUtc="2026-04-13T09:34:00Z">
                  <w:rPr>
                    <w:rFonts w:asciiTheme="majorBidi" w:hAnsiTheme="majorBidi" w:cstheme="majorBidi" w:hint="eastAsia"/>
                    <w:noProof/>
                    <w:sz w:val="20"/>
                    <w:szCs w:val="20"/>
                  </w:rPr>
                </w:rPrChange>
              </w:rPr>
              <w:t>↑</w:t>
            </w:r>
            <w:r w:rsidRPr="00EF26D8">
              <w:rPr>
                <w:rFonts w:asciiTheme="majorBidi" w:hAnsiTheme="majorBidi" w:cstheme="majorBidi" w:hint="eastAsia"/>
                <w:noProof/>
                <w:sz w:val="20"/>
                <w:szCs w:val="20"/>
                <w:lang w:val="fr-FR"/>
                <w:rPrChange w:id="22" w:author="Anonymous - Viatris" w:date="2026-04-13T11:34:00Z" w16du:dateUtc="2026-04-13T09:34:00Z">
                  <w:rPr>
                    <w:rFonts w:asciiTheme="majorBidi" w:hAnsiTheme="majorBidi" w:cstheme="majorBidi" w:hint="eastAsia"/>
                    <w:noProof/>
                    <w:sz w:val="20"/>
                    <w:szCs w:val="20"/>
                  </w:rPr>
                </w:rPrChange>
              </w:rPr>
              <w:t> 32%</w:t>
            </w:r>
            <w:r w:rsidRPr="00EF26D8">
              <w:rPr>
                <w:rFonts w:asciiTheme="majorBidi" w:hAnsiTheme="majorBidi" w:cstheme="majorBidi"/>
                <w:noProof/>
                <w:sz w:val="20"/>
                <w:szCs w:val="20"/>
                <w:lang w:val="fr-FR"/>
                <w:rPrChange w:id="23" w:author="Anonymous - Viatris" w:date="2026-04-13T11:34:00Z" w16du:dateUtc="2026-04-13T09:34:00Z">
                  <w:rPr>
                    <w:rFonts w:asciiTheme="majorBidi" w:hAnsiTheme="majorBidi" w:cstheme="majorBidi"/>
                    <w:noProof/>
                    <w:sz w:val="20"/>
                    <w:szCs w:val="20"/>
                  </w:rPr>
                </w:rPrChange>
              </w:rPr>
              <w:t xml:space="preserve"> </w:t>
            </w:r>
            <w:r w:rsidRPr="00EF26D8">
              <w:rPr>
                <w:rFonts w:asciiTheme="majorBidi" w:hAnsiTheme="majorBidi" w:cstheme="majorBidi" w:hint="eastAsia"/>
                <w:noProof/>
                <w:sz w:val="20"/>
                <w:szCs w:val="20"/>
                <w:lang w:val="fr-FR"/>
                <w:rPrChange w:id="24" w:author="Anonymous - Viatris" w:date="2026-04-13T11:34:00Z" w16du:dateUtc="2026-04-13T09:34:00Z">
                  <w:rPr>
                    <w:rFonts w:asciiTheme="majorBidi" w:hAnsiTheme="majorBidi" w:cstheme="majorBidi" w:hint="eastAsia"/>
                    <w:noProof/>
                    <w:sz w:val="20"/>
                    <w:szCs w:val="20"/>
                  </w:rPr>
                </w:rPrChange>
              </w:rPr>
              <w:t>(</w:t>
            </w:r>
            <w:r w:rsidRPr="00EF26D8">
              <w:rPr>
                <w:rFonts w:asciiTheme="majorBidi" w:hAnsiTheme="majorBidi" w:cstheme="majorBidi" w:hint="eastAsia"/>
                <w:noProof/>
                <w:sz w:val="20"/>
                <w:szCs w:val="20"/>
                <w:lang w:val="fr-FR"/>
                <w:rPrChange w:id="25" w:author="Anonymous - Viatris" w:date="2026-04-13T11:34:00Z" w16du:dateUtc="2026-04-13T09:34:00Z">
                  <w:rPr>
                    <w:rFonts w:asciiTheme="majorBidi" w:hAnsiTheme="majorBidi" w:cstheme="majorBidi" w:hint="eastAsia"/>
                    <w:noProof/>
                    <w:sz w:val="20"/>
                    <w:szCs w:val="20"/>
                  </w:rPr>
                </w:rPrChange>
              </w:rPr>
              <w:t>↑</w:t>
            </w:r>
            <w:r w:rsidRPr="00EF26D8">
              <w:rPr>
                <w:rFonts w:asciiTheme="majorBidi" w:hAnsiTheme="majorBidi" w:cstheme="majorBidi" w:hint="eastAsia"/>
                <w:noProof/>
                <w:sz w:val="20"/>
                <w:szCs w:val="20"/>
                <w:lang w:val="fr-FR"/>
                <w:rPrChange w:id="26" w:author="Anonymous - Viatris" w:date="2026-04-13T11:34:00Z" w16du:dateUtc="2026-04-13T09:34:00Z">
                  <w:rPr>
                    <w:rFonts w:asciiTheme="majorBidi" w:hAnsiTheme="majorBidi" w:cstheme="majorBidi" w:hint="eastAsia"/>
                    <w:noProof/>
                    <w:sz w:val="20"/>
                    <w:szCs w:val="20"/>
                  </w:rPr>
                </w:rPrChange>
              </w:rPr>
              <w:t> 25</w:t>
            </w:r>
            <w:r w:rsidRPr="00EF26D8">
              <w:rPr>
                <w:rFonts w:asciiTheme="majorBidi" w:hAnsiTheme="majorBidi" w:cstheme="majorBidi"/>
                <w:noProof/>
                <w:sz w:val="20"/>
                <w:szCs w:val="20"/>
                <w:lang w:val="fr-FR"/>
                <w:rPrChange w:id="27" w:author="Anonymous - Viatris" w:date="2026-04-13T11:34:00Z" w16du:dateUtc="2026-04-13T09:34:00Z">
                  <w:rPr>
                    <w:rFonts w:asciiTheme="majorBidi" w:hAnsiTheme="majorBidi" w:cstheme="majorBidi"/>
                    <w:noProof/>
                    <w:sz w:val="20"/>
                    <w:szCs w:val="20"/>
                  </w:rPr>
                </w:rPrChange>
              </w:rPr>
              <w:t xml:space="preserve"> til </w:t>
            </w:r>
            <w:r w:rsidRPr="00EF26D8">
              <w:rPr>
                <w:rFonts w:asciiTheme="majorBidi" w:hAnsiTheme="majorBidi" w:cstheme="majorBidi" w:hint="eastAsia"/>
                <w:noProof/>
                <w:sz w:val="20"/>
                <w:szCs w:val="20"/>
                <w:lang w:val="fr-FR"/>
                <w:rPrChange w:id="28" w:author="Anonymous - Viatris" w:date="2026-04-13T11:34:00Z" w16du:dateUtc="2026-04-13T09:34:00Z">
                  <w:rPr>
                    <w:rFonts w:asciiTheme="majorBidi" w:hAnsiTheme="majorBidi" w:cstheme="majorBidi" w:hint="eastAsia"/>
                    <w:noProof/>
                    <w:sz w:val="20"/>
                    <w:szCs w:val="20"/>
                  </w:rPr>
                </w:rPrChange>
              </w:rPr>
              <w:t>↑</w:t>
            </w:r>
            <w:r w:rsidRPr="00EF26D8">
              <w:rPr>
                <w:rFonts w:asciiTheme="majorBidi" w:hAnsiTheme="majorBidi" w:cstheme="majorBidi" w:hint="eastAsia"/>
                <w:noProof/>
                <w:sz w:val="20"/>
                <w:szCs w:val="20"/>
                <w:lang w:val="fr-FR"/>
                <w:rPrChange w:id="29" w:author="Anonymous - Viatris" w:date="2026-04-13T11:34:00Z" w16du:dateUtc="2026-04-13T09:34:00Z">
                  <w:rPr>
                    <w:rFonts w:asciiTheme="majorBidi" w:hAnsiTheme="majorBidi" w:cstheme="majorBidi" w:hint="eastAsia"/>
                    <w:noProof/>
                    <w:sz w:val="20"/>
                    <w:szCs w:val="20"/>
                  </w:rPr>
                </w:rPrChange>
              </w:rPr>
              <w:t> 38)</w:t>
            </w:r>
          </w:p>
          <w:p w14:paraId="3263CC23" w14:textId="77777777" w:rsidR="00397972" w:rsidRPr="00EF26D8" w:rsidRDefault="00B261BD">
            <w:pPr>
              <w:tabs>
                <w:tab w:val="clear" w:pos="567"/>
              </w:tabs>
              <w:spacing w:line="240" w:lineRule="auto"/>
              <w:rPr>
                <w:rFonts w:asciiTheme="majorBidi" w:hAnsiTheme="majorBidi" w:cstheme="majorBidi"/>
                <w:noProof/>
                <w:sz w:val="20"/>
                <w:szCs w:val="20"/>
                <w:lang w:val="fr-FR"/>
                <w:rPrChange w:id="30" w:author="Anonymous - Viatris" w:date="2026-04-13T11:34:00Z" w16du:dateUtc="2026-04-13T09:34:00Z">
                  <w:rPr>
                    <w:rFonts w:asciiTheme="majorBidi" w:hAnsiTheme="majorBidi" w:cstheme="majorBidi"/>
                    <w:noProof/>
                    <w:sz w:val="20"/>
                    <w:szCs w:val="20"/>
                  </w:rPr>
                </w:rPrChange>
              </w:rPr>
            </w:pPr>
            <w:r w:rsidRPr="00EF26D8">
              <w:rPr>
                <w:rFonts w:asciiTheme="majorBidi" w:hAnsiTheme="majorBidi" w:cstheme="majorBidi"/>
                <w:noProof/>
                <w:sz w:val="20"/>
                <w:szCs w:val="20"/>
                <w:lang w:val="fr-FR"/>
                <w:rPrChange w:id="31" w:author="Anonymous - Viatris" w:date="2026-04-13T11:34:00Z" w16du:dateUtc="2026-04-13T09:34:00Z">
                  <w:rPr>
                    <w:rFonts w:asciiTheme="majorBidi" w:hAnsiTheme="majorBidi" w:cstheme="majorBidi"/>
                    <w:noProof/>
                    <w:sz w:val="20"/>
                    <w:szCs w:val="20"/>
                  </w:rPr>
                </w:rPrChange>
              </w:rPr>
              <w:t>C</w:t>
            </w:r>
            <w:r w:rsidRPr="00EF26D8">
              <w:rPr>
                <w:rFonts w:asciiTheme="majorBidi" w:hAnsiTheme="majorBidi" w:cstheme="majorBidi"/>
                <w:noProof/>
                <w:sz w:val="20"/>
                <w:szCs w:val="20"/>
                <w:vertAlign w:val="subscript"/>
                <w:lang w:val="fr-FR"/>
                <w:rPrChange w:id="32" w:author="Anonymous - Viatris" w:date="2026-04-13T11:34:00Z" w16du:dateUtc="2026-04-13T09:34:00Z">
                  <w:rPr>
                    <w:rFonts w:asciiTheme="majorBidi" w:hAnsiTheme="majorBidi" w:cstheme="majorBidi"/>
                    <w:noProof/>
                    <w:sz w:val="20"/>
                    <w:szCs w:val="20"/>
                    <w:vertAlign w:val="subscript"/>
                  </w:rPr>
                </w:rPrChange>
              </w:rPr>
              <w:t>max</w:t>
            </w:r>
            <w:r w:rsidRPr="00EF26D8">
              <w:rPr>
                <w:rFonts w:asciiTheme="majorBidi" w:hAnsiTheme="majorBidi" w:cstheme="majorBidi"/>
                <w:noProof/>
                <w:sz w:val="20"/>
                <w:szCs w:val="20"/>
                <w:lang w:val="fr-FR"/>
                <w:rPrChange w:id="33" w:author="Anonymous - Viatris" w:date="2026-04-13T11:34:00Z" w16du:dateUtc="2026-04-13T09:34:00Z">
                  <w:rPr>
                    <w:rFonts w:asciiTheme="majorBidi" w:hAnsiTheme="majorBidi" w:cstheme="majorBidi"/>
                    <w:noProof/>
                    <w:sz w:val="20"/>
                    <w:szCs w:val="20"/>
                  </w:rPr>
                </w:rPrChange>
              </w:rPr>
              <w:t>: ↔</w:t>
            </w:r>
          </w:p>
          <w:p w14:paraId="399B25E8" w14:textId="77777777" w:rsidR="00397972" w:rsidRPr="00EF26D8" w:rsidRDefault="00B261BD">
            <w:pPr>
              <w:tabs>
                <w:tab w:val="clear" w:pos="567"/>
              </w:tabs>
              <w:spacing w:line="240" w:lineRule="auto"/>
              <w:rPr>
                <w:rFonts w:asciiTheme="majorBidi" w:hAnsiTheme="majorBidi" w:cstheme="majorBidi"/>
                <w:b/>
                <w:noProof/>
                <w:sz w:val="20"/>
                <w:szCs w:val="20"/>
                <w:lang w:val="fr-FR"/>
                <w:rPrChange w:id="34" w:author="Anonymous - Viatris" w:date="2026-04-13T11:34:00Z" w16du:dateUtc="2026-04-13T09:34:00Z">
                  <w:rPr>
                    <w:rFonts w:asciiTheme="majorBidi" w:hAnsiTheme="majorBidi" w:cstheme="majorBidi"/>
                    <w:b/>
                    <w:noProof/>
                    <w:sz w:val="20"/>
                    <w:szCs w:val="20"/>
                  </w:rPr>
                </w:rPrChange>
              </w:rPr>
            </w:pPr>
            <w:r w:rsidRPr="00EF26D8">
              <w:rPr>
                <w:rFonts w:asciiTheme="majorBidi" w:hAnsiTheme="majorBidi" w:cstheme="majorBidi"/>
                <w:noProof/>
                <w:sz w:val="20"/>
                <w:szCs w:val="20"/>
                <w:lang w:val="fr-FR"/>
                <w:rPrChange w:id="35" w:author="Anonymous - Viatris" w:date="2026-04-13T11:34:00Z" w16du:dateUtc="2026-04-13T09:34:00Z">
                  <w:rPr>
                    <w:rFonts w:asciiTheme="majorBidi" w:hAnsiTheme="majorBidi" w:cstheme="majorBidi"/>
                    <w:noProof/>
                    <w:sz w:val="20"/>
                    <w:szCs w:val="20"/>
                  </w:rPr>
                </w:rPrChange>
              </w:rPr>
              <w:t>C</w:t>
            </w:r>
            <w:r w:rsidRPr="00EF26D8">
              <w:rPr>
                <w:rFonts w:asciiTheme="majorBidi" w:hAnsiTheme="majorBidi" w:cstheme="majorBidi"/>
                <w:noProof/>
                <w:sz w:val="20"/>
                <w:szCs w:val="20"/>
                <w:vertAlign w:val="subscript"/>
                <w:lang w:val="fr-FR"/>
                <w:rPrChange w:id="36" w:author="Anonymous - Viatris" w:date="2026-04-13T11:34:00Z" w16du:dateUtc="2026-04-13T09:34:00Z">
                  <w:rPr>
                    <w:rFonts w:asciiTheme="majorBidi" w:hAnsiTheme="majorBidi" w:cstheme="majorBidi"/>
                    <w:noProof/>
                    <w:sz w:val="20"/>
                    <w:szCs w:val="20"/>
                    <w:vertAlign w:val="subscript"/>
                  </w:rPr>
                </w:rPrChange>
              </w:rPr>
              <w:t>min</w:t>
            </w:r>
            <w:r w:rsidRPr="00EF26D8">
              <w:rPr>
                <w:rFonts w:asciiTheme="majorBidi" w:hAnsiTheme="majorBidi" w:cstheme="majorBidi"/>
                <w:noProof/>
                <w:sz w:val="20"/>
                <w:szCs w:val="20"/>
                <w:lang w:val="fr-FR"/>
                <w:rPrChange w:id="37" w:author="Anonymous - Viatris" w:date="2026-04-13T11:34:00Z" w16du:dateUtc="2026-04-13T09:34:00Z">
                  <w:rPr>
                    <w:rFonts w:asciiTheme="majorBidi" w:hAnsiTheme="majorBidi" w:cstheme="majorBidi"/>
                    <w:noProof/>
                    <w:sz w:val="20"/>
                    <w:szCs w:val="20"/>
                  </w:rPr>
                </w:rPrChange>
              </w:rPr>
              <w:t xml:space="preserve">: </w:t>
            </w:r>
            <w:r w:rsidRPr="00EF26D8">
              <w:rPr>
                <w:rFonts w:asciiTheme="majorBidi" w:hAnsiTheme="majorBidi" w:cstheme="majorBidi" w:hint="eastAsia"/>
                <w:noProof/>
                <w:sz w:val="20"/>
                <w:szCs w:val="20"/>
                <w:lang w:val="fr-FR"/>
                <w:rPrChange w:id="38" w:author="Anonymous - Viatris" w:date="2026-04-13T11:34:00Z" w16du:dateUtc="2026-04-13T09:34:00Z">
                  <w:rPr>
                    <w:rFonts w:asciiTheme="majorBidi" w:hAnsiTheme="majorBidi" w:cstheme="majorBidi" w:hint="eastAsia"/>
                    <w:noProof/>
                    <w:sz w:val="20"/>
                    <w:szCs w:val="20"/>
                  </w:rPr>
                </w:rPrChange>
              </w:rPr>
              <w:t>↑</w:t>
            </w:r>
            <w:r w:rsidRPr="00EF26D8">
              <w:rPr>
                <w:rFonts w:asciiTheme="majorBidi" w:hAnsiTheme="majorBidi" w:cstheme="majorBidi" w:hint="eastAsia"/>
                <w:noProof/>
                <w:sz w:val="20"/>
                <w:szCs w:val="20"/>
                <w:lang w:val="fr-FR"/>
                <w:rPrChange w:id="39" w:author="Anonymous - Viatris" w:date="2026-04-13T11:34:00Z" w16du:dateUtc="2026-04-13T09:34:00Z">
                  <w:rPr>
                    <w:rFonts w:asciiTheme="majorBidi" w:hAnsiTheme="majorBidi" w:cstheme="majorBidi" w:hint="eastAsia"/>
                    <w:noProof/>
                    <w:sz w:val="20"/>
                    <w:szCs w:val="20"/>
                  </w:rPr>
                </w:rPrChange>
              </w:rPr>
              <w:t> 51%</w:t>
            </w:r>
            <w:r w:rsidRPr="00EF26D8">
              <w:rPr>
                <w:rFonts w:asciiTheme="majorBidi" w:hAnsiTheme="majorBidi" w:cstheme="majorBidi"/>
                <w:noProof/>
                <w:sz w:val="20"/>
                <w:szCs w:val="20"/>
                <w:lang w:val="fr-FR"/>
                <w:rPrChange w:id="40" w:author="Anonymous - Viatris" w:date="2026-04-13T11:34:00Z" w16du:dateUtc="2026-04-13T09:34:00Z">
                  <w:rPr>
                    <w:rFonts w:asciiTheme="majorBidi" w:hAnsiTheme="majorBidi" w:cstheme="majorBidi"/>
                    <w:noProof/>
                    <w:sz w:val="20"/>
                    <w:szCs w:val="20"/>
                  </w:rPr>
                </w:rPrChange>
              </w:rPr>
              <w:t xml:space="preserve"> </w:t>
            </w:r>
            <w:r w:rsidRPr="00EF26D8">
              <w:rPr>
                <w:rFonts w:asciiTheme="majorBidi" w:hAnsiTheme="majorBidi" w:cstheme="majorBidi" w:hint="eastAsia"/>
                <w:noProof/>
                <w:sz w:val="20"/>
                <w:szCs w:val="20"/>
                <w:lang w:val="fr-FR"/>
                <w:rPrChange w:id="41" w:author="Anonymous - Viatris" w:date="2026-04-13T11:34:00Z" w16du:dateUtc="2026-04-13T09:34:00Z">
                  <w:rPr>
                    <w:rFonts w:asciiTheme="majorBidi" w:hAnsiTheme="majorBidi" w:cstheme="majorBidi" w:hint="eastAsia"/>
                    <w:noProof/>
                    <w:sz w:val="20"/>
                    <w:szCs w:val="20"/>
                  </w:rPr>
                </w:rPrChange>
              </w:rPr>
              <w:t>(</w:t>
            </w:r>
            <w:r w:rsidRPr="00EF26D8">
              <w:rPr>
                <w:rFonts w:asciiTheme="majorBidi" w:hAnsiTheme="majorBidi" w:cstheme="majorBidi" w:hint="eastAsia"/>
                <w:noProof/>
                <w:sz w:val="20"/>
                <w:szCs w:val="20"/>
                <w:lang w:val="fr-FR"/>
                <w:rPrChange w:id="42" w:author="Anonymous - Viatris" w:date="2026-04-13T11:34:00Z" w16du:dateUtc="2026-04-13T09:34:00Z">
                  <w:rPr>
                    <w:rFonts w:asciiTheme="majorBidi" w:hAnsiTheme="majorBidi" w:cstheme="majorBidi" w:hint="eastAsia"/>
                    <w:noProof/>
                    <w:sz w:val="20"/>
                    <w:szCs w:val="20"/>
                  </w:rPr>
                </w:rPrChange>
              </w:rPr>
              <w:t>↑</w:t>
            </w:r>
            <w:r w:rsidRPr="00EF26D8">
              <w:rPr>
                <w:rFonts w:asciiTheme="majorBidi" w:hAnsiTheme="majorBidi" w:cstheme="majorBidi" w:hint="eastAsia"/>
                <w:noProof/>
                <w:sz w:val="20"/>
                <w:szCs w:val="20"/>
                <w:lang w:val="fr-FR"/>
                <w:rPrChange w:id="43" w:author="Anonymous - Viatris" w:date="2026-04-13T11:34:00Z" w16du:dateUtc="2026-04-13T09:34:00Z">
                  <w:rPr>
                    <w:rFonts w:asciiTheme="majorBidi" w:hAnsiTheme="majorBidi" w:cstheme="majorBidi" w:hint="eastAsia"/>
                    <w:noProof/>
                    <w:sz w:val="20"/>
                    <w:szCs w:val="20"/>
                  </w:rPr>
                </w:rPrChange>
              </w:rPr>
              <w:t> 37</w:t>
            </w:r>
            <w:r w:rsidRPr="00EF26D8">
              <w:rPr>
                <w:rFonts w:asciiTheme="majorBidi" w:hAnsiTheme="majorBidi" w:cstheme="majorBidi"/>
                <w:noProof/>
                <w:sz w:val="20"/>
                <w:szCs w:val="20"/>
                <w:lang w:val="fr-FR"/>
                <w:rPrChange w:id="44" w:author="Anonymous - Viatris" w:date="2026-04-13T11:34:00Z" w16du:dateUtc="2026-04-13T09:34:00Z">
                  <w:rPr>
                    <w:rFonts w:asciiTheme="majorBidi" w:hAnsiTheme="majorBidi" w:cstheme="majorBidi"/>
                    <w:noProof/>
                    <w:sz w:val="20"/>
                    <w:szCs w:val="20"/>
                  </w:rPr>
                </w:rPrChange>
              </w:rPr>
              <w:t xml:space="preserve"> til </w:t>
            </w:r>
            <w:r w:rsidRPr="00EF26D8">
              <w:rPr>
                <w:rFonts w:asciiTheme="majorBidi" w:hAnsiTheme="majorBidi" w:cstheme="majorBidi" w:hint="eastAsia"/>
                <w:noProof/>
                <w:sz w:val="20"/>
                <w:szCs w:val="20"/>
                <w:lang w:val="fr-FR"/>
                <w:rPrChange w:id="45" w:author="Anonymous - Viatris" w:date="2026-04-13T11:34:00Z" w16du:dateUtc="2026-04-13T09:34:00Z">
                  <w:rPr>
                    <w:rFonts w:asciiTheme="majorBidi" w:hAnsiTheme="majorBidi" w:cstheme="majorBidi" w:hint="eastAsia"/>
                    <w:noProof/>
                    <w:sz w:val="20"/>
                    <w:szCs w:val="20"/>
                  </w:rPr>
                </w:rPrChange>
              </w:rPr>
              <w:t>↑</w:t>
            </w:r>
            <w:r w:rsidRPr="00EF26D8">
              <w:rPr>
                <w:rFonts w:asciiTheme="majorBidi" w:hAnsiTheme="majorBidi" w:cstheme="majorBidi" w:hint="eastAsia"/>
                <w:noProof/>
                <w:sz w:val="20"/>
                <w:szCs w:val="20"/>
                <w:lang w:val="fr-FR"/>
                <w:rPrChange w:id="46" w:author="Anonymous - Viatris" w:date="2026-04-13T11:34:00Z" w16du:dateUtc="2026-04-13T09:34:00Z">
                  <w:rPr>
                    <w:rFonts w:asciiTheme="majorBidi" w:hAnsiTheme="majorBidi" w:cstheme="majorBidi" w:hint="eastAsia"/>
                    <w:noProof/>
                    <w:sz w:val="20"/>
                    <w:szCs w:val="20"/>
                  </w:rPr>
                </w:rPrChange>
              </w:rPr>
              <w:t> 66)</w:t>
            </w:r>
          </w:p>
        </w:tc>
        <w:tc>
          <w:tcPr>
            <w:tcW w:w="1379" w:type="pct"/>
            <w:vMerge w:val="restart"/>
          </w:tcPr>
          <w:p w14:paraId="100A068B" w14:textId="77777777" w:rsidR="00397972" w:rsidRPr="008B1592" w:rsidRDefault="00B261BD">
            <w:pPr>
              <w:tabs>
                <w:tab w:val="clear" w:pos="567"/>
              </w:tabs>
              <w:spacing w:line="240" w:lineRule="auto"/>
              <w:rPr>
                <w:rFonts w:asciiTheme="majorBidi" w:hAnsiTheme="majorBidi" w:cstheme="majorBidi"/>
                <w:noProof/>
                <w:sz w:val="20"/>
                <w:szCs w:val="20"/>
              </w:rPr>
            </w:pPr>
            <w:r w:rsidRPr="00E810BA">
              <w:rPr>
                <w:rFonts w:asciiTheme="majorBidi" w:hAnsiTheme="majorBidi" w:cstheme="majorBidi"/>
                <w:noProof/>
                <w:sz w:val="20"/>
                <w:szCs w:val="20"/>
                <w:lang w:val="de-DE"/>
              </w:rPr>
              <w:t xml:space="preserve">Der er ingen anbefalet dosisjustering. Den forøgede tenofovir-eksponering kan øge risikoen for bivirkninger af tenofovir, herunder renale lidelser. </w:t>
            </w:r>
            <w:r w:rsidRPr="008B1592">
              <w:rPr>
                <w:rFonts w:asciiTheme="majorBidi" w:hAnsiTheme="majorBidi" w:cstheme="majorBidi"/>
                <w:noProof/>
                <w:sz w:val="20"/>
                <w:szCs w:val="20"/>
              </w:rPr>
              <w:t>Nyrefunktionen skal monitoreres tæt (se pkt. 4.4).</w:t>
            </w:r>
          </w:p>
        </w:tc>
      </w:tr>
      <w:tr w:rsidR="00397972" w:rsidRPr="008B1592" w14:paraId="4FB5815D" w14:textId="77777777">
        <w:trPr>
          <w:cantSplit/>
        </w:trPr>
        <w:tc>
          <w:tcPr>
            <w:tcW w:w="1848" w:type="pct"/>
          </w:tcPr>
          <w:p w14:paraId="6B8862AA" w14:textId="77777777" w:rsidR="00397972" w:rsidRPr="008B1592" w:rsidRDefault="00B261BD">
            <w:pPr>
              <w:tabs>
                <w:tab w:val="clear" w:pos="567"/>
              </w:tabs>
              <w:spacing w:line="240" w:lineRule="auto"/>
              <w:rPr>
                <w:rFonts w:asciiTheme="majorBidi" w:hAnsiTheme="majorBidi" w:cstheme="majorBidi"/>
                <w:noProof/>
                <w:sz w:val="20"/>
                <w:szCs w:val="20"/>
                <w:lang w:val="da-DK"/>
              </w:rPr>
            </w:pPr>
            <w:r w:rsidRPr="008B1592">
              <w:rPr>
                <w:rFonts w:asciiTheme="majorBidi" w:hAnsiTheme="majorBidi" w:cstheme="majorBidi"/>
                <w:noProof/>
                <w:sz w:val="20"/>
                <w:szCs w:val="20"/>
                <w:lang w:val="da-DK"/>
              </w:rPr>
              <w:t>Lopinavir/Ritonavir/Emtricitabin</w:t>
            </w:r>
          </w:p>
        </w:tc>
        <w:tc>
          <w:tcPr>
            <w:tcW w:w="1773" w:type="pct"/>
          </w:tcPr>
          <w:p w14:paraId="6A3E1502" w14:textId="77777777" w:rsidR="00397972" w:rsidRPr="008B1592" w:rsidRDefault="00B261BD">
            <w:pPr>
              <w:tabs>
                <w:tab w:val="clear" w:pos="567"/>
              </w:tabs>
              <w:spacing w:line="240" w:lineRule="auto"/>
              <w:rPr>
                <w:rFonts w:asciiTheme="majorBidi" w:hAnsiTheme="majorBidi" w:cstheme="majorBidi"/>
                <w:noProof/>
                <w:sz w:val="20"/>
                <w:szCs w:val="20"/>
                <w:lang w:val="da-DK"/>
              </w:rPr>
            </w:pPr>
            <w:r w:rsidRPr="008B1592">
              <w:rPr>
                <w:rFonts w:asciiTheme="majorBidi" w:hAnsiTheme="majorBidi" w:cstheme="majorBidi"/>
                <w:noProof/>
                <w:sz w:val="20"/>
                <w:szCs w:val="20"/>
                <w:lang w:val="da-DK"/>
              </w:rPr>
              <w:t>Interaktion er ikke undersøgt.</w:t>
            </w:r>
          </w:p>
        </w:tc>
        <w:tc>
          <w:tcPr>
            <w:tcW w:w="1379" w:type="pct"/>
            <w:vMerge/>
          </w:tcPr>
          <w:p w14:paraId="6AB8D44D" w14:textId="77777777" w:rsidR="00397972" w:rsidRPr="008B1592" w:rsidRDefault="00397972">
            <w:pPr>
              <w:tabs>
                <w:tab w:val="clear" w:pos="567"/>
              </w:tabs>
              <w:spacing w:line="240" w:lineRule="auto"/>
              <w:rPr>
                <w:rFonts w:asciiTheme="majorBidi" w:hAnsiTheme="majorBidi" w:cstheme="majorBidi"/>
                <w:noProof/>
                <w:sz w:val="20"/>
                <w:szCs w:val="20"/>
                <w:lang w:val="da-DK"/>
              </w:rPr>
            </w:pPr>
          </w:p>
        </w:tc>
      </w:tr>
      <w:tr w:rsidR="00397972" w:rsidRPr="008B1592" w14:paraId="40E2ABE7" w14:textId="77777777">
        <w:trPr>
          <w:cantSplit/>
          <w:trHeight w:val="161"/>
        </w:trPr>
        <w:tc>
          <w:tcPr>
            <w:tcW w:w="5000" w:type="pct"/>
            <w:gridSpan w:val="3"/>
          </w:tcPr>
          <w:p w14:paraId="01309C23" w14:textId="77777777" w:rsidR="00397972" w:rsidRPr="008B1592" w:rsidRDefault="00B261BD">
            <w:pPr>
              <w:keepNext/>
              <w:tabs>
                <w:tab w:val="clear" w:pos="567"/>
              </w:tabs>
              <w:spacing w:line="240" w:lineRule="auto"/>
              <w:rPr>
                <w:rFonts w:asciiTheme="majorBidi" w:hAnsiTheme="majorBidi" w:cstheme="majorBidi"/>
                <w:noProof/>
                <w:sz w:val="20"/>
                <w:szCs w:val="20"/>
                <w:lang w:val="da-DK"/>
              </w:rPr>
            </w:pPr>
            <w:r w:rsidRPr="008B1592">
              <w:rPr>
                <w:rFonts w:asciiTheme="majorBidi" w:hAnsiTheme="majorBidi" w:cstheme="majorBidi"/>
                <w:b/>
                <w:noProof/>
                <w:sz w:val="20"/>
                <w:szCs w:val="20"/>
                <w:lang w:val="da-DK"/>
              </w:rPr>
              <w:t>NRTI'er</w:t>
            </w:r>
          </w:p>
        </w:tc>
      </w:tr>
      <w:tr w:rsidR="00397972" w:rsidRPr="00EF26D8" w14:paraId="0B582746" w14:textId="77777777">
        <w:trPr>
          <w:cantSplit/>
        </w:trPr>
        <w:tc>
          <w:tcPr>
            <w:tcW w:w="1848" w:type="pct"/>
          </w:tcPr>
          <w:p w14:paraId="52E997CE" w14:textId="77777777" w:rsidR="00397972" w:rsidRPr="008B1592" w:rsidRDefault="00B261BD">
            <w:pPr>
              <w:pStyle w:val="Default"/>
              <w:rPr>
                <w:rFonts w:asciiTheme="majorBidi" w:hAnsiTheme="majorBidi" w:cstheme="majorBidi"/>
                <w:noProof/>
                <w:sz w:val="20"/>
                <w:szCs w:val="20"/>
                <w:lang w:val="da-DK"/>
              </w:rPr>
            </w:pPr>
            <w:r w:rsidRPr="008B1592">
              <w:rPr>
                <w:rFonts w:asciiTheme="majorBidi" w:hAnsiTheme="majorBidi" w:cstheme="majorBidi"/>
                <w:noProof/>
                <w:sz w:val="20"/>
                <w:szCs w:val="20"/>
                <w:lang w:val="da-DK"/>
              </w:rPr>
              <w:t>Didanosin/Tenofovirdisoproxil</w:t>
            </w:r>
          </w:p>
        </w:tc>
        <w:tc>
          <w:tcPr>
            <w:tcW w:w="1773" w:type="pct"/>
          </w:tcPr>
          <w:p w14:paraId="6671ABCD" w14:textId="77777777" w:rsidR="00397972" w:rsidRPr="008B1592" w:rsidRDefault="00B261BD">
            <w:pPr>
              <w:pStyle w:val="Default"/>
              <w:rPr>
                <w:rFonts w:asciiTheme="majorBidi" w:hAnsiTheme="majorBidi" w:cstheme="majorBidi"/>
                <w:noProof/>
                <w:sz w:val="20"/>
                <w:szCs w:val="20"/>
                <w:lang w:val="da-DK"/>
              </w:rPr>
            </w:pPr>
            <w:r w:rsidRPr="008B1592">
              <w:rPr>
                <w:rFonts w:asciiTheme="majorBidi" w:hAnsiTheme="majorBidi" w:cstheme="majorBidi"/>
                <w:sz w:val="20"/>
                <w:szCs w:val="20"/>
                <w:lang w:val="da-DK"/>
              </w:rPr>
              <w:t xml:space="preserve">Samtidig indgivelse af </w:t>
            </w:r>
            <w:r w:rsidRPr="008B1592">
              <w:rPr>
                <w:rFonts w:asciiTheme="majorBidi" w:hAnsiTheme="majorBidi" w:cstheme="majorBidi"/>
                <w:noProof/>
                <w:sz w:val="20"/>
                <w:szCs w:val="20"/>
                <w:lang w:val="da-DK" w:eastAsia="en-GB"/>
              </w:rPr>
              <w:t>tenofovirdisoproxil og didanosin resu</w:t>
            </w:r>
            <w:r w:rsidRPr="008B1592">
              <w:rPr>
                <w:rFonts w:asciiTheme="majorBidi" w:hAnsiTheme="majorBidi" w:cstheme="majorBidi"/>
                <w:sz w:val="20"/>
                <w:szCs w:val="20"/>
                <w:lang w:val="da-DK"/>
              </w:rPr>
              <w:t>lterer i en 40</w:t>
            </w:r>
            <w:r w:rsidRPr="008B1592">
              <w:rPr>
                <w:rFonts w:asciiTheme="majorBidi" w:hAnsiTheme="majorBidi" w:cstheme="majorBidi"/>
                <w:sz w:val="20"/>
                <w:szCs w:val="20"/>
                <w:lang w:val="da-DK"/>
              </w:rPr>
              <w:noBreakHyphen/>
              <w:t>60% stigning i systemisk eksponering for didanosin.</w:t>
            </w:r>
          </w:p>
        </w:tc>
        <w:tc>
          <w:tcPr>
            <w:tcW w:w="1379" w:type="pct"/>
            <w:vMerge w:val="restart"/>
          </w:tcPr>
          <w:p w14:paraId="31D8BBE1" w14:textId="77777777" w:rsidR="00397972" w:rsidRPr="008B1592" w:rsidRDefault="00B261BD">
            <w:pPr>
              <w:tabs>
                <w:tab w:val="clear" w:pos="567"/>
              </w:tabs>
              <w:spacing w:line="240" w:lineRule="auto"/>
              <w:rPr>
                <w:rFonts w:asciiTheme="majorBidi" w:hAnsiTheme="majorBidi" w:cstheme="majorBidi"/>
                <w:sz w:val="20"/>
                <w:szCs w:val="20"/>
                <w:lang w:val="da-DK"/>
              </w:rPr>
            </w:pPr>
            <w:r w:rsidRPr="008B1592">
              <w:rPr>
                <w:rFonts w:asciiTheme="majorBidi" w:hAnsiTheme="majorBidi" w:cstheme="majorBidi"/>
                <w:sz w:val="20"/>
                <w:szCs w:val="20"/>
                <w:lang w:val="da-DK"/>
              </w:rPr>
              <w:t xml:space="preserve">Samtidig indgivelse af emtricitabin/tenofovir-disoproxil og didanosin kan ikke anbefales (se </w:t>
            </w:r>
            <w:r w:rsidRPr="008B1592">
              <w:rPr>
                <w:rFonts w:asciiTheme="majorBidi" w:hAnsiTheme="majorBidi" w:cstheme="majorBidi"/>
                <w:noProof/>
                <w:sz w:val="20"/>
                <w:szCs w:val="20"/>
                <w:lang w:val="da-DK"/>
              </w:rPr>
              <w:t>pkt. </w:t>
            </w:r>
            <w:r w:rsidRPr="008B1592">
              <w:rPr>
                <w:rFonts w:asciiTheme="majorBidi" w:hAnsiTheme="majorBidi" w:cstheme="majorBidi"/>
                <w:sz w:val="20"/>
                <w:szCs w:val="20"/>
                <w:lang w:val="da-DK"/>
              </w:rPr>
              <w:t>4.4).</w:t>
            </w:r>
          </w:p>
          <w:p w14:paraId="62AC697F" w14:textId="77777777" w:rsidR="00397972" w:rsidRPr="008B1592" w:rsidRDefault="00B261BD">
            <w:pPr>
              <w:tabs>
                <w:tab w:val="clear" w:pos="567"/>
              </w:tabs>
              <w:spacing w:line="240" w:lineRule="auto"/>
              <w:rPr>
                <w:rFonts w:asciiTheme="majorBidi" w:hAnsiTheme="majorBidi" w:cstheme="majorBidi"/>
                <w:noProof/>
                <w:sz w:val="20"/>
                <w:szCs w:val="20"/>
                <w:lang w:val="da-DK"/>
              </w:rPr>
            </w:pPr>
            <w:r w:rsidRPr="008B1592">
              <w:rPr>
                <w:rFonts w:asciiTheme="majorBidi" w:hAnsiTheme="majorBidi" w:cstheme="majorBidi"/>
                <w:noProof/>
                <w:sz w:val="20"/>
                <w:szCs w:val="20"/>
                <w:lang w:val="da-DK"/>
              </w:rPr>
              <w:lastRenderedPageBreak/>
              <w:t>Øget systemisk eksponering for didanosin kan øge risikoen for didanosinrelaterede bivirkninger. Der er rapporteret sjældne tilfælde af pancreatitis og laktatacidose, og nogle af disse tilfælde var letale. Samtidig administration af tenofovirdisoproxil og didanosin ved en dosis på 400 mg dagligt er blevet sat i forbindelse med en signifikant reduktion af CD4-celletallet, muligvis på grund af en intracellulær interaktion, der forhøjer niveauet af phosphoryleret (dvs. aktiv) didanosin. En reduceret dosis på 250 mg didanosin administreret samtidig med tenofovirdisoproxil er blevet sat i forbindelse med rapporter om en høj forekomst af manglende virologisk virkning af flere testede kombinationer til behandling af hiv</w:t>
            </w:r>
            <w:r w:rsidRPr="008B1592">
              <w:rPr>
                <w:rFonts w:asciiTheme="majorBidi" w:hAnsiTheme="majorBidi" w:cstheme="majorBidi"/>
                <w:lang w:val="da-DK"/>
              </w:rPr>
              <w:t> </w:t>
            </w:r>
            <w:r w:rsidRPr="008B1592">
              <w:rPr>
                <w:rFonts w:asciiTheme="majorBidi" w:hAnsiTheme="majorBidi" w:cstheme="majorBidi"/>
                <w:noProof/>
                <w:sz w:val="20"/>
                <w:szCs w:val="20"/>
                <w:lang w:val="da-DK"/>
              </w:rPr>
              <w:t>1-infektion.</w:t>
            </w:r>
          </w:p>
        </w:tc>
      </w:tr>
      <w:tr w:rsidR="00397972" w:rsidRPr="008B1592" w14:paraId="430B2EE9" w14:textId="77777777">
        <w:trPr>
          <w:cantSplit/>
        </w:trPr>
        <w:tc>
          <w:tcPr>
            <w:tcW w:w="1848" w:type="pct"/>
          </w:tcPr>
          <w:p w14:paraId="4FE75EC1" w14:textId="77777777" w:rsidR="00397972" w:rsidRPr="008B1592" w:rsidRDefault="00B261BD">
            <w:pPr>
              <w:tabs>
                <w:tab w:val="clear" w:pos="567"/>
              </w:tabs>
              <w:spacing w:line="240" w:lineRule="auto"/>
              <w:rPr>
                <w:rFonts w:asciiTheme="majorBidi" w:hAnsiTheme="majorBidi" w:cstheme="majorBidi"/>
                <w:noProof/>
                <w:sz w:val="20"/>
                <w:szCs w:val="20"/>
                <w:lang w:val="da-DK"/>
              </w:rPr>
            </w:pPr>
            <w:r w:rsidRPr="008B1592">
              <w:rPr>
                <w:rFonts w:asciiTheme="majorBidi" w:hAnsiTheme="majorBidi" w:cstheme="majorBidi"/>
                <w:noProof/>
                <w:sz w:val="20"/>
                <w:szCs w:val="20"/>
                <w:lang w:val="da-DK"/>
              </w:rPr>
              <w:lastRenderedPageBreak/>
              <w:t>Didanosin/Emtricitabin</w:t>
            </w:r>
          </w:p>
        </w:tc>
        <w:tc>
          <w:tcPr>
            <w:tcW w:w="1773" w:type="pct"/>
          </w:tcPr>
          <w:p w14:paraId="7A2AE009" w14:textId="77777777" w:rsidR="00397972" w:rsidRPr="008B1592" w:rsidRDefault="00B261BD">
            <w:pPr>
              <w:tabs>
                <w:tab w:val="clear" w:pos="567"/>
              </w:tabs>
              <w:spacing w:line="240" w:lineRule="auto"/>
              <w:rPr>
                <w:rFonts w:asciiTheme="majorBidi" w:hAnsiTheme="majorBidi" w:cstheme="majorBidi"/>
                <w:sz w:val="20"/>
                <w:szCs w:val="20"/>
                <w:lang w:val="da-DK"/>
              </w:rPr>
            </w:pPr>
            <w:r w:rsidRPr="008B1592">
              <w:rPr>
                <w:rFonts w:asciiTheme="majorBidi" w:hAnsiTheme="majorBidi" w:cstheme="majorBidi"/>
                <w:noProof/>
                <w:sz w:val="20"/>
                <w:szCs w:val="20"/>
                <w:lang w:val="da-DK"/>
              </w:rPr>
              <w:t>Interaktion er ikke undersøgt.</w:t>
            </w:r>
          </w:p>
        </w:tc>
        <w:tc>
          <w:tcPr>
            <w:tcW w:w="1379" w:type="pct"/>
            <w:vMerge/>
          </w:tcPr>
          <w:p w14:paraId="59E1B5E0" w14:textId="77777777" w:rsidR="00397972" w:rsidRPr="008B1592" w:rsidRDefault="00397972">
            <w:pPr>
              <w:tabs>
                <w:tab w:val="clear" w:pos="567"/>
              </w:tabs>
              <w:spacing w:line="240" w:lineRule="auto"/>
              <w:rPr>
                <w:rFonts w:asciiTheme="majorBidi" w:hAnsiTheme="majorBidi" w:cstheme="majorBidi"/>
                <w:noProof/>
                <w:sz w:val="20"/>
                <w:szCs w:val="20"/>
                <w:lang w:val="da-DK"/>
              </w:rPr>
            </w:pPr>
          </w:p>
        </w:tc>
      </w:tr>
      <w:tr w:rsidR="00397972" w:rsidRPr="00EF26D8" w14:paraId="7A8D9B0E" w14:textId="77777777">
        <w:trPr>
          <w:cantSplit/>
        </w:trPr>
        <w:tc>
          <w:tcPr>
            <w:tcW w:w="1848" w:type="pct"/>
          </w:tcPr>
          <w:p w14:paraId="1F138700" w14:textId="77777777" w:rsidR="00397972" w:rsidRPr="008B1592" w:rsidRDefault="00B261BD">
            <w:pPr>
              <w:tabs>
                <w:tab w:val="clear" w:pos="567"/>
              </w:tabs>
              <w:spacing w:line="240" w:lineRule="auto"/>
              <w:rPr>
                <w:rFonts w:asciiTheme="majorBidi" w:hAnsiTheme="majorBidi" w:cstheme="majorBidi"/>
                <w:bCs/>
                <w:noProof/>
                <w:sz w:val="20"/>
                <w:szCs w:val="20"/>
                <w:lang w:val="da-DK"/>
              </w:rPr>
            </w:pPr>
            <w:r w:rsidRPr="008B1592">
              <w:rPr>
                <w:rFonts w:asciiTheme="majorBidi" w:hAnsiTheme="majorBidi" w:cstheme="majorBidi"/>
                <w:bCs/>
                <w:noProof/>
                <w:sz w:val="20"/>
                <w:lang w:val="da-DK"/>
              </w:rPr>
              <w:t>Lamivudin/Tenofovirdisoproxil</w:t>
            </w:r>
          </w:p>
          <w:p w14:paraId="4B2EC31F" w14:textId="77777777" w:rsidR="00397972" w:rsidRPr="008B1592" w:rsidRDefault="00397972">
            <w:pPr>
              <w:tabs>
                <w:tab w:val="clear" w:pos="567"/>
              </w:tabs>
              <w:spacing w:line="240" w:lineRule="auto"/>
              <w:rPr>
                <w:rFonts w:asciiTheme="majorBidi" w:hAnsiTheme="majorBidi" w:cstheme="majorBidi"/>
                <w:noProof/>
                <w:sz w:val="20"/>
                <w:szCs w:val="20"/>
                <w:lang w:val="da-DK"/>
              </w:rPr>
            </w:pPr>
          </w:p>
        </w:tc>
        <w:tc>
          <w:tcPr>
            <w:tcW w:w="1773" w:type="pct"/>
          </w:tcPr>
          <w:p w14:paraId="5C0057F9"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Lamivudin:</w:t>
            </w:r>
          </w:p>
          <w:p w14:paraId="143BD1E3"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 xml:space="preserve">AUC: </w:t>
            </w:r>
            <w:r w:rsidRPr="008B1592">
              <w:rPr>
                <w:rFonts w:asciiTheme="majorBidi" w:hAnsiTheme="majorBidi" w:cstheme="majorBidi"/>
                <w:bCs/>
                <w:noProof/>
                <w:sz w:val="20"/>
                <w:lang w:val="da-DK"/>
              </w:rPr>
              <w:t xml:space="preserve">↓ 3% (↓ 8% til </w:t>
            </w:r>
            <w:r w:rsidRPr="008B1592">
              <w:rPr>
                <w:rFonts w:asciiTheme="majorBidi" w:hAnsiTheme="majorBidi" w:cstheme="majorBidi"/>
                <w:bCs/>
                <w:sz w:val="20"/>
                <w:lang w:val="da-DK"/>
              </w:rPr>
              <w:t>↑ 15)</w:t>
            </w:r>
          </w:p>
          <w:p w14:paraId="55EFB08E"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C</w:t>
            </w:r>
            <w:r w:rsidRPr="008B1592">
              <w:rPr>
                <w:rFonts w:asciiTheme="majorBidi" w:hAnsiTheme="majorBidi" w:cstheme="majorBidi"/>
                <w:bCs/>
                <w:sz w:val="20"/>
                <w:vertAlign w:val="subscript"/>
                <w:lang w:val="da-DK"/>
              </w:rPr>
              <w:t>max</w:t>
            </w:r>
            <w:r w:rsidRPr="008B1592">
              <w:rPr>
                <w:rFonts w:asciiTheme="majorBidi" w:hAnsiTheme="majorBidi" w:cstheme="majorBidi"/>
                <w:bCs/>
                <w:sz w:val="20"/>
                <w:lang w:val="da-DK"/>
              </w:rPr>
              <w:t>: ↓ 24% (↓ 44 til ↓ 12)</w:t>
            </w:r>
          </w:p>
          <w:p w14:paraId="67550F2D"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C</w:t>
            </w:r>
            <w:r w:rsidRPr="008B1592">
              <w:rPr>
                <w:rFonts w:asciiTheme="majorBidi" w:hAnsiTheme="majorBidi" w:cstheme="majorBidi"/>
                <w:bCs/>
                <w:sz w:val="20"/>
                <w:vertAlign w:val="subscript"/>
                <w:lang w:val="da-DK"/>
              </w:rPr>
              <w:t>min</w:t>
            </w:r>
            <w:r w:rsidRPr="008B1592">
              <w:rPr>
                <w:rFonts w:asciiTheme="majorBidi" w:hAnsiTheme="majorBidi" w:cstheme="majorBidi"/>
                <w:bCs/>
                <w:sz w:val="20"/>
                <w:lang w:val="da-DK"/>
              </w:rPr>
              <w:t xml:space="preserve">: </w:t>
            </w:r>
            <w:r w:rsidRPr="008B1592">
              <w:rPr>
                <w:rFonts w:asciiTheme="majorBidi" w:hAnsiTheme="majorBidi" w:cstheme="majorBidi"/>
                <w:bCs/>
                <w:noProof/>
                <w:sz w:val="20"/>
                <w:lang w:val="da-DK"/>
              </w:rPr>
              <w:t>IB</w:t>
            </w:r>
          </w:p>
          <w:p w14:paraId="45341826" w14:textId="77777777" w:rsidR="00397972" w:rsidRPr="008B1592" w:rsidRDefault="00397972">
            <w:pPr>
              <w:tabs>
                <w:tab w:val="clear" w:pos="567"/>
              </w:tabs>
              <w:spacing w:line="240" w:lineRule="auto"/>
              <w:rPr>
                <w:rFonts w:asciiTheme="majorBidi" w:hAnsiTheme="majorBidi" w:cstheme="majorBidi"/>
                <w:bCs/>
                <w:sz w:val="20"/>
                <w:lang w:val="da-DK"/>
              </w:rPr>
            </w:pPr>
          </w:p>
          <w:p w14:paraId="7A8F4BBC"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Tenofovir:</w:t>
            </w:r>
          </w:p>
          <w:p w14:paraId="665954A5"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AUC: ↓ 4% (↓ 15 til ↑ 8)</w:t>
            </w:r>
          </w:p>
          <w:p w14:paraId="0C1126C5"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C</w:t>
            </w:r>
            <w:r w:rsidRPr="008B1592">
              <w:rPr>
                <w:rFonts w:asciiTheme="majorBidi" w:hAnsiTheme="majorBidi" w:cstheme="majorBidi"/>
                <w:bCs/>
                <w:sz w:val="20"/>
                <w:vertAlign w:val="subscript"/>
                <w:lang w:val="da-DK"/>
              </w:rPr>
              <w:t>max</w:t>
            </w:r>
            <w:r w:rsidRPr="008B1592">
              <w:rPr>
                <w:rFonts w:asciiTheme="majorBidi" w:hAnsiTheme="majorBidi" w:cstheme="majorBidi"/>
                <w:bCs/>
                <w:sz w:val="20"/>
                <w:lang w:val="da-DK"/>
              </w:rPr>
              <w:t>: ↑ 102% (↓ 96 til ↑ 108)</w:t>
            </w:r>
          </w:p>
          <w:p w14:paraId="09090B77" w14:textId="77777777" w:rsidR="00397972" w:rsidRPr="008B1592" w:rsidRDefault="00B261BD">
            <w:pPr>
              <w:tabs>
                <w:tab w:val="clear" w:pos="567"/>
              </w:tabs>
              <w:spacing w:line="240" w:lineRule="auto"/>
              <w:rPr>
                <w:rFonts w:asciiTheme="majorBidi" w:hAnsiTheme="majorBidi" w:cstheme="majorBidi"/>
                <w:noProof/>
                <w:sz w:val="20"/>
                <w:szCs w:val="20"/>
                <w:lang w:val="da-DK"/>
              </w:rPr>
            </w:pPr>
            <w:r w:rsidRPr="008B1592">
              <w:rPr>
                <w:rFonts w:asciiTheme="majorBidi" w:hAnsiTheme="majorBidi" w:cstheme="majorBidi"/>
                <w:bCs/>
                <w:sz w:val="20"/>
                <w:lang w:val="da-DK"/>
              </w:rPr>
              <w:t>C</w:t>
            </w:r>
            <w:r w:rsidRPr="008B1592">
              <w:rPr>
                <w:rFonts w:asciiTheme="majorBidi" w:hAnsiTheme="majorBidi" w:cstheme="majorBidi"/>
                <w:bCs/>
                <w:sz w:val="20"/>
                <w:vertAlign w:val="subscript"/>
                <w:lang w:val="da-DK"/>
              </w:rPr>
              <w:t>min</w:t>
            </w:r>
            <w:r w:rsidRPr="008B1592">
              <w:rPr>
                <w:rFonts w:asciiTheme="majorBidi" w:hAnsiTheme="majorBidi" w:cstheme="majorBidi"/>
                <w:bCs/>
                <w:sz w:val="20"/>
                <w:lang w:val="da-DK"/>
              </w:rPr>
              <w:t>: IB</w:t>
            </w:r>
          </w:p>
        </w:tc>
        <w:tc>
          <w:tcPr>
            <w:tcW w:w="1379" w:type="pct"/>
          </w:tcPr>
          <w:p w14:paraId="3B099B0A" w14:textId="77777777" w:rsidR="00397972" w:rsidRPr="008B1592" w:rsidRDefault="00B261BD">
            <w:pPr>
              <w:tabs>
                <w:tab w:val="clear" w:pos="567"/>
              </w:tabs>
              <w:spacing w:line="240" w:lineRule="auto"/>
              <w:rPr>
                <w:rFonts w:asciiTheme="majorBidi" w:hAnsiTheme="majorBidi" w:cstheme="majorBidi"/>
                <w:noProof/>
                <w:sz w:val="20"/>
                <w:szCs w:val="20"/>
                <w:lang w:val="da-DK"/>
              </w:rPr>
            </w:pPr>
            <w:r w:rsidRPr="008B1592">
              <w:rPr>
                <w:rFonts w:asciiTheme="majorBidi" w:hAnsiTheme="majorBidi" w:cstheme="majorBidi"/>
                <w:bCs/>
                <w:iCs/>
                <w:noProof/>
                <w:sz w:val="20"/>
                <w:lang w:val="da-DK"/>
              </w:rPr>
              <w:t>Lamivudin og emtricitabin/</w:t>
            </w:r>
            <w:r w:rsidRPr="008B1592">
              <w:rPr>
                <w:rFonts w:asciiTheme="majorBidi" w:eastAsia="SimSun" w:hAnsiTheme="majorBidi" w:cstheme="majorBidi"/>
                <w:noProof/>
                <w:color w:val="000000"/>
                <w:sz w:val="20"/>
                <w:szCs w:val="20"/>
                <w:lang w:val="da-DK" w:eastAsia="en-GB"/>
              </w:rPr>
              <w:t>tenofovir-disoproxil må ikke</w:t>
            </w:r>
            <w:r w:rsidRPr="008B1592">
              <w:rPr>
                <w:rFonts w:asciiTheme="majorBidi" w:hAnsiTheme="majorBidi" w:cstheme="majorBidi"/>
                <w:bCs/>
                <w:iCs/>
                <w:noProof/>
                <w:sz w:val="20"/>
                <w:lang w:val="da-DK"/>
              </w:rPr>
              <w:t xml:space="preserve"> administreres samtidigt (se pkt. 4.4).</w:t>
            </w:r>
          </w:p>
        </w:tc>
      </w:tr>
      <w:tr w:rsidR="00397972" w:rsidRPr="00E810BA" w14:paraId="2AC5D861" w14:textId="77777777">
        <w:trPr>
          <w:cantSplit/>
        </w:trPr>
        <w:tc>
          <w:tcPr>
            <w:tcW w:w="1848" w:type="pct"/>
          </w:tcPr>
          <w:p w14:paraId="258272C8"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Efavirenz/Tenofovirdisoproxil</w:t>
            </w:r>
          </w:p>
        </w:tc>
        <w:tc>
          <w:tcPr>
            <w:tcW w:w="1773" w:type="pct"/>
          </w:tcPr>
          <w:p w14:paraId="187A1E87"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Efavirenz:</w:t>
            </w:r>
          </w:p>
          <w:p w14:paraId="1FF1D98B"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AUC: ↓ 4% (↓ 7 til ↓ 1)</w:t>
            </w:r>
          </w:p>
          <w:p w14:paraId="1C335B53"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C</w:t>
            </w:r>
            <w:r w:rsidRPr="008B1592">
              <w:rPr>
                <w:rFonts w:asciiTheme="majorBidi" w:hAnsiTheme="majorBidi" w:cstheme="majorBidi"/>
                <w:bCs/>
                <w:sz w:val="20"/>
                <w:vertAlign w:val="subscript"/>
                <w:lang w:val="da-DK"/>
              </w:rPr>
              <w:t>max</w:t>
            </w:r>
            <w:r w:rsidRPr="008B1592">
              <w:rPr>
                <w:rFonts w:asciiTheme="majorBidi" w:hAnsiTheme="majorBidi" w:cstheme="majorBidi"/>
                <w:bCs/>
                <w:sz w:val="20"/>
                <w:lang w:val="da-DK"/>
              </w:rPr>
              <w:t>: ↓ 4% (↓ 9 til ↑ 2)</w:t>
            </w:r>
          </w:p>
          <w:p w14:paraId="794350F9"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C</w:t>
            </w:r>
            <w:r w:rsidRPr="008B1592">
              <w:rPr>
                <w:rFonts w:asciiTheme="majorBidi" w:hAnsiTheme="majorBidi" w:cstheme="majorBidi"/>
                <w:bCs/>
                <w:sz w:val="20"/>
                <w:vertAlign w:val="subscript"/>
                <w:lang w:val="da-DK"/>
              </w:rPr>
              <w:t>min</w:t>
            </w:r>
            <w:r w:rsidRPr="008B1592">
              <w:rPr>
                <w:rFonts w:asciiTheme="majorBidi" w:hAnsiTheme="majorBidi" w:cstheme="majorBidi"/>
                <w:bCs/>
                <w:sz w:val="20"/>
                <w:lang w:val="da-DK"/>
              </w:rPr>
              <w:t>: IB</w:t>
            </w:r>
          </w:p>
          <w:p w14:paraId="268647C9" w14:textId="77777777" w:rsidR="00397972" w:rsidRPr="008B1592" w:rsidRDefault="00397972">
            <w:pPr>
              <w:tabs>
                <w:tab w:val="clear" w:pos="567"/>
              </w:tabs>
              <w:spacing w:line="240" w:lineRule="auto"/>
              <w:rPr>
                <w:rFonts w:asciiTheme="majorBidi" w:hAnsiTheme="majorBidi" w:cstheme="majorBidi"/>
                <w:bCs/>
                <w:sz w:val="20"/>
                <w:lang w:val="da-DK"/>
              </w:rPr>
            </w:pPr>
          </w:p>
          <w:p w14:paraId="087CB015"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Tenofovir:</w:t>
            </w:r>
          </w:p>
          <w:p w14:paraId="327BC2BD"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AUC: ↓ 1% (↓ 8 til ↑ 6)</w:t>
            </w:r>
          </w:p>
          <w:p w14:paraId="50EA8D79"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C</w:t>
            </w:r>
            <w:r w:rsidRPr="008B1592">
              <w:rPr>
                <w:rFonts w:asciiTheme="majorBidi" w:hAnsiTheme="majorBidi" w:cstheme="majorBidi"/>
                <w:bCs/>
                <w:sz w:val="20"/>
                <w:vertAlign w:val="subscript"/>
                <w:lang w:val="da-DK"/>
              </w:rPr>
              <w:t>max</w:t>
            </w:r>
            <w:r w:rsidRPr="008B1592">
              <w:rPr>
                <w:rFonts w:asciiTheme="majorBidi" w:hAnsiTheme="majorBidi" w:cstheme="majorBidi"/>
                <w:bCs/>
                <w:sz w:val="20"/>
                <w:lang w:val="da-DK"/>
              </w:rPr>
              <w:t>: ↑ 7% (↓ 6 til ↑ 22)</w:t>
            </w:r>
          </w:p>
          <w:p w14:paraId="5142395E" w14:textId="77777777" w:rsidR="00397972" w:rsidRPr="008B1592" w:rsidRDefault="00B261BD">
            <w:pPr>
              <w:tabs>
                <w:tab w:val="clear" w:pos="567"/>
              </w:tabs>
              <w:spacing w:line="240" w:lineRule="auto"/>
              <w:rPr>
                <w:rFonts w:asciiTheme="majorBidi" w:hAnsiTheme="majorBidi" w:cstheme="majorBidi"/>
                <w:bCs/>
                <w:sz w:val="20"/>
                <w:lang w:val="da-DK"/>
              </w:rPr>
            </w:pPr>
            <w:r w:rsidRPr="008B1592">
              <w:rPr>
                <w:rFonts w:asciiTheme="majorBidi" w:hAnsiTheme="majorBidi" w:cstheme="majorBidi"/>
                <w:bCs/>
                <w:sz w:val="20"/>
                <w:lang w:val="da-DK"/>
              </w:rPr>
              <w:t>C</w:t>
            </w:r>
            <w:r w:rsidRPr="008B1592">
              <w:rPr>
                <w:rFonts w:asciiTheme="majorBidi" w:hAnsiTheme="majorBidi" w:cstheme="majorBidi"/>
                <w:bCs/>
                <w:sz w:val="20"/>
                <w:vertAlign w:val="subscript"/>
                <w:lang w:val="da-DK"/>
              </w:rPr>
              <w:t>min</w:t>
            </w:r>
            <w:r w:rsidRPr="008B1592">
              <w:rPr>
                <w:rFonts w:asciiTheme="majorBidi" w:hAnsiTheme="majorBidi" w:cstheme="majorBidi"/>
                <w:bCs/>
                <w:sz w:val="20"/>
                <w:lang w:val="da-DK"/>
              </w:rPr>
              <w:t>: IB</w:t>
            </w:r>
          </w:p>
        </w:tc>
        <w:tc>
          <w:tcPr>
            <w:tcW w:w="1379" w:type="pct"/>
          </w:tcPr>
          <w:p w14:paraId="749F9FE4" w14:textId="77777777" w:rsidR="00397972" w:rsidRPr="008B1592" w:rsidRDefault="00B261BD">
            <w:pPr>
              <w:tabs>
                <w:tab w:val="clear" w:pos="567"/>
              </w:tabs>
              <w:spacing w:line="240" w:lineRule="auto"/>
              <w:rPr>
                <w:rFonts w:asciiTheme="majorBidi" w:hAnsiTheme="majorBidi" w:cstheme="majorBidi"/>
                <w:bCs/>
                <w:iCs/>
                <w:noProof/>
                <w:sz w:val="20"/>
                <w:lang w:val="da-DK"/>
              </w:rPr>
            </w:pPr>
            <w:r w:rsidRPr="008B1592">
              <w:rPr>
                <w:rFonts w:asciiTheme="majorBidi" w:hAnsiTheme="majorBidi" w:cstheme="majorBidi"/>
                <w:bCs/>
                <w:iCs/>
                <w:noProof/>
                <w:sz w:val="20"/>
                <w:lang w:val="da-DK"/>
              </w:rPr>
              <w:t>Dosisjustering af efavirenz er ikke nødvendig.</w:t>
            </w:r>
          </w:p>
        </w:tc>
      </w:tr>
      <w:tr w:rsidR="00397972" w:rsidRPr="008B1592" w14:paraId="4E788E7F" w14:textId="77777777">
        <w:trPr>
          <w:cantSplit/>
        </w:trPr>
        <w:tc>
          <w:tcPr>
            <w:tcW w:w="5000" w:type="pct"/>
            <w:gridSpan w:val="3"/>
          </w:tcPr>
          <w:p w14:paraId="030AC01B" w14:textId="77777777" w:rsidR="00397972" w:rsidRPr="008B1592" w:rsidRDefault="00B261BD">
            <w:pPr>
              <w:keepNext/>
              <w:tabs>
                <w:tab w:val="clear" w:pos="567"/>
              </w:tabs>
              <w:spacing w:line="240" w:lineRule="auto"/>
              <w:rPr>
                <w:rFonts w:asciiTheme="majorBidi" w:hAnsiTheme="majorBidi" w:cstheme="majorBidi"/>
                <w:b/>
                <w:i/>
                <w:noProof/>
                <w:sz w:val="20"/>
                <w:szCs w:val="20"/>
                <w:lang w:val="da-DK"/>
              </w:rPr>
            </w:pPr>
            <w:r w:rsidRPr="008B1592">
              <w:rPr>
                <w:rFonts w:asciiTheme="majorBidi" w:hAnsiTheme="majorBidi" w:cstheme="majorBidi"/>
                <w:b/>
                <w:i/>
                <w:noProof/>
                <w:sz w:val="20"/>
                <w:szCs w:val="20"/>
                <w:lang w:val="da-DK"/>
              </w:rPr>
              <w:lastRenderedPageBreak/>
              <w:t>ANTIINFEKTIVA</w:t>
            </w:r>
          </w:p>
        </w:tc>
      </w:tr>
      <w:tr w:rsidR="00397972" w:rsidRPr="008B1592" w14:paraId="3EB67100" w14:textId="77777777">
        <w:trPr>
          <w:cantSplit/>
        </w:trPr>
        <w:tc>
          <w:tcPr>
            <w:tcW w:w="5000" w:type="pct"/>
            <w:gridSpan w:val="3"/>
          </w:tcPr>
          <w:p w14:paraId="01FF6AF2" w14:textId="77777777" w:rsidR="00397972" w:rsidRPr="008B1592" w:rsidRDefault="00B261BD">
            <w:pPr>
              <w:keepNext/>
              <w:tabs>
                <w:tab w:val="clear" w:pos="567"/>
              </w:tabs>
              <w:spacing w:line="240" w:lineRule="auto"/>
              <w:rPr>
                <w:rFonts w:asciiTheme="majorBidi" w:hAnsiTheme="majorBidi" w:cstheme="majorBidi"/>
                <w:b/>
                <w:noProof/>
                <w:sz w:val="20"/>
                <w:szCs w:val="20"/>
                <w:lang w:val="da-DK"/>
              </w:rPr>
            </w:pPr>
            <w:r w:rsidRPr="008B1592">
              <w:rPr>
                <w:rFonts w:asciiTheme="majorBidi" w:hAnsiTheme="majorBidi" w:cstheme="majorBidi"/>
                <w:b/>
                <w:noProof/>
                <w:sz w:val="20"/>
                <w:szCs w:val="20"/>
                <w:lang w:val="da-DK"/>
              </w:rPr>
              <w:t>Hepatitis B-virus (HBV) antivirale midler</w:t>
            </w:r>
          </w:p>
        </w:tc>
      </w:tr>
      <w:tr w:rsidR="00397972" w:rsidRPr="00EF26D8" w14:paraId="1FE96134" w14:textId="77777777">
        <w:trPr>
          <w:cantSplit/>
        </w:trPr>
        <w:tc>
          <w:tcPr>
            <w:tcW w:w="1848" w:type="pct"/>
          </w:tcPr>
          <w:p w14:paraId="7819D17C"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Adefovirdipivoxil/</w:t>
            </w:r>
          </w:p>
          <w:p w14:paraId="118673A4"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Tenofovirdisoproxil</w:t>
            </w:r>
          </w:p>
        </w:tc>
        <w:tc>
          <w:tcPr>
            <w:tcW w:w="1773" w:type="pct"/>
          </w:tcPr>
          <w:p w14:paraId="6E0F1C23" w14:textId="77777777" w:rsidR="00397972" w:rsidRPr="008B1592" w:rsidRDefault="00B261BD">
            <w:pPr>
              <w:tabs>
                <w:tab w:val="clear" w:pos="567"/>
              </w:tabs>
              <w:spacing w:line="240" w:lineRule="auto"/>
              <w:rPr>
                <w:rFonts w:asciiTheme="majorBidi" w:hAnsiTheme="majorBidi" w:cstheme="majorBidi"/>
                <w:sz w:val="20"/>
                <w:lang w:val="da-DK"/>
              </w:rPr>
            </w:pPr>
            <w:r w:rsidRPr="008B1592">
              <w:rPr>
                <w:rFonts w:asciiTheme="majorBidi" w:hAnsiTheme="majorBidi" w:cstheme="majorBidi"/>
                <w:sz w:val="20"/>
                <w:lang w:val="da-DK"/>
              </w:rPr>
              <w:t>Adefovirdipivoxil:</w:t>
            </w:r>
          </w:p>
          <w:p w14:paraId="54B76872" w14:textId="77777777" w:rsidR="00397972" w:rsidRPr="008B1592" w:rsidRDefault="00B261BD">
            <w:pPr>
              <w:tabs>
                <w:tab w:val="clear" w:pos="567"/>
              </w:tabs>
              <w:spacing w:line="240" w:lineRule="auto"/>
              <w:rPr>
                <w:rFonts w:asciiTheme="majorBidi" w:hAnsiTheme="majorBidi" w:cstheme="majorBidi"/>
                <w:sz w:val="20"/>
                <w:lang w:val="da-DK"/>
              </w:rPr>
            </w:pPr>
            <w:r w:rsidRPr="008B1592">
              <w:rPr>
                <w:rFonts w:asciiTheme="majorBidi" w:hAnsiTheme="majorBidi" w:cstheme="majorBidi"/>
                <w:sz w:val="20"/>
                <w:lang w:val="da-DK"/>
              </w:rPr>
              <w:t>AUC: ↓ 11% (↓ 14 til ↓ 7)</w:t>
            </w:r>
          </w:p>
          <w:p w14:paraId="1B2EAF77" w14:textId="77777777" w:rsidR="00397972" w:rsidRPr="008B1592" w:rsidRDefault="00B261BD">
            <w:pPr>
              <w:tabs>
                <w:tab w:val="clear" w:pos="567"/>
              </w:tabs>
              <w:spacing w:line="240" w:lineRule="auto"/>
              <w:rPr>
                <w:rFonts w:asciiTheme="majorBidi" w:hAnsiTheme="majorBidi" w:cstheme="majorBidi"/>
                <w:sz w:val="20"/>
                <w:lang w:val="da-DK"/>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max</w:t>
            </w:r>
            <w:r w:rsidRPr="008B1592">
              <w:rPr>
                <w:rFonts w:asciiTheme="majorBidi" w:hAnsiTheme="majorBidi" w:cstheme="majorBidi"/>
                <w:sz w:val="20"/>
                <w:lang w:val="da-DK"/>
              </w:rPr>
              <w:t>: ↓ 7% (↓ 13 til ↓ 0)</w:t>
            </w:r>
          </w:p>
          <w:p w14:paraId="690E17BC" w14:textId="77777777" w:rsidR="00397972" w:rsidRPr="008B1592" w:rsidRDefault="00B261BD">
            <w:pPr>
              <w:tabs>
                <w:tab w:val="clear" w:pos="567"/>
              </w:tabs>
              <w:spacing w:line="240" w:lineRule="auto"/>
              <w:rPr>
                <w:rFonts w:asciiTheme="majorBidi" w:hAnsiTheme="majorBidi" w:cstheme="majorBidi"/>
                <w:sz w:val="20"/>
                <w:lang w:val="da-DK"/>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min</w:t>
            </w:r>
            <w:r w:rsidRPr="008B1592">
              <w:rPr>
                <w:rFonts w:asciiTheme="majorBidi" w:hAnsiTheme="majorBidi" w:cstheme="majorBidi"/>
                <w:sz w:val="20"/>
                <w:lang w:val="da-DK"/>
              </w:rPr>
              <w:t>: IB</w:t>
            </w:r>
          </w:p>
          <w:p w14:paraId="5CB16747" w14:textId="77777777" w:rsidR="00397972" w:rsidRPr="008B1592" w:rsidRDefault="00397972">
            <w:pPr>
              <w:tabs>
                <w:tab w:val="clear" w:pos="567"/>
              </w:tabs>
              <w:spacing w:line="240" w:lineRule="auto"/>
              <w:rPr>
                <w:rFonts w:asciiTheme="majorBidi" w:hAnsiTheme="majorBidi" w:cstheme="majorBidi"/>
                <w:sz w:val="20"/>
                <w:lang w:val="da-DK"/>
              </w:rPr>
            </w:pPr>
          </w:p>
          <w:p w14:paraId="1CD402C9" w14:textId="77777777" w:rsidR="00397972" w:rsidRPr="008B1592" w:rsidRDefault="00B261BD">
            <w:pPr>
              <w:tabs>
                <w:tab w:val="clear" w:pos="567"/>
              </w:tabs>
              <w:spacing w:line="240" w:lineRule="auto"/>
              <w:rPr>
                <w:rFonts w:asciiTheme="majorBidi" w:hAnsiTheme="majorBidi" w:cstheme="majorBidi"/>
                <w:sz w:val="20"/>
                <w:lang w:val="da-DK"/>
              </w:rPr>
            </w:pPr>
            <w:r w:rsidRPr="008B1592">
              <w:rPr>
                <w:rFonts w:asciiTheme="majorBidi" w:hAnsiTheme="majorBidi" w:cstheme="majorBidi"/>
                <w:sz w:val="20"/>
                <w:lang w:val="da-DK"/>
              </w:rPr>
              <w:t>Tenofovir:</w:t>
            </w:r>
          </w:p>
          <w:p w14:paraId="0C7B9364" w14:textId="77777777" w:rsidR="00397972" w:rsidRPr="008B1592" w:rsidRDefault="00B261BD">
            <w:pPr>
              <w:tabs>
                <w:tab w:val="clear" w:pos="567"/>
              </w:tabs>
              <w:spacing w:line="240" w:lineRule="auto"/>
              <w:rPr>
                <w:rFonts w:asciiTheme="majorBidi" w:hAnsiTheme="majorBidi" w:cstheme="majorBidi"/>
                <w:sz w:val="20"/>
                <w:lang w:val="da-DK"/>
              </w:rPr>
            </w:pPr>
            <w:r w:rsidRPr="008B1592">
              <w:rPr>
                <w:rFonts w:asciiTheme="majorBidi" w:hAnsiTheme="majorBidi" w:cstheme="majorBidi"/>
                <w:sz w:val="20"/>
                <w:lang w:val="da-DK"/>
              </w:rPr>
              <w:t>AUC: ↓ 2% (↓ 5 til ↑ 0)</w:t>
            </w:r>
          </w:p>
          <w:p w14:paraId="7BD229E8" w14:textId="77777777" w:rsidR="00397972" w:rsidRPr="008B1592" w:rsidRDefault="00B261BD">
            <w:pPr>
              <w:tabs>
                <w:tab w:val="clear" w:pos="567"/>
              </w:tabs>
              <w:spacing w:line="240" w:lineRule="auto"/>
              <w:rPr>
                <w:rFonts w:asciiTheme="majorBidi" w:hAnsiTheme="majorBidi" w:cstheme="majorBidi"/>
                <w:sz w:val="20"/>
                <w:lang w:val="da-DK"/>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max</w:t>
            </w:r>
            <w:r w:rsidRPr="008B1592">
              <w:rPr>
                <w:rFonts w:asciiTheme="majorBidi" w:hAnsiTheme="majorBidi" w:cstheme="majorBidi"/>
                <w:sz w:val="20"/>
                <w:lang w:val="da-DK"/>
              </w:rPr>
              <w:t>: ↓ 1% (↓ 7 til ↑ 6)</w:t>
            </w:r>
          </w:p>
          <w:p w14:paraId="489EAD88"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min</w:t>
            </w:r>
            <w:r w:rsidRPr="008B1592">
              <w:rPr>
                <w:rFonts w:asciiTheme="majorBidi" w:hAnsiTheme="majorBidi" w:cstheme="majorBidi"/>
                <w:sz w:val="20"/>
                <w:lang w:val="da-DK"/>
              </w:rPr>
              <w:t>: IB</w:t>
            </w:r>
          </w:p>
        </w:tc>
        <w:tc>
          <w:tcPr>
            <w:tcW w:w="1379" w:type="pct"/>
          </w:tcPr>
          <w:p w14:paraId="0A7404D0"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bCs/>
                <w:iCs/>
                <w:noProof/>
                <w:sz w:val="20"/>
                <w:lang w:val="da-DK"/>
              </w:rPr>
              <w:t>Adefovirdipivoxil og emtricitabin/tenofovir-disoproxil må ikke administreres samtidigt (se pkt. 4.4).</w:t>
            </w:r>
          </w:p>
        </w:tc>
      </w:tr>
      <w:tr w:rsidR="00397972" w:rsidRPr="008B1592" w14:paraId="36C74F10" w14:textId="77777777">
        <w:trPr>
          <w:cantSplit/>
        </w:trPr>
        <w:tc>
          <w:tcPr>
            <w:tcW w:w="5000" w:type="pct"/>
            <w:gridSpan w:val="3"/>
          </w:tcPr>
          <w:p w14:paraId="5742BFDC" w14:textId="77777777" w:rsidR="00397972" w:rsidRPr="008B1592" w:rsidRDefault="00B261BD">
            <w:pPr>
              <w:keepNext/>
              <w:tabs>
                <w:tab w:val="clear" w:pos="567"/>
              </w:tabs>
              <w:spacing w:line="240" w:lineRule="auto"/>
              <w:rPr>
                <w:rFonts w:asciiTheme="majorBidi" w:hAnsiTheme="majorBidi" w:cstheme="majorBidi"/>
                <w:b/>
                <w:bCs/>
                <w:noProof/>
                <w:sz w:val="20"/>
                <w:szCs w:val="20"/>
                <w:lang w:val="da-DK"/>
              </w:rPr>
            </w:pPr>
            <w:r w:rsidRPr="008B1592">
              <w:rPr>
                <w:rFonts w:asciiTheme="majorBidi" w:hAnsiTheme="majorBidi" w:cstheme="majorBidi"/>
                <w:b/>
                <w:bCs/>
                <w:noProof/>
                <w:sz w:val="20"/>
                <w:lang w:val="da-DK"/>
              </w:rPr>
              <w:t>Antivirale midler mod hepatitis C-virus (HCV)</w:t>
            </w:r>
          </w:p>
        </w:tc>
      </w:tr>
      <w:tr w:rsidR="00397972" w:rsidRPr="00E810BA" w14:paraId="37E52827" w14:textId="77777777">
        <w:trPr>
          <w:cantSplit/>
        </w:trPr>
        <w:tc>
          <w:tcPr>
            <w:tcW w:w="1848" w:type="pct"/>
          </w:tcPr>
          <w:p w14:paraId="1730E11F"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Ledipasvir/Sofosbuvir</w:t>
            </w:r>
          </w:p>
          <w:p w14:paraId="4939209A" w14:textId="77777777" w:rsidR="00397972" w:rsidRPr="008B1592" w:rsidRDefault="00B261BD">
            <w:pPr>
              <w:keepNext/>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da-DK"/>
              </w:rPr>
              <w:t>(90 mg/400 mg q.d.)</w:t>
            </w:r>
            <w:r w:rsidRPr="008B1592">
              <w:rPr>
                <w:rFonts w:asciiTheme="majorBidi" w:hAnsiTheme="majorBidi" w:cstheme="majorBidi"/>
                <w:bCs/>
                <w:sz w:val="20"/>
                <w:lang w:val="da-DK"/>
              </w:rPr>
              <w:t xml:space="preserve"> </w:t>
            </w:r>
            <w:r w:rsidRPr="008B1592">
              <w:rPr>
                <w:rFonts w:asciiTheme="majorBidi" w:hAnsiTheme="majorBidi" w:cstheme="majorBidi"/>
                <w:bCs/>
                <w:noProof/>
                <w:sz w:val="20"/>
                <w:lang w:val="es-ES"/>
              </w:rPr>
              <w:t>+</w:t>
            </w:r>
          </w:p>
          <w:p w14:paraId="2FA49295" w14:textId="77777777" w:rsidR="00397972" w:rsidRPr="008B1592" w:rsidRDefault="00B261BD">
            <w:pPr>
              <w:keepNext/>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Atazanavir/Ritonavir</w:t>
            </w:r>
          </w:p>
          <w:p w14:paraId="5798216A" w14:textId="77777777" w:rsidR="00397972" w:rsidRPr="008B1592" w:rsidRDefault="00B261BD">
            <w:pPr>
              <w:keepNext/>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(300 mg q.d./100 mg q.d.) +</w:t>
            </w:r>
          </w:p>
          <w:p w14:paraId="0246BDB2" w14:textId="77777777" w:rsidR="00397972" w:rsidRPr="008B1592" w:rsidRDefault="00B261BD">
            <w:pPr>
              <w:keepNext/>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Emtricitabin/</w:t>
            </w:r>
          </w:p>
          <w:p w14:paraId="6EE81580" w14:textId="77777777" w:rsidR="00397972" w:rsidRPr="008B1592" w:rsidRDefault="00B261BD">
            <w:pPr>
              <w:pStyle w:val="Default"/>
              <w:rPr>
                <w:rFonts w:asciiTheme="majorBidi" w:hAnsiTheme="majorBidi" w:cstheme="majorBidi"/>
                <w:noProof/>
                <w:sz w:val="20"/>
                <w:szCs w:val="20"/>
                <w:lang w:val="es-ES" w:eastAsia="en-GB"/>
              </w:rPr>
            </w:pPr>
            <w:r w:rsidRPr="008B1592">
              <w:rPr>
                <w:rFonts w:asciiTheme="majorBidi" w:hAnsiTheme="majorBidi" w:cstheme="majorBidi"/>
                <w:noProof/>
                <w:sz w:val="20"/>
                <w:szCs w:val="20"/>
                <w:lang w:val="es-ES" w:eastAsia="en-GB"/>
              </w:rPr>
              <w:t>Tenofovirdisoproxil</w:t>
            </w:r>
          </w:p>
          <w:p w14:paraId="588DC66A" w14:textId="77777777" w:rsidR="00397972" w:rsidRPr="008B1592" w:rsidRDefault="00B261BD">
            <w:pPr>
              <w:keepNext/>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(200 mg/245 mg q.d.)</w:t>
            </w:r>
            <w:r w:rsidRPr="008B1592">
              <w:rPr>
                <w:rFonts w:asciiTheme="majorBidi" w:hAnsiTheme="majorBidi" w:cstheme="majorBidi"/>
                <w:bCs/>
                <w:sz w:val="20"/>
                <w:lang w:val="es-ES"/>
              </w:rPr>
              <w:t>1</w:t>
            </w:r>
          </w:p>
        </w:tc>
        <w:tc>
          <w:tcPr>
            <w:tcW w:w="1773" w:type="pct"/>
          </w:tcPr>
          <w:p w14:paraId="5201A51A"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Ledipasvir:</w:t>
            </w:r>
          </w:p>
          <w:p w14:paraId="2427B30F"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AUC: ↑ 96% (↑ 74 til ↑ 121)</w:t>
            </w:r>
          </w:p>
          <w:p w14:paraId="220D0D69"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C</w:t>
            </w:r>
            <w:r w:rsidRPr="008B1592">
              <w:rPr>
                <w:rFonts w:asciiTheme="majorBidi" w:hAnsiTheme="majorBidi" w:cstheme="majorBidi"/>
                <w:bCs/>
                <w:noProof/>
                <w:sz w:val="20"/>
                <w:vertAlign w:val="subscript"/>
                <w:lang w:val="es-ES"/>
              </w:rPr>
              <w:t>max</w:t>
            </w:r>
            <w:r w:rsidRPr="008B1592">
              <w:rPr>
                <w:rFonts w:asciiTheme="majorBidi" w:hAnsiTheme="majorBidi" w:cstheme="majorBidi"/>
                <w:bCs/>
                <w:noProof/>
                <w:sz w:val="20"/>
                <w:lang w:val="es-ES"/>
              </w:rPr>
              <w:t>: ↑ 68% (↑ 54 til ↑ 84)</w:t>
            </w:r>
          </w:p>
          <w:p w14:paraId="69C82924"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C</w:t>
            </w:r>
            <w:r w:rsidRPr="008B1592">
              <w:rPr>
                <w:rFonts w:asciiTheme="majorBidi" w:hAnsiTheme="majorBidi" w:cstheme="majorBidi"/>
                <w:bCs/>
                <w:noProof/>
                <w:sz w:val="20"/>
                <w:vertAlign w:val="subscript"/>
                <w:lang w:val="es-ES"/>
              </w:rPr>
              <w:t>min</w:t>
            </w:r>
            <w:r w:rsidRPr="008B1592">
              <w:rPr>
                <w:rFonts w:asciiTheme="majorBidi" w:hAnsiTheme="majorBidi" w:cstheme="majorBidi"/>
                <w:bCs/>
                <w:noProof/>
                <w:sz w:val="20"/>
                <w:lang w:val="es-ES"/>
              </w:rPr>
              <w:t>: ↑ 118% (↑ 91 til ↑ 150)</w:t>
            </w:r>
          </w:p>
          <w:p w14:paraId="3EDF4C87" w14:textId="77777777" w:rsidR="00397972" w:rsidRPr="008B1592" w:rsidRDefault="00397972">
            <w:pPr>
              <w:tabs>
                <w:tab w:val="clear" w:pos="567"/>
              </w:tabs>
              <w:spacing w:line="240" w:lineRule="auto"/>
              <w:rPr>
                <w:rFonts w:asciiTheme="majorBidi" w:hAnsiTheme="majorBidi" w:cstheme="majorBidi"/>
                <w:bCs/>
                <w:noProof/>
                <w:sz w:val="20"/>
                <w:lang w:val="es-ES"/>
              </w:rPr>
            </w:pPr>
          </w:p>
          <w:p w14:paraId="1787B9F3"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Sofosbuvir:</w:t>
            </w:r>
          </w:p>
          <w:p w14:paraId="4CF57020"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AUC: ↔</w:t>
            </w:r>
          </w:p>
          <w:p w14:paraId="7EDB5516"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C</w:t>
            </w:r>
            <w:r w:rsidRPr="008B1592">
              <w:rPr>
                <w:rFonts w:asciiTheme="majorBidi" w:hAnsiTheme="majorBidi" w:cstheme="majorBidi"/>
                <w:bCs/>
                <w:noProof/>
                <w:sz w:val="20"/>
                <w:vertAlign w:val="subscript"/>
                <w:lang w:val="es-ES"/>
              </w:rPr>
              <w:t>max</w:t>
            </w:r>
            <w:r w:rsidRPr="008B1592">
              <w:rPr>
                <w:rFonts w:asciiTheme="majorBidi" w:hAnsiTheme="majorBidi" w:cstheme="majorBidi"/>
                <w:bCs/>
                <w:noProof/>
                <w:sz w:val="20"/>
                <w:lang w:val="es-ES"/>
              </w:rPr>
              <w:t>: ↔</w:t>
            </w:r>
          </w:p>
          <w:p w14:paraId="3F5C288D" w14:textId="77777777" w:rsidR="00397972" w:rsidRPr="008B1592" w:rsidRDefault="00397972">
            <w:pPr>
              <w:tabs>
                <w:tab w:val="clear" w:pos="567"/>
              </w:tabs>
              <w:spacing w:line="240" w:lineRule="auto"/>
              <w:rPr>
                <w:rFonts w:asciiTheme="majorBidi" w:hAnsiTheme="majorBidi" w:cstheme="majorBidi"/>
                <w:bCs/>
                <w:noProof/>
                <w:sz w:val="20"/>
                <w:lang w:val="es-ES"/>
              </w:rPr>
            </w:pPr>
          </w:p>
          <w:p w14:paraId="4D8C70EE"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GS</w:t>
            </w:r>
            <w:r w:rsidRPr="008B1592">
              <w:rPr>
                <w:rFonts w:asciiTheme="majorBidi" w:hAnsiTheme="majorBidi" w:cstheme="majorBidi"/>
                <w:bCs/>
                <w:noProof/>
                <w:sz w:val="20"/>
                <w:lang w:val="es-ES"/>
              </w:rPr>
              <w:noBreakHyphen/>
              <w:t>331007</w:t>
            </w:r>
            <w:r w:rsidRPr="008B1592">
              <w:rPr>
                <w:rFonts w:asciiTheme="majorBidi" w:hAnsiTheme="majorBidi" w:cstheme="majorBidi"/>
                <w:bCs/>
                <w:sz w:val="20"/>
                <w:vertAlign w:val="superscript"/>
                <w:lang w:val="es-ES"/>
              </w:rPr>
              <w:t>2</w:t>
            </w:r>
            <w:r w:rsidRPr="008B1592">
              <w:rPr>
                <w:rFonts w:asciiTheme="majorBidi" w:hAnsiTheme="majorBidi" w:cstheme="majorBidi"/>
                <w:bCs/>
                <w:noProof/>
                <w:sz w:val="20"/>
                <w:lang w:val="es-ES"/>
              </w:rPr>
              <w:t>:</w:t>
            </w:r>
          </w:p>
          <w:p w14:paraId="1FD52DC9"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AUC: ↔</w:t>
            </w:r>
          </w:p>
          <w:p w14:paraId="504A2AE5"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C</w:t>
            </w:r>
            <w:r w:rsidRPr="008B1592">
              <w:rPr>
                <w:rFonts w:asciiTheme="majorBidi" w:hAnsiTheme="majorBidi" w:cstheme="majorBidi"/>
                <w:bCs/>
                <w:noProof/>
                <w:sz w:val="20"/>
                <w:vertAlign w:val="subscript"/>
                <w:lang w:val="es-ES"/>
              </w:rPr>
              <w:t>max</w:t>
            </w:r>
            <w:r w:rsidRPr="008B1592">
              <w:rPr>
                <w:rFonts w:asciiTheme="majorBidi" w:hAnsiTheme="majorBidi" w:cstheme="majorBidi"/>
                <w:bCs/>
                <w:noProof/>
                <w:sz w:val="20"/>
                <w:lang w:val="es-ES"/>
              </w:rPr>
              <w:t>: ↔</w:t>
            </w:r>
          </w:p>
          <w:p w14:paraId="485C79D8"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C</w:t>
            </w:r>
            <w:r w:rsidRPr="008B1592">
              <w:rPr>
                <w:rFonts w:asciiTheme="majorBidi" w:hAnsiTheme="majorBidi" w:cstheme="majorBidi"/>
                <w:bCs/>
                <w:noProof/>
                <w:sz w:val="20"/>
                <w:vertAlign w:val="subscript"/>
                <w:lang w:val="es-ES"/>
              </w:rPr>
              <w:t>min</w:t>
            </w:r>
            <w:r w:rsidRPr="008B1592">
              <w:rPr>
                <w:rFonts w:asciiTheme="majorBidi" w:hAnsiTheme="majorBidi" w:cstheme="majorBidi"/>
                <w:bCs/>
                <w:noProof/>
                <w:sz w:val="20"/>
                <w:lang w:val="es-ES"/>
              </w:rPr>
              <w:t>: ↑ 42% (↑ 34 til ↑ 49)</w:t>
            </w:r>
          </w:p>
          <w:p w14:paraId="1EBB2777" w14:textId="77777777" w:rsidR="00397972" w:rsidRPr="008B1592" w:rsidRDefault="00397972">
            <w:pPr>
              <w:tabs>
                <w:tab w:val="clear" w:pos="567"/>
              </w:tabs>
              <w:spacing w:line="240" w:lineRule="auto"/>
              <w:rPr>
                <w:rFonts w:asciiTheme="majorBidi" w:hAnsiTheme="majorBidi" w:cstheme="majorBidi"/>
                <w:bCs/>
                <w:noProof/>
                <w:sz w:val="20"/>
                <w:lang w:val="es-ES"/>
              </w:rPr>
            </w:pPr>
          </w:p>
          <w:p w14:paraId="0CE5CB76"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Atazanavir:</w:t>
            </w:r>
          </w:p>
          <w:p w14:paraId="66BB2F6D"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AUC: ↔</w:t>
            </w:r>
          </w:p>
          <w:p w14:paraId="36176654"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C</w:t>
            </w:r>
            <w:r w:rsidRPr="008B1592">
              <w:rPr>
                <w:rFonts w:asciiTheme="majorBidi" w:hAnsiTheme="majorBidi" w:cstheme="majorBidi"/>
                <w:bCs/>
                <w:noProof/>
                <w:sz w:val="20"/>
                <w:vertAlign w:val="subscript"/>
                <w:lang w:val="es-ES"/>
              </w:rPr>
              <w:t>max</w:t>
            </w:r>
            <w:r w:rsidRPr="008B1592">
              <w:rPr>
                <w:rFonts w:asciiTheme="majorBidi" w:hAnsiTheme="majorBidi" w:cstheme="majorBidi"/>
                <w:bCs/>
                <w:noProof/>
                <w:sz w:val="20"/>
                <w:lang w:val="es-ES"/>
              </w:rPr>
              <w:t>: ↔</w:t>
            </w:r>
          </w:p>
          <w:p w14:paraId="3ABD766A"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C</w:t>
            </w:r>
            <w:r w:rsidRPr="008B1592">
              <w:rPr>
                <w:rFonts w:asciiTheme="majorBidi" w:hAnsiTheme="majorBidi" w:cstheme="majorBidi"/>
                <w:bCs/>
                <w:noProof/>
                <w:sz w:val="20"/>
                <w:vertAlign w:val="subscript"/>
                <w:lang w:val="es-ES"/>
              </w:rPr>
              <w:t>min</w:t>
            </w:r>
            <w:r w:rsidRPr="008B1592">
              <w:rPr>
                <w:rFonts w:asciiTheme="majorBidi" w:hAnsiTheme="majorBidi" w:cstheme="majorBidi"/>
                <w:bCs/>
                <w:noProof/>
                <w:sz w:val="20"/>
                <w:lang w:val="es-ES"/>
              </w:rPr>
              <w:t>: ↑ 63% (↑ 45 til ↑ 84)</w:t>
            </w:r>
          </w:p>
          <w:p w14:paraId="11748871" w14:textId="77777777" w:rsidR="00397972" w:rsidRPr="008B1592" w:rsidRDefault="00397972">
            <w:pPr>
              <w:tabs>
                <w:tab w:val="clear" w:pos="567"/>
              </w:tabs>
              <w:spacing w:line="240" w:lineRule="auto"/>
              <w:rPr>
                <w:rFonts w:asciiTheme="majorBidi" w:hAnsiTheme="majorBidi" w:cstheme="majorBidi"/>
                <w:bCs/>
                <w:noProof/>
                <w:sz w:val="20"/>
                <w:lang w:val="es-ES"/>
              </w:rPr>
            </w:pPr>
          </w:p>
          <w:p w14:paraId="3EA318EA"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Ritonavir:</w:t>
            </w:r>
          </w:p>
          <w:p w14:paraId="11FF95E3"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AUC: ↔</w:t>
            </w:r>
          </w:p>
          <w:p w14:paraId="1525E6E1"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C</w:t>
            </w:r>
            <w:r w:rsidRPr="008B1592">
              <w:rPr>
                <w:rFonts w:asciiTheme="majorBidi" w:hAnsiTheme="majorBidi" w:cstheme="majorBidi"/>
                <w:bCs/>
                <w:noProof/>
                <w:sz w:val="20"/>
                <w:vertAlign w:val="subscript"/>
                <w:lang w:val="es-ES"/>
              </w:rPr>
              <w:t>max</w:t>
            </w:r>
            <w:r w:rsidRPr="008B1592">
              <w:rPr>
                <w:rFonts w:asciiTheme="majorBidi" w:hAnsiTheme="majorBidi" w:cstheme="majorBidi"/>
                <w:bCs/>
                <w:noProof/>
                <w:sz w:val="20"/>
                <w:lang w:val="es-ES"/>
              </w:rPr>
              <w:t>: ↔</w:t>
            </w:r>
          </w:p>
          <w:p w14:paraId="6A170F2A"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C</w:t>
            </w:r>
            <w:r w:rsidRPr="008B1592">
              <w:rPr>
                <w:rFonts w:asciiTheme="majorBidi" w:hAnsiTheme="majorBidi" w:cstheme="majorBidi"/>
                <w:bCs/>
                <w:noProof/>
                <w:sz w:val="20"/>
                <w:vertAlign w:val="subscript"/>
                <w:lang w:val="es-ES"/>
              </w:rPr>
              <w:t>min</w:t>
            </w:r>
            <w:r w:rsidRPr="008B1592">
              <w:rPr>
                <w:rFonts w:asciiTheme="majorBidi" w:hAnsiTheme="majorBidi" w:cstheme="majorBidi"/>
                <w:bCs/>
                <w:noProof/>
                <w:sz w:val="20"/>
                <w:lang w:val="es-ES"/>
              </w:rPr>
              <w:t>: ↑ 45% (↑ 27 til ↑ 64)</w:t>
            </w:r>
          </w:p>
          <w:p w14:paraId="11ADBEC3" w14:textId="77777777" w:rsidR="00397972" w:rsidRPr="008B1592" w:rsidRDefault="00397972">
            <w:pPr>
              <w:tabs>
                <w:tab w:val="clear" w:pos="567"/>
              </w:tabs>
              <w:spacing w:line="240" w:lineRule="auto"/>
              <w:rPr>
                <w:rFonts w:asciiTheme="majorBidi" w:hAnsiTheme="majorBidi" w:cstheme="majorBidi"/>
                <w:bCs/>
                <w:noProof/>
                <w:sz w:val="20"/>
                <w:lang w:val="es-ES"/>
              </w:rPr>
            </w:pPr>
          </w:p>
          <w:p w14:paraId="517C0605"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Emtricitabin:</w:t>
            </w:r>
          </w:p>
          <w:p w14:paraId="1DFFDD16"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AUC: ↔</w:t>
            </w:r>
          </w:p>
          <w:p w14:paraId="7BD164B6"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C</w:t>
            </w:r>
            <w:r w:rsidRPr="008B1592">
              <w:rPr>
                <w:rFonts w:asciiTheme="majorBidi" w:hAnsiTheme="majorBidi" w:cstheme="majorBidi"/>
                <w:bCs/>
                <w:noProof/>
                <w:sz w:val="20"/>
                <w:vertAlign w:val="subscript"/>
                <w:lang w:val="es-ES"/>
              </w:rPr>
              <w:t>max</w:t>
            </w:r>
            <w:r w:rsidRPr="008B1592">
              <w:rPr>
                <w:rFonts w:asciiTheme="majorBidi" w:hAnsiTheme="majorBidi" w:cstheme="majorBidi"/>
                <w:bCs/>
                <w:noProof/>
                <w:sz w:val="20"/>
                <w:lang w:val="es-ES"/>
              </w:rPr>
              <w:t>: ↔</w:t>
            </w:r>
          </w:p>
          <w:p w14:paraId="2B11A483"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C</w:t>
            </w:r>
            <w:r w:rsidRPr="008B1592">
              <w:rPr>
                <w:rFonts w:asciiTheme="majorBidi" w:hAnsiTheme="majorBidi" w:cstheme="majorBidi"/>
                <w:bCs/>
                <w:noProof/>
                <w:sz w:val="20"/>
                <w:vertAlign w:val="subscript"/>
                <w:lang w:val="es-ES"/>
              </w:rPr>
              <w:t>min</w:t>
            </w:r>
            <w:r w:rsidRPr="008B1592">
              <w:rPr>
                <w:rFonts w:asciiTheme="majorBidi" w:hAnsiTheme="majorBidi" w:cstheme="majorBidi"/>
                <w:bCs/>
                <w:noProof/>
                <w:sz w:val="20"/>
                <w:lang w:val="es-ES"/>
              </w:rPr>
              <w:t>: ↔</w:t>
            </w:r>
          </w:p>
          <w:p w14:paraId="5EE0FBF2" w14:textId="77777777" w:rsidR="00397972" w:rsidRPr="008B1592" w:rsidRDefault="00397972">
            <w:pPr>
              <w:tabs>
                <w:tab w:val="clear" w:pos="567"/>
              </w:tabs>
              <w:spacing w:line="240" w:lineRule="auto"/>
              <w:rPr>
                <w:rFonts w:asciiTheme="majorBidi" w:hAnsiTheme="majorBidi" w:cstheme="majorBidi"/>
                <w:bCs/>
                <w:noProof/>
                <w:sz w:val="20"/>
                <w:lang w:val="es-ES"/>
              </w:rPr>
            </w:pPr>
          </w:p>
          <w:p w14:paraId="782E6241"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Tenofovir:</w:t>
            </w:r>
          </w:p>
          <w:p w14:paraId="267C54AC"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AUC: ↔</w:t>
            </w:r>
          </w:p>
          <w:p w14:paraId="0AC9041C" w14:textId="77777777" w:rsidR="00397972" w:rsidRPr="008B1592" w:rsidRDefault="00B261BD">
            <w:pPr>
              <w:tabs>
                <w:tab w:val="clear" w:pos="567"/>
              </w:tabs>
              <w:spacing w:line="240" w:lineRule="auto"/>
              <w:rPr>
                <w:rFonts w:asciiTheme="majorBidi" w:hAnsiTheme="majorBidi" w:cstheme="majorBidi"/>
                <w:bCs/>
                <w:noProof/>
                <w:sz w:val="20"/>
                <w:lang w:val="es-ES"/>
              </w:rPr>
            </w:pPr>
            <w:r w:rsidRPr="008B1592">
              <w:rPr>
                <w:rFonts w:asciiTheme="majorBidi" w:hAnsiTheme="majorBidi" w:cstheme="majorBidi"/>
                <w:bCs/>
                <w:noProof/>
                <w:sz w:val="20"/>
                <w:lang w:val="es-ES"/>
              </w:rPr>
              <w:t>C</w:t>
            </w:r>
            <w:r w:rsidRPr="008B1592">
              <w:rPr>
                <w:rFonts w:asciiTheme="majorBidi" w:hAnsiTheme="majorBidi" w:cstheme="majorBidi"/>
                <w:bCs/>
                <w:noProof/>
                <w:sz w:val="20"/>
                <w:vertAlign w:val="subscript"/>
                <w:lang w:val="es-ES"/>
              </w:rPr>
              <w:t>max</w:t>
            </w:r>
            <w:r w:rsidRPr="008B1592">
              <w:rPr>
                <w:rFonts w:asciiTheme="majorBidi" w:hAnsiTheme="majorBidi" w:cstheme="majorBidi"/>
                <w:bCs/>
                <w:noProof/>
                <w:sz w:val="20"/>
                <w:lang w:val="es-ES"/>
              </w:rPr>
              <w:t>: ↑ 47% (↑ 37 til ↑ 58)</w:t>
            </w:r>
          </w:p>
          <w:p w14:paraId="5CAF4D6F" w14:textId="77777777" w:rsidR="00397972" w:rsidRPr="008B1592" w:rsidRDefault="00B261BD">
            <w:pPr>
              <w:tabs>
                <w:tab w:val="clear" w:pos="567"/>
              </w:tabs>
              <w:spacing w:line="240" w:lineRule="auto"/>
              <w:rPr>
                <w:rFonts w:asciiTheme="majorBidi" w:hAnsiTheme="majorBidi" w:cstheme="majorBidi"/>
                <w:bCs/>
                <w:noProof/>
                <w:sz w:val="20"/>
                <w:szCs w:val="20"/>
                <w:lang w:val="es-ES"/>
              </w:rPr>
            </w:pPr>
            <w:r w:rsidRPr="008B1592">
              <w:rPr>
                <w:rFonts w:asciiTheme="majorBidi" w:hAnsiTheme="majorBidi" w:cstheme="majorBidi"/>
                <w:bCs/>
                <w:noProof/>
                <w:sz w:val="20"/>
                <w:lang w:val="es-ES"/>
              </w:rPr>
              <w:t>C</w:t>
            </w:r>
            <w:r w:rsidRPr="008B1592">
              <w:rPr>
                <w:rFonts w:asciiTheme="majorBidi" w:hAnsiTheme="majorBidi" w:cstheme="majorBidi"/>
                <w:bCs/>
                <w:noProof/>
                <w:sz w:val="20"/>
                <w:vertAlign w:val="subscript"/>
                <w:lang w:val="es-ES"/>
              </w:rPr>
              <w:t>min</w:t>
            </w:r>
            <w:r w:rsidRPr="008B1592">
              <w:rPr>
                <w:rFonts w:asciiTheme="majorBidi" w:hAnsiTheme="majorBidi" w:cstheme="majorBidi"/>
                <w:bCs/>
                <w:noProof/>
                <w:sz w:val="20"/>
                <w:lang w:val="es-ES"/>
              </w:rPr>
              <w:t>: ↑ 47% (↑ 38 til ↑ 57)</w:t>
            </w:r>
          </w:p>
        </w:tc>
        <w:tc>
          <w:tcPr>
            <w:tcW w:w="1379" w:type="pct"/>
          </w:tcPr>
          <w:p w14:paraId="4C3A7C0E" w14:textId="77777777" w:rsidR="00397972" w:rsidRPr="008B1592" w:rsidRDefault="00B261BD">
            <w:pPr>
              <w:pStyle w:val="Default"/>
              <w:rPr>
                <w:rFonts w:asciiTheme="majorBidi" w:hAnsiTheme="majorBidi" w:cstheme="majorBidi"/>
                <w:noProof/>
                <w:sz w:val="20"/>
                <w:szCs w:val="20"/>
                <w:lang w:val="es-ES" w:eastAsia="en-US"/>
              </w:rPr>
            </w:pPr>
            <w:r w:rsidRPr="008B1592">
              <w:rPr>
                <w:rFonts w:asciiTheme="majorBidi" w:hAnsiTheme="majorBidi" w:cstheme="majorBidi"/>
                <w:noProof/>
                <w:sz w:val="20"/>
                <w:szCs w:val="20"/>
                <w:lang w:val="es-ES" w:eastAsia="en-US"/>
              </w:rPr>
              <w:t xml:space="preserve">Øget plasmakoncentration af tenofovir som følge af samtidig administration af </w:t>
            </w:r>
            <w:r w:rsidRPr="008B1592">
              <w:rPr>
                <w:rFonts w:asciiTheme="majorBidi" w:hAnsiTheme="majorBidi" w:cstheme="majorBidi"/>
                <w:noProof/>
                <w:sz w:val="20"/>
                <w:szCs w:val="20"/>
                <w:lang w:val="es-ES" w:eastAsia="en-GB"/>
              </w:rPr>
              <w:t>tenofovirdisoproxil, ledipasvir/sofosbuvir og atazanavir/ritonavir kan øge risikoen for bivirkninger relaterede til tenofovirdisoproxil, herunder nyrerelaterede bivirkninger. Sikkerheden af tenofovirdisoproxil sammen</w:t>
            </w:r>
            <w:r w:rsidRPr="008B1592">
              <w:rPr>
                <w:rFonts w:asciiTheme="majorBidi" w:hAnsiTheme="majorBidi" w:cstheme="majorBidi"/>
                <w:noProof/>
                <w:sz w:val="20"/>
                <w:szCs w:val="20"/>
                <w:lang w:val="es-ES" w:eastAsia="en-US"/>
              </w:rPr>
              <w:t xml:space="preserve"> med ledipasvir/sofosbuvir og en farmakokinetisk booster (f.eks. ritonavir eller cobicistat) er ikke klarlagt.</w:t>
            </w:r>
          </w:p>
          <w:p w14:paraId="7AB61207" w14:textId="77777777" w:rsidR="00397972" w:rsidRPr="008B1592" w:rsidRDefault="00397972">
            <w:pPr>
              <w:tabs>
                <w:tab w:val="clear" w:pos="567"/>
              </w:tabs>
              <w:spacing w:line="240" w:lineRule="auto"/>
              <w:rPr>
                <w:rFonts w:asciiTheme="majorBidi" w:hAnsiTheme="majorBidi" w:cstheme="majorBidi"/>
                <w:noProof/>
                <w:sz w:val="20"/>
                <w:szCs w:val="20"/>
                <w:lang w:val="es-ES" w:eastAsia="en-US"/>
              </w:rPr>
            </w:pPr>
          </w:p>
          <w:p w14:paraId="35DE9ACB" w14:textId="77777777" w:rsidR="00397972" w:rsidRPr="008B1592" w:rsidRDefault="00B261BD">
            <w:pPr>
              <w:tabs>
                <w:tab w:val="clear" w:pos="567"/>
              </w:tabs>
              <w:spacing w:line="240" w:lineRule="auto"/>
              <w:rPr>
                <w:rFonts w:asciiTheme="majorBidi" w:hAnsiTheme="majorBidi" w:cstheme="majorBidi"/>
                <w:bCs/>
                <w:noProof/>
                <w:sz w:val="20"/>
                <w:szCs w:val="20"/>
                <w:lang w:val="da-DK"/>
              </w:rPr>
            </w:pPr>
            <w:r w:rsidRPr="008B1592">
              <w:rPr>
                <w:rFonts w:asciiTheme="majorBidi" w:hAnsiTheme="majorBidi" w:cstheme="majorBidi"/>
                <w:noProof/>
                <w:sz w:val="20"/>
                <w:lang w:val="da-DK"/>
              </w:rPr>
              <w:t xml:space="preserve">Hvis der ikke er andre alternativer, skal </w:t>
            </w:r>
            <w:r w:rsidRPr="008B1592">
              <w:rPr>
                <w:rFonts w:asciiTheme="majorBidi" w:hAnsiTheme="majorBidi" w:cstheme="majorBidi"/>
                <w:noProof/>
                <w:sz w:val="20"/>
                <w:szCs w:val="20"/>
                <w:lang w:val="da-DK" w:eastAsia="en-US"/>
              </w:rPr>
              <w:t>kombinationen anvendes med forsigtighed med hyppig monitorering af nyrefunkionen, (se pkt. 4.4).</w:t>
            </w:r>
          </w:p>
        </w:tc>
      </w:tr>
      <w:tr w:rsidR="00397972" w:rsidRPr="00E810BA" w14:paraId="6DB6B340" w14:textId="77777777">
        <w:trPr>
          <w:cantSplit/>
        </w:trPr>
        <w:tc>
          <w:tcPr>
            <w:tcW w:w="1848" w:type="pct"/>
          </w:tcPr>
          <w:p w14:paraId="6D4221CD"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lastRenderedPageBreak/>
              <w:t>Ledipasvir/Sofosbuvir</w:t>
            </w:r>
          </w:p>
          <w:p w14:paraId="1D17BA2C"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(90 mg/400 mg q.d.) +</w:t>
            </w:r>
          </w:p>
          <w:p w14:paraId="324DF7D6"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Darunavir/Ritonavir</w:t>
            </w:r>
          </w:p>
          <w:p w14:paraId="74299C03"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(800 mg q.d./100 mg q.d.) +</w:t>
            </w:r>
          </w:p>
          <w:p w14:paraId="7B532608"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Emtricitabin/</w:t>
            </w:r>
          </w:p>
          <w:p w14:paraId="3FE7065B"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Tenofovirdisoproxil</w:t>
            </w:r>
          </w:p>
          <w:p w14:paraId="1CEB97DE"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(200 mg/245 mg q.d.)</w:t>
            </w:r>
            <w:r w:rsidRPr="008B1592">
              <w:rPr>
                <w:rFonts w:asciiTheme="majorBidi" w:hAnsiTheme="majorBidi" w:cstheme="majorBidi"/>
                <w:bCs/>
                <w:sz w:val="20"/>
                <w:lang w:val="da-DK"/>
              </w:rPr>
              <w:t>1</w:t>
            </w:r>
          </w:p>
        </w:tc>
        <w:tc>
          <w:tcPr>
            <w:tcW w:w="1773" w:type="pct"/>
          </w:tcPr>
          <w:p w14:paraId="152DEC14"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Ledipasvir:</w:t>
            </w:r>
          </w:p>
          <w:p w14:paraId="1DC6793C"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w:t>
            </w:r>
          </w:p>
          <w:p w14:paraId="6225AE97"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w:t>
            </w:r>
          </w:p>
          <w:p w14:paraId="5AA7AEBF"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w:t>
            </w:r>
          </w:p>
          <w:p w14:paraId="6DE7B1B2" w14:textId="77777777" w:rsidR="00397972" w:rsidRPr="008B1592" w:rsidRDefault="00397972">
            <w:pPr>
              <w:tabs>
                <w:tab w:val="clear" w:pos="567"/>
              </w:tabs>
              <w:spacing w:line="240" w:lineRule="auto"/>
              <w:rPr>
                <w:rFonts w:asciiTheme="majorBidi" w:hAnsiTheme="majorBidi" w:cstheme="majorBidi"/>
                <w:bCs/>
                <w:noProof/>
                <w:sz w:val="20"/>
                <w:lang w:val="da-DK"/>
              </w:rPr>
            </w:pPr>
          </w:p>
          <w:p w14:paraId="6C98F179"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Sofosbuvir:</w:t>
            </w:r>
          </w:p>
          <w:p w14:paraId="427499E1"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 27% (↓ 35 til ↓ 18)</w:t>
            </w:r>
          </w:p>
          <w:p w14:paraId="0E402E60"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 37% (↓ 48 til ↓ 25)</w:t>
            </w:r>
          </w:p>
          <w:p w14:paraId="4F3FBFFD" w14:textId="77777777" w:rsidR="00397972" w:rsidRPr="008B1592" w:rsidRDefault="00397972">
            <w:pPr>
              <w:tabs>
                <w:tab w:val="clear" w:pos="567"/>
              </w:tabs>
              <w:spacing w:line="240" w:lineRule="auto"/>
              <w:rPr>
                <w:rFonts w:asciiTheme="majorBidi" w:hAnsiTheme="majorBidi" w:cstheme="majorBidi"/>
                <w:bCs/>
                <w:noProof/>
                <w:sz w:val="20"/>
                <w:lang w:val="da-DK"/>
              </w:rPr>
            </w:pPr>
          </w:p>
          <w:p w14:paraId="5BB51FB4"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GS</w:t>
            </w:r>
            <w:r w:rsidRPr="008B1592">
              <w:rPr>
                <w:rFonts w:asciiTheme="majorBidi" w:hAnsiTheme="majorBidi" w:cstheme="majorBidi"/>
                <w:bCs/>
                <w:noProof/>
                <w:sz w:val="20"/>
                <w:lang w:val="da-DK"/>
              </w:rPr>
              <w:noBreakHyphen/>
              <w:t>331007</w:t>
            </w:r>
            <w:r w:rsidRPr="008B1592">
              <w:rPr>
                <w:rFonts w:asciiTheme="majorBidi" w:hAnsiTheme="majorBidi" w:cstheme="majorBidi"/>
                <w:bCs/>
                <w:sz w:val="20"/>
                <w:vertAlign w:val="superscript"/>
                <w:lang w:val="da-DK"/>
              </w:rPr>
              <w:t>2</w:t>
            </w:r>
            <w:r w:rsidRPr="008B1592">
              <w:rPr>
                <w:rFonts w:asciiTheme="majorBidi" w:hAnsiTheme="majorBidi" w:cstheme="majorBidi"/>
                <w:bCs/>
                <w:noProof/>
                <w:sz w:val="20"/>
                <w:lang w:val="da-DK"/>
              </w:rPr>
              <w:t>:</w:t>
            </w:r>
          </w:p>
          <w:p w14:paraId="4E8E3194"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w:t>
            </w:r>
          </w:p>
          <w:p w14:paraId="4010D7E7"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w:t>
            </w:r>
          </w:p>
          <w:p w14:paraId="61378A4A"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w:t>
            </w:r>
          </w:p>
          <w:p w14:paraId="2AC11CC4" w14:textId="77777777" w:rsidR="00397972" w:rsidRPr="008B1592" w:rsidRDefault="00397972">
            <w:pPr>
              <w:tabs>
                <w:tab w:val="clear" w:pos="567"/>
              </w:tabs>
              <w:spacing w:line="240" w:lineRule="auto"/>
              <w:rPr>
                <w:rFonts w:asciiTheme="majorBidi" w:hAnsiTheme="majorBidi" w:cstheme="majorBidi"/>
                <w:bCs/>
                <w:noProof/>
                <w:sz w:val="20"/>
                <w:lang w:val="da-DK"/>
              </w:rPr>
            </w:pPr>
          </w:p>
          <w:p w14:paraId="4D79438C"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Darunavir:</w:t>
            </w:r>
          </w:p>
          <w:p w14:paraId="4021427A"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w:t>
            </w:r>
          </w:p>
          <w:p w14:paraId="57001C62"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w:t>
            </w:r>
          </w:p>
          <w:p w14:paraId="3A4DC22E"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w:t>
            </w:r>
          </w:p>
          <w:p w14:paraId="541F2BBC" w14:textId="77777777" w:rsidR="00397972" w:rsidRPr="008B1592" w:rsidRDefault="00397972">
            <w:pPr>
              <w:tabs>
                <w:tab w:val="clear" w:pos="567"/>
              </w:tabs>
              <w:spacing w:line="240" w:lineRule="auto"/>
              <w:rPr>
                <w:rFonts w:asciiTheme="majorBidi" w:hAnsiTheme="majorBidi" w:cstheme="majorBidi"/>
                <w:bCs/>
                <w:noProof/>
                <w:sz w:val="20"/>
                <w:lang w:val="da-DK"/>
              </w:rPr>
            </w:pPr>
          </w:p>
          <w:p w14:paraId="4ADDC102"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Ritonavir:</w:t>
            </w:r>
          </w:p>
          <w:p w14:paraId="38425147"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w:t>
            </w:r>
          </w:p>
          <w:p w14:paraId="6334EBAE"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w:t>
            </w:r>
          </w:p>
          <w:p w14:paraId="004258B8"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 48% (↑ 34 til ↑ 63)</w:t>
            </w:r>
          </w:p>
          <w:p w14:paraId="0C522A8B" w14:textId="77777777" w:rsidR="00397972" w:rsidRPr="008B1592" w:rsidRDefault="00397972">
            <w:pPr>
              <w:tabs>
                <w:tab w:val="clear" w:pos="567"/>
              </w:tabs>
              <w:spacing w:line="240" w:lineRule="auto"/>
              <w:rPr>
                <w:rFonts w:asciiTheme="majorBidi" w:hAnsiTheme="majorBidi" w:cstheme="majorBidi"/>
                <w:bCs/>
                <w:noProof/>
                <w:sz w:val="20"/>
                <w:lang w:val="da-DK"/>
              </w:rPr>
            </w:pPr>
          </w:p>
          <w:p w14:paraId="4736C39B"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Emtricitabin:</w:t>
            </w:r>
          </w:p>
          <w:p w14:paraId="1AFAE080"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w:t>
            </w:r>
          </w:p>
          <w:p w14:paraId="258358D5"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w:t>
            </w:r>
          </w:p>
          <w:p w14:paraId="3AF39E0C"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w:t>
            </w:r>
          </w:p>
          <w:p w14:paraId="2F0314D1" w14:textId="77777777" w:rsidR="00397972" w:rsidRPr="008B1592" w:rsidRDefault="00397972">
            <w:pPr>
              <w:tabs>
                <w:tab w:val="clear" w:pos="567"/>
              </w:tabs>
              <w:spacing w:line="240" w:lineRule="auto"/>
              <w:rPr>
                <w:rFonts w:asciiTheme="majorBidi" w:hAnsiTheme="majorBidi" w:cstheme="majorBidi"/>
                <w:bCs/>
                <w:noProof/>
                <w:sz w:val="20"/>
                <w:lang w:val="da-DK"/>
              </w:rPr>
            </w:pPr>
          </w:p>
          <w:p w14:paraId="24426354"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Tenofovir:</w:t>
            </w:r>
          </w:p>
          <w:p w14:paraId="21E95958"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 50% (↑ 42 til ↑ 59)</w:t>
            </w:r>
          </w:p>
          <w:p w14:paraId="101557EB"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 64% (↑ 54 til ↑ 74)</w:t>
            </w:r>
          </w:p>
          <w:p w14:paraId="1DDA88C5"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 59% (↑ 49 til ↑ 70)</w:t>
            </w:r>
          </w:p>
        </w:tc>
        <w:tc>
          <w:tcPr>
            <w:tcW w:w="1379" w:type="pct"/>
          </w:tcPr>
          <w:p w14:paraId="63BDC275" w14:textId="77777777" w:rsidR="00397972" w:rsidRPr="008B1592" w:rsidRDefault="00B261BD">
            <w:pPr>
              <w:pStyle w:val="Default"/>
              <w:rPr>
                <w:rFonts w:asciiTheme="majorBidi" w:hAnsiTheme="majorBidi" w:cstheme="majorBidi"/>
                <w:noProof/>
                <w:sz w:val="20"/>
                <w:szCs w:val="20"/>
                <w:lang w:val="da-DK" w:eastAsia="en-US"/>
              </w:rPr>
            </w:pPr>
            <w:r w:rsidRPr="008B1592">
              <w:rPr>
                <w:rFonts w:asciiTheme="majorBidi" w:hAnsiTheme="majorBidi" w:cstheme="majorBidi"/>
                <w:noProof/>
                <w:sz w:val="20"/>
                <w:szCs w:val="20"/>
                <w:lang w:val="da-DK" w:eastAsia="en-US"/>
              </w:rPr>
              <w:t xml:space="preserve">Øget plasmakoncentration af tenofovir som følge af samtidig administration af tenofovirdisoproxil, ledipasvir/sofosbuvir og atazanavir/ritonavir kan øge risikoen for bivirkninger relaterede til </w:t>
            </w:r>
            <w:r w:rsidRPr="008B1592">
              <w:rPr>
                <w:rFonts w:asciiTheme="majorBidi" w:hAnsiTheme="majorBidi" w:cstheme="majorBidi"/>
                <w:noProof/>
                <w:sz w:val="20"/>
                <w:szCs w:val="20"/>
                <w:lang w:val="da-DK" w:eastAsia="en-GB"/>
              </w:rPr>
              <w:t>tenofovir</w:t>
            </w:r>
            <w:r w:rsidRPr="008B1592">
              <w:rPr>
                <w:rFonts w:asciiTheme="majorBidi" w:hAnsiTheme="majorBidi" w:cstheme="majorBidi"/>
                <w:noProof/>
                <w:sz w:val="20"/>
                <w:szCs w:val="20"/>
                <w:lang w:val="da-DK" w:eastAsia="en-US"/>
              </w:rPr>
              <w:t xml:space="preserve">disoproxil, herunder nyrerelaterede </w:t>
            </w:r>
            <w:r w:rsidRPr="008B1592">
              <w:rPr>
                <w:rFonts w:asciiTheme="majorBidi" w:hAnsiTheme="majorBidi" w:cstheme="majorBidi"/>
                <w:noProof/>
                <w:sz w:val="20"/>
                <w:lang w:val="da-DK"/>
              </w:rPr>
              <w:t>bivirkninger</w:t>
            </w:r>
            <w:r w:rsidRPr="008B1592">
              <w:rPr>
                <w:rFonts w:asciiTheme="majorBidi" w:hAnsiTheme="majorBidi" w:cstheme="majorBidi"/>
                <w:noProof/>
                <w:sz w:val="20"/>
                <w:szCs w:val="20"/>
                <w:lang w:val="da-DK" w:eastAsia="en-US"/>
              </w:rPr>
              <w:t>. Sikkerheden af tenofovirdisoproxil sammen med ledipasvir/sofosbuvir og en farmakokinetisk booster (f.eks. ritonavir eller cobicistat) er ikke klarlagt.</w:t>
            </w:r>
          </w:p>
          <w:p w14:paraId="01D9FAFE" w14:textId="77777777" w:rsidR="00397972" w:rsidRPr="008B1592" w:rsidRDefault="00397972">
            <w:pPr>
              <w:tabs>
                <w:tab w:val="clear" w:pos="567"/>
              </w:tabs>
              <w:spacing w:line="240" w:lineRule="auto"/>
              <w:rPr>
                <w:rFonts w:asciiTheme="majorBidi" w:hAnsiTheme="majorBidi" w:cstheme="majorBidi"/>
                <w:noProof/>
                <w:sz w:val="20"/>
                <w:szCs w:val="20"/>
                <w:lang w:val="da-DK" w:eastAsia="en-US"/>
              </w:rPr>
            </w:pPr>
          </w:p>
          <w:p w14:paraId="227E98C0"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noProof/>
                <w:sz w:val="20"/>
                <w:lang w:val="da-DK"/>
              </w:rPr>
              <w:t xml:space="preserve">Hvis der ikke er andre alternativer, skal </w:t>
            </w:r>
            <w:r w:rsidRPr="008B1592">
              <w:rPr>
                <w:rFonts w:asciiTheme="majorBidi" w:hAnsiTheme="majorBidi" w:cstheme="majorBidi"/>
                <w:noProof/>
                <w:sz w:val="20"/>
                <w:szCs w:val="20"/>
                <w:lang w:val="da-DK" w:eastAsia="en-US"/>
              </w:rPr>
              <w:t xml:space="preserve">kombinationen anvendes med forsigtighed og hyppig monitorering af </w:t>
            </w:r>
            <w:r w:rsidRPr="008B1592">
              <w:rPr>
                <w:rFonts w:asciiTheme="majorBidi" w:hAnsiTheme="majorBidi" w:cstheme="majorBidi"/>
                <w:noProof/>
                <w:sz w:val="20"/>
                <w:lang w:val="da-DK"/>
              </w:rPr>
              <w:t xml:space="preserve">nyrefunktionen </w:t>
            </w:r>
            <w:r w:rsidRPr="008B1592">
              <w:rPr>
                <w:rFonts w:asciiTheme="majorBidi" w:hAnsiTheme="majorBidi" w:cstheme="majorBidi"/>
                <w:noProof/>
                <w:sz w:val="20"/>
                <w:szCs w:val="20"/>
                <w:lang w:val="da-DK" w:eastAsia="en-US"/>
              </w:rPr>
              <w:t>(se pkt. 4.4).</w:t>
            </w:r>
          </w:p>
        </w:tc>
      </w:tr>
      <w:tr w:rsidR="00397972" w:rsidRPr="008B1592" w14:paraId="38693D6B" w14:textId="77777777">
        <w:trPr>
          <w:cantSplit/>
        </w:trPr>
        <w:tc>
          <w:tcPr>
            <w:tcW w:w="1848" w:type="pct"/>
          </w:tcPr>
          <w:p w14:paraId="15078342"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lastRenderedPageBreak/>
              <w:t>Ledipasvir/Sofosbuvir</w:t>
            </w:r>
          </w:p>
          <w:p w14:paraId="5C4328C2"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(90 mg/400 mg q.d.) +</w:t>
            </w:r>
          </w:p>
          <w:p w14:paraId="177F73A5"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Efavirenz/Emtricitabin/</w:t>
            </w:r>
          </w:p>
          <w:p w14:paraId="0F843A44" w14:textId="77777777" w:rsidR="00397972" w:rsidRPr="008B1592" w:rsidRDefault="00B261BD">
            <w:pPr>
              <w:pStyle w:val="Default"/>
              <w:rPr>
                <w:rFonts w:asciiTheme="majorBidi" w:hAnsiTheme="majorBidi" w:cstheme="majorBidi"/>
                <w:bCs/>
                <w:noProof/>
                <w:sz w:val="20"/>
                <w:lang w:val="da-DK"/>
              </w:rPr>
            </w:pPr>
            <w:r w:rsidRPr="008B1592">
              <w:rPr>
                <w:rFonts w:asciiTheme="majorBidi" w:hAnsiTheme="majorBidi" w:cstheme="majorBidi"/>
                <w:bCs/>
                <w:noProof/>
                <w:sz w:val="20"/>
                <w:lang w:val="da-DK"/>
              </w:rPr>
              <w:t>Enofovirdisoproxil</w:t>
            </w:r>
          </w:p>
          <w:p w14:paraId="5EBBF474"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(600 mg/200 mg/245 mg q.d.)</w:t>
            </w:r>
          </w:p>
        </w:tc>
        <w:tc>
          <w:tcPr>
            <w:tcW w:w="1773" w:type="pct"/>
          </w:tcPr>
          <w:p w14:paraId="6B9DF75B"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Ledipasvir:</w:t>
            </w:r>
          </w:p>
          <w:p w14:paraId="26274982"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 34% (↓ 41 til ↓ 25)</w:t>
            </w:r>
          </w:p>
          <w:p w14:paraId="4C3BC5FC"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 34% (↓ 41 til ↑ 25)</w:t>
            </w:r>
          </w:p>
          <w:p w14:paraId="2C273282"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 34% (↓ 43 til ↑ 24)</w:t>
            </w:r>
          </w:p>
          <w:p w14:paraId="76C97685" w14:textId="77777777" w:rsidR="00397972" w:rsidRPr="008B1592" w:rsidRDefault="00397972">
            <w:pPr>
              <w:tabs>
                <w:tab w:val="clear" w:pos="567"/>
              </w:tabs>
              <w:spacing w:line="240" w:lineRule="auto"/>
              <w:rPr>
                <w:rFonts w:asciiTheme="majorBidi" w:hAnsiTheme="majorBidi" w:cstheme="majorBidi"/>
                <w:bCs/>
                <w:noProof/>
                <w:sz w:val="20"/>
                <w:lang w:val="da-DK"/>
              </w:rPr>
            </w:pPr>
          </w:p>
          <w:p w14:paraId="29D4CF98"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Sofosbuvir:</w:t>
            </w:r>
          </w:p>
          <w:p w14:paraId="642CB6AF"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w:t>
            </w:r>
          </w:p>
          <w:p w14:paraId="226947D2"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w:t>
            </w:r>
          </w:p>
          <w:p w14:paraId="3BF4FA83" w14:textId="77777777" w:rsidR="00397972" w:rsidRPr="008B1592" w:rsidRDefault="00397972">
            <w:pPr>
              <w:tabs>
                <w:tab w:val="clear" w:pos="567"/>
              </w:tabs>
              <w:spacing w:line="240" w:lineRule="auto"/>
              <w:rPr>
                <w:rFonts w:asciiTheme="majorBidi" w:hAnsiTheme="majorBidi" w:cstheme="majorBidi"/>
                <w:bCs/>
                <w:noProof/>
                <w:sz w:val="20"/>
                <w:lang w:val="da-DK"/>
              </w:rPr>
            </w:pPr>
          </w:p>
          <w:p w14:paraId="403B4869"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GS</w:t>
            </w:r>
            <w:r w:rsidRPr="008B1592">
              <w:rPr>
                <w:rFonts w:asciiTheme="majorBidi" w:hAnsiTheme="majorBidi" w:cstheme="majorBidi"/>
                <w:bCs/>
                <w:noProof/>
                <w:sz w:val="20"/>
                <w:lang w:val="da-DK"/>
              </w:rPr>
              <w:noBreakHyphen/>
              <w:t>331007</w:t>
            </w:r>
            <w:r w:rsidRPr="008B1592">
              <w:rPr>
                <w:rFonts w:asciiTheme="majorBidi" w:hAnsiTheme="majorBidi" w:cstheme="majorBidi"/>
                <w:bCs/>
                <w:sz w:val="20"/>
                <w:vertAlign w:val="superscript"/>
                <w:lang w:val="da-DK"/>
              </w:rPr>
              <w:t>2</w:t>
            </w:r>
            <w:r w:rsidRPr="008B1592">
              <w:rPr>
                <w:rFonts w:asciiTheme="majorBidi" w:hAnsiTheme="majorBidi" w:cstheme="majorBidi"/>
                <w:bCs/>
                <w:noProof/>
                <w:sz w:val="20"/>
                <w:lang w:val="da-DK"/>
              </w:rPr>
              <w:t>:</w:t>
            </w:r>
          </w:p>
          <w:p w14:paraId="3D55AF4C"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w:t>
            </w:r>
          </w:p>
          <w:p w14:paraId="1B32D792"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w:t>
            </w:r>
          </w:p>
          <w:p w14:paraId="0884B12B"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w:t>
            </w:r>
          </w:p>
          <w:p w14:paraId="658D69C7" w14:textId="77777777" w:rsidR="00397972" w:rsidRPr="008B1592" w:rsidRDefault="00397972">
            <w:pPr>
              <w:tabs>
                <w:tab w:val="clear" w:pos="567"/>
              </w:tabs>
              <w:spacing w:line="240" w:lineRule="auto"/>
              <w:rPr>
                <w:rFonts w:asciiTheme="majorBidi" w:hAnsiTheme="majorBidi" w:cstheme="majorBidi"/>
                <w:bCs/>
                <w:noProof/>
                <w:sz w:val="20"/>
                <w:lang w:val="da-DK"/>
              </w:rPr>
            </w:pPr>
          </w:p>
          <w:p w14:paraId="7D1FE91B"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Efavirenz:</w:t>
            </w:r>
          </w:p>
          <w:p w14:paraId="4C3EADA4"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w:t>
            </w:r>
          </w:p>
          <w:p w14:paraId="1B9837BC"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w:t>
            </w:r>
          </w:p>
          <w:p w14:paraId="399EE1E4"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w:t>
            </w:r>
          </w:p>
          <w:p w14:paraId="1F4CC351" w14:textId="77777777" w:rsidR="00397972" w:rsidRPr="008B1592" w:rsidRDefault="00397972">
            <w:pPr>
              <w:tabs>
                <w:tab w:val="clear" w:pos="567"/>
              </w:tabs>
              <w:spacing w:line="240" w:lineRule="auto"/>
              <w:rPr>
                <w:rFonts w:asciiTheme="majorBidi" w:hAnsiTheme="majorBidi" w:cstheme="majorBidi"/>
                <w:bCs/>
                <w:noProof/>
                <w:sz w:val="20"/>
                <w:lang w:val="da-DK"/>
              </w:rPr>
            </w:pPr>
          </w:p>
          <w:p w14:paraId="5EEDCBF2"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Emtricitabin:</w:t>
            </w:r>
          </w:p>
          <w:p w14:paraId="63B5F4BA"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w:t>
            </w:r>
          </w:p>
          <w:p w14:paraId="567A8066"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w:t>
            </w:r>
          </w:p>
          <w:p w14:paraId="349CBA6C"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w:t>
            </w:r>
          </w:p>
          <w:p w14:paraId="7BA89440" w14:textId="77777777" w:rsidR="00397972" w:rsidRPr="008B1592" w:rsidRDefault="00397972">
            <w:pPr>
              <w:tabs>
                <w:tab w:val="clear" w:pos="567"/>
              </w:tabs>
              <w:spacing w:line="240" w:lineRule="auto"/>
              <w:rPr>
                <w:rFonts w:asciiTheme="majorBidi" w:hAnsiTheme="majorBidi" w:cstheme="majorBidi"/>
                <w:bCs/>
                <w:noProof/>
                <w:sz w:val="20"/>
                <w:lang w:val="da-DK"/>
              </w:rPr>
            </w:pPr>
          </w:p>
          <w:p w14:paraId="0D4C6559"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Tenofovir:</w:t>
            </w:r>
          </w:p>
          <w:p w14:paraId="46D8B1D1"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 98% (↑ 77 til ↑ 123)</w:t>
            </w:r>
          </w:p>
          <w:p w14:paraId="022A7865"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 79% (↑ 56 til ↑ 104)</w:t>
            </w:r>
          </w:p>
          <w:p w14:paraId="32596986"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 163% (↑ 137 til ↑ 197)</w:t>
            </w:r>
          </w:p>
        </w:tc>
        <w:tc>
          <w:tcPr>
            <w:tcW w:w="1379" w:type="pct"/>
          </w:tcPr>
          <w:p w14:paraId="2B320151"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noProof/>
                <w:sz w:val="20"/>
                <w:lang w:val="nb-NO"/>
              </w:rPr>
              <w:t xml:space="preserve">Anbefaling for dosisjustering foreligger ikke. </w:t>
            </w:r>
            <w:r w:rsidRPr="008B1592">
              <w:rPr>
                <w:rFonts w:asciiTheme="majorBidi" w:hAnsiTheme="majorBidi" w:cstheme="majorBidi"/>
                <w:bCs/>
                <w:noProof/>
                <w:sz w:val="20"/>
                <w:lang w:val="da-DK"/>
              </w:rPr>
              <w:t xml:space="preserve">Den forøgede tenofovir-eksponering kan </w:t>
            </w:r>
            <w:r w:rsidRPr="008B1592">
              <w:rPr>
                <w:rFonts w:asciiTheme="majorBidi" w:hAnsiTheme="majorBidi" w:cstheme="majorBidi"/>
                <w:noProof/>
                <w:sz w:val="20"/>
                <w:lang w:val="da-DK"/>
              </w:rPr>
              <w:t xml:space="preserve">medføre </w:t>
            </w:r>
            <w:r w:rsidRPr="008B1592">
              <w:rPr>
                <w:rFonts w:asciiTheme="majorBidi" w:hAnsiTheme="majorBidi" w:cstheme="majorBidi"/>
                <w:bCs/>
                <w:noProof/>
                <w:sz w:val="20"/>
                <w:lang w:val="da-DK"/>
              </w:rPr>
              <w:t>forstærkede bivirkninger af tenofovirdisoproxil, herunder nyre</w:t>
            </w:r>
            <w:r w:rsidRPr="008B1592">
              <w:rPr>
                <w:rFonts w:asciiTheme="majorBidi" w:hAnsiTheme="majorBidi" w:cstheme="majorBidi"/>
                <w:noProof/>
                <w:sz w:val="20"/>
                <w:lang w:val="da-DK"/>
              </w:rPr>
              <w:t>relaterede bivirkninger</w:t>
            </w:r>
            <w:r w:rsidRPr="008B1592">
              <w:rPr>
                <w:rFonts w:asciiTheme="majorBidi" w:hAnsiTheme="majorBidi" w:cstheme="majorBidi"/>
                <w:bCs/>
                <w:noProof/>
                <w:sz w:val="20"/>
                <w:lang w:val="da-DK"/>
              </w:rPr>
              <w:t>. Nyrefunktionen skal monitoreres tæt (se pkt. 4.4).</w:t>
            </w:r>
          </w:p>
        </w:tc>
      </w:tr>
      <w:tr w:rsidR="00397972" w:rsidRPr="008B1592" w14:paraId="5A4FDA34" w14:textId="77777777">
        <w:trPr>
          <w:cantSplit/>
        </w:trPr>
        <w:tc>
          <w:tcPr>
            <w:tcW w:w="1848" w:type="pct"/>
          </w:tcPr>
          <w:p w14:paraId="3866062B" w14:textId="77777777" w:rsidR="00397972" w:rsidRPr="00E810BA" w:rsidRDefault="00B261BD">
            <w:pPr>
              <w:tabs>
                <w:tab w:val="clear" w:pos="567"/>
              </w:tabs>
              <w:spacing w:line="240" w:lineRule="auto"/>
              <w:rPr>
                <w:rFonts w:asciiTheme="majorBidi" w:hAnsiTheme="majorBidi" w:cstheme="majorBidi"/>
                <w:bCs/>
                <w:noProof/>
                <w:sz w:val="20"/>
                <w:lang w:val="de-DE"/>
              </w:rPr>
            </w:pPr>
            <w:r w:rsidRPr="00E810BA">
              <w:rPr>
                <w:rFonts w:asciiTheme="majorBidi" w:hAnsiTheme="majorBidi" w:cstheme="majorBidi"/>
                <w:bCs/>
                <w:noProof/>
                <w:sz w:val="20"/>
                <w:lang w:val="de-DE"/>
              </w:rPr>
              <w:t>Ledipasvir/Sofosbuvir</w:t>
            </w:r>
          </w:p>
          <w:p w14:paraId="3D07605C" w14:textId="77777777" w:rsidR="00397972" w:rsidRPr="00EF26D8" w:rsidRDefault="00B261BD">
            <w:pPr>
              <w:tabs>
                <w:tab w:val="clear" w:pos="567"/>
              </w:tabs>
              <w:spacing w:line="240" w:lineRule="auto"/>
              <w:rPr>
                <w:rFonts w:asciiTheme="majorBidi" w:hAnsiTheme="majorBidi" w:cstheme="majorBidi"/>
                <w:bCs/>
                <w:noProof/>
                <w:sz w:val="20"/>
                <w:lang w:val="fr-FR"/>
                <w:rPrChange w:id="47" w:author="Anonymous - Viatris" w:date="2026-04-13T11:34:00Z" w16du:dateUtc="2026-04-13T09:34:00Z">
                  <w:rPr>
                    <w:rFonts w:asciiTheme="majorBidi" w:hAnsiTheme="majorBidi" w:cstheme="majorBidi"/>
                    <w:bCs/>
                    <w:noProof/>
                    <w:sz w:val="20"/>
                  </w:rPr>
                </w:rPrChange>
              </w:rPr>
            </w:pPr>
            <w:r w:rsidRPr="00E810BA">
              <w:rPr>
                <w:rFonts w:asciiTheme="majorBidi" w:hAnsiTheme="majorBidi" w:cstheme="majorBidi"/>
                <w:bCs/>
                <w:noProof/>
                <w:sz w:val="20"/>
                <w:lang w:val="de-DE"/>
              </w:rPr>
              <w:t xml:space="preserve">(90 mg/400 mg q.d.) </w:t>
            </w:r>
            <w:r w:rsidRPr="00EF26D8">
              <w:rPr>
                <w:rFonts w:asciiTheme="majorBidi" w:hAnsiTheme="majorBidi" w:cstheme="majorBidi"/>
                <w:bCs/>
                <w:noProof/>
                <w:sz w:val="20"/>
                <w:lang w:val="fr-FR"/>
                <w:rPrChange w:id="48" w:author="Anonymous - Viatris" w:date="2026-04-13T11:34:00Z" w16du:dateUtc="2026-04-13T09:34:00Z">
                  <w:rPr>
                    <w:rFonts w:asciiTheme="majorBidi" w:hAnsiTheme="majorBidi" w:cstheme="majorBidi"/>
                    <w:bCs/>
                    <w:noProof/>
                    <w:sz w:val="20"/>
                  </w:rPr>
                </w:rPrChange>
              </w:rPr>
              <w:t>+</w:t>
            </w:r>
          </w:p>
          <w:p w14:paraId="5F0880DD" w14:textId="77777777" w:rsidR="00397972" w:rsidRPr="00EF26D8" w:rsidRDefault="00B261BD">
            <w:pPr>
              <w:tabs>
                <w:tab w:val="clear" w:pos="567"/>
              </w:tabs>
              <w:spacing w:line="240" w:lineRule="auto"/>
              <w:rPr>
                <w:rFonts w:asciiTheme="majorBidi" w:hAnsiTheme="majorBidi" w:cstheme="majorBidi"/>
                <w:bCs/>
                <w:noProof/>
                <w:sz w:val="20"/>
                <w:lang w:val="fr-FR"/>
                <w:rPrChange w:id="49"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50" w:author="Anonymous - Viatris" w:date="2026-04-13T11:34:00Z" w16du:dateUtc="2026-04-13T09:34:00Z">
                  <w:rPr>
                    <w:rFonts w:asciiTheme="majorBidi" w:hAnsiTheme="majorBidi" w:cstheme="majorBidi"/>
                    <w:bCs/>
                    <w:noProof/>
                    <w:sz w:val="20"/>
                  </w:rPr>
                </w:rPrChange>
              </w:rPr>
              <w:t>Emtricitabin/Rilpivirin/</w:t>
            </w:r>
          </w:p>
          <w:p w14:paraId="64447726" w14:textId="77777777" w:rsidR="00397972" w:rsidRPr="00EF26D8" w:rsidRDefault="00B261BD">
            <w:pPr>
              <w:pStyle w:val="Default"/>
              <w:rPr>
                <w:rFonts w:asciiTheme="majorBidi" w:hAnsiTheme="majorBidi" w:cstheme="majorBidi"/>
                <w:bCs/>
                <w:noProof/>
                <w:sz w:val="20"/>
                <w:lang w:val="fr-FR"/>
                <w:rPrChange w:id="51" w:author="Anonymous - Viatris" w:date="2026-04-13T11:34:00Z" w16du:dateUtc="2026-04-13T09:34:00Z">
                  <w:rPr>
                    <w:rFonts w:asciiTheme="majorBidi" w:hAnsiTheme="majorBidi" w:cstheme="majorBidi"/>
                    <w:bCs/>
                    <w:noProof/>
                    <w:sz w:val="20"/>
                    <w:lang w:val="en-GB"/>
                  </w:rPr>
                </w:rPrChange>
              </w:rPr>
            </w:pPr>
            <w:r w:rsidRPr="00EF26D8">
              <w:rPr>
                <w:rFonts w:asciiTheme="majorBidi" w:hAnsiTheme="majorBidi" w:cstheme="majorBidi"/>
                <w:bCs/>
                <w:noProof/>
                <w:sz w:val="20"/>
                <w:lang w:val="fr-FR"/>
                <w:rPrChange w:id="52" w:author="Anonymous - Viatris" w:date="2026-04-13T11:34:00Z" w16du:dateUtc="2026-04-13T09:34:00Z">
                  <w:rPr>
                    <w:rFonts w:asciiTheme="majorBidi" w:hAnsiTheme="majorBidi" w:cstheme="majorBidi"/>
                    <w:bCs/>
                    <w:noProof/>
                    <w:sz w:val="20"/>
                    <w:lang w:val="en-GB"/>
                  </w:rPr>
                </w:rPrChange>
              </w:rPr>
              <w:t>Tenofovirdisoproxil</w:t>
            </w:r>
          </w:p>
          <w:p w14:paraId="319BD6FB" w14:textId="77777777" w:rsidR="00397972" w:rsidRPr="00EF26D8" w:rsidRDefault="00B261BD">
            <w:pPr>
              <w:tabs>
                <w:tab w:val="clear" w:pos="567"/>
              </w:tabs>
              <w:spacing w:line="240" w:lineRule="auto"/>
              <w:rPr>
                <w:rFonts w:asciiTheme="majorBidi" w:hAnsiTheme="majorBidi" w:cstheme="majorBidi"/>
                <w:bCs/>
                <w:noProof/>
                <w:sz w:val="20"/>
                <w:lang w:val="fr-FR"/>
                <w:rPrChange w:id="53"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54" w:author="Anonymous - Viatris" w:date="2026-04-13T11:34:00Z" w16du:dateUtc="2026-04-13T09:34:00Z">
                  <w:rPr>
                    <w:rFonts w:asciiTheme="majorBidi" w:hAnsiTheme="majorBidi" w:cstheme="majorBidi"/>
                    <w:bCs/>
                    <w:noProof/>
                    <w:sz w:val="20"/>
                  </w:rPr>
                </w:rPrChange>
              </w:rPr>
              <w:t>(200 mg/25 mg/245 mg q.d.)</w:t>
            </w:r>
          </w:p>
        </w:tc>
        <w:tc>
          <w:tcPr>
            <w:tcW w:w="1773" w:type="pct"/>
          </w:tcPr>
          <w:p w14:paraId="42931D6C" w14:textId="77777777" w:rsidR="00397972" w:rsidRPr="00EF26D8" w:rsidRDefault="00B261BD">
            <w:pPr>
              <w:tabs>
                <w:tab w:val="clear" w:pos="567"/>
              </w:tabs>
              <w:spacing w:line="240" w:lineRule="auto"/>
              <w:rPr>
                <w:rFonts w:asciiTheme="majorBidi" w:hAnsiTheme="majorBidi" w:cstheme="majorBidi"/>
                <w:bCs/>
                <w:noProof/>
                <w:sz w:val="20"/>
                <w:lang w:val="fr-FR"/>
                <w:rPrChange w:id="55"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56" w:author="Anonymous - Viatris" w:date="2026-04-13T11:34:00Z" w16du:dateUtc="2026-04-13T09:34:00Z">
                  <w:rPr>
                    <w:rFonts w:asciiTheme="majorBidi" w:hAnsiTheme="majorBidi" w:cstheme="majorBidi"/>
                    <w:bCs/>
                    <w:noProof/>
                    <w:sz w:val="20"/>
                  </w:rPr>
                </w:rPrChange>
              </w:rPr>
              <w:t>Ledipasvir:</w:t>
            </w:r>
          </w:p>
          <w:p w14:paraId="20DC8197" w14:textId="77777777" w:rsidR="00397972" w:rsidRPr="00EF26D8" w:rsidRDefault="00B261BD">
            <w:pPr>
              <w:tabs>
                <w:tab w:val="clear" w:pos="567"/>
              </w:tabs>
              <w:spacing w:line="240" w:lineRule="auto"/>
              <w:rPr>
                <w:rFonts w:asciiTheme="majorBidi" w:hAnsiTheme="majorBidi" w:cstheme="majorBidi"/>
                <w:bCs/>
                <w:noProof/>
                <w:sz w:val="20"/>
                <w:lang w:val="fr-FR"/>
                <w:rPrChange w:id="57"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58" w:author="Anonymous - Viatris" w:date="2026-04-13T11:34:00Z" w16du:dateUtc="2026-04-13T09:34:00Z">
                  <w:rPr>
                    <w:rFonts w:asciiTheme="majorBidi" w:hAnsiTheme="majorBidi" w:cstheme="majorBidi"/>
                    <w:bCs/>
                    <w:noProof/>
                    <w:sz w:val="20"/>
                  </w:rPr>
                </w:rPrChange>
              </w:rPr>
              <w:t>AUC: ↔</w:t>
            </w:r>
          </w:p>
          <w:p w14:paraId="46645107" w14:textId="77777777" w:rsidR="00397972" w:rsidRPr="00EF26D8" w:rsidRDefault="00B261BD">
            <w:pPr>
              <w:tabs>
                <w:tab w:val="clear" w:pos="567"/>
              </w:tabs>
              <w:spacing w:line="240" w:lineRule="auto"/>
              <w:rPr>
                <w:rFonts w:asciiTheme="majorBidi" w:hAnsiTheme="majorBidi" w:cstheme="majorBidi"/>
                <w:bCs/>
                <w:noProof/>
                <w:sz w:val="20"/>
                <w:lang w:val="fr-FR"/>
                <w:rPrChange w:id="59"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60" w:author="Anonymous - Viatris" w:date="2026-04-13T11:34:00Z" w16du:dateUtc="2026-04-13T09:34:00Z">
                  <w:rPr>
                    <w:rFonts w:asciiTheme="majorBidi" w:hAnsiTheme="majorBidi" w:cstheme="majorBidi"/>
                    <w:bCs/>
                    <w:noProof/>
                    <w:sz w:val="20"/>
                  </w:rPr>
                </w:rPrChange>
              </w:rPr>
              <w:t>C</w:t>
            </w:r>
            <w:r w:rsidRPr="00EF26D8">
              <w:rPr>
                <w:rFonts w:asciiTheme="majorBidi" w:hAnsiTheme="majorBidi" w:cstheme="majorBidi"/>
                <w:bCs/>
                <w:noProof/>
                <w:sz w:val="20"/>
                <w:vertAlign w:val="subscript"/>
                <w:lang w:val="fr-FR"/>
                <w:rPrChange w:id="61" w:author="Anonymous - Viatris" w:date="2026-04-13T11:34:00Z" w16du:dateUtc="2026-04-13T09:34:00Z">
                  <w:rPr>
                    <w:rFonts w:asciiTheme="majorBidi" w:hAnsiTheme="majorBidi" w:cstheme="majorBidi"/>
                    <w:bCs/>
                    <w:noProof/>
                    <w:sz w:val="20"/>
                    <w:vertAlign w:val="subscript"/>
                  </w:rPr>
                </w:rPrChange>
              </w:rPr>
              <w:t>max</w:t>
            </w:r>
            <w:r w:rsidRPr="00EF26D8">
              <w:rPr>
                <w:rFonts w:asciiTheme="majorBidi" w:hAnsiTheme="majorBidi" w:cstheme="majorBidi"/>
                <w:bCs/>
                <w:noProof/>
                <w:sz w:val="20"/>
                <w:lang w:val="fr-FR"/>
                <w:rPrChange w:id="62" w:author="Anonymous - Viatris" w:date="2026-04-13T11:34:00Z" w16du:dateUtc="2026-04-13T09:34:00Z">
                  <w:rPr>
                    <w:rFonts w:asciiTheme="majorBidi" w:hAnsiTheme="majorBidi" w:cstheme="majorBidi"/>
                    <w:bCs/>
                    <w:noProof/>
                    <w:sz w:val="20"/>
                  </w:rPr>
                </w:rPrChange>
              </w:rPr>
              <w:t>: ↔</w:t>
            </w:r>
          </w:p>
          <w:p w14:paraId="118544D9" w14:textId="77777777" w:rsidR="00397972" w:rsidRPr="00EF26D8" w:rsidRDefault="00B261BD">
            <w:pPr>
              <w:tabs>
                <w:tab w:val="clear" w:pos="567"/>
              </w:tabs>
              <w:spacing w:line="240" w:lineRule="auto"/>
              <w:rPr>
                <w:rFonts w:asciiTheme="majorBidi" w:hAnsiTheme="majorBidi" w:cstheme="majorBidi"/>
                <w:bCs/>
                <w:noProof/>
                <w:sz w:val="20"/>
                <w:lang w:val="fr-FR"/>
                <w:rPrChange w:id="63"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64" w:author="Anonymous - Viatris" w:date="2026-04-13T11:34:00Z" w16du:dateUtc="2026-04-13T09:34:00Z">
                  <w:rPr>
                    <w:rFonts w:asciiTheme="majorBidi" w:hAnsiTheme="majorBidi" w:cstheme="majorBidi"/>
                    <w:bCs/>
                    <w:noProof/>
                    <w:sz w:val="20"/>
                  </w:rPr>
                </w:rPrChange>
              </w:rPr>
              <w:t>C</w:t>
            </w:r>
            <w:r w:rsidRPr="00EF26D8">
              <w:rPr>
                <w:rFonts w:asciiTheme="majorBidi" w:hAnsiTheme="majorBidi" w:cstheme="majorBidi"/>
                <w:bCs/>
                <w:noProof/>
                <w:sz w:val="20"/>
                <w:vertAlign w:val="subscript"/>
                <w:lang w:val="fr-FR"/>
                <w:rPrChange w:id="65" w:author="Anonymous - Viatris" w:date="2026-04-13T11:34:00Z" w16du:dateUtc="2026-04-13T09:34:00Z">
                  <w:rPr>
                    <w:rFonts w:asciiTheme="majorBidi" w:hAnsiTheme="majorBidi" w:cstheme="majorBidi"/>
                    <w:bCs/>
                    <w:noProof/>
                    <w:sz w:val="20"/>
                    <w:vertAlign w:val="subscript"/>
                  </w:rPr>
                </w:rPrChange>
              </w:rPr>
              <w:t>min</w:t>
            </w:r>
            <w:r w:rsidRPr="00EF26D8">
              <w:rPr>
                <w:rFonts w:asciiTheme="majorBidi" w:hAnsiTheme="majorBidi" w:cstheme="majorBidi"/>
                <w:bCs/>
                <w:noProof/>
                <w:sz w:val="20"/>
                <w:lang w:val="fr-FR"/>
                <w:rPrChange w:id="66" w:author="Anonymous - Viatris" w:date="2026-04-13T11:34:00Z" w16du:dateUtc="2026-04-13T09:34:00Z">
                  <w:rPr>
                    <w:rFonts w:asciiTheme="majorBidi" w:hAnsiTheme="majorBidi" w:cstheme="majorBidi"/>
                    <w:bCs/>
                    <w:noProof/>
                    <w:sz w:val="20"/>
                  </w:rPr>
                </w:rPrChange>
              </w:rPr>
              <w:t>: ↔</w:t>
            </w:r>
          </w:p>
          <w:p w14:paraId="40AF015D" w14:textId="77777777" w:rsidR="00397972" w:rsidRPr="00EF26D8" w:rsidRDefault="00397972">
            <w:pPr>
              <w:tabs>
                <w:tab w:val="clear" w:pos="567"/>
              </w:tabs>
              <w:spacing w:line="240" w:lineRule="auto"/>
              <w:rPr>
                <w:rFonts w:asciiTheme="majorBidi" w:hAnsiTheme="majorBidi" w:cstheme="majorBidi"/>
                <w:bCs/>
                <w:noProof/>
                <w:sz w:val="20"/>
                <w:lang w:val="fr-FR"/>
                <w:rPrChange w:id="67" w:author="Anonymous - Viatris" w:date="2026-04-13T11:34:00Z" w16du:dateUtc="2026-04-13T09:34:00Z">
                  <w:rPr>
                    <w:rFonts w:asciiTheme="majorBidi" w:hAnsiTheme="majorBidi" w:cstheme="majorBidi"/>
                    <w:bCs/>
                    <w:noProof/>
                    <w:sz w:val="20"/>
                  </w:rPr>
                </w:rPrChange>
              </w:rPr>
            </w:pPr>
          </w:p>
          <w:p w14:paraId="14D42009" w14:textId="77777777" w:rsidR="00397972" w:rsidRPr="00EF26D8" w:rsidRDefault="00B261BD">
            <w:pPr>
              <w:tabs>
                <w:tab w:val="clear" w:pos="567"/>
              </w:tabs>
              <w:spacing w:line="240" w:lineRule="auto"/>
              <w:rPr>
                <w:rFonts w:asciiTheme="majorBidi" w:hAnsiTheme="majorBidi" w:cstheme="majorBidi"/>
                <w:bCs/>
                <w:noProof/>
                <w:sz w:val="20"/>
                <w:lang w:val="fr-FR"/>
                <w:rPrChange w:id="68"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69" w:author="Anonymous - Viatris" w:date="2026-04-13T11:34:00Z" w16du:dateUtc="2026-04-13T09:34:00Z">
                  <w:rPr>
                    <w:rFonts w:asciiTheme="majorBidi" w:hAnsiTheme="majorBidi" w:cstheme="majorBidi"/>
                    <w:bCs/>
                    <w:noProof/>
                    <w:sz w:val="20"/>
                  </w:rPr>
                </w:rPrChange>
              </w:rPr>
              <w:t>Sofosbuvir:</w:t>
            </w:r>
          </w:p>
          <w:p w14:paraId="28DDA52E" w14:textId="77777777" w:rsidR="00397972" w:rsidRPr="00EF26D8" w:rsidRDefault="00B261BD">
            <w:pPr>
              <w:tabs>
                <w:tab w:val="clear" w:pos="567"/>
              </w:tabs>
              <w:spacing w:line="240" w:lineRule="auto"/>
              <w:rPr>
                <w:rFonts w:asciiTheme="majorBidi" w:hAnsiTheme="majorBidi" w:cstheme="majorBidi"/>
                <w:bCs/>
                <w:noProof/>
                <w:sz w:val="20"/>
                <w:lang w:val="fr-FR"/>
                <w:rPrChange w:id="70"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71" w:author="Anonymous - Viatris" w:date="2026-04-13T11:34:00Z" w16du:dateUtc="2026-04-13T09:34:00Z">
                  <w:rPr>
                    <w:rFonts w:asciiTheme="majorBidi" w:hAnsiTheme="majorBidi" w:cstheme="majorBidi"/>
                    <w:bCs/>
                    <w:noProof/>
                    <w:sz w:val="20"/>
                  </w:rPr>
                </w:rPrChange>
              </w:rPr>
              <w:t>AUC: ↔</w:t>
            </w:r>
          </w:p>
          <w:p w14:paraId="5A169A1F" w14:textId="77777777" w:rsidR="00397972" w:rsidRPr="00EF26D8" w:rsidRDefault="00B261BD">
            <w:pPr>
              <w:tabs>
                <w:tab w:val="clear" w:pos="567"/>
              </w:tabs>
              <w:spacing w:line="240" w:lineRule="auto"/>
              <w:rPr>
                <w:rFonts w:asciiTheme="majorBidi" w:hAnsiTheme="majorBidi" w:cstheme="majorBidi"/>
                <w:bCs/>
                <w:noProof/>
                <w:sz w:val="20"/>
                <w:lang w:val="fr-FR"/>
                <w:rPrChange w:id="72"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73" w:author="Anonymous - Viatris" w:date="2026-04-13T11:34:00Z" w16du:dateUtc="2026-04-13T09:34:00Z">
                  <w:rPr>
                    <w:rFonts w:asciiTheme="majorBidi" w:hAnsiTheme="majorBidi" w:cstheme="majorBidi"/>
                    <w:bCs/>
                    <w:noProof/>
                    <w:sz w:val="20"/>
                  </w:rPr>
                </w:rPrChange>
              </w:rPr>
              <w:t>C</w:t>
            </w:r>
            <w:r w:rsidRPr="00EF26D8">
              <w:rPr>
                <w:rFonts w:asciiTheme="majorBidi" w:hAnsiTheme="majorBidi" w:cstheme="majorBidi"/>
                <w:bCs/>
                <w:noProof/>
                <w:sz w:val="20"/>
                <w:vertAlign w:val="subscript"/>
                <w:lang w:val="fr-FR"/>
                <w:rPrChange w:id="74" w:author="Anonymous - Viatris" w:date="2026-04-13T11:34:00Z" w16du:dateUtc="2026-04-13T09:34:00Z">
                  <w:rPr>
                    <w:rFonts w:asciiTheme="majorBidi" w:hAnsiTheme="majorBidi" w:cstheme="majorBidi"/>
                    <w:bCs/>
                    <w:noProof/>
                    <w:sz w:val="20"/>
                    <w:vertAlign w:val="subscript"/>
                  </w:rPr>
                </w:rPrChange>
              </w:rPr>
              <w:t>max</w:t>
            </w:r>
            <w:r w:rsidRPr="00EF26D8">
              <w:rPr>
                <w:rFonts w:asciiTheme="majorBidi" w:hAnsiTheme="majorBidi" w:cstheme="majorBidi"/>
                <w:bCs/>
                <w:noProof/>
                <w:sz w:val="20"/>
                <w:lang w:val="fr-FR"/>
                <w:rPrChange w:id="75" w:author="Anonymous - Viatris" w:date="2026-04-13T11:34:00Z" w16du:dateUtc="2026-04-13T09:34:00Z">
                  <w:rPr>
                    <w:rFonts w:asciiTheme="majorBidi" w:hAnsiTheme="majorBidi" w:cstheme="majorBidi"/>
                    <w:bCs/>
                    <w:noProof/>
                    <w:sz w:val="20"/>
                  </w:rPr>
                </w:rPrChange>
              </w:rPr>
              <w:t>: ↔</w:t>
            </w:r>
          </w:p>
          <w:p w14:paraId="30236AE2" w14:textId="77777777" w:rsidR="00397972" w:rsidRPr="00EF26D8" w:rsidRDefault="00397972">
            <w:pPr>
              <w:tabs>
                <w:tab w:val="clear" w:pos="567"/>
              </w:tabs>
              <w:spacing w:line="240" w:lineRule="auto"/>
              <w:rPr>
                <w:rFonts w:asciiTheme="majorBidi" w:hAnsiTheme="majorBidi" w:cstheme="majorBidi"/>
                <w:bCs/>
                <w:noProof/>
                <w:sz w:val="20"/>
                <w:lang w:val="fr-FR"/>
                <w:rPrChange w:id="76" w:author="Anonymous - Viatris" w:date="2026-04-13T11:34:00Z" w16du:dateUtc="2026-04-13T09:34:00Z">
                  <w:rPr>
                    <w:rFonts w:asciiTheme="majorBidi" w:hAnsiTheme="majorBidi" w:cstheme="majorBidi"/>
                    <w:bCs/>
                    <w:noProof/>
                    <w:sz w:val="20"/>
                  </w:rPr>
                </w:rPrChange>
              </w:rPr>
            </w:pPr>
          </w:p>
          <w:p w14:paraId="59C82EDA" w14:textId="77777777" w:rsidR="00397972" w:rsidRPr="00EF26D8" w:rsidRDefault="00B261BD">
            <w:pPr>
              <w:tabs>
                <w:tab w:val="clear" w:pos="567"/>
              </w:tabs>
              <w:spacing w:line="240" w:lineRule="auto"/>
              <w:rPr>
                <w:rFonts w:asciiTheme="majorBidi" w:hAnsiTheme="majorBidi" w:cstheme="majorBidi"/>
                <w:bCs/>
                <w:noProof/>
                <w:sz w:val="20"/>
                <w:lang w:val="fr-FR"/>
                <w:rPrChange w:id="77"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78" w:author="Anonymous - Viatris" w:date="2026-04-13T11:34:00Z" w16du:dateUtc="2026-04-13T09:34:00Z">
                  <w:rPr>
                    <w:rFonts w:asciiTheme="majorBidi" w:hAnsiTheme="majorBidi" w:cstheme="majorBidi"/>
                    <w:bCs/>
                    <w:noProof/>
                    <w:sz w:val="20"/>
                  </w:rPr>
                </w:rPrChange>
              </w:rPr>
              <w:t>GS</w:t>
            </w:r>
            <w:r w:rsidRPr="00EF26D8">
              <w:rPr>
                <w:rFonts w:asciiTheme="majorBidi" w:hAnsiTheme="majorBidi" w:cstheme="majorBidi"/>
                <w:bCs/>
                <w:noProof/>
                <w:sz w:val="20"/>
                <w:lang w:val="fr-FR"/>
                <w:rPrChange w:id="79" w:author="Anonymous - Viatris" w:date="2026-04-13T11:34:00Z" w16du:dateUtc="2026-04-13T09:34:00Z">
                  <w:rPr>
                    <w:rFonts w:asciiTheme="majorBidi" w:hAnsiTheme="majorBidi" w:cstheme="majorBidi"/>
                    <w:bCs/>
                    <w:noProof/>
                    <w:sz w:val="20"/>
                  </w:rPr>
                </w:rPrChange>
              </w:rPr>
              <w:noBreakHyphen/>
            </w:r>
            <w:proofErr w:type="gramStart"/>
            <w:r w:rsidRPr="00EF26D8">
              <w:rPr>
                <w:rFonts w:asciiTheme="majorBidi" w:hAnsiTheme="majorBidi" w:cstheme="majorBidi"/>
                <w:bCs/>
                <w:noProof/>
                <w:sz w:val="20"/>
                <w:lang w:val="fr-FR"/>
                <w:rPrChange w:id="80" w:author="Anonymous - Viatris" w:date="2026-04-13T11:34:00Z" w16du:dateUtc="2026-04-13T09:34:00Z">
                  <w:rPr>
                    <w:rFonts w:asciiTheme="majorBidi" w:hAnsiTheme="majorBidi" w:cstheme="majorBidi"/>
                    <w:bCs/>
                    <w:noProof/>
                    <w:sz w:val="20"/>
                  </w:rPr>
                </w:rPrChange>
              </w:rPr>
              <w:t>331007</w:t>
            </w:r>
            <w:r w:rsidRPr="00EF26D8">
              <w:rPr>
                <w:rFonts w:asciiTheme="majorBidi" w:hAnsiTheme="majorBidi" w:cstheme="majorBidi"/>
                <w:bCs/>
                <w:sz w:val="20"/>
                <w:vertAlign w:val="superscript"/>
                <w:lang w:val="fr-FR"/>
                <w:rPrChange w:id="81" w:author="Anonymous - Viatris" w:date="2026-04-13T11:34:00Z" w16du:dateUtc="2026-04-13T09:34:00Z">
                  <w:rPr>
                    <w:rFonts w:asciiTheme="majorBidi" w:hAnsiTheme="majorBidi" w:cstheme="majorBidi"/>
                    <w:bCs/>
                    <w:sz w:val="20"/>
                    <w:vertAlign w:val="superscript"/>
                  </w:rPr>
                </w:rPrChange>
              </w:rPr>
              <w:t>2</w:t>
            </w:r>
            <w:r w:rsidRPr="00EF26D8">
              <w:rPr>
                <w:rFonts w:asciiTheme="majorBidi" w:hAnsiTheme="majorBidi" w:cstheme="majorBidi"/>
                <w:bCs/>
                <w:noProof/>
                <w:sz w:val="20"/>
                <w:lang w:val="fr-FR"/>
                <w:rPrChange w:id="82" w:author="Anonymous - Viatris" w:date="2026-04-13T11:34:00Z" w16du:dateUtc="2026-04-13T09:34:00Z">
                  <w:rPr>
                    <w:rFonts w:asciiTheme="majorBidi" w:hAnsiTheme="majorBidi" w:cstheme="majorBidi"/>
                    <w:bCs/>
                    <w:noProof/>
                    <w:sz w:val="20"/>
                  </w:rPr>
                </w:rPrChange>
              </w:rPr>
              <w:t>:</w:t>
            </w:r>
            <w:proofErr w:type="gramEnd"/>
          </w:p>
          <w:p w14:paraId="6FBA375C" w14:textId="77777777" w:rsidR="00397972" w:rsidRPr="00EF26D8" w:rsidRDefault="00B261BD">
            <w:pPr>
              <w:tabs>
                <w:tab w:val="clear" w:pos="567"/>
              </w:tabs>
              <w:spacing w:line="240" w:lineRule="auto"/>
              <w:rPr>
                <w:rFonts w:asciiTheme="majorBidi" w:hAnsiTheme="majorBidi" w:cstheme="majorBidi"/>
                <w:bCs/>
                <w:noProof/>
                <w:sz w:val="20"/>
                <w:lang w:val="fr-FR"/>
                <w:rPrChange w:id="83"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84" w:author="Anonymous - Viatris" w:date="2026-04-13T11:34:00Z" w16du:dateUtc="2026-04-13T09:34:00Z">
                  <w:rPr>
                    <w:rFonts w:asciiTheme="majorBidi" w:hAnsiTheme="majorBidi" w:cstheme="majorBidi"/>
                    <w:bCs/>
                    <w:noProof/>
                    <w:sz w:val="20"/>
                  </w:rPr>
                </w:rPrChange>
              </w:rPr>
              <w:t>AUC: ↔</w:t>
            </w:r>
          </w:p>
          <w:p w14:paraId="55EAC047" w14:textId="77777777" w:rsidR="00397972" w:rsidRPr="00EF26D8" w:rsidRDefault="00B261BD">
            <w:pPr>
              <w:tabs>
                <w:tab w:val="clear" w:pos="567"/>
              </w:tabs>
              <w:spacing w:line="240" w:lineRule="auto"/>
              <w:rPr>
                <w:rFonts w:asciiTheme="majorBidi" w:hAnsiTheme="majorBidi" w:cstheme="majorBidi"/>
                <w:bCs/>
                <w:noProof/>
                <w:sz w:val="20"/>
                <w:lang w:val="fr-FR"/>
                <w:rPrChange w:id="85"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86" w:author="Anonymous - Viatris" w:date="2026-04-13T11:34:00Z" w16du:dateUtc="2026-04-13T09:34:00Z">
                  <w:rPr>
                    <w:rFonts w:asciiTheme="majorBidi" w:hAnsiTheme="majorBidi" w:cstheme="majorBidi"/>
                    <w:bCs/>
                    <w:noProof/>
                    <w:sz w:val="20"/>
                  </w:rPr>
                </w:rPrChange>
              </w:rPr>
              <w:t>C</w:t>
            </w:r>
            <w:r w:rsidRPr="00EF26D8">
              <w:rPr>
                <w:rFonts w:asciiTheme="majorBidi" w:hAnsiTheme="majorBidi" w:cstheme="majorBidi"/>
                <w:bCs/>
                <w:noProof/>
                <w:sz w:val="20"/>
                <w:vertAlign w:val="subscript"/>
                <w:lang w:val="fr-FR"/>
                <w:rPrChange w:id="87" w:author="Anonymous - Viatris" w:date="2026-04-13T11:34:00Z" w16du:dateUtc="2026-04-13T09:34:00Z">
                  <w:rPr>
                    <w:rFonts w:asciiTheme="majorBidi" w:hAnsiTheme="majorBidi" w:cstheme="majorBidi"/>
                    <w:bCs/>
                    <w:noProof/>
                    <w:sz w:val="20"/>
                    <w:vertAlign w:val="subscript"/>
                  </w:rPr>
                </w:rPrChange>
              </w:rPr>
              <w:t>max</w:t>
            </w:r>
            <w:r w:rsidRPr="00EF26D8">
              <w:rPr>
                <w:rFonts w:asciiTheme="majorBidi" w:hAnsiTheme="majorBidi" w:cstheme="majorBidi"/>
                <w:bCs/>
                <w:noProof/>
                <w:sz w:val="20"/>
                <w:lang w:val="fr-FR"/>
                <w:rPrChange w:id="88" w:author="Anonymous - Viatris" w:date="2026-04-13T11:34:00Z" w16du:dateUtc="2026-04-13T09:34:00Z">
                  <w:rPr>
                    <w:rFonts w:asciiTheme="majorBidi" w:hAnsiTheme="majorBidi" w:cstheme="majorBidi"/>
                    <w:bCs/>
                    <w:noProof/>
                    <w:sz w:val="20"/>
                  </w:rPr>
                </w:rPrChange>
              </w:rPr>
              <w:t>: ↔</w:t>
            </w:r>
          </w:p>
          <w:p w14:paraId="29DF4760" w14:textId="77777777" w:rsidR="00397972" w:rsidRPr="00EF26D8" w:rsidRDefault="00B261BD">
            <w:pPr>
              <w:tabs>
                <w:tab w:val="clear" w:pos="567"/>
              </w:tabs>
              <w:spacing w:line="240" w:lineRule="auto"/>
              <w:rPr>
                <w:rFonts w:asciiTheme="majorBidi" w:hAnsiTheme="majorBidi" w:cstheme="majorBidi"/>
                <w:bCs/>
                <w:noProof/>
                <w:sz w:val="20"/>
                <w:lang w:val="fr-FR"/>
                <w:rPrChange w:id="89"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90" w:author="Anonymous - Viatris" w:date="2026-04-13T11:34:00Z" w16du:dateUtc="2026-04-13T09:34:00Z">
                  <w:rPr>
                    <w:rFonts w:asciiTheme="majorBidi" w:hAnsiTheme="majorBidi" w:cstheme="majorBidi"/>
                    <w:bCs/>
                    <w:noProof/>
                    <w:sz w:val="20"/>
                  </w:rPr>
                </w:rPrChange>
              </w:rPr>
              <w:t>C</w:t>
            </w:r>
            <w:r w:rsidRPr="00EF26D8">
              <w:rPr>
                <w:rFonts w:asciiTheme="majorBidi" w:hAnsiTheme="majorBidi" w:cstheme="majorBidi"/>
                <w:bCs/>
                <w:noProof/>
                <w:sz w:val="20"/>
                <w:vertAlign w:val="subscript"/>
                <w:lang w:val="fr-FR"/>
                <w:rPrChange w:id="91" w:author="Anonymous - Viatris" w:date="2026-04-13T11:34:00Z" w16du:dateUtc="2026-04-13T09:34:00Z">
                  <w:rPr>
                    <w:rFonts w:asciiTheme="majorBidi" w:hAnsiTheme="majorBidi" w:cstheme="majorBidi"/>
                    <w:bCs/>
                    <w:noProof/>
                    <w:sz w:val="20"/>
                    <w:vertAlign w:val="subscript"/>
                  </w:rPr>
                </w:rPrChange>
              </w:rPr>
              <w:t>min</w:t>
            </w:r>
            <w:r w:rsidRPr="00EF26D8">
              <w:rPr>
                <w:rFonts w:asciiTheme="majorBidi" w:hAnsiTheme="majorBidi" w:cstheme="majorBidi"/>
                <w:bCs/>
                <w:noProof/>
                <w:sz w:val="20"/>
                <w:lang w:val="fr-FR"/>
                <w:rPrChange w:id="92" w:author="Anonymous - Viatris" w:date="2026-04-13T11:34:00Z" w16du:dateUtc="2026-04-13T09:34:00Z">
                  <w:rPr>
                    <w:rFonts w:asciiTheme="majorBidi" w:hAnsiTheme="majorBidi" w:cstheme="majorBidi"/>
                    <w:bCs/>
                    <w:noProof/>
                    <w:sz w:val="20"/>
                  </w:rPr>
                </w:rPrChange>
              </w:rPr>
              <w:t>: ↔</w:t>
            </w:r>
          </w:p>
          <w:p w14:paraId="75C1F0B5" w14:textId="77777777" w:rsidR="00397972" w:rsidRPr="00EF26D8" w:rsidRDefault="00397972">
            <w:pPr>
              <w:tabs>
                <w:tab w:val="clear" w:pos="567"/>
              </w:tabs>
              <w:spacing w:line="240" w:lineRule="auto"/>
              <w:rPr>
                <w:rFonts w:asciiTheme="majorBidi" w:hAnsiTheme="majorBidi" w:cstheme="majorBidi"/>
                <w:bCs/>
                <w:noProof/>
                <w:sz w:val="20"/>
                <w:lang w:val="fr-FR"/>
                <w:rPrChange w:id="93" w:author="Anonymous - Viatris" w:date="2026-04-13T11:34:00Z" w16du:dateUtc="2026-04-13T09:34:00Z">
                  <w:rPr>
                    <w:rFonts w:asciiTheme="majorBidi" w:hAnsiTheme="majorBidi" w:cstheme="majorBidi"/>
                    <w:bCs/>
                    <w:noProof/>
                    <w:sz w:val="20"/>
                  </w:rPr>
                </w:rPrChange>
              </w:rPr>
            </w:pPr>
          </w:p>
          <w:p w14:paraId="2C3C50DB" w14:textId="77777777" w:rsidR="00397972" w:rsidRPr="00EF26D8" w:rsidRDefault="00B261BD">
            <w:pPr>
              <w:tabs>
                <w:tab w:val="clear" w:pos="567"/>
              </w:tabs>
              <w:spacing w:line="240" w:lineRule="auto"/>
              <w:rPr>
                <w:rFonts w:asciiTheme="majorBidi" w:hAnsiTheme="majorBidi" w:cstheme="majorBidi"/>
                <w:bCs/>
                <w:noProof/>
                <w:sz w:val="20"/>
                <w:lang w:val="fr-FR"/>
                <w:rPrChange w:id="94"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95" w:author="Anonymous - Viatris" w:date="2026-04-13T11:34:00Z" w16du:dateUtc="2026-04-13T09:34:00Z">
                  <w:rPr>
                    <w:rFonts w:asciiTheme="majorBidi" w:hAnsiTheme="majorBidi" w:cstheme="majorBidi"/>
                    <w:bCs/>
                    <w:noProof/>
                    <w:sz w:val="20"/>
                  </w:rPr>
                </w:rPrChange>
              </w:rPr>
              <w:t>Emtricitabin:</w:t>
            </w:r>
          </w:p>
          <w:p w14:paraId="20F6BA33" w14:textId="77777777" w:rsidR="00397972" w:rsidRPr="00EF26D8" w:rsidRDefault="00B261BD">
            <w:pPr>
              <w:tabs>
                <w:tab w:val="clear" w:pos="567"/>
              </w:tabs>
              <w:spacing w:line="240" w:lineRule="auto"/>
              <w:rPr>
                <w:rFonts w:asciiTheme="majorBidi" w:hAnsiTheme="majorBidi" w:cstheme="majorBidi"/>
                <w:bCs/>
                <w:noProof/>
                <w:sz w:val="20"/>
                <w:lang w:val="fr-FR"/>
                <w:rPrChange w:id="96"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97" w:author="Anonymous - Viatris" w:date="2026-04-13T11:34:00Z" w16du:dateUtc="2026-04-13T09:34:00Z">
                  <w:rPr>
                    <w:rFonts w:asciiTheme="majorBidi" w:hAnsiTheme="majorBidi" w:cstheme="majorBidi"/>
                    <w:bCs/>
                    <w:noProof/>
                    <w:sz w:val="20"/>
                  </w:rPr>
                </w:rPrChange>
              </w:rPr>
              <w:t>AUC: ↔</w:t>
            </w:r>
          </w:p>
          <w:p w14:paraId="34520BCC" w14:textId="77777777" w:rsidR="00397972" w:rsidRPr="00EF26D8" w:rsidRDefault="00B261BD">
            <w:pPr>
              <w:tabs>
                <w:tab w:val="clear" w:pos="567"/>
              </w:tabs>
              <w:spacing w:line="240" w:lineRule="auto"/>
              <w:rPr>
                <w:rFonts w:asciiTheme="majorBidi" w:hAnsiTheme="majorBidi" w:cstheme="majorBidi"/>
                <w:bCs/>
                <w:noProof/>
                <w:sz w:val="20"/>
                <w:lang w:val="fr-FR"/>
                <w:rPrChange w:id="98"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99" w:author="Anonymous - Viatris" w:date="2026-04-13T11:34:00Z" w16du:dateUtc="2026-04-13T09:34:00Z">
                  <w:rPr>
                    <w:rFonts w:asciiTheme="majorBidi" w:hAnsiTheme="majorBidi" w:cstheme="majorBidi"/>
                    <w:bCs/>
                    <w:noProof/>
                    <w:sz w:val="20"/>
                  </w:rPr>
                </w:rPrChange>
              </w:rPr>
              <w:t>C</w:t>
            </w:r>
            <w:r w:rsidRPr="00EF26D8">
              <w:rPr>
                <w:rFonts w:asciiTheme="majorBidi" w:hAnsiTheme="majorBidi" w:cstheme="majorBidi"/>
                <w:bCs/>
                <w:noProof/>
                <w:sz w:val="20"/>
                <w:vertAlign w:val="subscript"/>
                <w:lang w:val="fr-FR"/>
                <w:rPrChange w:id="100" w:author="Anonymous - Viatris" w:date="2026-04-13T11:34:00Z" w16du:dateUtc="2026-04-13T09:34:00Z">
                  <w:rPr>
                    <w:rFonts w:asciiTheme="majorBidi" w:hAnsiTheme="majorBidi" w:cstheme="majorBidi"/>
                    <w:bCs/>
                    <w:noProof/>
                    <w:sz w:val="20"/>
                    <w:vertAlign w:val="subscript"/>
                  </w:rPr>
                </w:rPrChange>
              </w:rPr>
              <w:t>max</w:t>
            </w:r>
            <w:r w:rsidRPr="00EF26D8">
              <w:rPr>
                <w:rFonts w:asciiTheme="majorBidi" w:hAnsiTheme="majorBidi" w:cstheme="majorBidi"/>
                <w:bCs/>
                <w:noProof/>
                <w:sz w:val="20"/>
                <w:lang w:val="fr-FR"/>
                <w:rPrChange w:id="101" w:author="Anonymous - Viatris" w:date="2026-04-13T11:34:00Z" w16du:dateUtc="2026-04-13T09:34:00Z">
                  <w:rPr>
                    <w:rFonts w:asciiTheme="majorBidi" w:hAnsiTheme="majorBidi" w:cstheme="majorBidi"/>
                    <w:bCs/>
                    <w:noProof/>
                    <w:sz w:val="20"/>
                  </w:rPr>
                </w:rPrChange>
              </w:rPr>
              <w:t>: ↔</w:t>
            </w:r>
          </w:p>
          <w:p w14:paraId="4A9B5FB5" w14:textId="77777777" w:rsidR="00397972" w:rsidRPr="00EF26D8" w:rsidRDefault="00B261BD">
            <w:pPr>
              <w:tabs>
                <w:tab w:val="clear" w:pos="567"/>
              </w:tabs>
              <w:spacing w:line="240" w:lineRule="auto"/>
              <w:rPr>
                <w:rFonts w:asciiTheme="majorBidi" w:hAnsiTheme="majorBidi" w:cstheme="majorBidi"/>
                <w:bCs/>
                <w:noProof/>
                <w:sz w:val="20"/>
                <w:lang w:val="fr-FR"/>
                <w:rPrChange w:id="102"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103" w:author="Anonymous - Viatris" w:date="2026-04-13T11:34:00Z" w16du:dateUtc="2026-04-13T09:34:00Z">
                  <w:rPr>
                    <w:rFonts w:asciiTheme="majorBidi" w:hAnsiTheme="majorBidi" w:cstheme="majorBidi"/>
                    <w:bCs/>
                    <w:noProof/>
                    <w:sz w:val="20"/>
                  </w:rPr>
                </w:rPrChange>
              </w:rPr>
              <w:t>C</w:t>
            </w:r>
            <w:r w:rsidRPr="00EF26D8">
              <w:rPr>
                <w:rFonts w:asciiTheme="majorBidi" w:hAnsiTheme="majorBidi" w:cstheme="majorBidi"/>
                <w:bCs/>
                <w:noProof/>
                <w:sz w:val="20"/>
                <w:vertAlign w:val="subscript"/>
                <w:lang w:val="fr-FR"/>
                <w:rPrChange w:id="104" w:author="Anonymous - Viatris" w:date="2026-04-13T11:34:00Z" w16du:dateUtc="2026-04-13T09:34:00Z">
                  <w:rPr>
                    <w:rFonts w:asciiTheme="majorBidi" w:hAnsiTheme="majorBidi" w:cstheme="majorBidi"/>
                    <w:bCs/>
                    <w:noProof/>
                    <w:sz w:val="20"/>
                    <w:vertAlign w:val="subscript"/>
                  </w:rPr>
                </w:rPrChange>
              </w:rPr>
              <w:t>min</w:t>
            </w:r>
            <w:r w:rsidRPr="00EF26D8">
              <w:rPr>
                <w:rFonts w:asciiTheme="majorBidi" w:hAnsiTheme="majorBidi" w:cstheme="majorBidi"/>
                <w:bCs/>
                <w:noProof/>
                <w:sz w:val="20"/>
                <w:lang w:val="fr-FR"/>
                <w:rPrChange w:id="105" w:author="Anonymous - Viatris" w:date="2026-04-13T11:34:00Z" w16du:dateUtc="2026-04-13T09:34:00Z">
                  <w:rPr>
                    <w:rFonts w:asciiTheme="majorBidi" w:hAnsiTheme="majorBidi" w:cstheme="majorBidi"/>
                    <w:bCs/>
                    <w:noProof/>
                    <w:sz w:val="20"/>
                  </w:rPr>
                </w:rPrChange>
              </w:rPr>
              <w:t>: ↔</w:t>
            </w:r>
          </w:p>
          <w:p w14:paraId="45B39159" w14:textId="77777777" w:rsidR="00397972" w:rsidRPr="00EF26D8" w:rsidRDefault="00397972">
            <w:pPr>
              <w:tabs>
                <w:tab w:val="clear" w:pos="567"/>
              </w:tabs>
              <w:spacing w:line="240" w:lineRule="auto"/>
              <w:rPr>
                <w:rFonts w:asciiTheme="majorBidi" w:hAnsiTheme="majorBidi" w:cstheme="majorBidi"/>
                <w:bCs/>
                <w:noProof/>
                <w:sz w:val="20"/>
                <w:lang w:val="fr-FR"/>
                <w:rPrChange w:id="106" w:author="Anonymous - Viatris" w:date="2026-04-13T11:34:00Z" w16du:dateUtc="2026-04-13T09:34:00Z">
                  <w:rPr>
                    <w:rFonts w:asciiTheme="majorBidi" w:hAnsiTheme="majorBidi" w:cstheme="majorBidi"/>
                    <w:bCs/>
                    <w:noProof/>
                    <w:sz w:val="20"/>
                  </w:rPr>
                </w:rPrChange>
              </w:rPr>
            </w:pPr>
          </w:p>
          <w:p w14:paraId="14DBE112" w14:textId="77777777" w:rsidR="00397972" w:rsidRPr="00EF26D8" w:rsidRDefault="00B261BD">
            <w:pPr>
              <w:tabs>
                <w:tab w:val="clear" w:pos="567"/>
              </w:tabs>
              <w:spacing w:line="240" w:lineRule="auto"/>
              <w:rPr>
                <w:rFonts w:asciiTheme="majorBidi" w:hAnsiTheme="majorBidi" w:cstheme="majorBidi"/>
                <w:bCs/>
                <w:noProof/>
                <w:sz w:val="20"/>
                <w:lang w:val="fr-FR"/>
                <w:rPrChange w:id="107"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108" w:author="Anonymous - Viatris" w:date="2026-04-13T11:34:00Z" w16du:dateUtc="2026-04-13T09:34:00Z">
                  <w:rPr>
                    <w:rFonts w:asciiTheme="majorBidi" w:hAnsiTheme="majorBidi" w:cstheme="majorBidi"/>
                    <w:bCs/>
                    <w:noProof/>
                    <w:sz w:val="20"/>
                  </w:rPr>
                </w:rPrChange>
              </w:rPr>
              <w:t>Rilpivirin:</w:t>
            </w:r>
          </w:p>
          <w:p w14:paraId="52562BEE" w14:textId="77777777" w:rsidR="00397972" w:rsidRPr="00EF26D8" w:rsidRDefault="00B261BD">
            <w:pPr>
              <w:tabs>
                <w:tab w:val="clear" w:pos="567"/>
              </w:tabs>
              <w:spacing w:line="240" w:lineRule="auto"/>
              <w:rPr>
                <w:rFonts w:asciiTheme="majorBidi" w:hAnsiTheme="majorBidi" w:cstheme="majorBidi"/>
                <w:bCs/>
                <w:noProof/>
                <w:sz w:val="20"/>
                <w:lang w:val="fr-FR"/>
                <w:rPrChange w:id="109"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110" w:author="Anonymous - Viatris" w:date="2026-04-13T11:34:00Z" w16du:dateUtc="2026-04-13T09:34:00Z">
                  <w:rPr>
                    <w:rFonts w:asciiTheme="majorBidi" w:hAnsiTheme="majorBidi" w:cstheme="majorBidi"/>
                    <w:bCs/>
                    <w:noProof/>
                    <w:sz w:val="20"/>
                  </w:rPr>
                </w:rPrChange>
              </w:rPr>
              <w:t>AUC: ↔</w:t>
            </w:r>
          </w:p>
          <w:p w14:paraId="4EE032BC" w14:textId="77777777" w:rsidR="00397972" w:rsidRPr="00EF26D8" w:rsidRDefault="00B261BD">
            <w:pPr>
              <w:tabs>
                <w:tab w:val="clear" w:pos="567"/>
              </w:tabs>
              <w:spacing w:line="240" w:lineRule="auto"/>
              <w:rPr>
                <w:rFonts w:asciiTheme="majorBidi" w:hAnsiTheme="majorBidi" w:cstheme="majorBidi"/>
                <w:bCs/>
                <w:noProof/>
                <w:sz w:val="20"/>
                <w:lang w:val="fr-FR"/>
                <w:rPrChange w:id="111"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112" w:author="Anonymous - Viatris" w:date="2026-04-13T11:34:00Z" w16du:dateUtc="2026-04-13T09:34:00Z">
                  <w:rPr>
                    <w:rFonts w:asciiTheme="majorBidi" w:hAnsiTheme="majorBidi" w:cstheme="majorBidi"/>
                    <w:bCs/>
                    <w:noProof/>
                    <w:sz w:val="20"/>
                  </w:rPr>
                </w:rPrChange>
              </w:rPr>
              <w:t>C</w:t>
            </w:r>
            <w:r w:rsidRPr="00EF26D8">
              <w:rPr>
                <w:rFonts w:asciiTheme="majorBidi" w:hAnsiTheme="majorBidi" w:cstheme="majorBidi"/>
                <w:bCs/>
                <w:noProof/>
                <w:sz w:val="20"/>
                <w:vertAlign w:val="subscript"/>
                <w:lang w:val="fr-FR"/>
                <w:rPrChange w:id="113" w:author="Anonymous - Viatris" w:date="2026-04-13T11:34:00Z" w16du:dateUtc="2026-04-13T09:34:00Z">
                  <w:rPr>
                    <w:rFonts w:asciiTheme="majorBidi" w:hAnsiTheme="majorBidi" w:cstheme="majorBidi"/>
                    <w:bCs/>
                    <w:noProof/>
                    <w:sz w:val="20"/>
                    <w:vertAlign w:val="subscript"/>
                  </w:rPr>
                </w:rPrChange>
              </w:rPr>
              <w:t>max</w:t>
            </w:r>
            <w:r w:rsidRPr="00EF26D8">
              <w:rPr>
                <w:rFonts w:asciiTheme="majorBidi" w:hAnsiTheme="majorBidi" w:cstheme="majorBidi"/>
                <w:bCs/>
                <w:noProof/>
                <w:sz w:val="20"/>
                <w:lang w:val="fr-FR"/>
                <w:rPrChange w:id="114" w:author="Anonymous - Viatris" w:date="2026-04-13T11:34:00Z" w16du:dateUtc="2026-04-13T09:34:00Z">
                  <w:rPr>
                    <w:rFonts w:asciiTheme="majorBidi" w:hAnsiTheme="majorBidi" w:cstheme="majorBidi"/>
                    <w:bCs/>
                    <w:noProof/>
                    <w:sz w:val="20"/>
                  </w:rPr>
                </w:rPrChange>
              </w:rPr>
              <w:t>: ↔</w:t>
            </w:r>
          </w:p>
          <w:p w14:paraId="0A073802" w14:textId="77777777" w:rsidR="00397972" w:rsidRPr="00EF26D8" w:rsidRDefault="00B261BD">
            <w:pPr>
              <w:tabs>
                <w:tab w:val="clear" w:pos="567"/>
              </w:tabs>
              <w:spacing w:line="240" w:lineRule="auto"/>
              <w:rPr>
                <w:rFonts w:asciiTheme="majorBidi" w:hAnsiTheme="majorBidi" w:cstheme="majorBidi"/>
                <w:bCs/>
                <w:noProof/>
                <w:sz w:val="20"/>
                <w:lang w:val="fr-FR"/>
                <w:rPrChange w:id="115"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116" w:author="Anonymous - Viatris" w:date="2026-04-13T11:34:00Z" w16du:dateUtc="2026-04-13T09:34:00Z">
                  <w:rPr>
                    <w:rFonts w:asciiTheme="majorBidi" w:hAnsiTheme="majorBidi" w:cstheme="majorBidi"/>
                    <w:bCs/>
                    <w:noProof/>
                    <w:sz w:val="20"/>
                  </w:rPr>
                </w:rPrChange>
              </w:rPr>
              <w:t>C</w:t>
            </w:r>
            <w:r w:rsidRPr="00EF26D8">
              <w:rPr>
                <w:rFonts w:asciiTheme="majorBidi" w:hAnsiTheme="majorBidi" w:cstheme="majorBidi"/>
                <w:bCs/>
                <w:noProof/>
                <w:sz w:val="20"/>
                <w:vertAlign w:val="subscript"/>
                <w:lang w:val="fr-FR"/>
                <w:rPrChange w:id="117" w:author="Anonymous - Viatris" w:date="2026-04-13T11:34:00Z" w16du:dateUtc="2026-04-13T09:34:00Z">
                  <w:rPr>
                    <w:rFonts w:asciiTheme="majorBidi" w:hAnsiTheme="majorBidi" w:cstheme="majorBidi"/>
                    <w:bCs/>
                    <w:noProof/>
                    <w:sz w:val="20"/>
                    <w:vertAlign w:val="subscript"/>
                  </w:rPr>
                </w:rPrChange>
              </w:rPr>
              <w:t>min</w:t>
            </w:r>
            <w:r w:rsidRPr="00EF26D8">
              <w:rPr>
                <w:rFonts w:asciiTheme="majorBidi" w:hAnsiTheme="majorBidi" w:cstheme="majorBidi"/>
                <w:bCs/>
                <w:noProof/>
                <w:sz w:val="20"/>
                <w:lang w:val="fr-FR"/>
                <w:rPrChange w:id="118" w:author="Anonymous - Viatris" w:date="2026-04-13T11:34:00Z" w16du:dateUtc="2026-04-13T09:34:00Z">
                  <w:rPr>
                    <w:rFonts w:asciiTheme="majorBidi" w:hAnsiTheme="majorBidi" w:cstheme="majorBidi"/>
                    <w:bCs/>
                    <w:noProof/>
                    <w:sz w:val="20"/>
                  </w:rPr>
                </w:rPrChange>
              </w:rPr>
              <w:t>: ↔</w:t>
            </w:r>
          </w:p>
          <w:p w14:paraId="51FC52CF" w14:textId="77777777" w:rsidR="00397972" w:rsidRPr="00EF26D8" w:rsidRDefault="00397972">
            <w:pPr>
              <w:tabs>
                <w:tab w:val="clear" w:pos="567"/>
              </w:tabs>
              <w:spacing w:line="240" w:lineRule="auto"/>
              <w:rPr>
                <w:rFonts w:asciiTheme="majorBidi" w:hAnsiTheme="majorBidi" w:cstheme="majorBidi"/>
                <w:bCs/>
                <w:noProof/>
                <w:sz w:val="20"/>
                <w:lang w:val="fr-FR"/>
                <w:rPrChange w:id="119" w:author="Anonymous - Viatris" w:date="2026-04-13T11:34:00Z" w16du:dateUtc="2026-04-13T09:34:00Z">
                  <w:rPr>
                    <w:rFonts w:asciiTheme="majorBidi" w:hAnsiTheme="majorBidi" w:cstheme="majorBidi"/>
                    <w:bCs/>
                    <w:noProof/>
                    <w:sz w:val="20"/>
                  </w:rPr>
                </w:rPrChange>
              </w:rPr>
            </w:pPr>
          </w:p>
          <w:p w14:paraId="58019DDF" w14:textId="77777777" w:rsidR="00397972" w:rsidRPr="00EF26D8" w:rsidRDefault="00B261BD">
            <w:pPr>
              <w:tabs>
                <w:tab w:val="clear" w:pos="567"/>
              </w:tabs>
              <w:spacing w:line="240" w:lineRule="auto"/>
              <w:rPr>
                <w:rFonts w:asciiTheme="majorBidi" w:hAnsiTheme="majorBidi" w:cstheme="majorBidi"/>
                <w:bCs/>
                <w:noProof/>
                <w:sz w:val="20"/>
                <w:lang w:val="fr-FR"/>
                <w:rPrChange w:id="120"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121" w:author="Anonymous - Viatris" w:date="2026-04-13T11:34:00Z" w16du:dateUtc="2026-04-13T09:34:00Z">
                  <w:rPr>
                    <w:rFonts w:asciiTheme="majorBidi" w:hAnsiTheme="majorBidi" w:cstheme="majorBidi"/>
                    <w:bCs/>
                    <w:noProof/>
                    <w:sz w:val="20"/>
                  </w:rPr>
                </w:rPrChange>
              </w:rPr>
              <w:t>Tenofovir:</w:t>
            </w:r>
          </w:p>
          <w:p w14:paraId="51126993" w14:textId="77777777" w:rsidR="00397972" w:rsidRPr="00EF26D8" w:rsidRDefault="00B261BD">
            <w:pPr>
              <w:tabs>
                <w:tab w:val="clear" w:pos="567"/>
              </w:tabs>
              <w:spacing w:line="240" w:lineRule="auto"/>
              <w:rPr>
                <w:rFonts w:asciiTheme="majorBidi" w:hAnsiTheme="majorBidi" w:cstheme="majorBidi"/>
                <w:bCs/>
                <w:noProof/>
                <w:sz w:val="20"/>
                <w:lang w:val="fr-FR"/>
                <w:rPrChange w:id="122"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123" w:author="Anonymous - Viatris" w:date="2026-04-13T11:34:00Z" w16du:dateUtc="2026-04-13T09:34:00Z">
                  <w:rPr>
                    <w:rFonts w:asciiTheme="majorBidi" w:hAnsiTheme="majorBidi" w:cstheme="majorBidi"/>
                    <w:bCs/>
                    <w:noProof/>
                    <w:sz w:val="20"/>
                  </w:rPr>
                </w:rPrChange>
              </w:rPr>
              <w:t xml:space="preserve">AUC: </w:t>
            </w:r>
            <w:r w:rsidRPr="00EF26D8">
              <w:rPr>
                <w:rFonts w:asciiTheme="majorBidi" w:hAnsiTheme="majorBidi" w:cstheme="majorBidi" w:hint="eastAsia"/>
                <w:bCs/>
                <w:noProof/>
                <w:sz w:val="20"/>
                <w:lang w:val="fr-FR"/>
                <w:rPrChange w:id="124" w:author="Anonymous - Viatris" w:date="2026-04-13T11:34:00Z" w16du:dateUtc="2026-04-13T09:34:00Z">
                  <w:rPr>
                    <w:rFonts w:asciiTheme="majorBidi" w:hAnsiTheme="majorBidi" w:cstheme="majorBidi" w:hint="eastAsia"/>
                    <w:bCs/>
                    <w:noProof/>
                    <w:sz w:val="20"/>
                  </w:rPr>
                </w:rPrChange>
              </w:rPr>
              <w:t>↑</w:t>
            </w:r>
            <w:r w:rsidRPr="00EF26D8">
              <w:rPr>
                <w:rFonts w:asciiTheme="majorBidi" w:hAnsiTheme="majorBidi" w:cstheme="majorBidi" w:hint="eastAsia"/>
                <w:bCs/>
                <w:noProof/>
                <w:sz w:val="20"/>
                <w:lang w:val="fr-FR"/>
                <w:rPrChange w:id="125" w:author="Anonymous - Viatris" w:date="2026-04-13T11:34:00Z" w16du:dateUtc="2026-04-13T09:34:00Z">
                  <w:rPr>
                    <w:rFonts w:asciiTheme="majorBidi" w:hAnsiTheme="majorBidi" w:cstheme="majorBidi" w:hint="eastAsia"/>
                    <w:bCs/>
                    <w:noProof/>
                    <w:sz w:val="20"/>
                  </w:rPr>
                </w:rPrChange>
              </w:rPr>
              <w:t> 40%</w:t>
            </w:r>
            <w:r w:rsidRPr="00EF26D8">
              <w:rPr>
                <w:rFonts w:asciiTheme="majorBidi" w:hAnsiTheme="majorBidi" w:cstheme="majorBidi"/>
                <w:bCs/>
                <w:noProof/>
                <w:sz w:val="20"/>
                <w:lang w:val="fr-FR"/>
                <w:rPrChange w:id="126" w:author="Anonymous - Viatris" w:date="2026-04-13T11:34:00Z" w16du:dateUtc="2026-04-13T09:34:00Z">
                  <w:rPr>
                    <w:rFonts w:asciiTheme="majorBidi" w:hAnsiTheme="majorBidi" w:cstheme="majorBidi"/>
                    <w:bCs/>
                    <w:noProof/>
                    <w:sz w:val="20"/>
                  </w:rPr>
                </w:rPrChange>
              </w:rPr>
              <w:t xml:space="preserve"> </w:t>
            </w:r>
            <w:r w:rsidRPr="00EF26D8">
              <w:rPr>
                <w:rFonts w:asciiTheme="majorBidi" w:hAnsiTheme="majorBidi" w:cstheme="majorBidi" w:hint="eastAsia"/>
                <w:bCs/>
                <w:noProof/>
                <w:sz w:val="20"/>
                <w:lang w:val="fr-FR"/>
                <w:rPrChange w:id="127" w:author="Anonymous - Viatris" w:date="2026-04-13T11:34:00Z" w16du:dateUtc="2026-04-13T09:34:00Z">
                  <w:rPr>
                    <w:rFonts w:asciiTheme="majorBidi" w:hAnsiTheme="majorBidi" w:cstheme="majorBidi" w:hint="eastAsia"/>
                    <w:bCs/>
                    <w:noProof/>
                    <w:sz w:val="20"/>
                  </w:rPr>
                </w:rPrChange>
              </w:rPr>
              <w:t>(</w:t>
            </w:r>
            <w:r w:rsidRPr="00EF26D8">
              <w:rPr>
                <w:rFonts w:asciiTheme="majorBidi" w:hAnsiTheme="majorBidi" w:cstheme="majorBidi" w:hint="eastAsia"/>
                <w:bCs/>
                <w:noProof/>
                <w:sz w:val="20"/>
                <w:lang w:val="fr-FR"/>
                <w:rPrChange w:id="128" w:author="Anonymous - Viatris" w:date="2026-04-13T11:34:00Z" w16du:dateUtc="2026-04-13T09:34:00Z">
                  <w:rPr>
                    <w:rFonts w:asciiTheme="majorBidi" w:hAnsiTheme="majorBidi" w:cstheme="majorBidi" w:hint="eastAsia"/>
                    <w:bCs/>
                    <w:noProof/>
                    <w:sz w:val="20"/>
                  </w:rPr>
                </w:rPrChange>
              </w:rPr>
              <w:t>↑</w:t>
            </w:r>
            <w:r w:rsidRPr="00EF26D8">
              <w:rPr>
                <w:rFonts w:asciiTheme="majorBidi" w:hAnsiTheme="majorBidi" w:cstheme="majorBidi" w:hint="eastAsia"/>
                <w:bCs/>
                <w:noProof/>
                <w:sz w:val="20"/>
                <w:lang w:val="fr-FR"/>
                <w:rPrChange w:id="129" w:author="Anonymous - Viatris" w:date="2026-04-13T11:34:00Z" w16du:dateUtc="2026-04-13T09:34:00Z">
                  <w:rPr>
                    <w:rFonts w:asciiTheme="majorBidi" w:hAnsiTheme="majorBidi" w:cstheme="majorBidi" w:hint="eastAsia"/>
                    <w:bCs/>
                    <w:noProof/>
                    <w:sz w:val="20"/>
                  </w:rPr>
                </w:rPrChange>
              </w:rPr>
              <w:t> 31</w:t>
            </w:r>
            <w:r w:rsidRPr="00EF26D8">
              <w:rPr>
                <w:rFonts w:asciiTheme="majorBidi" w:hAnsiTheme="majorBidi" w:cstheme="majorBidi"/>
                <w:bCs/>
                <w:noProof/>
                <w:sz w:val="20"/>
                <w:lang w:val="fr-FR"/>
                <w:rPrChange w:id="130" w:author="Anonymous - Viatris" w:date="2026-04-13T11:34:00Z" w16du:dateUtc="2026-04-13T09:34:00Z">
                  <w:rPr>
                    <w:rFonts w:asciiTheme="majorBidi" w:hAnsiTheme="majorBidi" w:cstheme="majorBidi"/>
                    <w:bCs/>
                    <w:noProof/>
                    <w:sz w:val="20"/>
                  </w:rPr>
                </w:rPrChange>
              </w:rPr>
              <w:t xml:space="preserve"> til </w:t>
            </w:r>
            <w:r w:rsidRPr="00EF26D8">
              <w:rPr>
                <w:rFonts w:asciiTheme="majorBidi" w:hAnsiTheme="majorBidi" w:cstheme="majorBidi" w:hint="eastAsia"/>
                <w:bCs/>
                <w:noProof/>
                <w:sz w:val="20"/>
                <w:lang w:val="fr-FR"/>
                <w:rPrChange w:id="131" w:author="Anonymous - Viatris" w:date="2026-04-13T11:34:00Z" w16du:dateUtc="2026-04-13T09:34:00Z">
                  <w:rPr>
                    <w:rFonts w:asciiTheme="majorBidi" w:hAnsiTheme="majorBidi" w:cstheme="majorBidi" w:hint="eastAsia"/>
                    <w:bCs/>
                    <w:noProof/>
                    <w:sz w:val="20"/>
                  </w:rPr>
                </w:rPrChange>
              </w:rPr>
              <w:t>↑</w:t>
            </w:r>
            <w:r w:rsidRPr="00EF26D8">
              <w:rPr>
                <w:rFonts w:asciiTheme="majorBidi" w:hAnsiTheme="majorBidi" w:cstheme="majorBidi" w:hint="eastAsia"/>
                <w:bCs/>
                <w:noProof/>
                <w:sz w:val="20"/>
                <w:lang w:val="fr-FR"/>
                <w:rPrChange w:id="132" w:author="Anonymous - Viatris" w:date="2026-04-13T11:34:00Z" w16du:dateUtc="2026-04-13T09:34:00Z">
                  <w:rPr>
                    <w:rFonts w:asciiTheme="majorBidi" w:hAnsiTheme="majorBidi" w:cstheme="majorBidi" w:hint="eastAsia"/>
                    <w:bCs/>
                    <w:noProof/>
                    <w:sz w:val="20"/>
                  </w:rPr>
                </w:rPrChange>
              </w:rPr>
              <w:t> 50)</w:t>
            </w:r>
          </w:p>
          <w:p w14:paraId="4A690604" w14:textId="77777777" w:rsidR="00397972" w:rsidRPr="00EF26D8" w:rsidRDefault="00B261BD">
            <w:pPr>
              <w:tabs>
                <w:tab w:val="clear" w:pos="567"/>
              </w:tabs>
              <w:spacing w:line="240" w:lineRule="auto"/>
              <w:rPr>
                <w:rFonts w:asciiTheme="majorBidi" w:hAnsiTheme="majorBidi" w:cstheme="majorBidi"/>
                <w:bCs/>
                <w:noProof/>
                <w:sz w:val="20"/>
                <w:lang w:val="fr-FR"/>
                <w:rPrChange w:id="133"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134" w:author="Anonymous - Viatris" w:date="2026-04-13T11:34:00Z" w16du:dateUtc="2026-04-13T09:34:00Z">
                  <w:rPr>
                    <w:rFonts w:asciiTheme="majorBidi" w:hAnsiTheme="majorBidi" w:cstheme="majorBidi"/>
                    <w:bCs/>
                    <w:noProof/>
                    <w:sz w:val="20"/>
                  </w:rPr>
                </w:rPrChange>
              </w:rPr>
              <w:t>C</w:t>
            </w:r>
            <w:r w:rsidRPr="00EF26D8">
              <w:rPr>
                <w:rFonts w:asciiTheme="majorBidi" w:hAnsiTheme="majorBidi" w:cstheme="majorBidi"/>
                <w:bCs/>
                <w:noProof/>
                <w:sz w:val="20"/>
                <w:vertAlign w:val="subscript"/>
                <w:lang w:val="fr-FR"/>
                <w:rPrChange w:id="135" w:author="Anonymous - Viatris" w:date="2026-04-13T11:34:00Z" w16du:dateUtc="2026-04-13T09:34:00Z">
                  <w:rPr>
                    <w:rFonts w:asciiTheme="majorBidi" w:hAnsiTheme="majorBidi" w:cstheme="majorBidi"/>
                    <w:bCs/>
                    <w:noProof/>
                    <w:sz w:val="20"/>
                    <w:vertAlign w:val="subscript"/>
                  </w:rPr>
                </w:rPrChange>
              </w:rPr>
              <w:t>max</w:t>
            </w:r>
            <w:r w:rsidRPr="00EF26D8">
              <w:rPr>
                <w:rFonts w:asciiTheme="majorBidi" w:hAnsiTheme="majorBidi" w:cstheme="majorBidi"/>
                <w:bCs/>
                <w:noProof/>
                <w:sz w:val="20"/>
                <w:lang w:val="fr-FR"/>
                <w:rPrChange w:id="136" w:author="Anonymous - Viatris" w:date="2026-04-13T11:34:00Z" w16du:dateUtc="2026-04-13T09:34:00Z">
                  <w:rPr>
                    <w:rFonts w:asciiTheme="majorBidi" w:hAnsiTheme="majorBidi" w:cstheme="majorBidi"/>
                    <w:bCs/>
                    <w:noProof/>
                    <w:sz w:val="20"/>
                  </w:rPr>
                </w:rPrChange>
              </w:rPr>
              <w:t>: ↔</w:t>
            </w:r>
          </w:p>
          <w:p w14:paraId="3A18AA95" w14:textId="77777777" w:rsidR="00397972" w:rsidRPr="00EF26D8" w:rsidRDefault="00B261BD">
            <w:pPr>
              <w:tabs>
                <w:tab w:val="clear" w:pos="567"/>
              </w:tabs>
              <w:spacing w:line="240" w:lineRule="auto"/>
              <w:rPr>
                <w:rFonts w:asciiTheme="majorBidi" w:hAnsiTheme="majorBidi" w:cstheme="majorBidi"/>
                <w:bCs/>
                <w:noProof/>
                <w:sz w:val="20"/>
                <w:lang w:val="fr-FR"/>
                <w:rPrChange w:id="137" w:author="Anonymous - Viatris" w:date="2026-04-13T11:34:00Z" w16du:dateUtc="2026-04-13T09:34:00Z">
                  <w:rPr>
                    <w:rFonts w:asciiTheme="majorBidi" w:hAnsiTheme="majorBidi" w:cstheme="majorBidi"/>
                    <w:bCs/>
                    <w:noProof/>
                    <w:sz w:val="20"/>
                  </w:rPr>
                </w:rPrChange>
              </w:rPr>
            </w:pPr>
            <w:r w:rsidRPr="00EF26D8">
              <w:rPr>
                <w:rFonts w:asciiTheme="majorBidi" w:hAnsiTheme="majorBidi" w:cstheme="majorBidi"/>
                <w:bCs/>
                <w:noProof/>
                <w:sz w:val="20"/>
                <w:lang w:val="fr-FR"/>
                <w:rPrChange w:id="138" w:author="Anonymous - Viatris" w:date="2026-04-13T11:34:00Z" w16du:dateUtc="2026-04-13T09:34:00Z">
                  <w:rPr>
                    <w:rFonts w:asciiTheme="majorBidi" w:hAnsiTheme="majorBidi" w:cstheme="majorBidi"/>
                    <w:bCs/>
                    <w:noProof/>
                    <w:sz w:val="20"/>
                  </w:rPr>
                </w:rPrChange>
              </w:rPr>
              <w:t>C</w:t>
            </w:r>
            <w:r w:rsidRPr="00EF26D8">
              <w:rPr>
                <w:rFonts w:asciiTheme="majorBidi" w:hAnsiTheme="majorBidi" w:cstheme="majorBidi"/>
                <w:bCs/>
                <w:noProof/>
                <w:sz w:val="20"/>
                <w:vertAlign w:val="subscript"/>
                <w:lang w:val="fr-FR"/>
                <w:rPrChange w:id="139" w:author="Anonymous - Viatris" w:date="2026-04-13T11:34:00Z" w16du:dateUtc="2026-04-13T09:34:00Z">
                  <w:rPr>
                    <w:rFonts w:asciiTheme="majorBidi" w:hAnsiTheme="majorBidi" w:cstheme="majorBidi"/>
                    <w:bCs/>
                    <w:noProof/>
                    <w:sz w:val="20"/>
                    <w:vertAlign w:val="subscript"/>
                  </w:rPr>
                </w:rPrChange>
              </w:rPr>
              <w:t>min</w:t>
            </w:r>
            <w:r w:rsidRPr="00EF26D8">
              <w:rPr>
                <w:rFonts w:asciiTheme="majorBidi" w:hAnsiTheme="majorBidi" w:cstheme="majorBidi"/>
                <w:bCs/>
                <w:noProof/>
                <w:sz w:val="20"/>
                <w:lang w:val="fr-FR"/>
                <w:rPrChange w:id="140" w:author="Anonymous - Viatris" w:date="2026-04-13T11:34:00Z" w16du:dateUtc="2026-04-13T09:34:00Z">
                  <w:rPr>
                    <w:rFonts w:asciiTheme="majorBidi" w:hAnsiTheme="majorBidi" w:cstheme="majorBidi"/>
                    <w:bCs/>
                    <w:noProof/>
                    <w:sz w:val="20"/>
                  </w:rPr>
                </w:rPrChange>
              </w:rPr>
              <w:t xml:space="preserve">: </w:t>
            </w:r>
            <w:r w:rsidRPr="00EF26D8">
              <w:rPr>
                <w:rFonts w:asciiTheme="majorBidi" w:hAnsiTheme="majorBidi" w:cstheme="majorBidi" w:hint="eastAsia"/>
                <w:bCs/>
                <w:noProof/>
                <w:sz w:val="20"/>
                <w:lang w:val="fr-FR"/>
                <w:rPrChange w:id="141" w:author="Anonymous - Viatris" w:date="2026-04-13T11:34:00Z" w16du:dateUtc="2026-04-13T09:34:00Z">
                  <w:rPr>
                    <w:rFonts w:asciiTheme="majorBidi" w:hAnsiTheme="majorBidi" w:cstheme="majorBidi" w:hint="eastAsia"/>
                    <w:bCs/>
                    <w:noProof/>
                    <w:sz w:val="20"/>
                  </w:rPr>
                </w:rPrChange>
              </w:rPr>
              <w:t>↑</w:t>
            </w:r>
            <w:r w:rsidRPr="00EF26D8">
              <w:rPr>
                <w:rFonts w:asciiTheme="majorBidi" w:hAnsiTheme="majorBidi" w:cstheme="majorBidi" w:hint="eastAsia"/>
                <w:bCs/>
                <w:noProof/>
                <w:sz w:val="20"/>
                <w:lang w:val="fr-FR"/>
                <w:rPrChange w:id="142" w:author="Anonymous - Viatris" w:date="2026-04-13T11:34:00Z" w16du:dateUtc="2026-04-13T09:34:00Z">
                  <w:rPr>
                    <w:rFonts w:asciiTheme="majorBidi" w:hAnsiTheme="majorBidi" w:cstheme="majorBidi" w:hint="eastAsia"/>
                    <w:bCs/>
                    <w:noProof/>
                    <w:sz w:val="20"/>
                  </w:rPr>
                </w:rPrChange>
              </w:rPr>
              <w:t> 91%</w:t>
            </w:r>
            <w:r w:rsidRPr="00EF26D8">
              <w:rPr>
                <w:rFonts w:asciiTheme="majorBidi" w:hAnsiTheme="majorBidi" w:cstheme="majorBidi"/>
                <w:bCs/>
                <w:noProof/>
                <w:sz w:val="20"/>
                <w:lang w:val="fr-FR"/>
                <w:rPrChange w:id="143" w:author="Anonymous - Viatris" w:date="2026-04-13T11:34:00Z" w16du:dateUtc="2026-04-13T09:34:00Z">
                  <w:rPr>
                    <w:rFonts w:asciiTheme="majorBidi" w:hAnsiTheme="majorBidi" w:cstheme="majorBidi"/>
                    <w:bCs/>
                    <w:noProof/>
                    <w:sz w:val="20"/>
                  </w:rPr>
                </w:rPrChange>
              </w:rPr>
              <w:t xml:space="preserve"> </w:t>
            </w:r>
            <w:r w:rsidRPr="00EF26D8">
              <w:rPr>
                <w:rFonts w:asciiTheme="majorBidi" w:hAnsiTheme="majorBidi" w:cstheme="majorBidi" w:hint="eastAsia"/>
                <w:bCs/>
                <w:noProof/>
                <w:sz w:val="20"/>
                <w:lang w:val="fr-FR"/>
                <w:rPrChange w:id="144" w:author="Anonymous - Viatris" w:date="2026-04-13T11:34:00Z" w16du:dateUtc="2026-04-13T09:34:00Z">
                  <w:rPr>
                    <w:rFonts w:asciiTheme="majorBidi" w:hAnsiTheme="majorBidi" w:cstheme="majorBidi" w:hint="eastAsia"/>
                    <w:bCs/>
                    <w:noProof/>
                    <w:sz w:val="20"/>
                  </w:rPr>
                </w:rPrChange>
              </w:rPr>
              <w:t>(</w:t>
            </w:r>
            <w:r w:rsidRPr="00EF26D8">
              <w:rPr>
                <w:rFonts w:asciiTheme="majorBidi" w:hAnsiTheme="majorBidi" w:cstheme="majorBidi" w:hint="eastAsia"/>
                <w:bCs/>
                <w:noProof/>
                <w:sz w:val="20"/>
                <w:lang w:val="fr-FR"/>
                <w:rPrChange w:id="145" w:author="Anonymous - Viatris" w:date="2026-04-13T11:34:00Z" w16du:dateUtc="2026-04-13T09:34:00Z">
                  <w:rPr>
                    <w:rFonts w:asciiTheme="majorBidi" w:hAnsiTheme="majorBidi" w:cstheme="majorBidi" w:hint="eastAsia"/>
                    <w:bCs/>
                    <w:noProof/>
                    <w:sz w:val="20"/>
                  </w:rPr>
                </w:rPrChange>
              </w:rPr>
              <w:t>↑</w:t>
            </w:r>
            <w:r w:rsidRPr="00EF26D8">
              <w:rPr>
                <w:rFonts w:asciiTheme="majorBidi" w:hAnsiTheme="majorBidi" w:cstheme="majorBidi" w:hint="eastAsia"/>
                <w:bCs/>
                <w:noProof/>
                <w:sz w:val="20"/>
                <w:lang w:val="fr-FR"/>
                <w:rPrChange w:id="146" w:author="Anonymous - Viatris" w:date="2026-04-13T11:34:00Z" w16du:dateUtc="2026-04-13T09:34:00Z">
                  <w:rPr>
                    <w:rFonts w:asciiTheme="majorBidi" w:hAnsiTheme="majorBidi" w:cstheme="majorBidi" w:hint="eastAsia"/>
                    <w:bCs/>
                    <w:noProof/>
                    <w:sz w:val="20"/>
                  </w:rPr>
                </w:rPrChange>
              </w:rPr>
              <w:t> 74</w:t>
            </w:r>
            <w:r w:rsidRPr="00EF26D8">
              <w:rPr>
                <w:rFonts w:asciiTheme="majorBidi" w:hAnsiTheme="majorBidi" w:cstheme="majorBidi"/>
                <w:bCs/>
                <w:noProof/>
                <w:sz w:val="20"/>
                <w:lang w:val="fr-FR"/>
                <w:rPrChange w:id="147" w:author="Anonymous - Viatris" w:date="2026-04-13T11:34:00Z" w16du:dateUtc="2026-04-13T09:34:00Z">
                  <w:rPr>
                    <w:rFonts w:asciiTheme="majorBidi" w:hAnsiTheme="majorBidi" w:cstheme="majorBidi"/>
                    <w:bCs/>
                    <w:noProof/>
                    <w:sz w:val="20"/>
                  </w:rPr>
                </w:rPrChange>
              </w:rPr>
              <w:t xml:space="preserve"> til </w:t>
            </w:r>
            <w:r w:rsidRPr="00EF26D8">
              <w:rPr>
                <w:rFonts w:asciiTheme="majorBidi" w:hAnsiTheme="majorBidi" w:cstheme="majorBidi" w:hint="eastAsia"/>
                <w:bCs/>
                <w:noProof/>
                <w:sz w:val="20"/>
                <w:lang w:val="fr-FR"/>
                <w:rPrChange w:id="148" w:author="Anonymous - Viatris" w:date="2026-04-13T11:34:00Z" w16du:dateUtc="2026-04-13T09:34:00Z">
                  <w:rPr>
                    <w:rFonts w:asciiTheme="majorBidi" w:hAnsiTheme="majorBidi" w:cstheme="majorBidi" w:hint="eastAsia"/>
                    <w:bCs/>
                    <w:noProof/>
                    <w:sz w:val="20"/>
                  </w:rPr>
                </w:rPrChange>
              </w:rPr>
              <w:t>↑</w:t>
            </w:r>
            <w:r w:rsidRPr="00EF26D8">
              <w:rPr>
                <w:rFonts w:asciiTheme="majorBidi" w:hAnsiTheme="majorBidi" w:cstheme="majorBidi" w:hint="eastAsia"/>
                <w:bCs/>
                <w:noProof/>
                <w:sz w:val="20"/>
                <w:lang w:val="fr-FR"/>
                <w:rPrChange w:id="149" w:author="Anonymous - Viatris" w:date="2026-04-13T11:34:00Z" w16du:dateUtc="2026-04-13T09:34:00Z">
                  <w:rPr>
                    <w:rFonts w:asciiTheme="majorBidi" w:hAnsiTheme="majorBidi" w:cstheme="majorBidi" w:hint="eastAsia"/>
                    <w:bCs/>
                    <w:noProof/>
                    <w:sz w:val="20"/>
                  </w:rPr>
                </w:rPrChange>
              </w:rPr>
              <w:t> 110)</w:t>
            </w:r>
          </w:p>
        </w:tc>
        <w:tc>
          <w:tcPr>
            <w:tcW w:w="1379" w:type="pct"/>
          </w:tcPr>
          <w:p w14:paraId="5F54FBE1" w14:textId="77777777" w:rsidR="00397972" w:rsidRPr="008B1592" w:rsidRDefault="00B261BD">
            <w:pPr>
              <w:tabs>
                <w:tab w:val="clear" w:pos="567"/>
              </w:tabs>
              <w:autoSpaceDE w:val="0"/>
              <w:autoSpaceDN w:val="0"/>
              <w:adjustRightInd w:val="0"/>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 xml:space="preserve">Der er ingen anbefalet dosisjustering. Den forøgede tenofovir-eksponering kan forstærke effekten af bivirkninger ved tenofovirdisoproxil, herunder nyresygdomme. </w:t>
            </w:r>
            <w:r w:rsidRPr="008B1592">
              <w:rPr>
                <w:rFonts w:asciiTheme="majorBidi" w:eastAsia="SimSun" w:hAnsiTheme="majorBidi" w:cstheme="majorBidi"/>
                <w:sz w:val="20"/>
                <w:szCs w:val="20"/>
                <w:lang w:val="da-DK" w:eastAsia="en-GB"/>
              </w:rPr>
              <w:t>Nyrefunktionen skal monitoreres tæt (se pkt.</w:t>
            </w:r>
            <w:r w:rsidRPr="008B1592">
              <w:rPr>
                <w:rFonts w:asciiTheme="majorBidi" w:hAnsiTheme="majorBidi" w:cstheme="majorBidi"/>
                <w:bCs/>
                <w:noProof/>
                <w:sz w:val="20"/>
                <w:lang w:val="da-DK"/>
              </w:rPr>
              <w:t> 4.4).</w:t>
            </w:r>
          </w:p>
        </w:tc>
      </w:tr>
      <w:tr w:rsidR="00397972" w:rsidRPr="008B1592" w14:paraId="14F678BE" w14:textId="77777777">
        <w:tblPrEx>
          <w:tblLook w:val="04A0" w:firstRow="1" w:lastRow="0" w:firstColumn="1" w:lastColumn="0" w:noHBand="0" w:noVBand="1"/>
        </w:tblPrEx>
        <w:trPr>
          <w:cantSplit/>
        </w:trPr>
        <w:tc>
          <w:tcPr>
            <w:tcW w:w="1848" w:type="pct"/>
            <w:tcBorders>
              <w:top w:val="dotted" w:sz="4" w:space="0" w:color="auto"/>
              <w:left w:val="single" w:sz="4" w:space="0" w:color="auto"/>
              <w:bottom w:val="single" w:sz="4" w:space="0" w:color="auto"/>
              <w:right w:val="single" w:sz="4" w:space="0" w:color="auto"/>
            </w:tcBorders>
            <w:hideMark/>
          </w:tcPr>
          <w:p w14:paraId="4472D335"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szCs w:val="20"/>
                <w:lang w:val="da-DK" w:eastAsia="en-US"/>
              </w:rPr>
            </w:pPr>
            <w:r w:rsidRPr="008B1592">
              <w:rPr>
                <w:rFonts w:asciiTheme="majorBidi" w:eastAsia="SimSun" w:hAnsiTheme="majorBidi" w:cstheme="majorBidi"/>
                <w:sz w:val="20"/>
                <w:lang w:val="da-DK"/>
              </w:rPr>
              <w:lastRenderedPageBreak/>
              <w:t>Ledipasvir/Sofosbuvir</w:t>
            </w:r>
          </w:p>
          <w:p w14:paraId="041D7BB0"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sv-SE"/>
              </w:rPr>
            </w:pPr>
            <w:r w:rsidRPr="008B1592">
              <w:rPr>
                <w:rFonts w:asciiTheme="majorBidi" w:eastAsia="SimSun" w:hAnsiTheme="majorBidi" w:cstheme="majorBidi"/>
                <w:sz w:val="20"/>
                <w:lang w:val="da-DK"/>
              </w:rPr>
              <w:t xml:space="preserve">(90 mg/400 mg q.d.) </w:t>
            </w:r>
            <w:r w:rsidRPr="008B1592">
              <w:rPr>
                <w:rFonts w:asciiTheme="majorBidi" w:eastAsia="SimSun" w:hAnsiTheme="majorBidi" w:cstheme="majorBidi"/>
                <w:sz w:val="20"/>
                <w:lang w:val="sv-SE"/>
              </w:rPr>
              <w:t xml:space="preserve">+ Dolutegravir (50 mg q.d.) + </w:t>
            </w:r>
          </w:p>
          <w:p w14:paraId="7A1EC3D5"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sv-SE" w:eastAsia="en-US"/>
              </w:rPr>
            </w:pPr>
            <w:r w:rsidRPr="008B1592">
              <w:rPr>
                <w:rFonts w:asciiTheme="majorBidi" w:eastAsia="SimSun" w:hAnsiTheme="majorBidi" w:cstheme="majorBidi"/>
                <w:sz w:val="20"/>
                <w:lang w:val="sv-SE"/>
              </w:rPr>
              <w:t>Emtricitabin/Tenofovirdisoproxil (200 mg/245 mg q.d.)</w:t>
            </w:r>
          </w:p>
        </w:tc>
        <w:tc>
          <w:tcPr>
            <w:tcW w:w="1773" w:type="pct"/>
            <w:tcBorders>
              <w:top w:val="dotted" w:sz="4" w:space="0" w:color="auto"/>
              <w:left w:val="single" w:sz="4" w:space="0" w:color="auto"/>
              <w:bottom w:val="single" w:sz="4" w:space="0" w:color="auto"/>
              <w:right w:val="single" w:sz="4" w:space="0" w:color="auto"/>
            </w:tcBorders>
          </w:tcPr>
          <w:p w14:paraId="094BCBBA" w14:textId="77777777" w:rsidR="00397972" w:rsidRPr="008B1592" w:rsidRDefault="00B261BD">
            <w:pPr>
              <w:keepNext/>
              <w:rPr>
                <w:rFonts w:asciiTheme="majorBidi" w:eastAsia="Times New Roman" w:hAnsiTheme="majorBidi" w:cstheme="majorBidi"/>
                <w:sz w:val="20"/>
                <w:szCs w:val="20"/>
                <w:lang w:val="sv-SE" w:eastAsia="en-US"/>
              </w:rPr>
            </w:pPr>
            <w:r w:rsidRPr="008B1592">
              <w:rPr>
                <w:rFonts w:asciiTheme="majorBidi" w:hAnsiTheme="majorBidi" w:cstheme="majorBidi"/>
                <w:sz w:val="20"/>
                <w:lang w:val="sv-SE"/>
              </w:rPr>
              <w:t>Sofosbuvir:</w:t>
            </w:r>
          </w:p>
          <w:p w14:paraId="3BD35019" w14:textId="77777777" w:rsidR="00397972" w:rsidRPr="008B1592" w:rsidRDefault="00B261BD">
            <w:pPr>
              <w:keepNext/>
              <w:rPr>
                <w:rFonts w:asciiTheme="majorBidi" w:hAnsiTheme="majorBidi" w:cstheme="majorBidi"/>
                <w:sz w:val="20"/>
                <w:lang w:val="sv-SE"/>
              </w:rPr>
            </w:pPr>
            <w:r w:rsidRPr="008B1592">
              <w:rPr>
                <w:rFonts w:asciiTheme="majorBidi" w:hAnsiTheme="majorBidi" w:cstheme="majorBidi"/>
                <w:sz w:val="20"/>
                <w:lang w:val="sv-SE"/>
              </w:rPr>
              <w:t>AUC: ↔</w:t>
            </w:r>
          </w:p>
          <w:p w14:paraId="34B4AB65" w14:textId="77777777" w:rsidR="00397972" w:rsidRPr="008B1592" w:rsidRDefault="00B261BD">
            <w:pPr>
              <w:keepNext/>
              <w:rPr>
                <w:rFonts w:asciiTheme="majorBidi" w:hAnsiTheme="majorBidi" w:cstheme="majorBidi"/>
                <w:sz w:val="20"/>
                <w:lang w:val="sv-SE"/>
              </w:rPr>
            </w:pPr>
            <w:r w:rsidRPr="008B1592">
              <w:rPr>
                <w:rFonts w:asciiTheme="majorBidi" w:hAnsiTheme="majorBidi" w:cstheme="majorBidi"/>
                <w:sz w:val="20"/>
                <w:lang w:val="sv-SE"/>
              </w:rPr>
              <w:t>C</w:t>
            </w:r>
            <w:r w:rsidRPr="008B1592">
              <w:rPr>
                <w:rFonts w:asciiTheme="majorBidi" w:hAnsiTheme="majorBidi" w:cstheme="majorBidi"/>
                <w:sz w:val="20"/>
                <w:vertAlign w:val="subscript"/>
                <w:lang w:val="sv-SE"/>
              </w:rPr>
              <w:t>max</w:t>
            </w:r>
            <w:r w:rsidRPr="008B1592">
              <w:rPr>
                <w:rFonts w:asciiTheme="majorBidi" w:hAnsiTheme="majorBidi" w:cstheme="majorBidi"/>
                <w:sz w:val="20"/>
                <w:lang w:val="sv-SE"/>
              </w:rPr>
              <w:t>: ↔</w:t>
            </w:r>
          </w:p>
          <w:p w14:paraId="12201324" w14:textId="77777777" w:rsidR="00397972" w:rsidRPr="008B1592" w:rsidRDefault="00397972">
            <w:pPr>
              <w:keepNext/>
              <w:rPr>
                <w:rFonts w:asciiTheme="majorBidi" w:hAnsiTheme="majorBidi" w:cstheme="majorBidi"/>
                <w:sz w:val="20"/>
                <w:lang w:val="sv-SE"/>
              </w:rPr>
            </w:pPr>
          </w:p>
          <w:p w14:paraId="738B108F" w14:textId="77777777" w:rsidR="00397972" w:rsidRPr="008B1592" w:rsidRDefault="00B261BD">
            <w:pPr>
              <w:keepNext/>
              <w:rPr>
                <w:rFonts w:asciiTheme="majorBidi" w:hAnsiTheme="majorBidi" w:cstheme="majorBidi"/>
                <w:sz w:val="20"/>
                <w:vertAlign w:val="superscript"/>
                <w:lang w:val="sv-SE"/>
              </w:rPr>
            </w:pPr>
            <w:r w:rsidRPr="008B1592">
              <w:rPr>
                <w:rFonts w:asciiTheme="majorBidi" w:hAnsiTheme="majorBidi" w:cstheme="majorBidi"/>
                <w:sz w:val="20"/>
                <w:lang w:val="sv-SE"/>
              </w:rPr>
              <w:t>GS</w:t>
            </w:r>
            <w:r w:rsidRPr="008B1592">
              <w:rPr>
                <w:rFonts w:asciiTheme="majorBidi" w:hAnsiTheme="majorBidi" w:cstheme="majorBidi"/>
                <w:sz w:val="20"/>
                <w:lang w:val="sv-SE"/>
              </w:rPr>
              <w:noBreakHyphen/>
              <w:t>331007</w:t>
            </w:r>
            <w:r w:rsidRPr="008B1592">
              <w:rPr>
                <w:rFonts w:asciiTheme="majorBidi" w:hAnsiTheme="majorBidi" w:cstheme="majorBidi"/>
                <w:sz w:val="20"/>
                <w:vertAlign w:val="superscript"/>
                <w:lang w:val="sv-SE"/>
              </w:rPr>
              <w:t>2</w:t>
            </w:r>
          </w:p>
          <w:p w14:paraId="39073EE7" w14:textId="77777777" w:rsidR="00397972" w:rsidRPr="008B1592" w:rsidRDefault="00B261BD">
            <w:pPr>
              <w:keepNext/>
              <w:rPr>
                <w:rFonts w:asciiTheme="majorBidi" w:hAnsiTheme="majorBidi" w:cstheme="majorBidi"/>
                <w:sz w:val="20"/>
                <w:lang w:val="sv-SE"/>
              </w:rPr>
            </w:pPr>
            <w:r w:rsidRPr="008B1592">
              <w:rPr>
                <w:rFonts w:asciiTheme="majorBidi" w:hAnsiTheme="majorBidi" w:cstheme="majorBidi"/>
                <w:sz w:val="20"/>
                <w:lang w:val="sv-SE"/>
              </w:rPr>
              <w:t>AUC: ↔</w:t>
            </w:r>
          </w:p>
          <w:p w14:paraId="6604EE9F" w14:textId="77777777" w:rsidR="00397972" w:rsidRPr="008B1592" w:rsidRDefault="00B261BD">
            <w:pPr>
              <w:keepNext/>
              <w:rPr>
                <w:rFonts w:asciiTheme="majorBidi" w:hAnsiTheme="majorBidi" w:cstheme="majorBidi"/>
                <w:sz w:val="20"/>
                <w:lang w:val="sv-SE"/>
              </w:rPr>
            </w:pPr>
            <w:r w:rsidRPr="008B1592">
              <w:rPr>
                <w:rFonts w:asciiTheme="majorBidi" w:hAnsiTheme="majorBidi" w:cstheme="majorBidi"/>
                <w:sz w:val="20"/>
                <w:lang w:val="sv-SE"/>
              </w:rPr>
              <w:t>C</w:t>
            </w:r>
            <w:r w:rsidRPr="008B1592">
              <w:rPr>
                <w:rFonts w:asciiTheme="majorBidi" w:hAnsiTheme="majorBidi" w:cstheme="majorBidi"/>
                <w:sz w:val="20"/>
                <w:vertAlign w:val="subscript"/>
                <w:lang w:val="sv-SE"/>
              </w:rPr>
              <w:t>max</w:t>
            </w:r>
            <w:r w:rsidRPr="008B1592">
              <w:rPr>
                <w:rFonts w:asciiTheme="majorBidi" w:hAnsiTheme="majorBidi" w:cstheme="majorBidi"/>
                <w:sz w:val="20"/>
                <w:lang w:val="sv-SE"/>
              </w:rPr>
              <w:t>: ↔</w:t>
            </w:r>
          </w:p>
          <w:p w14:paraId="66432745" w14:textId="77777777" w:rsidR="00397972" w:rsidRPr="008B1592" w:rsidRDefault="00B261BD">
            <w:pPr>
              <w:rPr>
                <w:rFonts w:asciiTheme="majorBidi" w:hAnsiTheme="majorBidi" w:cstheme="majorBidi"/>
                <w:sz w:val="20"/>
                <w:lang w:val="sv-SE"/>
              </w:rPr>
            </w:pPr>
            <w:r w:rsidRPr="008B1592">
              <w:rPr>
                <w:rFonts w:asciiTheme="majorBidi" w:hAnsiTheme="majorBidi" w:cstheme="majorBidi"/>
                <w:sz w:val="20"/>
                <w:lang w:val="sv-SE"/>
              </w:rPr>
              <w:t>C</w:t>
            </w:r>
            <w:r w:rsidRPr="008B1592">
              <w:rPr>
                <w:rFonts w:asciiTheme="majorBidi" w:hAnsiTheme="majorBidi" w:cstheme="majorBidi"/>
                <w:sz w:val="20"/>
                <w:vertAlign w:val="subscript"/>
                <w:lang w:val="sv-SE"/>
              </w:rPr>
              <w:t>min</w:t>
            </w:r>
            <w:r w:rsidRPr="008B1592">
              <w:rPr>
                <w:rFonts w:asciiTheme="majorBidi" w:hAnsiTheme="majorBidi" w:cstheme="majorBidi"/>
                <w:sz w:val="20"/>
                <w:lang w:val="sv-SE"/>
              </w:rPr>
              <w:t>: ↔</w:t>
            </w:r>
          </w:p>
          <w:p w14:paraId="39467648" w14:textId="77777777" w:rsidR="00397972" w:rsidRPr="008B1592" w:rsidRDefault="00397972">
            <w:pPr>
              <w:keepNext/>
              <w:rPr>
                <w:rFonts w:asciiTheme="majorBidi" w:hAnsiTheme="majorBidi" w:cstheme="majorBidi"/>
                <w:sz w:val="20"/>
                <w:lang w:val="sv-SE"/>
              </w:rPr>
            </w:pPr>
          </w:p>
          <w:p w14:paraId="5F34776E" w14:textId="77777777" w:rsidR="00397972" w:rsidRPr="008B1592" w:rsidRDefault="00B261BD">
            <w:pPr>
              <w:rPr>
                <w:rFonts w:asciiTheme="majorBidi" w:hAnsiTheme="majorBidi" w:cstheme="majorBidi"/>
                <w:sz w:val="20"/>
                <w:lang w:val="sv-SE"/>
              </w:rPr>
            </w:pPr>
            <w:r w:rsidRPr="008B1592">
              <w:rPr>
                <w:rFonts w:asciiTheme="majorBidi" w:hAnsiTheme="majorBidi" w:cstheme="majorBidi"/>
                <w:sz w:val="20"/>
                <w:lang w:val="sv-SE"/>
              </w:rPr>
              <w:t>Ledipasvir:</w:t>
            </w:r>
          </w:p>
          <w:p w14:paraId="7AD6978A" w14:textId="77777777" w:rsidR="00397972" w:rsidRPr="008B1592" w:rsidRDefault="00B261BD">
            <w:pPr>
              <w:rPr>
                <w:rFonts w:asciiTheme="majorBidi" w:hAnsiTheme="majorBidi" w:cstheme="majorBidi"/>
                <w:sz w:val="20"/>
                <w:lang w:val="sv-SE"/>
              </w:rPr>
            </w:pPr>
            <w:r w:rsidRPr="008B1592">
              <w:rPr>
                <w:rFonts w:asciiTheme="majorBidi" w:hAnsiTheme="majorBidi" w:cstheme="majorBidi"/>
                <w:sz w:val="20"/>
                <w:lang w:val="sv-SE"/>
              </w:rPr>
              <w:t>AUC: ↔</w:t>
            </w:r>
          </w:p>
          <w:p w14:paraId="15808E82" w14:textId="77777777" w:rsidR="00397972" w:rsidRPr="008B1592" w:rsidRDefault="00B261BD">
            <w:pPr>
              <w:rPr>
                <w:rFonts w:asciiTheme="majorBidi" w:hAnsiTheme="majorBidi" w:cstheme="majorBidi"/>
                <w:sz w:val="20"/>
                <w:lang w:val="sv-SE"/>
              </w:rPr>
            </w:pPr>
            <w:r w:rsidRPr="008B1592">
              <w:rPr>
                <w:rFonts w:asciiTheme="majorBidi" w:hAnsiTheme="majorBidi" w:cstheme="majorBidi"/>
                <w:sz w:val="20"/>
                <w:lang w:val="sv-SE"/>
              </w:rPr>
              <w:t>C</w:t>
            </w:r>
            <w:r w:rsidRPr="008B1592">
              <w:rPr>
                <w:rFonts w:asciiTheme="majorBidi" w:hAnsiTheme="majorBidi" w:cstheme="majorBidi"/>
                <w:sz w:val="20"/>
                <w:vertAlign w:val="subscript"/>
                <w:lang w:val="sv-SE"/>
              </w:rPr>
              <w:t>max</w:t>
            </w:r>
            <w:r w:rsidRPr="008B1592">
              <w:rPr>
                <w:rFonts w:asciiTheme="majorBidi" w:hAnsiTheme="majorBidi" w:cstheme="majorBidi"/>
                <w:sz w:val="20"/>
                <w:lang w:val="sv-SE"/>
              </w:rPr>
              <w:t>: ↔</w:t>
            </w:r>
          </w:p>
          <w:p w14:paraId="7FE7D0FD" w14:textId="77777777" w:rsidR="00397972" w:rsidRPr="008B1592" w:rsidRDefault="00B261BD">
            <w:pPr>
              <w:rPr>
                <w:rFonts w:asciiTheme="majorBidi" w:hAnsiTheme="majorBidi" w:cstheme="majorBidi"/>
                <w:sz w:val="20"/>
                <w:lang w:val="sv-SE"/>
              </w:rPr>
            </w:pPr>
            <w:r w:rsidRPr="008B1592">
              <w:rPr>
                <w:rFonts w:asciiTheme="majorBidi" w:hAnsiTheme="majorBidi" w:cstheme="majorBidi"/>
                <w:sz w:val="20"/>
                <w:lang w:val="sv-SE"/>
              </w:rPr>
              <w:t>C</w:t>
            </w:r>
            <w:r w:rsidRPr="008B1592">
              <w:rPr>
                <w:rFonts w:asciiTheme="majorBidi" w:hAnsiTheme="majorBidi" w:cstheme="majorBidi"/>
                <w:sz w:val="20"/>
                <w:vertAlign w:val="subscript"/>
                <w:lang w:val="sv-SE"/>
              </w:rPr>
              <w:t>min</w:t>
            </w:r>
            <w:r w:rsidRPr="008B1592">
              <w:rPr>
                <w:rFonts w:asciiTheme="majorBidi" w:hAnsiTheme="majorBidi" w:cstheme="majorBidi"/>
                <w:sz w:val="20"/>
                <w:lang w:val="sv-SE"/>
              </w:rPr>
              <w:t>: ↔</w:t>
            </w:r>
          </w:p>
          <w:p w14:paraId="7B4969DA" w14:textId="77777777" w:rsidR="00397972" w:rsidRPr="008B1592" w:rsidRDefault="00397972">
            <w:pPr>
              <w:keepNext/>
              <w:rPr>
                <w:rFonts w:asciiTheme="majorBidi" w:hAnsiTheme="majorBidi" w:cstheme="majorBidi"/>
                <w:sz w:val="20"/>
                <w:lang w:val="sv-SE"/>
              </w:rPr>
            </w:pPr>
          </w:p>
          <w:p w14:paraId="4A6EB86C" w14:textId="77777777" w:rsidR="00397972" w:rsidRPr="008B1592" w:rsidRDefault="00B261BD">
            <w:pPr>
              <w:keepNext/>
              <w:rPr>
                <w:rFonts w:asciiTheme="majorBidi" w:hAnsiTheme="majorBidi" w:cstheme="majorBidi"/>
                <w:sz w:val="20"/>
                <w:lang w:val="sv-SE"/>
              </w:rPr>
            </w:pPr>
            <w:r w:rsidRPr="008B1592">
              <w:rPr>
                <w:rFonts w:asciiTheme="majorBidi" w:hAnsiTheme="majorBidi" w:cstheme="majorBidi"/>
                <w:sz w:val="20"/>
                <w:lang w:val="sv-SE"/>
              </w:rPr>
              <w:t xml:space="preserve">Dolutegravir </w:t>
            </w:r>
          </w:p>
          <w:p w14:paraId="14A5D430" w14:textId="77777777" w:rsidR="00397972" w:rsidRPr="008B1592" w:rsidRDefault="00B261BD">
            <w:pPr>
              <w:keepNext/>
              <w:rPr>
                <w:rFonts w:asciiTheme="majorBidi" w:hAnsiTheme="majorBidi" w:cstheme="majorBidi"/>
                <w:sz w:val="20"/>
                <w:lang w:val="sv-SE"/>
              </w:rPr>
            </w:pPr>
            <w:r w:rsidRPr="008B1592">
              <w:rPr>
                <w:rFonts w:asciiTheme="majorBidi" w:hAnsiTheme="majorBidi" w:cstheme="majorBidi"/>
                <w:sz w:val="20"/>
                <w:lang w:val="sv-SE"/>
              </w:rPr>
              <w:t>AUC: ↔</w:t>
            </w:r>
          </w:p>
          <w:p w14:paraId="38C9FDD2" w14:textId="77777777" w:rsidR="00397972" w:rsidRPr="008B1592" w:rsidRDefault="00B261BD">
            <w:pPr>
              <w:keepNext/>
              <w:rPr>
                <w:rFonts w:asciiTheme="majorBidi" w:hAnsiTheme="majorBidi" w:cstheme="majorBidi"/>
                <w:sz w:val="20"/>
                <w:lang w:val="sv-SE"/>
              </w:rPr>
            </w:pPr>
            <w:r w:rsidRPr="008B1592">
              <w:rPr>
                <w:rFonts w:asciiTheme="majorBidi" w:hAnsiTheme="majorBidi" w:cstheme="majorBidi"/>
                <w:sz w:val="20"/>
                <w:lang w:val="sv-SE"/>
              </w:rPr>
              <w:t>C</w:t>
            </w:r>
            <w:r w:rsidRPr="008B1592">
              <w:rPr>
                <w:rFonts w:asciiTheme="majorBidi" w:hAnsiTheme="majorBidi" w:cstheme="majorBidi"/>
                <w:sz w:val="20"/>
                <w:vertAlign w:val="subscript"/>
                <w:lang w:val="sv-SE"/>
              </w:rPr>
              <w:t>max</w:t>
            </w:r>
            <w:r w:rsidRPr="008B1592">
              <w:rPr>
                <w:rFonts w:asciiTheme="majorBidi" w:hAnsiTheme="majorBidi" w:cstheme="majorBidi"/>
                <w:sz w:val="20"/>
                <w:lang w:val="sv-SE"/>
              </w:rPr>
              <w:t>: ↔</w:t>
            </w:r>
          </w:p>
          <w:p w14:paraId="381B2699" w14:textId="77777777" w:rsidR="00397972" w:rsidRPr="008B1592" w:rsidRDefault="00B261BD">
            <w:pPr>
              <w:rPr>
                <w:rFonts w:asciiTheme="majorBidi" w:hAnsiTheme="majorBidi" w:cstheme="majorBidi"/>
                <w:sz w:val="20"/>
                <w:lang w:val="sv-SE"/>
              </w:rPr>
            </w:pPr>
            <w:r w:rsidRPr="008B1592">
              <w:rPr>
                <w:rFonts w:asciiTheme="majorBidi" w:hAnsiTheme="majorBidi" w:cstheme="majorBidi"/>
                <w:sz w:val="20"/>
                <w:lang w:val="sv-SE"/>
              </w:rPr>
              <w:t>C</w:t>
            </w:r>
            <w:r w:rsidRPr="008B1592">
              <w:rPr>
                <w:rFonts w:asciiTheme="majorBidi" w:hAnsiTheme="majorBidi" w:cstheme="majorBidi"/>
                <w:sz w:val="20"/>
                <w:vertAlign w:val="subscript"/>
                <w:lang w:val="sv-SE"/>
              </w:rPr>
              <w:t>min</w:t>
            </w:r>
            <w:r w:rsidRPr="008B1592">
              <w:rPr>
                <w:rFonts w:asciiTheme="majorBidi" w:hAnsiTheme="majorBidi" w:cstheme="majorBidi"/>
                <w:sz w:val="20"/>
                <w:lang w:val="sv-SE"/>
              </w:rPr>
              <w:t>: ↔</w:t>
            </w:r>
          </w:p>
          <w:p w14:paraId="04A49619" w14:textId="77777777" w:rsidR="00397972" w:rsidRPr="008B1592" w:rsidRDefault="00397972">
            <w:pPr>
              <w:rPr>
                <w:rFonts w:asciiTheme="majorBidi" w:hAnsiTheme="majorBidi" w:cstheme="majorBidi"/>
                <w:sz w:val="20"/>
                <w:lang w:val="sv-SE"/>
              </w:rPr>
            </w:pPr>
          </w:p>
          <w:p w14:paraId="391F00BE" w14:textId="77777777" w:rsidR="00397972" w:rsidRPr="008B1592" w:rsidRDefault="00B261BD">
            <w:pPr>
              <w:keepNext/>
              <w:rPr>
                <w:rFonts w:asciiTheme="majorBidi" w:hAnsiTheme="majorBidi" w:cstheme="majorBidi"/>
                <w:sz w:val="20"/>
                <w:lang w:val="sv-SE"/>
              </w:rPr>
            </w:pPr>
            <w:r w:rsidRPr="008B1592">
              <w:rPr>
                <w:rFonts w:asciiTheme="majorBidi" w:hAnsiTheme="majorBidi" w:cstheme="majorBidi"/>
                <w:sz w:val="20"/>
                <w:lang w:val="sv-SE"/>
              </w:rPr>
              <w:t>Emtricitabin:</w:t>
            </w:r>
          </w:p>
          <w:p w14:paraId="756C53AF" w14:textId="77777777" w:rsidR="00397972" w:rsidRPr="008B1592" w:rsidRDefault="00B261BD">
            <w:pPr>
              <w:keepNext/>
              <w:rPr>
                <w:rFonts w:asciiTheme="majorBidi" w:hAnsiTheme="majorBidi" w:cstheme="majorBidi"/>
                <w:sz w:val="20"/>
                <w:lang w:val="sv-SE"/>
              </w:rPr>
            </w:pPr>
            <w:r w:rsidRPr="008B1592">
              <w:rPr>
                <w:rFonts w:asciiTheme="majorBidi" w:hAnsiTheme="majorBidi" w:cstheme="majorBidi"/>
                <w:sz w:val="20"/>
                <w:lang w:val="sv-SE"/>
              </w:rPr>
              <w:t>AUC: ↔</w:t>
            </w:r>
          </w:p>
          <w:p w14:paraId="57D35889" w14:textId="77777777" w:rsidR="00397972" w:rsidRPr="008B1592" w:rsidRDefault="00B261BD">
            <w:pPr>
              <w:keepNext/>
              <w:rPr>
                <w:rFonts w:asciiTheme="majorBidi" w:hAnsiTheme="majorBidi" w:cstheme="majorBidi"/>
                <w:sz w:val="20"/>
                <w:lang w:val="sv-SE"/>
              </w:rPr>
            </w:pPr>
            <w:r w:rsidRPr="008B1592">
              <w:rPr>
                <w:rFonts w:asciiTheme="majorBidi" w:hAnsiTheme="majorBidi" w:cstheme="majorBidi"/>
                <w:sz w:val="20"/>
                <w:lang w:val="sv-SE"/>
              </w:rPr>
              <w:t>C</w:t>
            </w:r>
            <w:r w:rsidRPr="008B1592">
              <w:rPr>
                <w:rFonts w:asciiTheme="majorBidi" w:hAnsiTheme="majorBidi" w:cstheme="majorBidi"/>
                <w:sz w:val="20"/>
                <w:vertAlign w:val="subscript"/>
                <w:lang w:val="sv-SE"/>
              </w:rPr>
              <w:t>max</w:t>
            </w:r>
            <w:r w:rsidRPr="008B1592">
              <w:rPr>
                <w:rFonts w:asciiTheme="majorBidi" w:hAnsiTheme="majorBidi" w:cstheme="majorBidi"/>
                <w:sz w:val="20"/>
                <w:lang w:val="sv-SE"/>
              </w:rPr>
              <w:t>: ↔</w:t>
            </w:r>
          </w:p>
          <w:p w14:paraId="61F85244" w14:textId="77777777" w:rsidR="00397972" w:rsidRPr="008B1592" w:rsidRDefault="00B261BD">
            <w:pPr>
              <w:rPr>
                <w:rFonts w:asciiTheme="majorBidi" w:hAnsiTheme="majorBidi" w:cstheme="majorBidi"/>
                <w:sz w:val="20"/>
                <w:lang w:val="sv-SE"/>
              </w:rPr>
            </w:pPr>
            <w:r w:rsidRPr="008B1592">
              <w:rPr>
                <w:rFonts w:asciiTheme="majorBidi" w:hAnsiTheme="majorBidi" w:cstheme="majorBidi"/>
                <w:sz w:val="20"/>
                <w:lang w:val="sv-SE"/>
              </w:rPr>
              <w:t>C</w:t>
            </w:r>
            <w:r w:rsidRPr="008B1592">
              <w:rPr>
                <w:rFonts w:asciiTheme="majorBidi" w:hAnsiTheme="majorBidi" w:cstheme="majorBidi"/>
                <w:sz w:val="20"/>
                <w:vertAlign w:val="subscript"/>
                <w:lang w:val="sv-SE"/>
              </w:rPr>
              <w:t>min</w:t>
            </w:r>
            <w:r w:rsidRPr="008B1592">
              <w:rPr>
                <w:rFonts w:asciiTheme="majorBidi" w:hAnsiTheme="majorBidi" w:cstheme="majorBidi"/>
                <w:sz w:val="20"/>
                <w:lang w:val="sv-SE"/>
              </w:rPr>
              <w:t>: ↔</w:t>
            </w:r>
          </w:p>
          <w:p w14:paraId="0E78D405" w14:textId="77777777" w:rsidR="00397972" w:rsidRPr="008B1592" w:rsidRDefault="00397972">
            <w:pPr>
              <w:keepNext/>
              <w:rPr>
                <w:rFonts w:asciiTheme="majorBidi" w:hAnsiTheme="majorBidi" w:cstheme="majorBidi"/>
                <w:sz w:val="20"/>
                <w:lang w:val="sv-SE"/>
              </w:rPr>
            </w:pPr>
          </w:p>
          <w:p w14:paraId="4C6A8B13" w14:textId="77777777" w:rsidR="00397972" w:rsidRPr="008B1592" w:rsidRDefault="00B261BD">
            <w:pPr>
              <w:keepNext/>
              <w:rPr>
                <w:rFonts w:asciiTheme="majorBidi" w:hAnsiTheme="majorBidi" w:cstheme="majorBidi"/>
                <w:sz w:val="20"/>
                <w:lang w:val="sv-SE"/>
              </w:rPr>
            </w:pPr>
            <w:r w:rsidRPr="008B1592">
              <w:rPr>
                <w:rFonts w:asciiTheme="majorBidi" w:hAnsiTheme="majorBidi" w:cstheme="majorBidi"/>
                <w:sz w:val="20"/>
                <w:lang w:val="sv-SE"/>
              </w:rPr>
              <w:t>Tenofovir:</w:t>
            </w:r>
          </w:p>
          <w:p w14:paraId="2E6627C7" w14:textId="77777777" w:rsidR="00397972" w:rsidRPr="008B1592" w:rsidRDefault="00B261BD">
            <w:pPr>
              <w:keepNext/>
              <w:rPr>
                <w:rFonts w:asciiTheme="majorBidi" w:hAnsiTheme="majorBidi" w:cstheme="majorBidi"/>
                <w:sz w:val="20"/>
                <w:lang w:val="sv-SE"/>
              </w:rPr>
            </w:pPr>
            <w:r w:rsidRPr="008B1592">
              <w:rPr>
                <w:rFonts w:asciiTheme="majorBidi" w:hAnsiTheme="majorBidi" w:cstheme="majorBidi"/>
                <w:sz w:val="20"/>
                <w:lang w:val="sv-SE"/>
              </w:rPr>
              <w:t>AUC: ↑ 65% (↑ 59 til ↑ 71)</w:t>
            </w:r>
          </w:p>
          <w:p w14:paraId="2010C8E6" w14:textId="77777777" w:rsidR="00397972" w:rsidRPr="008B1592" w:rsidRDefault="00B261BD">
            <w:pPr>
              <w:keepNext/>
              <w:rPr>
                <w:rFonts w:asciiTheme="majorBidi" w:hAnsiTheme="majorBidi" w:cstheme="majorBidi"/>
                <w:sz w:val="20"/>
                <w:lang w:val="sv-SE"/>
              </w:rPr>
            </w:pPr>
            <w:r w:rsidRPr="008B1592">
              <w:rPr>
                <w:rFonts w:asciiTheme="majorBidi" w:hAnsiTheme="majorBidi" w:cstheme="majorBidi"/>
                <w:sz w:val="20"/>
                <w:lang w:val="sv-SE"/>
              </w:rPr>
              <w:t>C</w:t>
            </w:r>
            <w:r w:rsidRPr="008B1592">
              <w:rPr>
                <w:rFonts w:asciiTheme="majorBidi" w:hAnsiTheme="majorBidi" w:cstheme="majorBidi"/>
                <w:sz w:val="20"/>
                <w:vertAlign w:val="subscript"/>
                <w:lang w:val="sv-SE"/>
              </w:rPr>
              <w:t>max</w:t>
            </w:r>
            <w:r w:rsidRPr="008B1592">
              <w:rPr>
                <w:rFonts w:asciiTheme="majorBidi" w:hAnsiTheme="majorBidi" w:cstheme="majorBidi"/>
                <w:sz w:val="20"/>
                <w:lang w:val="sv-SE"/>
              </w:rPr>
              <w:t>: ↑ 61% (↑ 51 til ↑ 72)</w:t>
            </w:r>
          </w:p>
          <w:p w14:paraId="3EF7DD99"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sv-SE" w:eastAsia="en-US"/>
              </w:rPr>
            </w:pPr>
            <w:r w:rsidRPr="008B1592">
              <w:rPr>
                <w:rFonts w:asciiTheme="majorBidi" w:hAnsiTheme="majorBidi" w:cstheme="majorBidi"/>
                <w:sz w:val="20"/>
                <w:lang w:val="sv-SE"/>
              </w:rPr>
              <w:t>C</w:t>
            </w:r>
            <w:r w:rsidRPr="008B1592">
              <w:rPr>
                <w:rFonts w:asciiTheme="majorBidi" w:hAnsiTheme="majorBidi" w:cstheme="majorBidi"/>
                <w:sz w:val="20"/>
                <w:vertAlign w:val="subscript"/>
                <w:lang w:val="sv-SE"/>
              </w:rPr>
              <w:t>min</w:t>
            </w:r>
            <w:r w:rsidRPr="008B1592">
              <w:rPr>
                <w:rFonts w:asciiTheme="majorBidi" w:hAnsiTheme="majorBidi" w:cstheme="majorBidi"/>
                <w:sz w:val="20"/>
                <w:lang w:val="sv-SE"/>
              </w:rPr>
              <w:t>: ↑ 115% (↑ 105 til ↑ 126)</w:t>
            </w:r>
          </w:p>
        </w:tc>
        <w:tc>
          <w:tcPr>
            <w:tcW w:w="1379" w:type="pct"/>
            <w:tcBorders>
              <w:top w:val="single" w:sz="4" w:space="0" w:color="auto"/>
              <w:left w:val="single" w:sz="4" w:space="0" w:color="auto"/>
              <w:bottom w:val="single" w:sz="4" w:space="0" w:color="auto"/>
              <w:right w:val="single" w:sz="4" w:space="0" w:color="auto"/>
            </w:tcBorders>
            <w:hideMark/>
          </w:tcPr>
          <w:p w14:paraId="45FCF958"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sv-SE" w:eastAsia="en-US"/>
              </w:rPr>
            </w:pPr>
            <w:r w:rsidRPr="008B1592">
              <w:rPr>
                <w:rFonts w:asciiTheme="majorBidi" w:eastAsia="SimSun" w:hAnsiTheme="majorBidi" w:cstheme="majorBidi"/>
                <w:sz w:val="20"/>
                <w:lang w:val="sv-SE"/>
              </w:rPr>
              <w:t>Dosisjustering af efavirenz er ikke nødvendig. Den forøgede tenofovir-eksponering kan forstærke bivirkninger relateret til tenofovirdisoproxil, herunder nyrerelaterede bivirkninger. Nyrefunktionen skal monitoreres tæt (se pkt. 4.4).</w:t>
            </w:r>
          </w:p>
        </w:tc>
      </w:tr>
      <w:tr w:rsidR="00397972" w:rsidRPr="00E810BA" w14:paraId="5008A9C4" w14:textId="77777777">
        <w:tblPrEx>
          <w:tblLook w:val="04A0" w:firstRow="1" w:lastRow="0" w:firstColumn="1" w:lastColumn="0" w:noHBand="0" w:noVBand="1"/>
        </w:tblPrEx>
        <w:trPr>
          <w:cantSplit/>
        </w:trPr>
        <w:tc>
          <w:tcPr>
            <w:tcW w:w="1848" w:type="pct"/>
            <w:tcBorders>
              <w:top w:val="dotted" w:sz="4" w:space="0" w:color="auto"/>
              <w:left w:val="single" w:sz="4" w:space="0" w:color="auto"/>
              <w:bottom w:val="single" w:sz="4" w:space="0" w:color="auto"/>
              <w:right w:val="single" w:sz="4" w:space="0" w:color="auto"/>
            </w:tcBorders>
            <w:hideMark/>
          </w:tcPr>
          <w:p w14:paraId="4E82C759"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szCs w:val="20"/>
                <w:lang w:val="sv-SE" w:eastAsia="en-US"/>
              </w:rPr>
            </w:pPr>
            <w:r w:rsidRPr="008B1592">
              <w:rPr>
                <w:rFonts w:asciiTheme="majorBidi" w:eastAsia="SimSun" w:hAnsiTheme="majorBidi" w:cstheme="majorBidi"/>
                <w:sz w:val="20"/>
                <w:lang w:val="sv-SE"/>
              </w:rPr>
              <w:lastRenderedPageBreak/>
              <w:t>Sofosbuvir/Velpatasvir</w:t>
            </w:r>
          </w:p>
          <w:p w14:paraId="0A266F43"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es-ES"/>
              </w:rPr>
            </w:pPr>
            <w:r w:rsidRPr="008B1592">
              <w:rPr>
                <w:rFonts w:asciiTheme="majorBidi" w:eastAsia="SimSun" w:hAnsiTheme="majorBidi" w:cstheme="majorBidi"/>
                <w:sz w:val="20"/>
                <w:lang w:val="sv-SE"/>
              </w:rPr>
              <w:t xml:space="preserve">(400 mg/100 mg q.d.) </w:t>
            </w:r>
            <w:r w:rsidRPr="008B1592">
              <w:rPr>
                <w:rFonts w:asciiTheme="majorBidi" w:eastAsia="SimSun" w:hAnsiTheme="majorBidi" w:cstheme="majorBidi"/>
                <w:sz w:val="20"/>
                <w:lang w:val="es-ES"/>
              </w:rPr>
              <w:t>+</w:t>
            </w:r>
          </w:p>
          <w:p w14:paraId="7F870D37"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es-ES"/>
              </w:rPr>
            </w:pPr>
            <w:proofErr w:type="spellStart"/>
            <w:r w:rsidRPr="008B1592">
              <w:rPr>
                <w:rFonts w:asciiTheme="majorBidi" w:eastAsia="SimSun" w:hAnsiTheme="majorBidi" w:cstheme="majorBidi"/>
                <w:sz w:val="20"/>
                <w:lang w:val="es-ES"/>
              </w:rPr>
              <w:t>Atazanavir</w:t>
            </w:r>
            <w:proofErr w:type="spellEnd"/>
            <w:r w:rsidRPr="008B1592">
              <w:rPr>
                <w:rFonts w:asciiTheme="majorBidi" w:eastAsia="SimSun" w:hAnsiTheme="majorBidi" w:cstheme="majorBidi"/>
                <w:sz w:val="20"/>
                <w:lang w:val="es-ES"/>
              </w:rPr>
              <w:t>/Ritonavir</w:t>
            </w:r>
          </w:p>
          <w:p w14:paraId="7B12F9CD"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es-ES"/>
              </w:rPr>
            </w:pPr>
            <w:r w:rsidRPr="008B1592">
              <w:rPr>
                <w:rFonts w:asciiTheme="majorBidi" w:eastAsia="SimSun" w:hAnsiTheme="majorBidi" w:cstheme="majorBidi"/>
                <w:sz w:val="20"/>
                <w:lang w:val="es-ES"/>
              </w:rPr>
              <w:t xml:space="preserve">(300 mg </w:t>
            </w:r>
            <w:proofErr w:type="spellStart"/>
            <w:r w:rsidRPr="008B1592">
              <w:rPr>
                <w:rFonts w:asciiTheme="majorBidi" w:eastAsia="SimSun" w:hAnsiTheme="majorBidi" w:cstheme="majorBidi"/>
                <w:sz w:val="20"/>
                <w:lang w:val="es-ES"/>
              </w:rPr>
              <w:t>q.d</w:t>
            </w:r>
            <w:proofErr w:type="spellEnd"/>
            <w:r w:rsidRPr="008B1592">
              <w:rPr>
                <w:rFonts w:asciiTheme="majorBidi" w:eastAsia="SimSun" w:hAnsiTheme="majorBidi" w:cstheme="majorBidi"/>
                <w:sz w:val="20"/>
                <w:lang w:val="es-ES"/>
              </w:rPr>
              <w:t xml:space="preserve">./100 mg </w:t>
            </w:r>
            <w:proofErr w:type="spellStart"/>
            <w:r w:rsidRPr="008B1592">
              <w:rPr>
                <w:rFonts w:asciiTheme="majorBidi" w:eastAsia="SimSun" w:hAnsiTheme="majorBidi" w:cstheme="majorBidi"/>
                <w:sz w:val="20"/>
                <w:lang w:val="es-ES"/>
              </w:rPr>
              <w:t>q.d</w:t>
            </w:r>
            <w:proofErr w:type="spellEnd"/>
            <w:r w:rsidRPr="008B1592">
              <w:rPr>
                <w:rFonts w:asciiTheme="majorBidi" w:eastAsia="SimSun" w:hAnsiTheme="majorBidi" w:cstheme="majorBidi"/>
                <w:sz w:val="20"/>
                <w:lang w:val="es-ES"/>
              </w:rPr>
              <w:t>.) +</w:t>
            </w:r>
          </w:p>
          <w:p w14:paraId="2206335F"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es-ES"/>
              </w:rPr>
            </w:pPr>
            <w:proofErr w:type="spellStart"/>
            <w:r w:rsidRPr="008B1592">
              <w:rPr>
                <w:rFonts w:asciiTheme="majorBidi" w:eastAsia="SimSun" w:hAnsiTheme="majorBidi" w:cstheme="majorBidi"/>
                <w:sz w:val="20"/>
                <w:lang w:val="es-ES"/>
              </w:rPr>
              <w:t>Emtricitabin</w:t>
            </w:r>
            <w:proofErr w:type="spellEnd"/>
            <w:r w:rsidRPr="008B1592">
              <w:rPr>
                <w:rFonts w:asciiTheme="majorBidi" w:eastAsia="SimSun" w:hAnsiTheme="majorBidi" w:cstheme="majorBidi"/>
                <w:sz w:val="20"/>
                <w:lang w:val="es-ES"/>
              </w:rPr>
              <w:t>/</w:t>
            </w:r>
            <w:proofErr w:type="spellStart"/>
            <w:r w:rsidRPr="008B1592">
              <w:rPr>
                <w:rFonts w:asciiTheme="majorBidi" w:eastAsia="SimSun" w:hAnsiTheme="majorBidi" w:cstheme="majorBidi"/>
                <w:sz w:val="20"/>
                <w:lang w:val="es-ES"/>
              </w:rPr>
              <w:t>Tenofovirdisoproxil</w:t>
            </w:r>
            <w:proofErr w:type="spellEnd"/>
          </w:p>
          <w:p w14:paraId="62ED8DC4"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eastAsia="en-US"/>
              </w:rPr>
            </w:pPr>
            <w:r w:rsidRPr="008B1592">
              <w:rPr>
                <w:rFonts w:asciiTheme="majorBidi" w:eastAsia="SimSun" w:hAnsiTheme="majorBidi" w:cstheme="majorBidi"/>
                <w:sz w:val="20"/>
              </w:rPr>
              <w:t xml:space="preserve">(200 mg/245 mg </w:t>
            </w:r>
            <w:proofErr w:type="spellStart"/>
            <w:r w:rsidRPr="008B1592">
              <w:rPr>
                <w:rFonts w:asciiTheme="majorBidi" w:eastAsia="SimSun" w:hAnsiTheme="majorBidi" w:cstheme="majorBidi"/>
                <w:sz w:val="20"/>
              </w:rPr>
              <w:t>q.d</w:t>
            </w:r>
            <w:proofErr w:type="spellEnd"/>
            <w:r w:rsidRPr="008B1592">
              <w:rPr>
                <w:rFonts w:asciiTheme="majorBidi" w:eastAsia="SimSun" w:hAnsiTheme="majorBidi" w:cstheme="majorBidi"/>
                <w:sz w:val="20"/>
              </w:rPr>
              <w:t>.)</w:t>
            </w:r>
          </w:p>
        </w:tc>
        <w:tc>
          <w:tcPr>
            <w:tcW w:w="1773" w:type="pct"/>
            <w:tcBorders>
              <w:top w:val="dotted" w:sz="4" w:space="0" w:color="auto"/>
              <w:left w:val="single" w:sz="4" w:space="0" w:color="auto"/>
              <w:bottom w:val="single" w:sz="4" w:space="0" w:color="auto"/>
              <w:right w:val="single" w:sz="4" w:space="0" w:color="auto"/>
            </w:tcBorders>
          </w:tcPr>
          <w:p w14:paraId="4E647244" w14:textId="77777777" w:rsidR="00397972" w:rsidRPr="008B1592" w:rsidRDefault="00B261BD">
            <w:pPr>
              <w:keepNext/>
              <w:rPr>
                <w:rFonts w:asciiTheme="majorBidi" w:eastAsia="Times New Roman" w:hAnsiTheme="majorBidi" w:cstheme="majorBidi"/>
                <w:sz w:val="20"/>
                <w:szCs w:val="20"/>
                <w:lang w:eastAsia="en-US"/>
              </w:rPr>
            </w:pPr>
            <w:r w:rsidRPr="008B1592">
              <w:rPr>
                <w:rFonts w:asciiTheme="majorBidi" w:hAnsiTheme="majorBidi" w:cstheme="majorBidi"/>
                <w:sz w:val="20"/>
              </w:rPr>
              <w:t>Sofosbuvir:</w:t>
            </w:r>
          </w:p>
          <w:p w14:paraId="7E808147"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AUC: ↔ </w:t>
            </w:r>
          </w:p>
          <w:p w14:paraId="22EC742F"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C</w:t>
            </w:r>
            <w:r w:rsidRPr="008B1592">
              <w:rPr>
                <w:rFonts w:asciiTheme="majorBidi" w:hAnsiTheme="majorBidi" w:cstheme="majorBidi"/>
                <w:sz w:val="20"/>
                <w:vertAlign w:val="subscript"/>
              </w:rPr>
              <w:t>max</w:t>
            </w:r>
            <w:r w:rsidRPr="008B1592">
              <w:rPr>
                <w:rFonts w:asciiTheme="majorBidi" w:hAnsiTheme="majorBidi" w:cstheme="majorBidi"/>
                <w:sz w:val="20"/>
              </w:rPr>
              <w:t>: ↔ </w:t>
            </w:r>
          </w:p>
          <w:p w14:paraId="6431FE6C" w14:textId="77777777" w:rsidR="00397972" w:rsidRPr="008B1592" w:rsidRDefault="00397972">
            <w:pPr>
              <w:keepNext/>
              <w:rPr>
                <w:rFonts w:asciiTheme="majorBidi" w:hAnsiTheme="majorBidi" w:cstheme="majorBidi"/>
                <w:sz w:val="20"/>
              </w:rPr>
            </w:pPr>
          </w:p>
          <w:p w14:paraId="6CFA5CC8"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GS</w:t>
            </w:r>
            <w:r w:rsidRPr="008B1592">
              <w:rPr>
                <w:rFonts w:asciiTheme="majorBidi" w:hAnsiTheme="majorBidi" w:cstheme="majorBidi"/>
                <w:sz w:val="20"/>
              </w:rPr>
              <w:noBreakHyphen/>
              <w:t>331007</w:t>
            </w:r>
            <w:r w:rsidRPr="008B1592">
              <w:rPr>
                <w:rFonts w:asciiTheme="majorBidi" w:hAnsiTheme="majorBidi" w:cstheme="majorBidi"/>
                <w:sz w:val="20"/>
                <w:vertAlign w:val="superscript"/>
              </w:rPr>
              <w:t>2</w:t>
            </w:r>
            <w:r w:rsidRPr="008B1592">
              <w:rPr>
                <w:rFonts w:asciiTheme="majorBidi" w:hAnsiTheme="majorBidi" w:cstheme="majorBidi"/>
                <w:sz w:val="20"/>
              </w:rPr>
              <w:t>:</w:t>
            </w:r>
          </w:p>
          <w:p w14:paraId="5BC665E8"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AUC: ↔</w:t>
            </w:r>
          </w:p>
          <w:p w14:paraId="65405BDB"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C</w:t>
            </w:r>
            <w:r w:rsidRPr="008B1592">
              <w:rPr>
                <w:rFonts w:asciiTheme="majorBidi" w:hAnsiTheme="majorBidi" w:cstheme="majorBidi"/>
                <w:sz w:val="20"/>
                <w:vertAlign w:val="subscript"/>
              </w:rPr>
              <w:t>max</w:t>
            </w:r>
            <w:r w:rsidRPr="008B1592">
              <w:rPr>
                <w:rFonts w:asciiTheme="majorBidi" w:hAnsiTheme="majorBidi" w:cstheme="majorBidi"/>
                <w:sz w:val="20"/>
              </w:rPr>
              <w:t>: ↔</w:t>
            </w:r>
          </w:p>
          <w:p w14:paraId="7110D3F2" w14:textId="77777777" w:rsidR="00397972" w:rsidRPr="008B1592" w:rsidRDefault="00B261BD">
            <w:pPr>
              <w:keepNext/>
              <w:rPr>
                <w:rFonts w:asciiTheme="majorBidi" w:hAnsiTheme="majorBidi" w:cstheme="majorBidi"/>
                <w:sz w:val="20"/>
              </w:rPr>
            </w:pPr>
            <w:proofErr w:type="spellStart"/>
            <w:r w:rsidRPr="008B1592">
              <w:rPr>
                <w:rFonts w:asciiTheme="majorBidi" w:hAnsiTheme="majorBidi" w:cstheme="majorBidi"/>
                <w:sz w:val="20"/>
              </w:rPr>
              <w:t>C</w:t>
            </w:r>
            <w:r w:rsidRPr="008B1592">
              <w:rPr>
                <w:rFonts w:asciiTheme="majorBidi" w:hAnsiTheme="majorBidi" w:cstheme="majorBidi"/>
                <w:sz w:val="20"/>
                <w:vertAlign w:val="subscript"/>
              </w:rPr>
              <w:t>min</w:t>
            </w:r>
            <w:proofErr w:type="spellEnd"/>
            <w:r w:rsidRPr="008B1592">
              <w:rPr>
                <w:rFonts w:asciiTheme="majorBidi" w:hAnsiTheme="majorBidi" w:cstheme="majorBidi"/>
                <w:sz w:val="20"/>
              </w:rPr>
              <w:t xml:space="preserve">: ↑ 42% (↑ 37 </w:t>
            </w:r>
            <w:proofErr w:type="spellStart"/>
            <w:r w:rsidRPr="008B1592">
              <w:rPr>
                <w:rFonts w:asciiTheme="majorBidi" w:hAnsiTheme="majorBidi" w:cstheme="majorBidi"/>
                <w:sz w:val="20"/>
              </w:rPr>
              <w:t>til</w:t>
            </w:r>
            <w:proofErr w:type="spellEnd"/>
            <w:r w:rsidRPr="008B1592">
              <w:rPr>
                <w:rFonts w:asciiTheme="majorBidi" w:hAnsiTheme="majorBidi" w:cstheme="majorBidi"/>
                <w:sz w:val="20"/>
              </w:rPr>
              <w:t xml:space="preserve"> ↑ 49)</w:t>
            </w:r>
          </w:p>
          <w:p w14:paraId="2D9FE0A1" w14:textId="77777777" w:rsidR="00397972" w:rsidRPr="008B1592" w:rsidRDefault="00397972">
            <w:pPr>
              <w:keepNext/>
              <w:rPr>
                <w:rFonts w:asciiTheme="majorBidi" w:hAnsiTheme="majorBidi" w:cstheme="majorBidi"/>
                <w:sz w:val="20"/>
              </w:rPr>
            </w:pPr>
          </w:p>
          <w:p w14:paraId="697941C0" w14:textId="77777777" w:rsidR="00397972" w:rsidRPr="008B1592" w:rsidRDefault="00B261BD">
            <w:pPr>
              <w:keepNext/>
              <w:rPr>
                <w:rFonts w:asciiTheme="majorBidi" w:hAnsiTheme="majorBidi" w:cstheme="majorBidi"/>
                <w:sz w:val="20"/>
              </w:rPr>
            </w:pPr>
            <w:proofErr w:type="spellStart"/>
            <w:r w:rsidRPr="008B1592">
              <w:rPr>
                <w:rFonts w:asciiTheme="majorBidi" w:hAnsiTheme="majorBidi" w:cstheme="majorBidi"/>
                <w:sz w:val="20"/>
              </w:rPr>
              <w:t>Velpatasvir</w:t>
            </w:r>
            <w:proofErr w:type="spellEnd"/>
            <w:r w:rsidRPr="008B1592">
              <w:rPr>
                <w:rFonts w:asciiTheme="majorBidi" w:hAnsiTheme="majorBidi" w:cstheme="majorBidi"/>
                <w:sz w:val="20"/>
              </w:rPr>
              <w:t>:</w:t>
            </w:r>
          </w:p>
          <w:p w14:paraId="6BDC449B"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 xml:space="preserve">AUC: ↑ 142% (↑ 123 </w:t>
            </w:r>
            <w:proofErr w:type="spellStart"/>
            <w:r w:rsidRPr="008B1592">
              <w:rPr>
                <w:rFonts w:asciiTheme="majorBidi" w:hAnsiTheme="majorBidi" w:cstheme="majorBidi"/>
                <w:sz w:val="20"/>
              </w:rPr>
              <w:t>til</w:t>
            </w:r>
            <w:proofErr w:type="spellEnd"/>
            <w:r w:rsidRPr="008B1592">
              <w:rPr>
                <w:rFonts w:asciiTheme="majorBidi" w:hAnsiTheme="majorBidi" w:cstheme="majorBidi"/>
                <w:sz w:val="20"/>
              </w:rPr>
              <w:t xml:space="preserve"> ↑ 164)</w:t>
            </w:r>
          </w:p>
          <w:p w14:paraId="7C40D0B0"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C</w:t>
            </w:r>
            <w:r w:rsidRPr="008B1592">
              <w:rPr>
                <w:rFonts w:asciiTheme="majorBidi" w:hAnsiTheme="majorBidi" w:cstheme="majorBidi"/>
                <w:sz w:val="20"/>
                <w:vertAlign w:val="subscript"/>
              </w:rPr>
              <w:t>max</w:t>
            </w:r>
            <w:r w:rsidRPr="008B1592">
              <w:rPr>
                <w:rFonts w:asciiTheme="majorBidi" w:hAnsiTheme="majorBidi" w:cstheme="majorBidi"/>
                <w:sz w:val="20"/>
              </w:rPr>
              <w:t xml:space="preserve">: ↑ 55% (↑ 41 </w:t>
            </w:r>
            <w:proofErr w:type="spellStart"/>
            <w:r w:rsidRPr="008B1592">
              <w:rPr>
                <w:rFonts w:asciiTheme="majorBidi" w:hAnsiTheme="majorBidi" w:cstheme="majorBidi"/>
                <w:sz w:val="20"/>
              </w:rPr>
              <w:t>til</w:t>
            </w:r>
            <w:proofErr w:type="spellEnd"/>
            <w:r w:rsidRPr="008B1592">
              <w:rPr>
                <w:rFonts w:asciiTheme="majorBidi" w:hAnsiTheme="majorBidi" w:cstheme="majorBidi"/>
                <w:sz w:val="20"/>
              </w:rPr>
              <w:t xml:space="preserve"> ↑ 71)</w:t>
            </w:r>
          </w:p>
          <w:p w14:paraId="5D92DCCF" w14:textId="77777777" w:rsidR="00397972" w:rsidRPr="008B1592" w:rsidRDefault="00B261BD">
            <w:pPr>
              <w:keepNext/>
              <w:rPr>
                <w:rFonts w:asciiTheme="majorBidi" w:hAnsiTheme="majorBidi" w:cstheme="majorBidi"/>
                <w:sz w:val="20"/>
              </w:rPr>
            </w:pPr>
            <w:proofErr w:type="spellStart"/>
            <w:r w:rsidRPr="008B1592">
              <w:rPr>
                <w:rFonts w:asciiTheme="majorBidi" w:hAnsiTheme="majorBidi" w:cstheme="majorBidi"/>
                <w:sz w:val="20"/>
              </w:rPr>
              <w:t>C</w:t>
            </w:r>
            <w:r w:rsidRPr="008B1592">
              <w:rPr>
                <w:rFonts w:asciiTheme="majorBidi" w:hAnsiTheme="majorBidi" w:cstheme="majorBidi"/>
                <w:sz w:val="20"/>
                <w:vertAlign w:val="subscript"/>
              </w:rPr>
              <w:t>min</w:t>
            </w:r>
            <w:proofErr w:type="spellEnd"/>
            <w:r w:rsidRPr="008B1592">
              <w:rPr>
                <w:rFonts w:asciiTheme="majorBidi" w:hAnsiTheme="majorBidi" w:cstheme="majorBidi"/>
                <w:sz w:val="20"/>
              </w:rPr>
              <w:t xml:space="preserve">: ↑ 301% (↑ 257 </w:t>
            </w:r>
            <w:proofErr w:type="spellStart"/>
            <w:r w:rsidRPr="008B1592">
              <w:rPr>
                <w:rFonts w:asciiTheme="majorBidi" w:hAnsiTheme="majorBidi" w:cstheme="majorBidi"/>
                <w:sz w:val="20"/>
              </w:rPr>
              <w:t>til</w:t>
            </w:r>
            <w:proofErr w:type="spellEnd"/>
            <w:r w:rsidRPr="008B1592">
              <w:rPr>
                <w:rFonts w:asciiTheme="majorBidi" w:hAnsiTheme="majorBidi" w:cstheme="majorBidi"/>
                <w:sz w:val="20"/>
              </w:rPr>
              <w:t xml:space="preserve"> ↑ 350)</w:t>
            </w:r>
          </w:p>
          <w:p w14:paraId="662DC830" w14:textId="77777777" w:rsidR="00397972" w:rsidRPr="008B1592" w:rsidRDefault="00397972">
            <w:pPr>
              <w:keepNext/>
              <w:rPr>
                <w:rFonts w:asciiTheme="majorBidi" w:hAnsiTheme="majorBidi" w:cstheme="majorBidi"/>
                <w:sz w:val="20"/>
              </w:rPr>
            </w:pPr>
          </w:p>
          <w:p w14:paraId="0565D539"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Atazanavir:</w:t>
            </w:r>
          </w:p>
          <w:p w14:paraId="2EB1A1E2"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AUC: ↔</w:t>
            </w:r>
          </w:p>
          <w:p w14:paraId="6F9C1B16"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C</w:t>
            </w:r>
            <w:r w:rsidRPr="008B1592">
              <w:rPr>
                <w:rFonts w:asciiTheme="majorBidi" w:hAnsiTheme="majorBidi" w:cstheme="majorBidi"/>
                <w:sz w:val="20"/>
                <w:vertAlign w:val="subscript"/>
              </w:rPr>
              <w:t>max</w:t>
            </w:r>
            <w:r w:rsidRPr="008B1592">
              <w:rPr>
                <w:rFonts w:asciiTheme="majorBidi" w:hAnsiTheme="majorBidi" w:cstheme="majorBidi"/>
                <w:sz w:val="20"/>
              </w:rPr>
              <w:t>: ↔</w:t>
            </w:r>
          </w:p>
          <w:p w14:paraId="52C81FD7" w14:textId="77777777" w:rsidR="00397972" w:rsidRPr="008B1592" w:rsidRDefault="00B261BD">
            <w:pPr>
              <w:keepNext/>
              <w:rPr>
                <w:rFonts w:asciiTheme="majorBidi" w:hAnsiTheme="majorBidi" w:cstheme="majorBidi"/>
                <w:sz w:val="20"/>
              </w:rPr>
            </w:pPr>
            <w:proofErr w:type="spellStart"/>
            <w:r w:rsidRPr="008B1592">
              <w:rPr>
                <w:rFonts w:asciiTheme="majorBidi" w:hAnsiTheme="majorBidi" w:cstheme="majorBidi"/>
                <w:sz w:val="20"/>
              </w:rPr>
              <w:t>C</w:t>
            </w:r>
            <w:r w:rsidRPr="008B1592">
              <w:rPr>
                <w:rFonts w:asciiTheme="majorBidi" w:hAnsiTheme="majorBidi" w:cstheme="majorBidi"/>
                <w:sz w:val="20"/>
                <w:vertAlign w:val="subscript"/>
              </w:rPr>
              <w:t>min</w:t>
            </w:r>
            <w:proofErr w:type="spellEnd"/>
            <w:r w:rsidRPr="008B1592">
              <w:rPr>
                <w:rFonts w:asciiTheme="majorBidi" w:hAnsiTheme="majorBidi" w:cstheme="majorBidi"/>
                <w:sz w:val="20"/>
              </w:rPr>
              <w:t>: ↑ 39</w:t>
            </w:r>
            <w:proofErr w:type="gramStart"/>
            <w:r w:rsidRPr="008B1592">
              <w:rPr>
                <w:rFonts w:asciiTheme="majorBidi" w:hAnsiTheme="majorBidi" w:cstheme="majorBidi"/>
                <w:sz w:val="20"/>
              </w:rPr>
              <w:t>%  (</w:t>
            </w:r>
            <w:proofErr w:type="gramEnd"/>
            <w:r w:rsidRPr="008B1592">
              <w:rPr>
                <w:rFonts w:asciiTheme="majorBidi" w:hAnsiTheme="majorBidi" w:cstheme="majorBidi"/>
                <w:sz w:val="20"/>
              </w:rPr>
              <w:t xml:space="preserve">↑ 20 </w:t>
            </w:r>
            <w:proofErr w:type="spellStart"/>
            <w:r w:rsidRPr="008B1592">
              <w:rPr>
                <w:rFonts w:asciiTheme="majorBidi" w:hAnsiTheme="majorBidi" w:cstheme="majorBidi"/>
                <w:sz w:val="20"/>
              </w:rPr>
              <w:t>til</w:t>
            </w:r>
            <w:proofErr w:type="spellEnd"/>
            <w:r w:rsidRPr="008B1592">
              <w:rPr>
                <w:rFonts w:asciiTheme="majorBidi" w:hAnsiTheme="majorBidi" w:cstheme="majorBidi"/>
                <w:sz w:val="20"/>
              </w:rPr>
              <w:t xml:space="preserve"> ↑ 61)</w:t>
            </w:r>
          </w:p>
          <w:p w14:paraId="627A56E4" w14:textId="77777777" w:rsidR="00397972" w:rsidRPr="008B1592" w:rsidRDefault="00397972">
            <w:pPr>
              <w:keepNext/>
              <w:rPr>
                <w:rFonts w:asciiTheme="majorBidi" w:hAnsiTheme="majorBidi" w:cstheme="majorBidi"/>
                <w:sz w:val="20"/>
              </w:rPr>
            </w:pPr>
          </w:p>
          <w:p w14:paraId="0A64563A"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Ritonavir:</w:t>
            </w:r>
          </w:p>
          <w:p w14:paraId="464CAA0A"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AUC: ↔</w:t>
            </w:r>
          </w:p>
          <w:p w14:paraId="0624199A"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C</w:t>
            </w:r>
            <w:r w:rsidRPr="008B1592">
              <w:rPr>
                <w:rFonts w:asciiTheme="majorBidi" w:hAnsiTheme="majorBidi" w:cstheme="majorBidi"/>
                <w:sz w:val="20"/>
                <w:vertAlign w:val="subscript"/>
              </w:rPr>
              <w:t>max</w:t>
            </w:r>
            <w:r w:rsidRPr="008B1592">
              <w:rPr>
                <w:rFonts w:asciiTheme="majorBidi" w:hAnsiTheme="majorBidi" w:cstheme="majorBidi"/>
                <w:sz w:val="20"/>
              </w:rPr>
              <w:t>: ↔</w:t>
            </w:r>
          </w:p>
          <w:p w14:paraId="31F6E5DD" w14:textId="77777777" w:rsidR="00397972" w:rsidRPr="008B1592" w:rsidRDefault="00B261BD">
            <w:pPr>
              <w:keepNext/>
              <w:rPr>
                <w:rFonts w:asciiTheme="majorBidi" w:hAnsiTheme="majorBidi" w:cstheme="majorBidi"/>
                <w:sz w:val="20"/>
              </w:rPr>
            </w:pPr>
            <w:proofErr w:type="spellStart"/>
            <w:r w:rsidRPr="008B1592">
              <w:rPr>
                <w:rFonts w:asciiTheme="majorBidi" w:hAnsiTheme="majorBidi" w:cstheme="majorBidi"/>
                <w:sz w:val="20"/>
              </w:rPr>
              <w:t>C</w:t>
            </w:r>
            <w:r w:rsidRPr="008B1592">
              <w:rPr>
                <w:rFonts w:asciiTheme="majorBidi" w:hAnsiTheme="majorBidi" w:cstheme="majorBidi"/>
                <w:sz w:val="20"/>
                <w:vertAlign w:val="subscript"/>
              </w:rPr>
              <w:t>min</w:t>
            </w:r>
            <w:proofErr w:type="spellEnd"/>
            <w:r w:rsidRPr="008B1592">
              <w:rPr>
                <w:rFonts w:asciiTheme="majorBidi" w:hAnsiTheme="majorBidi" w:cstheme="majorBidi"/>
                <w:sz w:val="20"/>
              </w:rPr>
              <w:t xml:space="preserve">: ↑ 29% (↑ 15 </w:t>
            </w:r>
            <w:proofErr w:type="spellStart"/>
            <w:r w:rsidRPr="008B1592">
              <w:rPr>
                <w:rFonts w:asciiTheme="majorBidi" w:hAnsiTheme="majorBidi" w:cstheme="majorBidi"/>
                <w:sz w:val="20"/>
              </w:rPr>
              <w:t>til</w:t>
            </w:r>
            <w:proofErr w:type="spellEnd"/>
            <w:r w:rsidRPr="008B1592">
              <w:rPr>
                <w:rFonts w:asciiTheme="majorBidi" w:hAnsiTheme="majorBidi" w:cstheme="majorBidi"/>
                <w:sz w:val="20"/>
              </w:rPr>
              <w:t xml:space="preserve"> ↑ 44)</w:t>
            </w:r>
          </w:p>
          <w:p w14:paraId="67DD1C9C" w14:textId="77777777" w:rsidR="00397972" w:rsidRPr="008B1592" w:rsidRDefault="00397972">
            <w:pPr>
              <w:keepNext/>
              <w:rPr>
                <w:rFonts w:asciiTheme="majorBidi" w:hAnsiTheme="majorBidi" w:cstheme="majorBidi"/>
                <w:sz w:val="20"/>
              </w:rPr>
            </w:pPr>
          </w:p>
          <w:p w14:paraId="289F77E5" w14:textId="77777777" w:rsidR="00397972" w:rsidRPr="008B1592" w:rsidRDefault="00B261BD">
            <w:pPr>
              <w:keepNext/>
              <w:rPr>
                <w:rFonts w:asciiTheme="majorBidi" w:hAnsiTheme="majorBidi" w:cstheme="majorBidi"/>
                <w:sz w:val="20"/>
              </w:rPr>
            </w:pPr>
            <w:proofErr w:type="spellStart"/>
            <w:r w:rsidRPr="008B1592">
              <w:rPr>
                <w:rFonts w:asciiTheme="majorBidi" w:hAnsiTheme="majorBidi" w:cstheme="majorBidi"/>
                <w:sz w:val="20"/>
              </w:rPr>
              <w:t>Emtricitabin</w:t>
            </w:r>
            <w:proofErr w:type="spellEnd"/>
            <w:r w:rsidRPr="008B1592">
              <w:rPr>
                <w:rFonts w:asciiTheme="majorBidi" w:hAnsiTheme="majorBidi" w:cstheme="majorBidi"/>
                <w:sz w:val="20"/>
              </w:rPr>
              <w:t>:</w:t>
            </w:r>
          </w:p>
          <w:p w14:paraId="08C76343"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AUC: ↔</w:t>
            </w:r>
          </w:p>
          <w:p w14:paraId="6437B75C"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C</w:t>
            </w:r>
            <w:r w:rsidRPr="008B1592">
              <w:rPr>
                <w:rFonts w:asciiTheme="majorBidi" w:hAnsiTheme="majorBidi" w:cstheme="majorBidi"/>
                <w:sz w:val="20"/>
                <w:vertAlign w:val="subscript"/>
              </w:rPr>
              <w:t>max</w:t>
            </w:r>
            <w:r w:rsidRPr="008B1592">
              <w:rPr>
                <w:rFonts w:asciiTheme="majorBidi" w:hAnsiTheme="majorBidi" w:cstheme="majorBidi"/>
                <w:sz w:val="20"/>
              </w:rPr>
              <w:t>: ↔</w:t>
            </w:r>
          </w:p>
          <w:p w14:paraId="48824333" w14:textId="77777777" w:rsidR="00397972" w:rsidRPr="008B1592" w:rsidRDefault="00B261BD">
            <w:pPr>
              <w:keepNext/>
              <w:rPr>
                <w:rFonts w:asciiTheme="majorBidi" w:hAnsiTheme="majorBidi" w:cstheme="majorBidi"/>
                <w:sz w:val="20"/>
              </w:rPr>
            </w:pPr>
            <w:proofErr w:type="spellStart"/>
            <w:r w:rsidRPr="008B1592">
              <w:rPr>
                <w:rFonts w:asciiTheme="majorBidi" w:hAnsiTheme="majorBidi" w:cstheme="majorBidi"/>
                <w:sz w:val="20"/>
              </w:rPr>
              <w:t>C</w:t>
            </w:r>
            <w:r w:rsidRPr="008B1592">
              <w:rPr>
                <w:rFonts w:asciiTheme="majorBidi" w:hAnsiTheme="majorBidi" w:cstheme="majorBidi"/>
                <w:sz w:val="20"/>
                <w:vertAlign w:val="subscript"/>
              </w:rPr>
              <w:t>min</w:t>
            </w:r>
            <w:proofErr w:type="spellEnd"/>
            <w:r w:rsidRPr="008B1592">
              <w:rPr>
                <w:rFonts w:asciiTheme="majorBidi" w:hAnsiTheme="majorBidi" w:cstheme="majorBidi"/>
                <w:sz w:val="20"/>
              </w:rPr>
              <w:t>: ↔</w:t>
            </w:r>
          </w:p>
          <w:p w14:paraId="4858E241" w14:textId="77777777" w:rsidR="00397972" w:rsidRPr="008B1592" w:rsidRDefault="00397972">
            <w:pPr>
              <w:keepNext/>
              <w:rPr>
                <w:rFonts w:asciiTheme="majorBidi" w:hAnsiTheme="majorBidi" w:cstheme="majorBidi"/>
                <w:sz w:val="20"/>
              </w:rPr>
            </w:pPr>
          </w:p>
          <w:p w14:paraId="14ECB294"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Tenofovir:</w:t>
            </w:r>
          </w:p>
          <w:p w14:paraId="578B9EDF"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AUC: ↔</w:t>
            </w:r>
          </w:p>
          <w:p w14:paraId="225AB950" w14:textId="77777777" w:rsidR="00397972" w:rsidRPr="008B1592" w:rsidRDefault="00B261BD">
            <w:pPr>
              <w:keepNext/>
              <w:rPr>
                <w:rFonts w:asciiTheme="majorBidi" w:hAnsiTheme="majorBidi" w:cstheme="majorBidi"/>
                <w:sz w:val="20"/>
              </w:rPr>
            </w:pPr>
            <w:r w:rsidRPr="008B1592">
              <w:rPr>
                <w:rFonts w:asciiTheme="majorBidi" w:hAnsiTheme="majorBidi" w:cstheme="majorBidi"/>
                <w:sz w:val="20"/>
              </w:rPr>
              <w:t>C</w:t>
            </w:r>
            <w:r w:rsidRPr="008B1592">
              <w:rPr>
                <w:rFonts w:asciiTheme="majorBidi" w:hAnsiTheme="majorBidi" w:cstheme="majorBidi"/>
                <w:sz w:val="20"/>
                <w:vertAlign w:val="subscript"/>
              </w:rPr>
              <w:t>max</w:t>
            </w:r>
            <w:r w:rsidRPr="008B1592">
              <w:rPr>
                <w:rFonts w:asciiTheme="majorBidi" w:hAnsiTheme="majorBidi" w:cstheme="majorBidi"/>
                <w:sz w:val="20"/>
              </w:rPr>
              <w:t xml:space="preserve">: ↑ 55% (↑ 43 </w:t>
            </w:r>
            <w:proofErr w:type="spellStart"/>
            <w:r w:rsidRPr="008B1592">
              <w:rPr>
                <w:rFonts w:asciiTheme="majorBidi" w:hAnsiTheme="majorBidi" w:cstheme="majorBidi"/>
                <w:sz w:val="20"/>
              </w:rPr>
              <w:t>til</w:t>
            </w:r>
            <w:proofErr w:type="spellEnd"/>
            <w:r w:rsidRPr="008B1592">
              <w:rPr>
                <w:rFonts w:asciiTheme="majorBidi" w:hAnsiTheme="majorBidi" w:cstheme="majorBidi"/>
                <w:sz w:val="20"/>
              </w:rPr>
              <w:t xml:space="preserve"> ↑ 68)</w:t>
            </w:r>
          </w:p>
          <w:p w14:paraId="0D8405E9" w14:textId="77777777" w:rsidR="00397972" w:rsidRPr="008B1592" w:rsidRDefault="00B261BD">
            <w:pPr>
              <w:keepNext/>
              <w:rPr>
                <w:rFonts w:asciiTheme="majorBidi" w:eastAsia="Times New Roman" w:hAnsiTheme="majorBidi" w:cstheme="majorBidi"/>
                <w:sz w:val="20"/>
                <w:lang w:eastAsia="en-US"/>
              </w:rPr>
            </w:pPr>
            <w:proofErr w:type="spellStart"/>
            <w:r w:rsidRPr="008B1592">
              <w:rPr>
                <w:rFonts w:asciiTheme="majorBidi" w:hAnsiTheme="majorBidi" w:cstheme="majorBidi"/>
                <w:sz w:val="20"/>
              </w:rPr>
              <w:t>C</w:t>
            </w:r>
            <w:r w:rsidRPr="008B1592">
              <w:rPr>
                <w:rFonts w:asciiTheme="majorBidi" w:hAnsiTheme="majorBidi" w:cstheme="majorBidi"/>
                <w:sz w:val="20"/>
                <w:vertAlign w:val="subscript"/>
              </w:rPr>
              <w:t>min</w:t>
            </w:r>
            <w:proofErr w:type="spellEnd"/>
            <w:r w:rsidRPr="008B1592">
              <w:rPr>
                <w:rFonts w:asciiTheme="majorBidi" w:hAnsiTheme="majorBidi" w:cstheme="majorBidi"/>
                <w:sz w:val="20"/>
              </w:rPr>
              <w:t xml:space="preserve">: ↑ 39% (↑ 31 </w:t>
            </w:r>
            <w:proofErr w:type="spellStart"/>
            <w:r w:rsidRPr="008B1592">
              <w:rPr>
                <w:rFonts w:asciiTheme="majorBidi" w:hAnsiTheme="majorBidi" w:cstheme="majorBidi"/>
                <w:sz w:val="20"/>
              </w:rPr>
              <w:t>til</w:t>
            </w:r>
            <w:proofErr w:type="spellEnd"/>
            <w:r w:rsidRPr="008B1592">
              <w:rPr>
                <w:rFonts w:asciiTheme="majorBidi" w:hAnsiTheme="majorBidi" w:cstheme="majorBidi"/>
                <w:sz w:val="20"/>
              </w:rPr>
              <w:t xml:space="preserve"> ↑ 48)</w:t>
            </w:r>
          </w:p>
        </w:tc>
        <w:tc>
          <w:tcPr>
            <w:tcW w:w="1379" w:type="pct"/>
            <w:tcBorders>
              <w:top w:val="single" w:sz="4" w:space="0" w:color="auto"/>
              <w:left w:val="single" w:sz="4" w:space="0" w:color="auto"/>
              <w:bottom w:val="single" w:sz="4" w:space="0" w:color="auto"/>
              <w:right w:val="single" w:sz="4" w:space="0" w:color="auto"/>
            </w:tcBorders>
          </w:tcPr>
          <w:p w14:paraId="1CE378F0"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rPr>
            </w:pPr>
            <w:proofErr w:type="spellStart"/>
            <w:r w:rsidRPr="008B1592">
              <w:rPr>
                <w:rFonts w:asciiTheme="majorBidi" w:eastAsia="SimSun" w:hAnsiTheme="majorBidi" w:cstheme="majorBidi"/>
                <w:sz w:val="20"/>
              </w:rPr>
              <w:t>Øget</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plasmakoncentration</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af</w:t>
            </w:r>
            <w:proofErr w:type="spellEnd"/>
            <w:r w:rsidRPr="008B1592">
              <w:rPr>
                <w:rFonts w:asciiTheme="majorBidi" w:eastAsia="SimSun" w:hAnsiTheme="majorBidi" w:cstheme="majorBidi"/>
                <w:sz w:val="20"/>
              </w:rPr>
              <w:t xml:space="preserve"> tenofovir </w:t>
            </w:r>
            <w:proofErr w:type="spellStart"/>
            <w:r w:rsidRPr="008B1592">
              <w:rPr>
                <w:rFonts w:asciiTheme="majorBidi" w:eastAsia="SimSun" w:hAnsiTheme="majorBidi" w:cstheme="majorBidi"/>
                <w:sz w:val="20"/>
              </w:rPr>
              <w:t>som</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følge</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af</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samtidig</w:t>
            </w:r>
            <w:proofErr w:type="spellEnd"/>
            <w:r w:rsidRPr="008B1592">
              <w:rPr>
                <w:rFonts w:asciiTheme="majorBidi" w:eastAsia="SimSun" w:hAnsiTheme="majorBidi" w:cstheme="majorBidi"/>
                <w:sz w:val="20"/>
              </w:rPr>
              <w:t xml:space="preserve"> administration </w:t>
            </w:r>
            <w:proofErr w:type="spellStart"/>
            <w:r w:rsidRPr="008B1592">
              <w:rPr>
                <w:rFonts w:asciiTheme="majorBidi" w:eastAsia="SimSun" w:hAnsiTheme="majorBidi" w:cstheme="majorBidi"/>
                <w:sz w:val="20"/>
              </w:rPr>
              <w:t>af</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tenofovirdisoproxil</w:t>
            </w:r>
            <w:proofErr w:type="spellEnd"/>
            <w:r w:rsidRPr="008B1592">
              <w:rPr>
                <w:rFonts w:asciiTheme="majorBidi" w:eastAsia="SimSun" w:hAnsiTheme="majorBidi" w:cstheme="majorBidi"/>
                <w:sz w:val="20"/>
              </w:rPr>
              <w:t>, sofosbuvir/</w:t>
            </w:r>
            <w:proofErr w:type="spellStart"/>
            <w:r w:rsidRPr="008B1592">
              <w:rPr>
                <w:rFonts w:asciiTheme="majorBidi" w:eastAsia="SimSun" w:hAnsiTheme="majorBidi" w:cstheme="majorBidi"/>
                <w:sz w:val="20"/>
              </w:rPr>
              <w:t>velpatasvir</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og</w:t>
            </w:r>
            <w:proofErr w:type="spellEnd"/>
            <w:r w:rsidRPr="008B1592">
              <w:rPr>
                <w:rFonts w:asciiTheme="majorBidi" w:eastAsia="SimSun" w:hAnsiTheme="majorBidi" w:cstheme="majorBidi"/>
                <w:sz w:val="20"/>
              </w:rPr>
              <w:t xml:space="preserve"> atazanavir/ritonavir </w:t>
            </w:r>
            <w:proofErr w:type="spellStart"/>
            <w:r w:rsidRPr="008B1592">
              <w:rPr>
                <w:rFonts w:asciiTheme="majorBidi" w:eastAsia="SimSun" w:hAnsiTheme="majorBidi" w:cstheme="majorBidi"/>
                <w:sz w:val="20"/>
              </w:rPr>
              <w:t>kan</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øge</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risikoen</w:t>
            </w:r>
            <w:proofErr w:type="spellEnd"/>
            <w:r w:rsidRPr="008B1592">
              <w:rPr>
                <w:rFonts w:asciiTheme="majorBidi" w:eastAsia="SimSun" w:hAnsiTheme="majorBidi" w:cstheme="majorBidi"/>
                <w:sz w:val="20"/>
              </w:rPr>
              <w:t xml:space="preserve"> for </w:t>
            </w:r>
            <w:proofErr w:type="spellStart"/>
            <w:r w:rsidRPr="008B1592">
              <w:rPr>
                <w:rFonts w:asciiTheme="majorBidi" w:eastAsia="SimSun" w:hAnsiTheme="majorBidi" w:cstheme="majorBidi"/>
                <w:sz w:val="20"/>
              </w:rPr>
              <w:t>bivirkninger</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relateret</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til</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tenofovir</w:t>
            </w:r>
            <w:r w:rsidRPr="008B1592">
              <w:rPr>
                <w:rFonts w:asciiTheme="majorBidi" w:eastAsia="SimSun" w:hAnsiTheme="majorBidi" w:cstheme="majorBidi"/>
                <w:sz w:val="20"/>
              </w:rPr>
              <w:softHyphen/>
              <w:t>disoproxil</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herunder</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nyrerelaterede</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bivirkninger</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Sikkerheden</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af</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tenofovirdisoproxil</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sammen</w:t>
            </w:r>
            <w:proofErr w:type="spellEnd"/>
            <w:r w:rsidRPr="008B1592">
              <w:rPr>
                <w:rFonts w:asciiTheme="majorBidi" w:eastAsia="SimSun" w:hAnsiTheme="majorBidi" w:cstheme="majorBidi"/>
                <w:sz w:val="20"/>
              </w:rPr>
              <w:t xml:space="preserve"> med sofosbuvir/</w:t>
            </w:r>
            <w:proofErr w:type="spellStart"/>
            <w:r w:rsidRPr="008B1592">
              <w:rPr>
                <w:rFonts w:asciiTheme="majorBidi" w:eastAsia="SimSun" w:hAnsiTheme="majorBidi" w:cstheme="majorBidi"/>
                <w:sz w:val="20"/>
              </w:rPr>
              <w:t>velpatasvir</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og</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en</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farmakokinetisk</w:t>
            </w:r>
            <w:proofErr w:type="spellEnd"/>
            <w:r w:rsidRPr="008B1592">
              <w:rPr>
                <w:rFonts w:asciiTheme="majorBidi" w:eastAsia="SimSun" w:hAnsiTheme="majorBidi" w:cstheme="majorBidi"/>
                <w:sz w:val="20"/>
              </w:rPr>
              <w:t xml:space="preserve"> booster (</w:t>
            </w:r>
            <w:proofErr w:type="spellStart"/>
            <w:r w:rsidRPr="008B1592">
              <w:rPr>
                <w:rFonts w:asciiTheme="majorBidi" w:eastAsia="SimSun" w:hAnsiTheme="majorBidi" w:cstheme="majorBidi"/>
                <w:sz w:val="20"/>
              </w:rPr>
              <w:t>f.eks</w:t>
            </w:r>
            <w:proofErr w:type="spellEnd"/>
            <w:r w:rsidRPr="008B1592">
              <w:rPr>
                <w:rFonts w:asciiTheme="majorBidi" w:eastAsia="SimSun" w:hAnsiTheme="majorBidi" w:cstheme="majorBidi"/>
                <w:sz w:val="20"/>
              </w:rPr>
              <w:t xml:space="preserve">. ritonavir </w:t>
            </w:r>
            <w:proofErr w:type="spellStart"/>
            <w:r w:rsidRPr="008B1592">
              <w:rPr>
                <w:rFonts w:asciiTheme="majorBidi" w:eastAsia="SimSun" w:hAnsiTheme="majorBidi" w:cstheme="majorBidi"/>
                <w:sz w:val="20"/>
              </w:rPr>
              <w:t>eller</w:t>
            </w:r>
            <w:proofErr w:type="spellEnd"/>
            <w:r w:rsidRPr="008B1592">
              <w:rPr>
                <w:rFonts w:asciiTheme="majorBidi" w:eastAsia="SimSun" w:hAnsiTheme="majorBidi" w:cstheme="majorBidi"/>
                <w:sz w:val="20"/>
              </w:rPr>
              <w:t xml:space="preserve"> cobicistat) er </w:t>
            </w:r>
            <w:proofErr w:type="spellStart"/>
            <w:r w:rsidRPr="008B1592">
              <w:rPr>
                <w:rFonts w:asciiTheme="majorBidi" w:eastAsia="SimSun" w:hAnsiTheme="majorBidi" w:cstheme="majorBidi"/>
                <w:sz w:val="20"/>
              </w:rPr>
              <w:t>ikke</w:t>
            </w:r>
            <w:proofErr w:type="spellEnd"/>
            <w:r w:rsidRPr="008B1592">
              <w:rPr>
                <w:rFonts w:asciiTheme="majorBidi" w:eastAsia="SimSun" w:hAnsiTheme="majorBidi" w:cstheme="majorBidi"/>
                <w:sz w:val="20"/>
              </w:rPr>
              <w:t xml:space="preserve"> </w:t>
            </w:r>
            <w:proofErr w:type="spellStart"/>
            <w:r w:rsidRPr="008B1592">
              <w:rPr>
                <w:rFonts w:asciiTheme="majorBidi" w:eastAsia="SimSun" w:hAnsiTheme="majorBidi" w:cstheme="majorBidi"/>
                <w:sz w:val="20"/>
              </w:rPr>
              <w:t>klarlagt</w:t>
            </w:r>
            <w:proofErr w:type="spellEnd"/>
            <w:r w:rsidRPr="008B1592">
              <w:rPr>
                <w:rFonts w:asciiTheme="majorBidi" w:eastAsia="SimSun" w:hAnsiTheme="majorBidi" w:cstheme="majorBidi"/>
                <w:sz w:val="20"/>
              </w:rPr>
              <w:t>.</w:t>
            </w:r>
          </w:p>
          <w:p w14:paraId="5DA358FE" w14:textId="77777777" w:rsidR="00397972" w:rsidRPr="008B1592" w:rsidRDefault="00397972">
            <w:pPr>
              <w:tabs>
                <w:tab w:val="clear" w:pos="567"/>
                <w:tab w:val="left" w:pos="1304"/>
              </w:tabs>
              <w:autoSpaceDE w:val="0"/>
              <w:autoSpaceDN w:val="0"/>
              <w:adjustRightInd w:val="0"/>
              <w:spacing w:line="240" w:lineRule="auto"/>
              <w:rPr>
                <w:rFonts w:asciiTheme="majorBidi" w:eastAsia="SimSun" w:hAnsiTheme="majorBidi" w:cstheme="majorBidi"/>
                <w:sz w:val="20"/>
              </w:rPr>
            </w:pPr>
          </w:p>
          <w:p w14:paraId="5E99DEE4"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da-DK" w:eastAsia="en-US"/>
              </w:rPr>
            </w:pPr>
            <w:r w:rsidRPr="008B1592">
              <w:rPr>
                <w:rFonts w:asciiTheme="majorBidi" w:eastAsia="SimSun" w:hAnsiTheme="majorBidi" w:cstheme="majorBidi"/>
                <w:sz w:val="20"/>
                <w:szCs w:val="20"/>
                <w:lang w:val="da-DK" w:eastAsia="en-US"/>
              </w:rPr>
              <w:t>Kombinationen skal anvendes med forsigtighed og med hyppig monitorering af nyrefunktionen (se pkt. 4.4).</w:t>
            </w:r>
          </w:p>
        </w:tc>
      </w:tr>
      <w:tr w:rsidR="00397972" w:rsidRPr="00E810BA" w14:paraId="14B5073F" w14:textId="77777777">
        <w:tblPrEx>
          <w:tblLook w:val="04A0" w:firstRow="1" w:lastRow="0" w:firstColumn="1" w:lastColumn="0" w:noHBand="0" w:noVBand="1"/>
        </w:tblPrEx>
        <w:trPr>
          <w:cantSplit/>
        </w:trPr>
        <w:tc>
          <w:tcPr>
            <w:tcW w:w="1848" w:type="pct"/>
            <w:tcBorders>
              <w:top w:val="dotted" w:sz="4" w:space="0" w:color="auto"/>
              <w:left w:val="single" w:sz="4" w:space="0" w:color="auto"/>
              <w:bottom w:val="single" w:sz="4" w:space="0" w:color="auto"/>
              <w:right w:val="single" w:sz="4" w:space="0" w:color="auto"/>
            </w:tcBorders>
            <w:hideMark/>
          </w:tcPr>
          <w:p w14:paraId="7765B557"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szCs w:val="20"/>
                <w:lang w:val="da-DK" w:eastAsia="en-US"/>
              </w:rPr>
            </w:pPr>
            <w:r w:rsidRPr="008B1592">
              <w:rPr>
                <w:rFonts w:asciiTheme="majorBidi" w:eastAsia="SimSun" w:hAnsiTheme="majorBidi" w:cstheme="majorBidi"/>
                <w:sz w:val="20"/>
                <w:lang w:val="da-DK"/>
              </w:rPr>
              <w:lastRenderedPageBreak/>
              <w:t>Sofosbuvir/Velpatasvir</w:t>
            </w:r>
          </w:p>
          <w:p w14:paraId="13EAD573"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es-ES"/>
              </w:rPr>
            </w:pPr>
            <w:r w:rsidRPr="008B1592">
              <w:rPr>
                <w:rFonts w:asciiTheme="majorBidi" w:eastAsia="SimSun" w:hAnsiTheme="majorBidi" w:cstheme="majorBidi"/>
                <w:sz w:val="20"/>
                <w:lang w:val="da-DK"/>
              </w:rPr>
              <w:t xml:space="preserve">(400 mg/100 mg q.d.) </w:t>
            </w:r>
            <w:r w:rsidRPr="008B1592">
              <w:rPr>
                <w:rFonts w:asciiTheme="majorBidi" w:eastAsia="SimSun" w:hAnsiTheme="majorBidi" w:cstheme="majorBidi"/>
                <w:sz w:val="20"/>
                <w:lang w:val="es-ES"/>
              </w:rPr>
              <w:t>+</w:t>
            </w:r>
          </w:p>
          <w:p w14:paraId="330B6695"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es-ES"/>
              </w:rPr>
            </w:pPr>
            <w:proofErr w:type="spellStart"/>
            <w:r w:rsidRPr="008B1592">
              <w:rPr>
                <w:rFonts w:asciiTheme="majorBidi" w:eastAsia="SimSun" w:hAnsiTheme="majorBidi" w:cstheme="majorBidi"/>
                <w:sz w:val="20"/>
                <w:lang w:val="es-ES"/>
              </w:rPr>
              <w:t>Darunavir</w:t>
            </w:r>
            <w:proofErr w:type="spellEnd"/>
            <w:r w:rsidRPr="008B1592">
              <w:rPr>
                <w:rFonts w:asciiTheme="majorBidi" w:eastAsia="SimSun" w:hAnsiTheme="majorBidi" w:cstheme="majorBidi"/>
                <w:sz w:val="20"/>
                <w:lang w:val="es-ES"/>
              </w:rPr>
              <w:t>/Ritonavir</w:t>
            </w:r>
          </w:p>
          <w:p w14:paraId="576B38BF"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es-ES"/>
              </w:rPr>
            </w:pPr>
            <w:r w:rsidRPr="008B1592">
              <w:rPr>
                <w:rFonts w:asciiTheme="majorBidi" w:eastAsia="SimSun" w:hAnsiTheme="majorBidi" w:cstheme="majorBidi"/>
                <w:sz w:val="20"/>
                <w:lang w:val="es-ES"/>
              </w:rPr>
              <w:t xml:space="preserve">(800 mg </w:t>
            </w:r>
            <w:proofErr w:type="spellStart"/>
            <w:r w:rsidRPr="008B1592">
              <w:rPr>
                <w:rFonts w:asciiTheme="majorBidi" w:eastAsia="SimSun" w:hAnsiTheme="majorBidi" w:cstheme="majorBidi"/>
                <w:sz w:val="20"/>
                <w:lang w:val="es-ES"/>
              </w:rPr>
              <w:t>q.d</w:t>
            </w:r>
            <w:proofErr w:type="spellEnd"/>
            <w:r w:rsidRPr="008B1592">
              <w:rPr>
                <w:rFonts w:asciiTheme="majorBidi" w:eastAsia="SimSun" w:hAnsiTheme="majorBidi" w:cstheme="majorBidi"/>
                <w:sz w:val="20"/>
                <w:lang w:val="es-ES"/>
              </w:rPr>
              <w:t xml:space="preserve">./100 mg </w:t>
            </w:r>
            <w:proofErr w:type="spellStart"/>
            <w:r w:rsidRPr="008B1592">
              <w:rPr>
                <w:rFonts w:asciiTheme="majorBidi" w:eastAsia="SimSun" w:hAnsiTheme="majorBidi" w:cstheme="majorBidi"/>
                <w:sz w:val="20"/>
                <w:lang w:val="es-ES"/>
              </w:rPr>
              <w:t>q.d</w:t>
            </w:r>
            <w:proofErr w:type="spellEnd"/>
            <w:r w:rsidRPr="008B1592">
              <w:rPr>
                <w:rFonts w:asciiTheme="majorBidi" w:eastAsia="SimSun" w:hAnsiTheme="majorBidi" w:cstheme="majorBidi"/>
                <w:sz w:val="20"/>
                <w:lang w:val="es-ES"/>
              </w:rPr>
              <w:t>.) +</w:t>
            </w:r>
          </w:p>
          <w:p w14:paraId="476CD054"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es-ES"/>
              </w:rPr>
            </w:pPr>
            <w:proofErr w:type="spellStart"/>
            <w:r w:rsidRPr="008B1592">
              <w:rPr>
                <w:rFonts w:asciiTheme="majorBidi" w:eastAsia="SimSun" w:hAnsiTheme="majorBidi" w:cstheme="majorBidi"/>
                <w:sz w:val="20"/>
                <w:lang w:val="es-ES"/>
              </w:rPr>
              <w:t>Emtricitabin</w:t>
            </w:r>
            <w:proofErr w:type="spellEnd"/>
            <w:r w:rsidRPr="008B1592">
              <w:rPr>
                <w:rFonts w:asciiTheme="majorBidi" w:eastAsia="SimSun" w:hAnsiTheme="majorBidi" w:cstheme="majorBidi"/>
                <w:sz w:val="20"/>
                <w:lang w:val="es-ES"/>
              </w:rPr>
              <w:t>/</w:t>
            </w:r>
            <w:proofErr w:type="spellStart"/>
            <w:r w:rsidRPr="008B1592">
              <w:rPr>
                <w:rFonts w:asciiTheme="majorBidi" w:eastAsia="SimSun" w:hAnsiTheme="majorBidi" w:cstheme="majorBidi"/>
                <w:sz w:val="20"/>
                <w:lang w:val="es-ES"/>
              </w:rPr>
              <w:t>Tenofovirdisoproxil</w:t>
            </w:r>
            <w:proofErr w:type="spellEnd"/>
            <w:r w:rsidRPr="008B1592">
              <w:rPr>
                <w:rFonts w:asciiTheme="majorBidi" w:eastAsia="SimSun" w:hAnsiTheme="majorBidi" w:cstheme="majorBidi"/>
                <w:sz w:val="20"/>
                <w:lang w:val="es-ES"/>
              </w:rPr>
              <w:t xml:space="preserve"> </w:t>
            </w:r>
          </w:p>
          <w:p w14:paraId="3480F14C"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fr-BE" w:eastAsia="en-US"/>
              </w:rPr>
            </w:pPr>
            <w:r w:rsidRPr="008B1592">
              <w:rPr>
                <w:rFonts w:asciiTheme="majorBidi" w:eastAsia="SimSun" w:hAnsiTheme="majorBidi" w:cstheme="majorBidi"/>
                <w:sz w:val="20"/>
                <w:lang w:val="fr-BE"/>
              </w:rPr>
              <w:t xml:space="preserve">(200 mg/245 mg </w:t>
            </w:r>
            <w:proofErr w:type="spellStart"/>
            <w:r w:rsidRPr="008B1592">
              <w:rPr>
                <w:rFonts w:asciiTheme="majorBidi" w:eastAsia="SimSun" w:hAnsiTheme="majorBidi" w:cstheme="majorBidi"/>
                <w:sz w:val="20"/>
                <w:lang w:val="fr-BE"/>
              </w:rPr>
              <w:t>q.d</w:t>
            </w:r>
            <w:proofErr w:type="spellEnd"/>
            <w:r w:rsidRPr="008B1592">
              <w:rPr>
                <w:rFonts w:asciiTheme="majorBidi" w:eastAsia="SimSun" w:hAnsiTheme="majorBidi" w:cstheme="majorBidi"/>
                <w:sz w:val="20"/>
                <w:lang w:val="fr-BE"/>
              </w:rPr>
              <w:t>.)</w:t>
            </w:r>
          </w:p>
        </w:tc>
        <w:tc>
          <w:tcPr>
            <w:tcW w:w="1773" w:type="pct"/>
            <w:tcBorders>
              <w:top w:val="dotted" w:sz="4" w:space="0" w:color="auto"/>
              <w:left w:val="single" w:sz="4" w:space="0" w:color="auto"/>
              <w:bottom w:val="single" w:sz="4" w:space="0" w:color="auto"/>
              <w:right w:val="single" w:sz="4" w:space="0" w:color="auto"/>
            </w:tcBorders>
          </w:tcPr>
          <w:p w14:paraId="51B5AEB9" w14:textId="77777777" w:rsidR="00397972" w:rsidRPr="008B1592" w:rsidRDefault="00B261BD">
            <w:pPr>
              <w:keepNext/>
              <w:rPr>
                <w:rFonts w:asciiTheme="majorBidi" w:eastAsia="Times New Roman" w:hAnsiTheme="majorBidi" w:cstheme="majorBidi"/>
                <w:sz w:val="20"/>
                <w:szCs w:val="20"/>
                <w:lang w:val="fr-BE" w:eastAsia="en-US"/>
              </w:rPr>
            </w:pPr>
            <w:proofErr w:type="spellStart"/>
            <w:proofErr w:type="gramStart"/>
            <w:r w:rsidRPr="008B1592">
              <w:rPr>
                <w:rFonts w:asciiTheme="majorBidi" w:hAnsiTheme="majorBidi" w:cstheme="majorBidi"/>
                <w:sz w:val="20"/>
                <w:lang w:val="fr-BE"/>
              </w:rPr>
              <w:t>Sofosbuvir</w:t>
            </w:r>
            <w:proofErr w:type="spellEnd"/>
            <w:r w:rsidRPr="008B1592">
              <w:rPr>
                <w:rFonts w:asciiTheme="majorBidi" w:hAnsiTheme="majorBidi" w:cstheme="majorBidi"/>
                <w:sz w:val="20"/>
                <w:lang w:val="fr-BE"/>
              </w:rPr>
              <w:t>:</w:t>
            </w:r>
            <w:proofErr w:type="gramEnd"/>
          </w:p>
          <w:p w14:paraId="41FCDF4D"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AUC:</w:t>
            </w:r>
            <w:proofErr w:type="gramEnd"/>
            <w:r w:rsidRPr="008B1592">
              <w:rPr>
                <w:rFonts w:asciiTheme="majorBidi" w:hAnsiTheme="majorBidi" w:cstheme="majorBidi"/>
                <w:sz w:val="20"/>
                <w:lang w:val="fr-BE"/>
              </w:rPr>
              <w:t xml:space="preserve"> ↓ 28% (↓ 34 </w:t>
            </w:r>
            <w:proofErr w:type="spellStart"/>
            <w:r w:rsidRPr="008B1592">
              <w:rPr>
                <w:rFonts w:asciiTheme="majorBidi" w:hAnsiTheme="majorBidi" w:cstheme="majorBidi"/>
                <w:sz w:val="20"/>
                <w:lang w:val="fr-BE"/>
              </w:rPr>
              <w:t>til</w:t>
            </w:r>
            <w:proofErr w:type="spellEnd"/>
            <w:r w:rsidRPr="008B1592">
              <w:rPr>
                <w:rFonts w:asciiTheme="majorBidi" w:hAnsiTheme="majorBidi" w:cstheme="majorBidi"/>
                <w:sz w:val="20"/>
                <w:lang w:val="fr-BE"/>
              </w:rPr>
              <w:t xml:space="preserve"> ↓ 20)</w:t>
            </w:r>
          </w:p>
          <w:p w14:paraId="1D0F5CA0"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C</w:t>
            </w:r>
            <w:r w:rsidRPr="008B1592">
              <w:rPr>
                <w:rFonts w:asciiTheme="majorBidi" w:hAnsiTheme="majorBidi" w:cstheme="majorBidi"/>
                <w:sz w:val="20"/>
                <w:vertAlign w:val="subscript"/>
                <w:lang w:val="fr-BE"/>
              </w:rPr>
              <w:t>max</w:t>
            </w:r>
            <w:r w:rsidRPr="008B1592">
              <w:rPr>
                <w:rFonts w:asciiTheme="majorBidi" w:hAnsiTheme="majorBidi" w:cstheme="majorBidi"/>
                <w:sz w:val="20"/>
                <w:lang w:val="fr-BE"/>
              </w:rPr>
              <w:t>:</w:t>
            </w:r>
            <w:proofErr w:type="gramEnd"/>
            <w:r w:rsidRPr="008B1592">
              <w:rPr>
                <w:rFonts w:asciiTheme="majorBidi" w:hAnsiTheme="majorBidi" w:cstheme="majorBidi"/>
                <w:sz w:val="20"/>
                <w:lang w:val="fr-BE"/>
              </w:rPr>
              <w:t xml:space="preserve"> ↓ 38% (↓ 46 </w:t>
            </w:r>
            <w:proofErr w:type="spellStart"/>
            <w:r w:rsidRPr="008B1592">
              <w:rPr>
                <w:rFonts w:asciiTheme="majorBidi" w:hAnsiTheme="majorBidi" w:cstheme="majorBidi"/>
                <w:sz w:val="20"/>
                <w:lang w:val="fr-BE"/>
              </w:rPr>
              <w:t>til</w:t>
            </w:r>
            <w:proofErr w:type="spellEnd"/>
            <w:r w:rsidRPr="008B1592">
              <w:rPr>
                <w:rFonts w:asciiTheme="majorBidi" w:hAnsiTheme="majorBidi" w:cstheme="majorBidi"/>
                <w:sz w:val="20"/>
                <w:lang w:val="fr-BE"/>
              </w:rPr>
              <w:t xml:space="preserve"> ↓ 29)</w:t>
            </w:r>
          </w:p>
          <w:p w14:paraId="71611CD2" w14:textId="77777777" w:rsidR="00397972" w:rsidRPr="008B1592" w:rsidRDefault="00397972">
            <w:pPr>
              <w:keepNext/>
              <w:rPr>
                <w:rFonts w:asciiTheme="majorBidi" w:hAnsiTheme="majorBidi" w:cstheme="majorBidi"/>
                <w:sz w:val="20"/>
                <w:lang w:val="fr-BE"/>
              </w:rPr>
            </w:pPr>
          </w:p>
          <w:p w14:paraId="359B950F" w14:textId="77777777" w:rsidR="00397972" w:rsidRPr="008B1592" w:rsidRDefault="00B261BD">
            <w:pPr>
              <w:keepNext/>
              <w:rPr>
                <w:rFonts w:asciiTheme="majorBidi" w:hAnsiTheme="majorBidi" w:cstheme="majorBidi"/>
                <w:sz w:val="20"/>
                <w:lang w:val="fr-BE"/>
              </w:rPr>
            </w:pPr>
            <w:r w:rsidRPr="008B1592">
              <w:rPr>
                <w:rFonts w:asciiTheme="majorBidi" w:hAnsiTheme="majorBidi" w:cstheme="majorBidi"/>
                <w:sz w:val="20"/>
                <w:lang w:val="fr-BE"/>
              </w:rPr>
              <w:t>GS</w:t>
            </w:r>
            <w:r w:rsidRPr="008B1592">
              <w:rPr>
                <w:rFonts w:asciiTheme="majorBidi" w:hAnsiTheme="majorBidi" w:cstheme="majorBidi"/>
                <w:sz w:val="20"/>
                <w:lang w:val="fr-BE"/>
              </w:rPr>
              <w:noBreakHyphen/>
            </w:r>
            <w:proofErr w:type="gramStart"/>
            <w:r w:rsidRPr="008B1592">
              <w:rPr>
                <w:rFonts w:asciiTheme="majorBidi" w:hAnsiTheme="majorBidi" w:cstheme="majorBidi"/>
                <w:sz w:val="20"/>
                <w:lang w:val="fr-BE"/>
              </w:rPr>
              <w:t>331007</w:t>
            </w:r>
            <w:r w:rsidRPr="008B1592">
              <w:rPr>
                <w:rFonts w:asciiTheme="majorBidi" w:hAnsiTheme="majorBidi" w:cstheme="majorBidi"/>
                <w:sz w:val="20"/>
                <w:vertAlign w:val="superscript"/>
                <w:lang w:val="fr-BE"/>
              </w:rPr>
              <w:t>2</w:t>
            </w:r>
            <w:r w:rsidRPr="008B1592">
              <w:rPr>
                <w:rFonts w:asciiTheme="majorBidi" w:hAnsiTheme="majorBidi" w:cstheme="majorBidi"/>
                <w:sz w:val="20"/>
                <w:lang w:val="fr-BE"/>
              </w:rPr>
              <w:t>:</w:t>
            </w:r>
            <w:proofErr w:type="gramEnd"/>
          </w:p>
          <w:p w14:paraId="2CB2222A"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AUC:</w:t>
            </w:r>
            <w:proofErr w:type="gramEnd"/>
            <w:r w:rsidRPr="008B1592">
              <w:rPr>
                <w:rFonts w:asciiTheme="majorBidi" w:hAnsiTheme="majorBidi" w:cstheme="majorBidi"/>
                <w:sz w:val="20"/>
                <w:lang w:val="fr-BE"/>
              </w:rPr>
              <w:t xml:space="preserve"> ↔</w:t>
            </w:r>
          </w:p>
          <w:p w14:paraId="48D56433"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C</w:t>
            </w:r>
            <w:r w:rsidRPr="008B1592">
              <w:rPr>
                <w:rFonts w:asciiTheme="majorBidi" w:hAnsiTheme="majorBidi" w:cstheme="majorBidi"/>
                <w:sz w:val="20"/>
                <w:vertAlign w:val="subscript"/>
                <w:lang w:val="fr-BE"/>
              </w:rPr>
              <w:t>max</w:t>
            </w:r>
            <w:r w:rsidRPr="008B1592">
              <w:rPr>
                <w:rFonts w:asciiTheme="majorBidi" w:hAnsiTheme="majorBidi" w:cstheme="majorBidi"/>
                <w:sz w:val="20"/>
                <w:lang w:val="fr-BE"/>
              </w:rPr>
              <w:t>:</w:t>
            </w:r>
            <w:proofErr w:type="gramEnd"/>
            <w:r w:rsidRPr="008B1592">
              <w:rPr>
                <w:rFonts w:asciiTheme="majorBidi" w:hAnsiTheme="majorBidi" w:cstheme="majorBidi"/>
                <w:sz w:val="20"/>
                <w:lang w:val="fr-BE"/>
              </w:rPr>
              <w:t xml:space="preserve"> ↔</w:t>
            </w:r>
          </w:p>
          <w:p w14:paraId="3D71C22F" w14:textId="77777777" w:rsidR="00397972" w:rsidRPr="008B1592" w:rsidRDefault="00B261BD">
            <w:pPr>
              <w:keepNext/>
              <w:rPr>
                <w:rFonts w:asciiTheme="majorBidi" w:hAnsiTheme="majorBidi" w:cstheme="majorBidi"/>
                <w:sz w:val="20"/>
                <w:lang w:val="fr-BE"/>
              </w:rPr>
            </w:pPr>
            <w:proofErr w:type="spellStart"/>
            <w:proofErr w:type="gramStart"/>
            <w:r w:rsidRPr="008B1592">
              <w:rPr>
                <w:rFonts w:asciiTheme="majorBidi" w:hAnsiTheme="majorBidi" w:cstheme="majorBidi"/>
                <w:sz w:val="20"/>
                <w:lang w:val="fr-BE"/>
              </w:rPr>
              <w:t>C</w:t>
            </w:r>
            <w:r w:rsidRPr="008B1592">
              <w:rPr>
                <w:rFonts w:asciiTheme="majorBidi" w:hAnsiTheme="majorBidi" w:cstheme="majorBidi"/>
                <w:sz w:val="20"/>
                <w:vertAlign w:val="subscript"/>
                <w:lang w:val="fr-BE"/>
              </w:rPr>
              <w:t>min</w:t>
            </w:r>
            <w:proofErr w:type="spellEnd"/>
            <w:r w:rsidRPr="008B1592">
              <w:rPr>
                <w:rFonts w:asciiTheme="majorBidi" w:hAnsiTheme="majorBidi" w:cstheme="majorBidi"/>
                <w:sz w:val="20"/>
                <w:lang w:val="fr-BE"/>
              </w:rPr>
              <w:t>:</w:t>
            </w:r>
            <w:proofErr w:type="gramEnd"/>
            <w:r w:rsidRPr="008B1592">
              <w:rPr>
                <w:rFonts w:asciiTheme="majorBidi" w:hAnsiTheme="majorBidi" w:cstheme="majorBidi"/>
                <w:sz w:val="20"/>
                <w:lang w:val="fr-BE"/>
              </w:rPr>
              <w:t xml:space="preserve"> ↔</w:t>
            </w:r>
          </w:p>
          <w:p w14:paraId="50334DC1" w14:textId="77777777" w:rsidR="00397972" w:rsidRPr="008B1592" w:rsidRDefault="00397972">
            <w:pPr>
              <w:keepNext/>
              <w:rPr>
                <w:rFonts w:asciiTheme="majorBidi" w:hAnsiTheme="majorBidi" w:cstheme="majorBidi"/>
                <w:sz w:val="20"/>
                <w:lang w:val="fr-BE"/>
              </w:rPr>
            </w:pPr>
          </w:p>
          <w:p w14:paraId="5B3AC64B" w14:textId="77777777" w:rsidR="00397972" w:rsidRPr="008B1592" w:rsidRDefault="00B261BD">
            <w:pPr>
              <w:keepNext/>
              <w:rPr>
                <w:rFonts w:asciiTheme="majorBidi" w:hAnsiTheme="majorBidi" w:cstheme="majorBidi"/>
                <w:sz w:val="20"/>
                <w:lang w:val="fr-BE"/>
              </w:rPr>
            </w:pPr>
            <w:proofErr w:type="spellStart"/>
            <w:proofErr w:type="gramStart"/>
            <w:r w:rsidRPr="008B1592">
              <w:rPr>
                <w:rFonts w:asciiTheme="majorBidi" w:hAnsiTheme="majorBidi" w:cstheme="majorBidi"/>
                <w:sz w:val="20"/>
                <w:lang w:val="fr-BE"/>
              </w:rPr>
              <w:t>Velpatasvir</w:t>
            </w:r>
            <w:proofErr w:type="spellEnd"/>
            <w:r w:rsidRPr="008B1592">
              <w:rPr>
                <w:rFonts w:asciiTheme="majorBidi" w:hAnsiTheme="majorBidi" w:cstheme="majorBidi"/>
                <w:sz w:val="20"/>
                <w:lang w:val="fr-BE"/>
              </w:rPr>
              <w:t>:</w:t>
            </w:r>
            <w:proofErr w:type="gramEnd"/>
          </w:p>
          <w:p w14:paraId="78D61BA3"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AUC:</w:t>
            </w:r>
            <w:proofErr w:type="gramEnd"/>
            <w:r w:rsidRPr="008B1592">
              <w:rPr>
                <w:rFonts w:asciiTheme="majorBidi" w:hAnsiTheme="majorBidi" w:cstheme="majorBidi"/>
                <w:sz w:val="20"/>
                <w:lang w:val="fr-BE"/>
              </w:rPr>
              <w:t xml:space="preserve"> ↔</w:t>
            </w:r>
          </w:p>
          <w:p w14:paraId="48EF27BD"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C</w:t>
            </w:r>
            <w:r w:rsidRPr="008B1592">
              <w:rPr>
                <w:rFonts w:asciiTheme="majorBidi" w:hAnsiTheme="majorBidi" w:cstheme="majorBidi"/>
                <w:sz w:val="20"/>
                <w:vertAlign w:val="subscript"/>
                <w:lang w:val="fr-BE"/>
              </w:rPr>
              <w:t>max</w:t>
            </w:r>
            <w:r w:rsidRPr="008B1592">
              <w:rPr>
                <w:rFonts w:asciiTheme="majorBidi" w:hAnsiTheme="majorBidi" w:cstheme="majorBidi"/>
                <w:sz w:val="20"/>
                <w:lang w:val="fr-BE"/>
              </w:rPr>
              <w:t>:</w:t>
            </w:r>
            <w:proofErr w:type="gramEnd"/>
            <w:r w:rsidRPr="008B1592">
              <w:rPr>
                <w:rFonts w:asciiTheme="majorBidi" w:hAnsiTheme="majorBidi" w:cstheme="majorBidi"/>
                <w:sz w:val="20"/>
                <w:lang w:val="fr-BE"/>
              </w:rPr>
              <w:t xml:space="preserve"> ↓ 24% (↓ 35 </w:t>
            </w:r>
            <w:proofErr w:type="spellStart"/>
            <w:r w:rsidRPr="008B1592">
              <w:rPr>
                <w:rFonts w:asciiTheme="majorBidi" w:hAnsiTheme="majorBidi" w:cstheme="majorBidi"/>
                <w:sz w:val="20"/>
                <w:lang w:val="fr-BE"/>
              </w:rPr>
              <w:t>til</w:t>
            </w:r>
            <w:proofErr w:type="spellEnd"/>
            <w:r w:rsidRPr="008B1592">
              <w:rPr>
                <w:rFonts w:asciiTheme="majorBidi" w:hAnsiTheme="majorBidi" w:cstheme="majorBidi"/>
                <w:sz w:val="20"/>
                <w:lang w:val="fr-BE"/>
              </w:rPr>
              <w:t xml:space="preserve"> ↓ 11)</w:t>
            </w:r>
          </w:p>
          <w:p w14:paraId="19D44A51" w14:textId="77777777" w:rsidR="00397972" w:rsidRPr="008B1592" w:rsidRDefault="00B261BD">
            <w:pPr>
              <w:keepNext/>
              <w:rPr>
                <w:rFonts w:asciiTheme="majorBidi" w:hAnsiTheme="majorBidi" w:cstheme="majorBidi"/>
                <w:sz w:val="20"/>
                <w:lang w:val="fr-BE"/>
              </w:rPr>
            </w:pPr>
            <w:proofErr w:type="spellStart"/>
            <w:proofErr w:type="gramStart"/>
            <w:r w:rsidRPr="008B1592">
              <w:rPr>
                <w:rFonts w:asciiTheme="majorBidi" w:hAnsiTheme="majorBidi" w:cstheme="majorBidi"/>
                <w:sz w:val="20"/>
                <w:lang w:val="fr-BE"/>
              </w:rPr>
              <w:t>C</w:t>
            </w:r>
            <w:r w:rsidRPr="008B1592">
              <w:rPr>
                <w:rFonts w:asciiTheme="majorBidi" w:hAnsiTheme="majorBidi" w:cstheme="majorBidi"/>
                <w:sz w:val="20"/>
                <w:vertAlign w:val="subscript"/>
                <w:lang w:val="fr-BE"/>
              </w:rPr>
              <w:t>min</w:t>
            </w:r>
            <w:proofErr w:type="spellEnd"/>
            <w:r w:rsidRPr="008B1592">
              <w:rPr>
                <w:rFonts w:asciiTheme="majorBidi" w:hAnsiTheme="majorBidi" w:cstheme="majorBidi"/>
                <w:sz w:val="20"/>
                <w:lang w:val="fr-BE"/>
              </w:rPr>
              <w:t>:</w:t>
            </w:r>
            <w:proofErr w:type="gramEnd"/>
            <w:r w:rsidRPr="008B1592">
              <w:rPr>
                <w:rFonts w:asciiTheme="majorBidi" w:hAnsiTheme="majorBidi" w:cstheme="majorBidi"/>
                <w:sz w:val="20"/>
                <w:lang w:val="fr-BE"/>
              </w:rPr>
              <w:t xml:space="preserve"> ↔</w:t>
            </w:r>
          </w:p>
          <w:p w14:paraId="0033B1F0" w14:textId="77777777" w:rsidR="00397972" w:rsidRPr="008B1592" w:rsidRDefault="00397972">
            <w:pPr>
              <w:keepNext/>
              <w:rPr>
                <w:rFonts w:asciiTheme="majorBidi" w:hAnsiTheme="majorBidi" w:cstheme="majorBidi"/>
                <w:sz w:val="20"/>
                <w:lang w:val="fr-BE"/>
              </w:rPr>
            </w:pPr>
          </w:p>
          <w:p w14:paraId="5A3DF39E" w14:textId="77777777" w:rsidR="00397972" w:rsidRPr="008B1592" w:rsidRDefault="00B261BD">
            <w:pPr>
              <w:keepNext/>
              <w:rPr>
                <w:rFonts w:asciiTheme="majorBidi" w:hAnsiTheme="majorBidi" w:cstheme="majorBidi"/>
                <w:sz w:val="20"/>
                <w:lang w:val="fr-BE"/>
              </w:rPr>
            </w:pPr>
            <w:proofErr w:type="spellStart"/>
            <w:proofErr w:type="gramStart"/>
            <w:r w:rsidRPr="008B1592">
              <w:rPr>
                <w:rFonts w:asciiTheme="majorBidi" w:hAnsiTheme="majorBidi" w:cstheme="majorBidi"/>
                <w:sz w:val="20"/>
                <w:lang w:val="fr-BE"/>
              </w:rPr>
              <w:t>Darunavir</w:t>
            </w:r>
            <w:proofErr w:type="spellEnd"/>
            <w:r w:rsidRPr="008B1592">
              <w:rPr>
                <w:rFonts w:asciiTheme="majorBidi" w:hAnsiTheme="majorBidi" w:cstheme="majorBidi"/>
                <w:sz w:val="20"/>
                <w:lang w:val="fr-BE"/>
              </w:rPr>
              <w:t>:</w:t>
            </w:r>
            <w:proofErr w:type="gramEnd"/>
          </w:p>
          <w:p w14:paraId="15B7CD6B"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AUC:</w:t>
            </w:r>
            <w:proofErr w:type="gramEnd"/>
            <w:r w:rsidRPr="008B1592">
              <w:rPr>
                <w:rFonts w:asciiTheme="majorBidi" w:hAnsiTheme="majorBidi" w:cstheme="majorBidi"/>
                <w:sz w:val="20"/>
                <w:lang w:val="fr-BE"/>
              </w:rPr>
              <w:t xml:space="preserve"> ↔</w:t>
            </w:r>
          </w:p>
          <w:p w14:paraId="47503BA4"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C</w:t>
            </w:r>
            <w:r w:rsidRPr="008B1592">
              <w:rPr>
                <w:rFonts w:asciiTheme="majorBidi" w:hAnsiTheme="majorBidi" w:cstheme="majorBidi"/>
                <w:sz w:val="20"/>
                <w:vertAlign w:val="subscript"/>
                <w:lang w:val="fr-BE"/>
              </w:rPr>
              <w:t>max</w:t>
            </w:r>
            <w:r w:rsidRPr="008B1592">
              <w:rPr>
                <w:rFonts w:asciiTheme="majorBidi" w:hAnsiTheme="majorBidi" w:cstheme="majorBidi"/>
                <w:sz w:val="20"/>
                <w:lang w:val="fr-BE"/>
              </w:rPr>
              <w:t>:</w:t>
            </w:r>
            <w:proofErr w:type="gramEnd"/>
            <w:r w:rsidRPr="008B1592">
              <w:rPr>
                <w:rFonts w:asciiTheme="majorBidi" w:hAnsiTheme="majorBidi" w:cstheme="majorBidi"/>
                <w:sz w:val="20"/>
                <w:lang w:val="fr-BE"/>
              </w:rPr>
              <w:t xml:space="preserve"> ↔</w:t>
            </w:r>
          </w:p>
          <w:p w14:paraId="6C0CDE23" w14:textId="77777777" w:rsidR="00397972" w:rsidRPr="008B1592" w:rsidRDefault="00B261BD">
            <w:pPr>
              <w:keepNext/>
              <w:rPr>
                <w:rFonts w:asciiTheme="majorBidi" w:hAnsiTheme="majorBidi" w:cstheme="majorBidi"/>
                <w:sz w:val="20"/>
                <w:lang w:val="fr-BE"/>
              </w:rPr>
            </w:pPr>
            <w:proofErr w:type="spellStart"/>
            <w:proofErr w:type="gramStart"/>
            <w:r w:rsidRPr="008B1592">
              <w:rPr>
                <w:rFonts w:asciiTheme="majorBidi" w:hAnsiTheme="majorBidi" w:cstheme="majorBidi"/>
                <w:sz w:val="20"/>
                <w:lang w:val="fr-BE"/>
              </w:rPr>
              <w:t>C</w:t>
            </w:r>
            <w:r w:rsidRPr="008B1592">
              <w:rPr>
                <w:rFonts w:asciiTheme="majorBidi" w:hAnsiTheme="majorBidi" w:cstheme="majorBidi"/>
                <w:sz w:val="20"/>
                <w:vertAlign w:val="subscript"/>
                <w:lang w:val="fr-BE"/>
              </w:rPr>
              <w:t>min</w:t>
            </w:r>
            <w:proofErr w:type="spellEnd"/>
            <w:r w:rsidRPr="008B1592">
              <w:rPr>
                <w:rFonts w:asciiTheme="majorBidi" w:hAnsiTheme="majorBidi" w:cstheme="majorBidi"/>
                <w:sz w:val="20"/>
                <w:lang w:val="fr-BE"/>
              </w:rPr>
              <w:t>:</w:t>
            </w:r>
            <w:proofErr w:type="gramEnd"/>
            <w:r w:rsidRPr="008B1592">
              <w:rPr>
                <w:rFonts w:asciiTheme="majorBidi" w:hAnsiTheme="majorBidi" w:cstheme="majorBidi"/>
                <w:sz w:val="20"/>
                <w:lang w:val="fr-BE"/>
              </w:rPr>
              <w:t xml:space="preserve"> ↔</w:t>
            </w:r>
          </w:p>
          <w:p w14:paraId="44B2E392" w14:textId="77777777" w:rsidR="00397972" w:rsidRPr="008B1592" w:rsidRDefault="00397972">
            <w:pPr>
              <w:keepNext/>
              <w:rPr>
                <w:rFonts w:asciiTheme="majorBidi" w:hAnsiTheme="majorBidi" w:cstheme="majorBidi"/>
                <w:sz w:val="20"/>
                <w:lang w:val="fr-BE"/>
              </w:rPr>
            </w:pPr>
          </w:p>
          <w:p w14:paraId="1DD11F73"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Ritonavir:</w:t>
            </w:r>
            <w:proofErr w:type="gramEnd"/>
          </w:p>
          <w:p w14:paraId="7AB03639"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AUC:</w:t>
            </w:r>
            <w:proofErr w:type="gramEnd"/>
            <w:r w:rsidRPr="008B1592">
              <w:rPr>
                <w:rFonts w:asciiTheme="majorBidi" w:hAnsiTheme="majorBidi" w:cstheme="majorBidi"/>
                <w:sz w:val="20"/>
                <w:lang w:val="fr-BE"/>
              </w:rPr>
              <w:t xml:space="preserve"> ↔</w:t>
            </w:r>
          </w:p>
          <w:p w14:paraId="551D126E"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C</w:t>
            </w:r>
            <w:r w:rsidRPr="008B1592">
              <w:rPr>
                <w:rFonts w:asciiTheme="majorBidi" w:hAnsiTheme="majorBidi" w:cstheme="majorBidi"/>
                <w:sz w:val="20"/>
                <w:vertAlign w:val="subscript"/>
                <w:lang w:val="fr-BE"/>
              </w:rPr>
              <w:t>max</w:t>
            </w:r>
            <w:r w:rsidRPr="008B1592">
              <w:rPr>
                <w:rFonts w:asciiTheme="majorBidi" w:hAnsiTheme="majorBidi" w:cstheme="majorBidi"/>
                <w:sz w:val="20"/>
                <w:lang w:val="fr-BE"/>
              </w:rPr>
              <w:t>:</w:t>
            </w:r>
            <w:proofErr w:type="gramEnd"/>
            <w:r w:rsidRPr="008B1592">
              <w:rPr>
                <w:rFonts w:asciiTheme="majorBidi" w:hAnsiTheme="majorBidi" w:cstheme="majorBidi"/>
                <w:sz w:val="20"/>
                <w:lang w:val="fr-BE"/>
              </w:rPr>
              <w:t xml:space="preserve"> ↔</w:t>
            </w:r>
          </w:p>
          <w:p w14:paraId="5758EB30" w14:textId="77777777" w:rsidR="00397972" w:rsidRPr="008B1592" w:rsidRDefault="00B261BD">
            <w:pPr>
              <w:keepNext/>
              <w:rPr>
                <w:rFonts w:asciiTheme="majorBidi" w:hAnsiTheme="majorBidi" w:cstheme="majorBidi"/>
                <w:sz w:val="20"/>
                <w:lang w:val="fr-BE"/>
              </w:rPr>
            </w:pPr>
            <w:proofErr w:type="spellStart"/>
            <w:proofErr w:type="gramStart"/>
            <w:r w:rsidRPr="008B1592">
              <w:rPr>
                <w:rFonts w:asciiTheme="majorBidi" w:hAnsiTheme="majorBidi" w:cstheme="majorBidi"/>
                <w:sz w:val="20"/>
                <w:lang w:val="fr-BE"/>
              </w:rPr>
              <w:t>C</w:t>
            </w:r>
            <w:r w:rsidRPr="008B1592">
              <w:rPr>
                <w:rFonts w:asciiTheme="majorBidi" w:hAnsiTheme="majorBidi" w:cstheme="majorBidi"/>
                <w:sz w:val="20"/>
                <w:vertAlign w:val="subscript"/>
                <w:lang w:val="fr-BE"/>
              </w:rPr>
              <w:t>min</w:t>
            </w:r>
            <w:proofErr w:type="spellEnd"/>
            <w:r w:rsidRPr="008B1592">
              <w:rPr>
                <w:rFonts w:asciiTheme="majorBidi" w:hAnsiTheme="majorBidi" w:cstheme="majorBidi"/>
                <w:sz w:val="20"/>
                <w:lang w:val="fr-BE"/>
              </w:rPr>
              <w:t>:</w:t>
            </w:r>
            <w:proofErr w:type="gramEnd"/>
            <w:r w:rsidRPr="008B1592">
              <w:rPr>
                <w:rFonts w:asciiTheme="majorBidi" w:hAnsiTheme="majorBidi" w:cstheme="majorBidi"/>
                <w:sz w:val="20"/>
                <w:lang w:val="fr-BE"/>
              </w:rPr>
              <w:t xml:space="preserve"> ↔</w:t>
            </w:r>
          </w:p>
          <w:p w14:paraId="0943797E" w14:textId="77777777" w:rsidR="00397972" w:rsidRPr="008B1592" w:rsidRDefault="00397972">
            <w:pPr>
              <w:keepNext/>
              <w:rPr>
                <w:rFonts w:asciiTheme="majorBidi" w:hAnsiTheme="majorBidi" w:cstheme="majorBidi"/>
                <w:sz w:val="20"/>
                <w:lang w:val="fr-BE"/>
              </w:rPr>
            </w:pPr>
          </w:p>
          <w:p w14:paraId="7C987D35" w14:textId="77777777" w:rsidR="00397972" w:rsidRPr="008B1592" w:rsidRDefault="00B261BD">
            <w:pPr>
              <w:keepNext/>
              <w:rPr>
                <w:rFonts w:asciiTheme="majorBidi" w:hAnsiTheme="majorBidi" w:cstheme="majorBidi"/>
                <w:sz w:val="20"/>
                <w:lang w:val="fr-BE"/>
              </w:rPr>
            </w:pPr>
            <w:proofErr w:type="spellStart"/>
            <w:proofErr w:type="gramStart"/>
            <w:r w:rsidRPr="008B1592">
              <w:rPr>
                <w:rFonts w:asciiTheme="majorBidi" w:hAnsiTheme="majorBidi" w:cstheme="majorBidi"/>
                <w:sz w:val="20"/>
                <w:lang w:val="fr-BE"/>
              </w:rPr>
              <w:t>Emtricitabin</w:t>
            </w:r>
            <w:proofErr w:type="spellEnd"/>
            <w:r w:rsidRPr="008B1592">
              <w:rPr>
                <w:rFonts w:asciiTheme="majorBidi" w:hAnsiTheme="majorBidi" w:cstheme="majorBidi"/>
                <w:sz w:val="20"/>
                <w:lang w:val="fr-BE"/>
              </w:rPr>
              <w:t>:</w:t>
            </w:r>
            <w:proofErr w:type="gramEnd"/>
          </w:p>
          <w:p w14:paraId="0108616E"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AUC:</w:t>
            </w:r>
            <w:proofErr w:type="gramEnd"/>
            <w:r w:rsidRPr="008B1592">
              <w:rPr>
                <w:rFonts w:asciiTheme="majorBidi" w:hAnsiTheme="majorBidi" w:cstheme="majorBidi"/>
                <w:sz w:val="20"/>
                <w:lang w:val="fr-BE"/>
              </w:rPr>
              <w:t xml:space="preserve"> ↔</w:t>
            </w:r>
          </w:p>
          <w:p w14:paraId="398E6026"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C</w:t>
            </w:r>
            <w:r w:rsidRPr="008B1592">
              <w:rPr>
                <w:rFonts w:asciiTheme="majorBidi" w:hAnsiTheme="majorBidi" w:cstheme="majorBidi"/>
                <w:sz w:val="20"/>
                <w:vertAlign w:val="subscript"/>
                <w:lang w:val="fr-BE"/>
              </w:rPr>
              <w:t>max</w:t>
            </w:r>
            <w:r w:rsidRPr="008B1592">
              <w:rPr>
                <w:rFonts w:asciiTheme="majorBidi" w:hAnsiTheme="majorBidi" w:cstheme="majorBidi"/>
                <w:sz w:val="20"/>
                <w:lang w:val="fr-BE"/>
              </w:rPr>
              <w:t>:</w:t>
            </w:r>
            <w:proofErr w:type="gramEnd"/>
            <w:r w:rsidRPr="008B1592">
              <w:rPr>
                <w:rFonts w:asciiTheme="majorBidi" w:hAnsiTheme="majorBidi" w:cstheme="majorBidi"/>
                <w:sz w:val="20"/>
                <w:lang w:val="fr-BE"/>
              </w:rPr>
              <w:t xml:space="preserve"> ↔</w:t>
            </w:r>
          </w:p>
          <w:p w14:paraId="260B6B92" w14:textId="77777777" w:rsidR="00397972" w:rsidRPr="008B1592" w:rsidRDefault="00B261BD">
            <w:pPr>
              <w:keepNext/>
              <w:rPr>
                <w:rFonts w:asciiTheme="majorBidi" w:hAnsiTheme="majorBidi" w:cstheme="majorBidi"/>
                <w:sz w:val="20"/>
                <w:lang w:val="fr-BE"/>
              </w:rPr>
            </w:pPr>
            <w:proofErr w:type="spellStart"/>
            <w:proofErr w:type="gramStart"/>
            <w:r w:rsidRPr="008B1592">
              <w:rPr>
                <w:rFonts w:asciiTheme="majorBidi" w:hAnsiTheme="majorBidi" w:cstheme="majorBidi"/>
                <w:sz w:val="20"/>
                <w:lang w:val="fr-BE"/>
              </w:rPr>
              <w:t>C</w:t>
            </w:r>
            <w:r w:rsidRPr="008B1592">
              <w:rPr>
                <w:rFonts w:asciiTheme="majorBidi" w:hAnsiTheme="majorBidi" w:cstheme="majorBidi"/>
                <w:sz w:val="20"/>
                <w:vertAlign w:val="subscript"/>
                <w:lang w:val="fr-BE"/>
              </w:rPr>
              <w:t>min</w:t>
            </w:r>
            <w:proofErr w:type="spellEnd"/>
            <w:r w:rsidRPr="008B1592">
              <w:rPr>
                <w:rFonts w:asciiTheme="majorBidi" w:hAnsiTheme="majorBidi" w:cstheme="majorBidi"/>
                <w:sz w:val="20"/>
                <w:lang w:val="fr-BE"/>
              </w:rPr>
              <w:t>:</w:t>
            </w:r>
            <w:proofErr w:type="gramEnd"/>
            <w:r w:rsidRPr="008B1592">
              <w:rPr>
                <w:rFonts w:asciiTheme="majorBidi" w:hAnsiTheme="majorBidi" w:cstheme="majorBidi"/>
                <w:sz w:val="20"/>
                <w:lang w:val="fr-BE"/>
              </w:rPr>
              <w:t xml:space="preserve"> ↔</w:t>
            </w:r>
          </w:p>
          <w:p w14:paraId="1F2A9635" w14:textId="77777777" w:rsidR="00397972" w:rsidRPr="008B1592" w:rsidRDefault="00397972">
            <w:pPr>
              <w:keepNext/>
              <w:rPr>
                <w:rFonts w:asciiTheme="majorBidi" w:hAnsiTheme="majorBidi" w:cstheme="majorBidi"/>
                <w:sz w:val="20"/>
                <w:lang w:val="fr-BE"/>
              </w:rPr>
            </w:pPr>
          </w:p>
          <w:p w14:paraId="3FD144BF" w14:textId="77777777" w:rsidR="00397972" w:rsidRPr="008B1592" w:rsidRDefault="00B261BD">
            <w:pPr>
              <w:keepNext/>
              <w:rPr>
                <w:rFonts w:asciiTheme="majorBidi" w:hAnsiTheme="majorBidi" w:cstheme="majorBidi"/>
                <w:sz w:val="20"/>
                <w:lang w:val="fr-BE"/>
              </w:rPr>
            </w:pPr>
            <w:proofErr w:type="spellStart"/>
            <w:proofErr w:type="gramStart"/>
            <w:r w:rsidRPr="008B1592">
              <w:rPr>
                <w:rFonts w:asciiTheme="majorBidi" w:hAnsiTheme="majorBidi" w:cstheme="majorBidi"/>
                <w:sz w:val="20"/>
                <w:lang w:val="fr-BE"/>
              </w:rPr>
              <w:t>Tenofovir</w:t>
            </w:r>
            <w:proofErr w:type="spellEnd"/>
            <w:r w:rsidRPr="008B1592">
              <w:rPr>
                <w:rFonts w:asciiTheme="majorBidi" w:hAnsiTheme="majorBidi" w:cstheme="majorBidi"/>
                <w:sz w:val="20"/>
                <w:lang w:val="fr-BE"/>
              </w:rPr>
              <w:t>:</w:t>
            </w:r>
            <w:proofErr w:type="gramEnd"/>
          </w:p>
          <w:p w14:paraId="5A4736E4"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AUC:</w:t>
            </w:r>
            <w:proofErr w:type="gramEnd"/>
            <w:r w:rsidRPr="008B1592">
              <w:rPr>
                <w:rFonts w:asciiTheme="majorBidi" w:hAnsiTheme="majorBidi" w:cstheme="majorBidi"/>
                <w:sz w:val="20"/>
                <w:lang w:val="fr-BE"/>
              </w:rPr>
              <w:t xml:space="preserve"> ↑ 39% (↑ 33 </w:t>
            </w:r>
            <w:proofErr w:type="spellStart"/>
            <w:r w:rsidRPr="008B1592">
              <w:rPr>
                <w:rFonts w:asciiTheme="majorBidi" w:hAnsiTheme="majorBidi" w:cstheme="majorBidi"/>
                <w:sz w:val="20"/>
                <w:lang w:val="fr-BE"/>
              </w:rPr>
              <w:t>til</w:t>
            </w:r>
            <w:proofErr w:type="spellEnd"/>
            <w:r w:rsidRPr="008B1592">
              <w:rPr>
                <w:rFonts w:asciiTheme="majorBidi" w:hAnsiTheme="majorBidi" w:cstheme="majorBidi"/>
                <w:sz w:val="20"/>
                <w:lang w:val="fr-BE"/>
              </w:rPr>
              <w:t xml:space="preserve"> ↑ 44)</w:t>
            </w:r>
          </w:p>
          <w:p w14:paraId="7911AB0E" w14:textId="77777777" w:rsidR="00397972" w:rsidRPr="008B1592" w:rsidRDefault="00B261BD">
            <w:pPr>
              <w:keepNext/>
              <w:rPr>
                <w:rFonts w:asciiTheme="majorBidi" w:hAnsiTheme="majorBidi" w:cstheme="majorBidi"/>
                <w:sz w:val="20"/>
                <w:lang w:val="fr-BE"/>
              </w:rPr>
            </w:pPr>
            <w:proofErr w:type="gramStart"/>
            <w:r w:rsidRPr="008B1592">
              <w:rPr>
                <w:rFonts w:asciiTheme="majorBidi" w:hAnsiTheme="majorBidi" w:cstheme="majorBidi"/>
                <w:sz w:val="20"/>
                <w:lang w:val="fr-BE"/>
              </w:rPr>
              <w:t>C</w:t>
            </w:r>
            <w:r w:rsidRPr="008B1592">
              <w:rPr>
                <w:rFonts w:asciiTheme="majorBidi" w:hAnsiTheme="majorBidi" w:cstheme="majorBidi"/>
                <w:sz w:val="20"/>
                <w:vertAlign w:val="subscript"/>
                <w:lang w:val="fr-BE"/>
              </w:rPr>
              <w:t>max</w:t>
            </w:r>
            <w:r w:rsidRPr="008B1592">
              <w:rPr>
                <w:rFonts w:asciiTheme="majorBidi" w:hAnsiTheme="majorBidi" w:cstheme="majorBidi"/>
                <w:sz w:val="20"/>
                <w:lang w:val="fr-BE"/>
              </w:rPr>
              <w:t>:</w:t>
            </w:r>
            <w:proofErr w:type="gramEnd"/>
            <w:r w:rsidRPr="008B1592">
              <w:rPr>
                <w:rFonts w:asciiTheme="majorBidi" w:hAnsiTheme="majorBidi" w:cstheme="majorBidi"/>
                <w:sz w:val="20"/>
                <w:lang w:val="fr-BE"/>
              </w:rPr>
              <w:t xml:space="preserve"> ↑ 55% (↑ 45 </w:t>
            </w:r>
            <w:proofErr w:type="spellStart"/>
            <w:r w:rsidRPr="008B1592">
              <w:rPr>
                <w:rFonts w:asciiTheme="majorBidi" w:hAnsiTheme="majorBidi" w:cstheme="majorBidi"/>
                <w:sz w:val="20"/>
                <w:lang w:val="fr-BE"/>
              </w:rPr>
              <w:t>til</w:t>
            </w:r>
            <w:proofErr w:type="spellEnd"/>
            <w:r w:rsidRPr="008B1592">
              <w:rPr>
                <w:rFonts w:asciiTheme="majorBidi" w:hAnsiTheme="majorBidi" w:cstheme="majorBidi"/>
                <w:sz w:val="20"/>
                <w:lang w:val="fr-BE"/>
              </w:rPr>
              <w:t xml:space="preserve"> ↑ 66)</w:t>
            </w:r>
          </w:p>
          <w:p w14:paraId="35DC3D4F" w14:textId="77777777" w:rsidR="00397972" w:rsidRPr="008B1592" w:rsidRDefault="00B261BD">
            <w:pPr>
              <w:keepNext/>
              <w:rPr>
                <w:rFonts w:asciiTheme="majorBidi" w:eastAsia="Times New Roman" w:hAnsiTheme="majorBidi" w:cstheme="majorBidi"/>
                <w:sz w:val="20"/>
                <w:lang w:val="sv-SE" w:eastAsia="en-US"/>
              </w:rPr>
            </w:pPr>
            <w:r w:rsidRPr="008B1592">
              <w:rPr>
                <w:rFonts w:asciiTheme="majorBidi" w:hAnsiTheme="majorBidi" w:cstheme="majorBidi"/>
                <w:sz w:val="20"/>
                <w:lang w:val="sv-SE"/>
              </w:rPr>
              <w:t>C</w:t>
            </w:r>
            <w:r w:rsidRPr="008B1592">
              <w:rPr>
                <w:rFonts w:asciiTheme="majorBidi" w:hAnsiTheme="majorBidi" w:cstheme="majorBidi"/>
                <w:sz w:val="20"/>
                <w:vertAlign w:val="subscript"/>
                <w:lang w:val="sv-SE"/>
              </w:rPr>
              <w:t>min</w:t>
            </w:r>
            <w:r w:rsidRPr="008B1592">
              <w:rPr>
                <w:rFonts w:asciiTheme="majorBidi" w:hAnsiTheme="majorBidi" w:cstheme="majorBidi"/>
                <w:sz w:val="20"/>
                <w:lang w:val="sv-SE"/>
              </w:rPr>
              <w:t>: ↑ 52% (↑ 45 til ↑ 59)</w:t>
            </w:r>
          </w:p>
        </w:tc>
        <w:tc>
          <w:tcPr>
            <w:tcW w:w="1379" w:type="pct"/>
            <w:tcBorders>
              <w:top w:val="single" w:sz="4" w:space="0" w:color="auto"/>
              <w:left w:val="single" w:sz="4" w:space="0" w:color="auto"/>
              <w:bottom w:val="single" w:sz="4" w:space="0" w:color="auto"/>
              <w:right w:val="single" w:sz="4" w:space="0" w:color="auto"/>
            </w:tcBorders>
          </w:tcPr>
          <w:p w14:paraId="5D28D80A"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sv-SE"/>
              </w:rPr>
            </w:pPr>
            <w:r w:rsidRPr="008B1592">
              <w:rPr>
                <w:rFonts w:asciiTheme="majorBidi" w:eastAsia="SimSun" w:hAnsiTheme="majorBidi" w:cstheme="majorBidi"/>
                <w:sz w:val="20"/>
                <w:lang w:val="sv-SE"/>
              </w:rPr>
              <w:t>Øget plasmakoncentration af tenofovir som følge af samtidig administration af tenofovirdisoproxil, sofosbuvir/velpatasvir og darunavir/ritonavir kan øge risikoen for bivirkninger relateret til tenofovir</w:t>
            </w:r>
            <w:r w:rsidRPr="008B1592">
              <w:rPr>
                <w:rFonts w:asciiTheme="majorBidi" w:eastAsia="SimSun" w:hAnsiTheme="majorBidi" w:cstheme="majorBidi"/>
                <w:sz w:val="20"/>
                <w:lang w:val="sv-SE"/>
              </w:rPr>
              <w:softHyphen/>
              <w:t>disoproxil, herunder nyrerelaterede bivirkninger. Sikkerheden af tenofovir-disoproxil sammen med sofosbuvir/velpatasvir og en farmakokinetisk booster (f.eks. ritonavir eller cobicistat) er ikke klarlagt.</w:t>
            </w:r>
          </w:p>
          <w:p w14:paraId="02F4D765" w14:textId="77777777" w:rsidR="00397972" w:rsidRPr="008B1592" w:rsidRDefault="00397972">
            <w:pPr>
              <w:tabs>
                <w:tab w:val="clear" w:pos="567"/>
                <w:tab w:val="left" w:pos="1304"/>
              </w:tabs>
              <w:autoSpaceDE w:val="0"/>
              <w:autoSpaceDN w:val="0"/>
              <w:adjustRightInd w:val="0"/>
              <w:spacing w:line="240" w:lineRule="auto"/>
              <w:rPr>
                <w:rFonts w:asciiTheme="majorBidi" w:eastAsia="SimSun" w:hAnsiTheme="majorBidi" w:cstheme="majorBidi"/>
                <w:sz w:val="20"/>
                <w:lang w:val="sv-SE"/>
              </w:rPr>
            </w:pPr>
          </w:p>
          <w:p w14:paraId="05F7F66A"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da-DK" w:eastAsia="en-US"/>
              </w:rPr>
            </w:pPr>
            <w:r w:rsidRPr="008B1592">
              <w:rPr>
                <w:rFonts w:asciiTheme="majorBidi" w:eastAsia="SimSun" w:hAnsiTheme="majorBidi" w:cstheme="majorBidi"/>
                <w:sz w:val="20"/>
                <w:szCs w:val="20"/>
                <w:lang w:val="da-DK" w:eastAsia="en-US"/>
              </w:rPr>
              <w:t>Kombinationen skal anvendes med forsigtighed og med hyppig monitorering af nyrefunktionen (se pkt. 4.4).</w:t>
            </w:r>
          </w:p>
        </w:tc>
      </w:tr>
      <w:tr w:rsidR="00397972" w:rsidRPr="00E810BA" w14:paraId="75009D89" w14:textId="77777777">
        <w:tblPrEx>
          <w:tblLook w:val="04A0" w:firstRow="1" w:lastRow="0" w:firstColumn="1" w:lastColumn="0" w:noHBand="0" w:noVBand="1"/>
        </w:tblPrEx>
        <w:trPr>
          <w:cantSplit/>
        </w:trPr>
        <w:tc>
          <w:tcPr>
            <w:tcW w:w="1848" w:type="pct"/>
            <w:tcBorders>
              <w:top w:val="dotted" w:sz="4" w:space="0" w:color="auto"/>
              <w:left w:val="single" w:sz="4" w:space="0" w:color="auto"/>
              <w:bottom w:val="single" w:sz="4" w:space="0" w:color="auto"/>
              <w:right w:val="single" w:sz="4" w:space="0" w:color="auto"/>
            </w:tcBorders>
            <w:hideMark/>
          </w:tcPr>
          <w:p w14:paraId="7FE3B1F9"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szCs w:val="20"/>
                <w:lang w:val="da-DK" w:eastAsia="en-US"/>
              </w:rPr>
            </w:pPr>
            <w:r w:rsidRPr="008B1592">
              <w:rPr>
                <w:rFonts w:asciiTheme="majorBidi" w:eastAsia="SimSun" w:hAnsiTheme="majorBidi" w:cstheme="majorBidi"/>
                <w:sz w:val="20"/>
                <w:lang w:val="da-DK"/>
              </w:rPr>
              <w:lastRenderedPageBreak/>
              <w:t>Sofosbuvir/Velpatasvir</w:t>
            </w:r>
          </w:p>
          <w:p w14:paraId="5D2F93F4"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pt-PT"/>
              </w:rPr>
            </w:pPr>
            <w:r w:rsidRPr="008B1592">
              <w:rPr>
                <w:rFonts w:asciiTheme="majorBidi" w:eastAsia="SimSun" w:hAnsiTheme="majorBidi" w:cstheme="majorBidi"/>
                <w:sz w:val="20"/>
                <w:lang w:val="da-DK"/>
              </w:rPr>
              <w:t xml:space="preserve">(400 mg/100 mg q.d.) </w:t>
            </w:r>
            <w:r w:rsidRPr="008B1592">
              <w:rPr>
                <w:rFonts w:asciiTheme="majorBidi" w:eastAsia="SimSun" w:hAnsiTheme="majorBidi" w:cstheme="majorBidi"/>
                <w:sz w:val="20"/>
                <w:lang w:val="pt-PT"/>
              </w:rPr>
              <w:t>+</w:t>
            </w:r>
          </w:p>
          <w:p w14:paraId="054BEEDB"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pt-PT"/>
              </w:rPr>
            </w:pPr>
            <w:r w:rsidRPr="008B1592">
              <w:rPr>
                <w:rFonts w:asciiTheme="majorBidi" w:eastAsia="SimSun" w:hAnsiTheme="majorBidi" w:cstheme="majorBidi"/>
                <w:sz w:val="20"/>
                <w:lang w:val="pt-PT"/>
              </w:rPr>
              <w:t>Lopinavir/Ritonavir</w:t>
            </w:r>
          </w:p>
          <w:p w14:paraId="4D16FAA9"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pt-PT"/>
              </w:rPr>
            </w:pPr>
            <w:r w:rsidRPr="008B1592">
              <w:rPr>
                <w:rFonts w:asciiTheme="majorBidi" w:eastAsia="SimSun" w:hAnsiTheme="majorBidi" w:cstheme="majorBidi"/>
                <w:sz w:val="20"/>
                <w:lang w:val="pt-PT"/>
              </w:rPr>
              <w:t>(800 mg/200 mg q.d.) +</w:t>
            </w:r>
          </w:p>
          <w:p w14:paraId="059AFA98"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pt-PT"/>
              </w:rPr>
            </w:pPr>
            <w:r w:rsidRPr="008B1592">
              <w:rPr>
                <w:rFonts w:asciiTheme="majorBidi" w:eastAsia="SimSun" w:hAnsiTheme="majorBidi" w:cstheme="majorBidi"/>
                <w:sz w:val="20"/>
                <w:lang w:val="pt-PT"/>
              </w:rPr>
              <w:t xml:space="preserve">Emtricitabin/Tenofovirdisoproxil </w:t>
            </w:r>
          </w:p>
          <w:p w14:paraId="258C3A7D"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pt-PT" w:eastAsia="en-US"/>
              </w:rPr>
            </w:pPr>
            <w:r w:rsidRPr="008B1592">
              <w:rPr>
                <w:rFonts w:asciiTheme="majorBidi" w:eastAsia="SimSun" w:hAnsiTheme="majorBidi" w:cstheme="majorBidi"/>
                <w:sz w:val="20"/>
                <w:lang w:val="pt-PT"/>
              </w:rPr>
              <w:t>(200 mg/245 mg q.d.)</w:t>
            </w:r>
          </w:p>
        </w:tc>
        <w:tc>
          <w:tcPr>
            <w:tcW w:w="1773" w:type="pct"/>
            <w:tcBorders>
              <w:top w:val="dotted" w:sz="4" w:space="0" w:color="auto"/>
              <w:left w:val="single" w:sz="4" w:space="0" w:color="auto"/>
              <w:bottom w:val="single" w:sz="4" w:space="0" w:color="auto"/>
              <w:right w:val="single" w:sz="4" w:space="0" w:color="auto"/>
            </w:tcBorders>
          </w:tcPr>
          <w:p w14:paraId="0FAC99C4" w14:textId="77777777" w:rsidR="00397972" w:rsidRPr="008B1592" w:rsidRDefault="00B261BD">
            <w:pPr>
              <w:keepNext/>
              <w:rPr>
                <w:rFonts w:asciiTheme="majorBidi" w:eastAsia="Times New Roman" w:hAnsiTheme="majorBidi" w:cstheme="majorBidi"/>
                <w:sz w:val="20"/>
                <w:szCs w:val="20"/>
                <w:lang w:val="pt-PT" w:eastAsia="en-US"/>
              </w:rPr>
            </w:pPr>
            <w:r w:rsidRPr="008B1592">
              <w:rPr>
                <w:rFonts w:asciiTheme="majorBidi" w:hAnsiTheme="majorBidi" w:cstheme="majorBidi"/>
                <w:sz w:val="20"/>
                <w:lang w:val="pt-PT"/>
              </w:rPr>
              <w:t>Sofosbuvir:</w:t>
            </w:r>
          </w:p>
          <w:p w14:paraId="6B93AB33"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AUC: ↓ 29% (↓ 36 til ↓ 22)</w:t>
            </w:r>
          </w:p>
          <w:p w14:paraId="1B1BA9CF"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max</w:t>
            </w:r>
            <w:r w:rsidRPr="008B1592">
              <w:rPr>
                <w:rFonts w:asciiTheme="majorBidi" w:hAnsiTheme="majorBidi" w:cstheme="majorBidi"/>
                <w:sz w:val="20"/>
                <w:lang w:val="pt-PT"/>
              </w:rPr>
              <w:t>: ↓ 41% (↓ 51 til ↓ 29)</w:t>
            </w:r>
          </w:p>
          <w:p w14:paraId="0F4E1B6E" w14:textId="77777777" w:rsidR="00397972" w:rsidRPr="008B1592" w:rsidRDefault="00397972">
            <w:pPr>
              <w:keepNext/>
              <w:rPr>
                <w:rFonts w:asciiTheme="majorBidi" w:hAnsiTheme="majorBidi" w:cstheme="majorBidi"/>
                <w:sz w:val="20"/>
                <w:lang w:val="pt-PT"/>
              </w:rPr>
            </w:pPr>
          </w:p>
          <w:p w14:paraId="427F0B66"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GS</w:t>
            </w:r>
            <w:r w:rsidRPr="008B1592">
              <w:rPr>
                <w:rFonts w:asciiTheme="majorBidi" w:hAnsiTheme="majorBidi" w:cstheme="majorBidi"/>
                <w:sz w:val="20"/>
                <w:lang w:val="pt-PT"/>
              </w:rPr>
              <w:noBreakHyphen/>
              <w:t>331007</w:t>
            </w:r>
            <w:r w:rsidRPr="008B1592">
              <w:rPr>
                <w:rFonts w:asciiTheme="majorBidi" w:hAnsiTheme="majorBidi" w:cstheme="majorBidi"/>
                <w:sz w:val="20"/>
                <w:vertAlign w:val="superscript"/>
                <w:lang w:val="pt-PT"/>
              </w:rPr>
              <w:t>2</w:t>
            </w:r>
            <w:r w:rsidRPr="008B1592">
              <w:rPr>
                <w:rFonts w:asciiTheme="majorBidi" w:hAnsiTheme="majorBidi" w:cstheme="majorBidi"/>
                <w:sz w:val="20"/>
                <w:lang w:val="pt-PT"/>
              </w:rPr>
              <w:t>:</w:t>
            </w:r>
          </w:p>
          <w:p w14:paraId="1EE529FD"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AUC: ↔</w:t>
            </w:r>
          </w:p>
          <w:p w14:paraId="588891E5"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max</w:t>
            </w:r>
            <w:r w:rsidRPr="008B1592">
              <w:rPr>
                <w:rFonts w:asciiTheme="majorBidi" w:hAnsiTheme="majorBidi" w:cstheme="majorBidi"/>
                <w:sz w:val="20"/>
                <w:lang w:val="pt-PT"/>
              </w:rPr>
              <w:t>: ↔</w:t>
            </w:r>
          </w:p>
          <w:p w14:paraId="0A51E6DF"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min</w:t>
            </w:r>
            <w:r w:rsidRPr="008B1592">
              <w:rPr>
                <w:rFonts w:asciiTheme="majorBidi" w:hAnsiTheme="majorBidi" w:cstheme="majorBidi"/>
                <w:sz w:val="20"/>
                <w:lang w:val="pt-PT"/>
              </w:rPr>
              <w:t>: ↔</w:t>
            </w:r>
          </w:p>
          <w:p w14:paraId="0312A2FA" w14:textId="77777777" w:rsidR="00397972" w:rsidRPr="008B1592" w:rsidRDefault="00397972">
            <w:pPr>
              <w:keepNext/>
              <w:rPr>
                <w:rFonts w:asciiTheme="majorBidi" w:hAnsiTheme="majorBidi" w:cstheme="majorBidi"/>
                <w:sz w:val="20"/>
                <w:lang w:val="pt-PT"/>
              </w:rPr>
            </w:pPr>
          </w:p>
          <w:p w14:paraId="7D02F981"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Velpatasvir:</w:t>
            </w:r>
          </w:p>
          <w:p w14:paraId="762ABBE7"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AUC: ↔</w:t>
            </w:r>
          </w:p>
          <w:p w14:paraId="60778F5E"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max</w:t>
            </w:r>
            <w:r w:rsidRPr="008B1592">
              <w:rPr>
                <w:rFonts w:asciiTheme="majorBidi" w:hAnsiTheme="majorBidi" w:cstheme="majorBidi"/>
                <w:sz w:val="20"/>
                <w:lang w:val="pt-PT"/>
              </w:rPr>
              <w:t>: ↓ 30% (↓ 41 til ↓ 17)</w:t>
            </w:r>
          </w:p>
          <w:p w14:paraId="65C3EC20"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min</w:t>
            </w:r>
            <w:r w:rsidRPr="008B1592">
              <w:rPr>
                <w:rFonts w:asciiTheme="majorBidi" w:hAnsiTheme="majorBidi" w:cstheme="majorBidi"/>
                <w:sz w:val="20"/>
                <w:lang w:val="pt-PT"/>
              </w:rPr>
              <w:t>: ↑ 63% (↑ 43 til ↑ 85)</w:t>
            </w:r>
          </w:p>
          <w:p w14:paraId="284685CE" w14:textId="77777777" w:rsidR="00397972" w:rsidRPr="008B1592" w:rsidRDefault="00397972">
            <w:pPr>
              <w:keepNext/>
              <w:rPr>
                <w:rFonts w:asciiTheme="majorBidi" w:hAnsiTheme="majorBidi" w:cstheme="majorBidi"/>
                <w:sz w:val="20"/>
                <w:lang w:val="pt-PT"/>
              </w:rPr>
            </w:pPr>
          </w:p>
          <w:p w14:paraId="3488052E"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Lopinavir:</w:t>
            </w:r>
          </w:p>
          <w:p w14:paraId="613B8B47"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AUC: ↔</w:t>
            </w:r>
          </w:p>
          <w:p w14:paraId="445B0D44"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max</w:t>
            </w:r>
            <w:r w:rsidRPr="008B1592">
              <w:rPr>
                <w:rFonts w:asciiTheme="majorBidi" w:hAnsiTheme="majorBidi" w:cstheme="majorBidi"/>
                <w:sz w:val="20"/>
                <w:lang w:val="pt-PT"/>
              </w:rPr>
              <w:t>: ↔</w:t>
            </w:r>
          </w:p>
          <w:p w14:paraId="7418C7CF"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min</w:t>
            </w:r>
            <w:r w:rsidRPr="008B1592">
              <w:rPr>
                <w:rFonts w:asciiTheme="majorBidi" w:hAnsiTheme="majorBidi" w:cstheme="majorBidi"/>
                <w:sz w:val="20"/>
                <w:lang w:val="pt-PT"/>
              </w:rPr>
              <w:t>: ↔</w:t>
            </w:r>
          </w:p>
          <w:p w14:paraId="75B655CB" w14:textId="77777777" w:rsidR="00397972" w:rsidRPr="008B1592" w:rsidRDefault="00397972">
            <w:pPr>
              <w:keepNext/>
              <w:rPr>
                <w:rFonts w:asciiTheme="majorBidi" w:hAnsiTheme="majorBidi" w:cstheme="majorBidi"/>
                <w:sz w:val="20"/>
                <w:lang w:val="pt-PT"/>
              </w:rPr>
            </w:pPr>
          </w:p>
          <w:p w14:paraId="6F0647DA"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Ritonavir:</w:t>
            </w:r>
          </w:p>
          <w:p w14:paraId="5EFF60D1"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AUC: ↔</w:t>
            </w:r>
          </w:p>
          <w:p w14:paraId="06321E0D"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max</w:t>
            </w:r>
            <w:r w:rsidRPr="008B1592">
              <w:rPr>
                <w:rFonts w:asciiTheme="majorBidi" w:hAnsiTheme="majorBidi" w:cstheme="majorBidi"/>
                <w:sz w:val="20"/>
                <w:lang w:val="pt-PT"/>
              </w:rPr>
              <w:t>: ↔</w:t>
            </w:r>
          </w:p>
          <w:p w14:paraId="4BB79052"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min</w:t>
            </w:r>
            <w:r w:rsidRPr="008B1592">
              <w:rPr>
                <w:rFonts w:asciiTheme="majorBidi" w:hAnsiTheme="majorBidi" w:cstheme="majorBidi"/>
                <w:sz w:val="20"/>
                <w:lang w:val="pt-PT"/>
              </w:rPr>
              <w:t>: ↔</w:t>
            </w:r>
          </w:p>
          <w:p w14:paraId="5C286B16" w14:textId="77777777" w:rsidR="00397972" w:rsidRPr="008B1592" w:rsidRDefault="00397972">
            <w:pPr>
              <w:keepNext/>
              <w:rPr>
                <w:rFonts w:asciiTheme="majorBidi" w:hAnsiTheme="majorBidi" w:cstheme="majorBidi"/>
                <w:sz w:val="20"/>
                <w:lang w:val="pt-PT"/>
              </w:rPr>
            </w:pPr>
          </w:p>
          <w:p w14:paraId="15A107E8"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Emtricitabin:</w:t>
            </w:r>
          </w:p>
          <w:p w14:paraId="5DB90BBF"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AUC: ↔</w:t>
            </w:r>
          </w:p>
          <w:p w14:paraId="1F048EA2"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max</w:t>
            </w:r>
            <w:r w:rsidRPr="008B1592">
              <w:rPr>
                <w:rFonts w:asciiTheme="majorBidi" w:hAnsiTheme="majorBidi" w:cstheme="majorBidi"/>
                <w:sz w:val="20"/>
                <w:lang w:val="pt-PT"/>
              </w:rPr>
              <w:t>: ↔</w:t>
            </w:r>
          </w:p>
          <w:p w14:paraId="0CE09414"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min</w:t>
            </w:r>
            <w:r w:rsidRPr="008B1592">
              <w:rPr>
                <w:rFonts w:asciiTheme="majorBidi" w:hAnsiTheme="majorBidi" w:cstheme="majorBidi"/>
                <w:sz w:val="20"/>
                <w:lang w:val="pt-PT"/>
              </w:rPr>
              <w:t>: ↔</w:t>
            </w:r>
          </w:p>
          <w:p w14:paraId="1E9D71B9" w14:textId="77777777" w:rsidR="00397972" w:rsidRPr="008B1592" w:rsidRDefault="00397972">
            <w:pPr>
              <w:keepNext/>
              <w:rPr>
                <w:rFonts w:asciiTheme="majorBidi" w:hAnsiTheme="majorBidi" w:cstheme="majorBidi"/>
                <w:sz w:val="20"/>
                <w:lang w:val="pt-PT"/>
              </w:rPr>
            </w:pPr>
          </w:p>
          <w:p w14:paraId="1920915D"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Tenofovir:</w:t>
            </w:r>
          </w:p>
          <w:p w14:paraId="11755762"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AUC: ↔</w:t>
            </w:r>
          </w:p>
          <w:p w14:paraId="5DA5FFB9" w14:textId="77777777" w:rsidR="00397972" w:rsidRPr="008B1592" w:rsidRDefault="00B261BD">
            <w:pPr>
              <w:keepNext/>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max</w:t>
            </w:r>
            <w:r w:rsidRPr="008B1592">
              <w:rPr>
                <w:rFonts w:asciiTheme="majorBidi" w:hAnsiTheme="majorBidi" w:cstheme="majorBidi"/>
                <w:sz w:val="20"/>
                <w:lang w:val="pt-PT"/>
              </w:rPr>
              <w:t>: ↑ 42% (↑ 27 til ↑ 57)</w:t>
            </w:r>
          </w:p>
          <w:p w14:paraId="44505418" w14:textId="77777777" w:rsidR="00397972" w:rsidRPr="008B1592" w:rsidRDefault="00B261BD">
            <w:pPr>
              <w:keepNext/>
              <w:rPr>
                <w:rFonts w:asciiTheme="majorBidi" w:eastAsia="Times New Roman" w:hAnsiTheme="majorBidi" w:cstheme="majorBidi"/>
                <w:sz w:val="20"/>
                <w:lang w:eastAsia="en-US"/>
              </w:rPr>
            </w:pPr>
            <w:proofErr w:type="spellStart"/>
            <w:r w:rsidRPr="008B1592">
              <w:rPr>
                <w:rFonts w:asciiTheme="majorBidi" w:hAnsiTheme="majorBidi" w:cstheme="majorBidi"/>
                <w:sz w:val="20"/>
              </w:rPr>
              <w:t>C</w:t>
            </w:r>
            <w:r w:rsidRPr="008B1592">
              <w:rPr>
                <w:rFonts w:asciiTheme="majorBidi" w:hAnsiTheme="majorBidi" w:cstheme="majorBidi"/>
                <w:sz w:val="20"/>
                <w:vertAlign w:val="subscript"/>
              </w:rPr>
              <w:t>min</w:t>
            </w:r>
            <w:proofErr w:type="spellEnd"/>
            <w:r w:rsidRPr="008B1592">
              <w:rPr>
                <w:rFonts w:asciiTheme="majorBidi" w:hAnsiTheme="majorBidi" w:cstheme="majorBidi"/>
                <w:sz w:val="20"/>
              </w:rPr>
              <w:t>: ↔</w:t>
            </w:r>
          </w:p>
        </w:tc>
        <w:tc>
          <w:tcPr>
            <w:tcW w:w="1379" w:type="pct"/>
            <w:tcBorders>
              <w:top w:val="single" w:sz="4" w:space="0" w:color="auto"/>
              <w:left w:val="single" w:sz="4" w:space="0" w:color="auto"/>
              <w:bottom w:val="single" w:sz="4" w:space="0" w:color="auto"/>
              <w:right w:val="single" w:sz="4" w:space="0" w:color="auto"/>
            </w:tcBorders>
          </w:tcPr>
          <w:p w14:paraId="58B6E82C" w14:textId="77777777" w:rsidR="00397972" w:rsidRPr="008B1592" w:rsidRDefault="00B261BD">
            <w:pPr>
              <w:keepNext/>
              <w:rPr>
                <w:rFonts w:asciiTheme="majorBidi" w:eastAsia="Times New Roman" w:hAnsiTheme="majorBidi" w:cstheme="majorBidi"/>
                <w:sz w:val="20"/>
                <w:szCs w:val="20"/>
                <w:lang w:eastAsia="en-US"/>
              </w:rPr>
            </w:pPr>
            <w:proofErr w:type="spellStart"/>
            <w:r w:rsidRPr="008B1592">
              <w:rPr>
                <w:rFonts w:asciiTheme="majorBidi" w:hAnsiTheme="majorBidi" w:cstheme="majorBidi"/>
                <w:sz w:val="20"/>
              </w:rPr>
              <w:t>Øget</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plasmakoncentration</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af</w:t>
            </w:r>
            <w:proofErr w:type="spellEnd"/>
            <w:r w:rsidRPr="008B1592">
              <w:rPr>
                <w:rFonts w:asciiTheme="majorBidi" w:hAnsiTheme="majorBidi" w:cstheme="majorBidi"/>
                <w:sz w:val="20"/>
              </w:rPr>
              <w:t xml:space="preserve"> tenofovir </w:t>
            </w:r>
            <w:proofErr w:type="spellStart"/>
            <w:r w:rsidRPr="008B1592">
              <w:rPr>
                <w:rFonts w:asciiTheme="majorBidi" w:hAnsiTheme="majorBidi" w:cstheme="majorBidi"/>
                <w:sz w:val="20"/>
              </w:rPr>
              <w:t>som</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følge</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af</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samtidig</w:t>
            </w:r>
            <w:proofErr w:type="spellEnd"/>
            <w:r w:rsidRPr="008B1592">
              <w:rPr>
                <w:rFonts w:asciiTheme="majorBidi" w:hAnsiTheme="majorBidi" w:cstheme="majorBidi"/>
                <w:sz w:val="20"/>
              </w:rPr>
              <w:t xml:space="preserve"> administration </w:t>
            </w:r>
            <w:proofErr w:type="spellStart"/>
            <w:r w:rsidRPr="008B1592">
              <w:rPr>
                <w:rFonts w:asciiTheme="majorBidi" w:hAnsiTheme="majorBidi" w:cstheme="majorBidi"/>
                <w:sz w:val="20"/>
              </w:rPr>
              <w:t>af</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tenofovirdisoproxil</w:t>
            </w:r>
            <w:proofErr w:type="spellEnd"/>
            <w:r w:rsidRPr="008B1592">
              <w:rPr>
                <w:rFonts w:asciiTheme="majorBidi" w:hAnsiTheme="majorBidi" w:cstheme="majorBidi"/>
                <w:sz w:val="20"/>
              </w:rPr>
              <w:t>, sofosbuvir/</w:t>
            </w:r>
            <w:proofErr w:type="spellStart"/>
            <w:r w:rsidRPr="008B1592">
              <w:rPr>
                <w:rFonts w:asciiTheme="majorBidi" w:hAnsiTheme="majorBidi" w:cstheme="majorBidi"/>
                <w:sz w:val="20"/>
              </w:rPr>
              <w:t>velpatasvir</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og</w:t>
            </w:r>
            <w:proofErr w:type="spellEnd"/>
            <w:r w:rsidRPr="008B1592">
              <w:rPr>
                <w:rFonts w:asciiTheme="majorBidi" w:hAnsiTheme="majorBidi" w:cstheme="majorBidi"/>
                <w:sz w:val="20"/>
              </w:rPr>
              <w:t xml:space="preserve"> lopinavir/ritonavir </w:t>
            </w:r>
            <w:proofErr w:type="spellStart"/>
            <w:r w:rsidRPr="008B1592">
              <w:rPr>
                <w:rFonts w:asciiTheme="majorBidi" w:hAnsiTheme="majorBidi" w:cstheme="majorBidi"/>
                <w:sz w:val="20"/>
              </w:rPr>
              <w:t>kan</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øge</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risikoen</w:t>
            </w:r>
            <w:proofErr w:type="spellEnd"/>
            <w:r w:rsidRPr="008B1592">
              <w:rPr>
                <w:rFonts w:asciiTheme="majorBidi" w:hAnsiTheme="majorBidi" w:cstheme="majorBidi"/>
                <w:sz w:val="20"/>
              </w:rPr>
              <w:t xml:space="preserve"> for </w:t>
            </w:r>
            <w:proofErr w:type="spellStart"/>
            <w:r w:rsidRPr="008B1592">
              <w:rPr>
                <w:rFonts w:asciiTheme="majorBidi" w:hAnsiTheme="majorBidi" w:cstheme="majorBidi"/>
                <w:sz w:val="20"/>
              </w:rPr>
              <w:t>bivirkninger</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relateret</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til</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tenofovir</w:t>
            </w:r>
            <w:r w:rsidRPr="008B1592">
              <w:rPr>
                <w:rFonts w:asciiTheme="majorBidi" w:hAnsiTheme="majorBidi" w:cstheme="majorBidi"/>
                <w:sz w:val="20"/>
              </w:rPr>
              <w:softHyphen/>
              <w:t>disoproxil</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herunder</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nyrerelaterede</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bivirkninger</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Sikkerheden</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af</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tenofovir</w:t>
            </w:r>
            <w:r w:rsidRPr="008B1592">
              <w:rPr>
                <w:rFonts w:asciiTheme="majorBidi" w:hAnsiTheme="majorBidi" w:cstheme="majorBidi"/>
                <w:sz w:val="20"/>
              </w:rPr>
              <w:softHyphen/>
              <w:t>disoproxil</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sammen</w:t>
            </w:r>
            <w:proofErr w:type="spellEnd"/>
            <w:r w:rsidRPr="008B1592">
              <w:rPr>
                <w:rFonts w:asciiTheme="majorBidi" w:hAnsiTheme="majorBidi" w:cstheme="majorBidi"/>
                <w:sz w:val="20"/>
              </w:rPr>
              <w:t xml:space="preserve"> med sofosbuvir/</w:t>
            </w:r>
            <w:proofErr w:type="spellStart"/>
            <w:r w:rsidRPr="008B1592">
              <w:rPr>
                <w:rFonts w:asciiTheme="majorBidi" w:hAnsiTheme="majorBidi" w:cstheme="majorBidi"/>
                <w:sz w:val="20"/>
              </w:rPr>
              <w:t>velpatasvir</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og</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en</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farmakokinetisk</w:t>
            </w:r>
            <w:proofErr w:type="spellEnd"/>
            <w:r w:rsidRPr="008B1592">
              <w:rPr>
                <w:rFonts w:asciiTheme="majorBidi" w:hAnsiTheme="majorBidi" w:cstheme="majorBidi"/>
                <w:sz w:val="20"/>
              </w:rPr>
              <w:t xml:space="preserve"> booster (</w:t>
            </w:r>
            <w:proofErr w:type="spellStart"/>
            <w:r w:rsidRPr="008B1592">
              <w:rPr>
                <w:rFonts w:asciiTheme="majorBidi" w:hAnsiTheme="majorBidi" w:cstheme="majorBidi"/>
                <w:sz w:val="20"/>
              </w:rPr>
              <w:t>f.eks</w:t>
            </w:r>
            <w:proofErr w:type="spellEnd"/>
            <w:r w:rsidRPr="008B1592">
              <w:rPr>
                <w:rFonts w:asciiTheme="majorBidi" w:hAnsiTheme="majorBidi" w:cstheme="majorBidi"/>
                <w:sz w:val="20"/>
              </w:rPr>
              <w:t xml:space="preserve">. ritonavir </w:t>
            </w:r>
            <w:proofErr w:type="spellStart"/>
            <w:r w:rsidRPr="008B1592">
              <w:rPr>
                <w:rFonts w:asciiTheme="majorBidi" w:hAnsiTheme="majorBidi" w:cstheme="majorBidi"/>
                <w:sz w:val="20"/>
              </w:rPr>
              <w:t>eller</w:t>
            </w:r>
            <w:proofErr w:type="spellEnd"/>
            <w:r w:rsidRPr="008B1592">
              <w:rPr>
                <w:rFonts w:asciiTheme="majorBidi" w:hAnsiTheme="majorBidi" w:cstheme="majorBidi"/>
                <w:sz w:val="20"/>
              </w:rPr>
              <w:t xml:space="preserve"> cobicistat) er </w:t>
            </w:r>
            <w:proofErr w:type="spellStart"/>
            <w:r w:rsidRPr="008B1592">
              <w:rPr>
                <w:rFonts w:asciiTheme="majorBidi" w:hAnsiTheme="majorBidi" w:cstheme="majorBidi"/>
                <w:sz w:val="20"/>
              </w:rPr>
              <w:t>ikke</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klarlagt</w:t>
            </w:r>
            <w:proofErr w:type="spellEnd"/>
            <w:r w:rsidRPr="008B1592">
              <w:rPr>
                <w:rFonts w:asciiTheme="majorBidi" w:hAnsiTheme="majorBidi" w:cstheme="majorBidi"/>
                <w:sz w:val="20"/>
              </w:rPr>
              <w:t>.</w:t>
            </w:r>
          </w:p>
          <w:p w14:paraId="7BF5B673" w14:textId="77777777" w:rsidR="00397972" w:rsidRPr="008B1592" w:rsidRDefault="00397972">
            <w:pPr>
              <w:keepNext/>
              <w:rPr>
                <w:rFonts w:asciiTheme="majorBidi" w:hAnsiTheme="majorBidi" w:cstheme="majorBidi"/>
                <w:sz w:val="20"/>
              </w:rPr>
            </w:pPr>
          </w:p>
          <w:p w14:paraId="1C654B25" w14:textId="77777777" w:rsidR="00397972" w:rsidRPr="008B1592" w:rsidRDefault="00B261BD">
            <w:pPr>
              <w:keepNext/>
              <w:rPr>
                <w:rFonts w:asciiTheme="majorBidi" w:eastAsia="Times New Roman" w:hAnsiTheme="majorBidi" w:cstheme="majorBidi"/>
                <w:sz w:val="20"/>
                <w:lang w:val="da-DK" w:eastAsia="en-US"/>
              </w:rPr>
            </w:pPr>
            <w:r w:rsidRPr="008B1592">
              <w:rPr>
                <w:rFonts w:asciiTheme="majorBidi" w:hAnsiTheme="majorBidi" w:cstheme="majorBidi"/>
                <w:sz w:val="20"/>
                <w:lang w:val="da-DK"/>
              </w:rPr>
              <w:t>Kombinationen skal anvendes med forsigtighed og med hyppig monitorering af nyrefunktionen (se pkt. 4.4).</w:t>
            </w:r>
          </w:p>
        </w:tc>
      </w:tr>
      <w:tr w:rsidR="00397972" w:rsidRPr="008B1592" w14:paraId="50C9B15F" w14:textId="77777777">
        <w:tblPrEx>
          <w:tblLook w:val="04A0" w:firstRow="1" w:lastRow="0" w:firstColumn="1" w:lastColumn="0" w:noHBand="0" w:noVBand="1"/>
        </w:tblPrEx>
        <w:trPr>
          <w:cantSplit/>
        </w:trPr>
        <w:tc>
          <w:tcPr>
            <w:tcW w:w="1848" w:type="pct"/>
            <w:tcBorders>
              <w:top w:val="dotted" w:sz="4" w:space="0" w:color="auto"/>
              <w:left w:val="single" w:sz="4" w:space="0" w:color="auto"/>
              <w:bottom w:val="single" w:sz="4" w:space="0" w:color="auto"/>
              <w:right w:val="single" w:sz="4" w:space="0" w:color="auto"/>
            </w:tcBorders>
            <w:hideMark/>
          </w:tcPr>
          <w:p w14:paraId="33A87B78"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szCs w:val="20"/>
                <w:lang w:val="da-DK" w:eastAsia="en-US"/>
              </w:rPr>
            </w:pPr>
            <w:r w:rsidRPr="008B1592">
              <w:rPr>
                <w:rFonts w:asciiTheme="majorBidi" w:eastAsia="SimSun" w:hAnsiTheme="majorBidi" w:cstheme="majorBidi"/>
                <w:sz w:val="20"/>
                <w:lang w:val="da-DK"/>
              </w:rPr>
              <w:lastRenderedPageBreak/>
              <w:t>Sofosbuvir/Velpatasvir</w:t>
            </w:r>
          </w:p>
          <w:p w14:paraId="6195773E"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da-DK"/>
              </w:rPr>
            </w:pPr>
            <w:r w:rsidRPr="008B1592">
              <w:rPr>
                <w:rFonts w:asciiTheme="majorBidi" w:eastAsia="SimSun" w:hAnsiTheme="majorBidi" w:cstheme="majorBidi"/>
                <w:sz w:val="20"/>
                <w:lang w:val="da-DK"/>
              </w:rPr>
              <w:t>(400 mg/100 mg q.d.) +</w:t>
            </w:r>
          </w:p>
          <w:p w14:paraId="3E0C7EC2"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da-DK"/>
              </w:rPr>
            </w:pPr>
            <w:r w:rsidRPr="008B1592">
              <w:rPr>
                <w:rFonts w:asciiTheme="majorBidi" w:eastAsia="SimSun" w:hAnsiTheme="majorBidi" w:cstheme="majorBidi"/>
                <w:sz w:val="20"/>
                <w:lang w:val="da-DK"/>
              </w:rPr>
              <w:t>Raltegravir</w:t>
            </w:r>
          </w:p>
          <w:p w14:paraId="0067AE46"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da-DK"/>
              </w:rPr>
            </w:pPr>
            <w:r w:rsidRPr="008B1592">
              <w:rPr>
                <w:rFonts w:asciiTheme="majorBidi" w:eastAsia="SimSun" w:hAnsiTheme="majorBidi" w:cstheme="majorBidi"/>
                <w:sz w:val="20"/>
                <w:lang w:val="da-DK"/>
              </w:rPr>
              <w:t>(400 mg b.i.d.) +</w:t>
            </w:r>
          </w:p>
          <w:p w14:paraId="24956615"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da-DK"/>
              </w:rPr>
            </w:pPr>
            <w:r w:rsidRPr="008B1592">
              <w:rPr>
                <w:rFonts w:asciiTheme="majorBidi" w:eastAsia="SimSun" w:hAnsiTheme="majorBidi" w:cstheme="majorBidi"/>
                <w:sz w:val="20"/>
                <w:lang w:val="da-DK"/>
              </w:rPr>
              <w:t>Emtricitabin/Tenofovirdisoproxil</w:t>
            </w:r>
          </w:p>
          <w:p w14:paraId="127A0561" w14:textId="77777777" w:rsidR="00397972" w:rsidRPr="008B1592"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fr-FR" w:eastAsia="en-US"/>
              </w:rPr>
            </w:pPr>
            <w:r w:rsidRPr="008B1592">
              <w:rPr>
                <w:rFonts w:asciiTheme="majorBidi" w:eastAsia="SimSun" w:hAnsiTheme="majorBidi" w:cstheme="majorBidi"/>
                <w:sz w:val="20"/>
                <w:lang w:val="fr-FR"/>
              </w:rPr>
              <w:t xml:space="preserve">(200 mg/245 mg </w:t>
            </w:r>
            <w:proofErr w:type="spellStart"/>
            <w:r w:rsidRPr="008B1592">
              <w:rPr>
                <w:rFonts w:asciiTheme="majorBidi" w:eastAsia="SimSun" w:hAnsiTheme="majorBidi" w:cstheme="majorBidi"/>
                <w:sz w:val="20"/>
                <w:lang w:val="fr-FR"/>
              </w:rPr>
              <w:t>q.d</w:t>
            </w:r>
            <w:proofErr w:type="spellEnd"/>
            <w:r w:rsidRPr="008B1592">
              <w:rPr>
                <w:rFonts w:asciiTheme="majorBidi" w:eastAsia="SimSun" w:hAnsiTheme="majorBidi" w:cstheme="majorBidi"/>
                <w:sz w:val="20"/>
                <w:lang w:val="fr-FR"/>
              </w:rPr>
              <w:t>.)</w:t>
            </w:r>
          </w:p>
        </w:tc>
        <w:tc>
          <w:tcPr>
            <w:tcW w:w="1773" w:type="pct"/>
            <w:tcBorders>
              <w:top w:val="dotted" w:sz="4" w:space="0" w:color="auto"/>
              <w:left w:val="single" w:sz="4" w:space="0" w:color="auto"/>
              <w:bottom w:val="single" w:sz="4" w:space="0" w:color="auto"/>
              <w:right w:val="single" w:sz="4" w:space="0" w:color="auto"/>
            </w:tcBorders>
          </w:tcPr>
          <w:p w14:paraId="6E2D229E" w14:textId="77777777" w:rsidR="00397972" w:rsidRPr="008B1592" w:rsidRDefault="00B261BD">
            <w:pPr>
              <w:keepNext/>
              <w:rPr>
                <w:rFonts w:asciiTheme="majorBidi" w:eastAsia="Times New Roman" w:hAnsiTheme="majorBidi" w:cstheme="majorBidi"/>
                <w:sz w:val="20"/>
                <w:szCs w:val="20"/>
                <w:lang w:val="fr-FR" w:eastAsia="en-US"/>
              </w:rPr>
            </w:pPr>
            <w:proofErr w:type="spellStart"/>
            <w:proofErr w:type="gramStart"/>
            <w:r w:rsidRPr="008B1592">
              <w:rPr>
                <w:rFonts w:asciiTheme="majorBidi" w:hAnsiTheme="majorBidi" w:cstheme="majorBidi"/>
                <w:sz w:val="20"/>
                <w:lang w:val="fr-FR"/>
              </w:rPr>
              <w:t>Sofosbuvir</w:t>
            </w:r>
            <w:proofErr w:type="spellEnd"/>
            <w:r w:rsidRPr="008B1592">
              <w:rPr>
                <w:rFonts w:asciiTheme="majorBidi" w:hAnsiTheme="majorBidi" w:cstheme="majorBidi"/>
                <w:sz w:val="20"/>
                <w:lang w:val="fr-FR"/>
              </w:rPr>
              <w:t>:</w:t>
            </w:r>
            <w:proofErr w:type="gramEnd"/>
          </w:p>
          <w:p w14:paraId="5495F312" w14:textId="77777777" w:rsidR="00397972" w:rsidRPr="008B1592" w:rsidRDefault="00B261BD">
            <w:pPr>
              <w:keepNext/>
              <w:rPr>
                <w:rFonts w:asciiTheme="majorBidi" w:hAnsiTheme="majorBidi" w:cstheme="majorBidi"/>
                <w:sz w:val="20"/>
                <w:lang w:val="fr-FR"/>
              </w:rPr>
            </w:pPr>
            <w:proofErr w:type="gramStart"/>
            <w:r w:rsidRPr="008B1592">
              <w:rPr>
                <w:rFonts w:asciiTheme="majorBidi" w:hAnsiTheme="majorBidi" w:cstheme="majorBidi"/>
                <w:sz w:val="20"/>
                <w:lang w:val="fr-FR"/>
              </w:rPr>
              <w:t>AUC:</w:t>
            </w:r>
            <w:proofErr w:type="gramEnd"/>
            <w:r w:rsidRPr="008B1592">
              <w:rPr>
                <w:rFonts w:asciiTheme="majorBidi" w:hAnsiTheme="majorBidi" w:cstheme="majorBidi"/>
                <w:sz w:val="20"/>
                <w:lang w:val="fr-FR"/>
              </w:rPr>
              <w:t xml:space="preserve"> ↔</w:t>
            </w:r>
          </w:p>
          <w:p w14:paraId="179AD421" w14:textId="77777777" w:rsidR="00397972" w:rsidRPr="008B1592" w:rsidRDefault="00B261BD">
            <w:pPr>
              <w:keepNext/>
              <w:rPr>
                <w:rFonts w:asciiTheme="majorBidi" w:hAnsiTheme="majorBidi" w:cstheme="majorBidi"/>
                <w:sz w:val="20"/>
                <w:lang w:val="fr-FR"/>
              </w:rPr>
            </w:pPr>
            <w:proofErr w:type="gramStart"/>
            <w:r w:rsidRPr="008B1592">
              <w:rPr>
                <w:rFonts w:asciiTheme="majorBidi" w:hAnsiTheme="majorBidi" w:cstheme="majorBidi"/>
                <w:sz w:val="20"/>
                <w:lang w:val="fr-FR"/>
              </w:rPr>
              <w:t>C</w:t>
            </w:r>
            <w:r w:rsidRPr="008B1592">
              <w:rPr>
                <w:rFonts w:asciiTheme="majorBidi" w:hAnsiTheme="majorBidi" w:cstheme="majorBidi"/>
                <w:sz w:val="20"/>
                <w:vertAlign w:val="subscript"/>
                <w:lang w:val="fr-FR"/>
              </w:rPr>
              <w:t>max</w:t>
            </w:r>
            <w:r w:rsidRPr="008B1592">
              <w:rPr>
                <w:rFonts w:asciiTheme="majorBidi" w:hAnsiTheme="majorBidi" w:cstheme="majorBidi"/>
                <w:sz w:val="20"/>
                <w:lang w:val="fr-FR"/>
              </w:rPr>
              <w:t>:</w:t>
            </w:r>
            <w:proofErr w:type="gramEnd"/>
            <w:r w:rsidRPr="008B1592">
              <w:rPr>
                <w:rFonts w:asciiTheme="majorBidi" w:hAnsiTheme="majorBidi" w:cstheme="majorBidi"/>
                <w:sz w:val="20"/>
                <w:lang w:val="fr-FR"/>
              </w:rPr>
              <w:t xml:space="preserve"> ↔</w:t>
            </w:r>
          </w:p>
          <w:p w14:paraId="29C8C09E" w14:textId="77777777" w:rsidR="00397972" w:rsidRPr="008B1592" w:rsidRDefault="00397972">
            <w:pPr>
              <w:keepNext/>
              <w:rPr>
                <w:rFonts w:asciiTheme="majorBidi" w:hAnsiTheme="majorBidi" w:cstheme="majorBidi"/>
                <w:sz w:val="20"/>
                <w:lang w:val="fr-FR"/>
              </w:rPr>
            </w:pPr>
          </w:p>
          <w:p w14:paraId="159243F2" w14:textId="77777777" w:rsidR="00397972" w:rsidRPr="008B1592" w:rsidRDefault="00B261BD">
            <w:pPr>
              <w:keepNext/>
              <w:rPr>
                <w:rFonts w:asciiTheme="majorBidi" w:hAnsiTheme="majorBidi" w:cstheme="majorBidi"/>
                <w:sz w:val="20"/>
                <w:lang w:val="fr-FR"/>
              </w:rPr>
            </w:pPr>
            <w:r w:rsidRPr="008B1592">
              <w:rPr>
                <w:rFonts w:asciiTheme="majorBidi" w:hAnsiTheme="majorBidi" w:cstheme="majorBidi"/>
                <w:sz w:val="20"/>
                <w:lang w:val="fr-FR"/>
              </w:rPr>
              <w:t>GS</w:t>
            </w:r>
            <w:r w:rsidRPr="008B1592">
              <w:rPr>
                <w:rFonts w:asciiTheme="majorBidi" w:hAnsiTheme="majorBidi" w:cstheme="majorBidi"/>
                <w:sz w:val="20"/>
                <w:lang w:val="fr-FR"/>
              </w:rPr>
              <w:noBreakHyphen/>
            </w:r>
            <w:proofErr w:type="gramStart"/>
            <w:r w:rsidRPr="008B1592">
              <w:rPr>
                <w:rFonts w:asciiTheme="majorBidi" w:hAnsiTheme="majorBidi" w:cstheme="majorBidi"/>
                <w:sz w:val="20"/>
                <w:lang w:val="fr-FR"/>
              </w:rPr>
              <w:t>331007</w:t>
            </w:r>
            <w:r w:rsidRPr="008B1592">
              <w:rPr>
                <w:rFonts w:asciiTheme="majorBidi" w:hAnsiTheme="majorBidi" w:cstheme="majorBidi"/>
                <w:sz w:val="20"/>
                <w:vertAlign w:val="superscript"/>
                <w:lang w:val="fr-FR"/>
              </w:rPr>
              <w:t>2</w:t>
            </w:r>
            <w:r w:rsidRPr="008B1592">
              <w:rPr>
                <w:rFonts w:asciiTheme="majorBidi" w:hAnsiTheme="majorBidi" w:cstheme="majorBidi"/>
                <w:sz w:val="20"/>
                <w:lang w:val="fr-FR"/>
              </w:rPr>
              <w:t>:</w:t>
            </w:r>
            <w:proofErr w:type="gramEnd"/>
          </w:p>
          <w:p w14:paraId="27454686" w14:textId="77777777" w:rsidR="00397972" w:rsidRPr="008B1592" w:rsidRDefault="00B261BD">
            <w:pPr>
              <w:keepNext/>
              <w:rPr>
                <w:rFonts w:asciiTheme="majorBidi" w:hAnsiTheme="majorBidi" w:cstheme="majorBidi"/>
                <w:sz w:val="20"/>
                <w:lang w:val="fr-FR"/>
              </w:rPr>
            </w:pPr>
            <w:proofErr w:type="gramStart"/>
            <w:r w:rsidRPr="008B1592">
              <w:rPr>
                <w:rFonts w:asciiTheme="majorBidi" w:hAnsiTheme="majorBidi" w:cstheme="majorBidi"/>
                <w:sz w:val="20"/>
                <w:lang w:val="fr-FR"/>
              </w:rPr>
              <w:t>AUC:</w:t>
            </w:r>
            <w:proofErr w:type="gramEnd"/>
            <w:r w:rsidRPr="008B1592">
              <w:rPr>
                <w:rFonts w:asciiTheme="majorBidi" w:hAnsiTheme="majorBidi" w:cstheme="majorBidi"/>
                <w:sz w:val="20"/>
                <w:lang w:val="fr-FR"/>
              </w:rPr>
              <w:t xml:space="preserve"> ↔</w:t>
            </w:r>
          </w:p>
          <w:p w14:paraId="27AF5195" w14:textId="77777777" w:rsidR="00397972" w:rsidRPr="008B1592" w:rsidRDefault="00B261BD">
            <w:pPr>
              <w:keepNext/>
              <w:rPr>
                <w:rFonts w:asciiTheme="majorBidi" w:hAnsiTheme="majorBidi" w:cstheme="majorBidi"/>
                <w:sz w:val="20"/>
                <w:lang w:val="fr-FR"/>
              </w:rPr>
            </w:pPr>
            <w:proofErr w:type="gramStart"/>
            <w:r w:rsidRPr="008B1592">
              <w:rPr>
                <w:rFonts w:asciiTheme="majorBidi" w:hAnsiTheme="majorBidi" w:cstheme="majorBidi"/>
                <w:sz w:val="20"/>
                <w:lang w:val="fr-FR"/>
              </w:rPr>
              <w:t>C</w:t>
            </w:r>
            <w:r w:rsidRPr="008B1592">
              <w:rPr>
                <w:rFonts w:asciiTheme="majorBidi" w:hAnsiTheme="majorBidi" w:cstheme="majorBidi"/>
                <w:sz w:val="20"/>
                <w:vertAlign w:val="subscript"/>
                <w:lang w:val="fr-FR"/>
              </w:rPr>
              <w:t>max</w:t>
            </w:r>
            <w:r w:rsidRPr="008B1592">
              <w:rPr>
                <w:rFonts w:asciiTheme="majorBidi" w:hAnsiTheme="majorBidi" w:cstheme="majorBidi"/>
                <w:sz w:val="20"/>
                <w:lang w:val="fr-FR"/>
              </w:rPr>
              <w:t>:</w:t>
            </w:r>
            <w:proofErr w:type="gramEnd"/>
            <w:r w:rsidRPr="008B1592">
              <w:rPr>
                <w:rFonts w:asciiTheme="majorBidi" w:hAnsiTheme="majorBidi" w:cstheme="majorBidi"/>
                <w:sz w:val="20"/>
                <w:lang w:val="fr-FR"/>
              </w:rPr>
              <w:t xml:space="preserve"> ↔</w:t>
            </w:r>
          </w:p>
          <w:p w14:paraId="0BD97EE0" w14:textId="77777777" w:rsidR="00397972" w:rsidRPr="008B1592" w:rsidRDefault="00B261BD">
            <w:pPr>
              <w:keepNext/>
              <w:rPr>
                <w:rFonts w:asciiTheme="majorBidi" w:hAnsiTheme="majorBidi" w:cstheme="majorBidi"/>
                <w:sz w:val="20"/>
                <w:lang w:val="fr-FR"/>
              </w:rPr>
            </w:pPr>
            <w:proofErr w:type="spellStart"/>
            <w:proofErr w:type="gramStart"/>
            <w:r w:rsidRPr="008B1592">
              <w:rPr>
                <w:rFonts w:asciiTheme="majorBidi" w:hAnsiTheme="majorBidi" w:cstheme="majorBidi"/>
                <w:sz w:val="20"/>
                <w:lang w:val="fr-FR"/>
              </w:rPr>
              <w:t>C</w:t>
            </w:r>
            <w:r w:rsidRPr="008B1592">
              <w:rPr>
                <w:rFonts w:asciiTheme="majorBidi" w:hAnsiTheme="majorBidi" w:cstheme="majorBidi"/>
                <w:sz w:val="20"/>
                <w:vertAlign w:val="subscript"/>
                <w:lang w:val="fr-FR"/>
              </w:rPr>
              <w:t>min</w:t>
            </w:r>
            <w:proofErr w:type="spellEnd"/>
            <w:r w:rsidRPr="008B1592">
              <w:rPr>
                <w:rFonts w:asciiTheme="majorBidi" w:hAnsiTheme="majorBidi" w:cstheme="majorBidi"/>
                <w:sz w:val="20"/>
                <w:lang w:val="fr-FR"/>
              </w:rPr>
              <w:t>:</w:t>
            </w:r>
            <w:proofErr w:type="gramEnd"/>
            <w:r w:rsidRPr="008B1592">
              <w:rPr>
                <w:rFonts w:asciiTheme="majorBidi" w:hAnsiTheme="majorBidi" w:cstheme="majorBidi"/>
                <w:sz w:val="20"/>
                <w:lang w:val="fr-FR"/>
              </w:rPr>
              <w:t xml:space="preserve"> ↔</w:t>
            </w:r>
          </w:p>
          <w:p w14:paraId="31E4FE44" w14:textId="77777777" w:rsidR="00397972" w:rsidRPr="008B1592" w:rsidRDefault="00397972">
            <w:pPr>
              <w:keepNext/>
              <w:rPr>
                <w:rFonts w:asciiTheme="majorBidi" w:hAnsiTheme="majorBidi" w:cstheme="majorBidi"/>
                <w:sz w:val="20"/>
                <w:lang w:val="fr-FR"/>
              </w:rPr>
            </w:pPr>
          </w:p>
          <w:p w14:paraId="38FB3498" w14:textId="77777777" w:rsidR="00397972" w:rsidRPr="008B1592" w:rsidRDefault="00B261BD">
            <w:pPr>
              <w:keepNext/>
              <w:rPr>
                <w:rFonts w:asciiTheme="majorBidi" w:hAnsiTheme="majorBidi" w:cstheme="majorBidi"/>
                <w:sz w:val="20"/>
                <w:lang w:val="fr-FR"/>
              </w:rPr>
            </w:pPr>
            <w:proofErr w:type="spellStart"/>
            <w:proofErr w:type="gramStart"/>
            <w:r w:rsidRPr="008B1592">
              <w:rPr>
                <w:rFonts w:asciiTheme="majorBidi" w:hAnsiTheme="majorBidi" w:cstheme="majorBidi"/>
                <w:sz w:val="20"/>
                <w:lang w:val="fr-FR"/>
              </w:rPr>
              <w:t>Velpatasvir</w:t>
            </w:r>
            <w:proofErr w:type="spellEnd"/>
            <w:r w:rsidRPr="008B1592">
              <w:rPr>
                <w:rFonts w:asciiTheme="majorBidi" w:hAnsiTheme="majorBidi" w:cstheme="majorBidi"/>
                <w:sz w:val="20"/>
                <w:lang w:val="fr-FR"/>
              </w:rPr>
              <w:t>:</w:t>
            </w:r>
            <w:proofErr w:type="gramEnd"/>
          </w:p>
          <w:p w14:paraId="181D8669" w14:textId="77777777" w:rsidR="00397972" w:rsidRPr="008B1592" w:rsidRDefault="00B261BD">
            <w:pPr>
              <w:keepNext/>
              <w:rPr>
                <w:rFonts w:asciiTheme="majorBidi" w:hAnsiTheme="majorBidi" w:cstheme="majorBidi"/>
                <w:sz w:val="20"/>
                <w:lang w:val="fr-FR"/>
              </w:rPr>
            </w:pPr>
            <w:proofErr w:type="gramStart"/>
            <w:r w:rsidRPr="008B1592">
              <w:rPr>
                <w:rFonts w:asciiTheme="majorBidi" w:hAnsiTheme="majorBidi" w:cstheme="majorBidi"/>
                <w:sz w:val="20"/>
                <w:lang w:val="fr-FR"/>
              </w:rPr>
              <w:t>AUC:</w:t>
            </w:r>
            <w:proofErr w:type="gramEnd"/>
            <w:r w:rsidRPr="008B1592">
              <w:rPr>
                <w:rFonts w:asciiTheme="majorBidi" w:hAnsiTheme="majorBidi" w:cstheme="majorBidi"/>
                <w:sz w:val="20"/>
                <w:lang w:val="fr-FR"/>
              </w:rPr>
              <w:t xml:space="preserve"> ↔</w:t>
            </w:r>
          </w:p>
          <w:p w14:paraId="3FBA1FCB" w14:textId="77777777" w:rsidR="00397972" w:rsidRPr="008B1592" w:rsidRDefault="00B261BD">
            <w:pPr>
              <w:keepNext/>
              <w:rPr>
                <w:rFonts w:asciiTheme="majorBidi" w:hAnsiTheme="majorBidi" w:cstheme="majorBidi"/>
                <w:sz w:val="20"/>
                <w:lang w:val="fr-FR"/>
              </w:rPr>
            </w:pPr>
            <w:proofErr w:type="gramStart"/>
            <w:r w:rsidRPr="008B1592">
              <w:rPr>
                <w:rFonts w:asciiTheme="majorBidi" w:hAnsiTheme="majorBidi" w:cstheme="majorBidi"/>
                <w:sz w:val="20"/>
                <w:lang w:val="fr-FR"/>
              </w:rPr>
              <w:t>C</w:t>
            </w:r>
            <w:r w:rsidRPr="008B1592">
              <w:rPr>
                <w:rFonts w:asciiTheme="majorBidi" w:hAnsiTheme="majorBidi" w:cstheme="majorBidi"/>
                <w:sz w:val="20"/>
                <w:vertAlign w:val="subscript"/>
                <w:lang w:val="fr-FR"/>
              </w:rPr>
              <w:t>max</w:t>
            </w:r>
            <w:r w:rsidRPr="008B1592">
              <w:rPr>
                <w:rFonts w:asciiTheme="majorBidi" w:hAnsiTheme="majorBidi" w:cstheme="majorBidi"/>
                <w:sz w:val="20"/>
                <w:lang w:val="fr-FR"/>
              </w:rPr>
              <w:t>:</w:t>
            </w:r>
            <w:proofErr w:type="gramEnd"/>
            <w:r w:rsidRPr="008B1592">
              <w:rPr>
                <w:rFonts w:asciiTheme="majorBidi" w:hAnsiTheme="majorBidi" w:cstheme="majorBidi"/>
                <w:sz w:val="20"/>
                <w:lang w:val="fr-FR"/>
              </w:rPr>
              <w:t xml:space="preserve"> ↔</w:t>
            </w:r>
          </w:p>
          <w:p w14:paraId="62628AAE" w14:textId="77777777" w:rsidR="00397972" w:rsidRPr="008B1592" w:rsidRDefault="00B261BD">
            <w:pPr>
              <w:keepNext/>
              <w:rPr>
                <w:rFonts w:asciiTheme="majorBidi" w:hAnsiTheme="majorBidi" w:cstheme="majorBidi"/>
                <w:sz w:val="20"/>
                <w:lang w:val="fr-FR"/>
              </w:rPr>
            </w:pPr>
            <w:proofErr w:type="spellStart"/>
            <w:proofErr w:type="gramStart"/>
            <w:r w:rsidRPr="008B1592">
              <w:rPr>
                <w:rFonts w:asciiTheme="majorBidi" w:hAnsiTheme="majorBidi" w:cstheme="majorBidi"/>
                <w:sz w:val="20"/>
                <w:lang w:val="fr-FR"/>
              </w:rPr>
              <w:t>C</w:t>
            </w:r>
            <w:r w:rsidRPr="008B1592">
              <w:rPr>
                <w:rFonts w:asciiTheme="majorBidi" w:hAnsiTheme="majorBidi" w:cstheme="majorBidi"/>
                <w:sz w:val="20"/>
                <w:vertAlign w:val="subscript"/>
                <w:lang w:val="fr-FR"/>
              </w:rPr>
              <w:t>min</w:t>
            </w:r>
            <w:proofErr w:type="spellEnd"/>
            <w:r w:rsidRPr="008B1592">
              <w:rPr>
                <w:rFonts w:asciiTheme="majorBidi" w:hAnsiTheme="majorBidi" w:cstheme="majorBidi"/>
                <w:sz w:val="20"/>
                <w:lang w:val="fr-FR"/>
              </w:rPr>
              <w:t>:</w:t>
            </w:r>
            <w:proofErr w:type="gramEnd"/>
            <w:r w:rsidRPr="008B1592">
              <w:rPr>
                <w:rFonts w:asciiTheme="majorBidi" w:hAnsiTheme="majorBidi" w:cstheme="majorBidi"/>
                <w:sz w:val="20"/>
                <w:lang w:val="fr-FR"/>
              </w:rPr>
              <w:t xml:space="preserve"> ↔</w:t>
            </w:r>
          </w:p>
          <w:p w14:paraId="796F308A" w14:textId="77777777" w:rsidR="00397972" w:rsidRPr="008B1592" w:rsidRDefault="00397972">
            <w:pPr>
              <w:keepNext/>
              <w:rPr>
                <w:rFonts w:asciiTheme="majorBidi" w:hAnsiTheme="majorBidi" w:cstheme="majorBidi"/>
                <w:sz w:val="20"/>
                <w:lang w:val="fr-FR"/>
              </w:rPr>
            </w:pPr>
          </w:p>
          <w:p w14:paraId="39A61D96" w14:textId="77777777" w:rsidR="00397972" w:rsidRPr="008B1592" w:rsidRDefault="00B261BD">
            <w:pPr>
              <w:keepNext/>
              <w:rPr>
                <w:rFonts w:asciiTheme="majorBidi" w:hAnsiTheme="majorBidi" w:cstheme="majorBidi"/>
                <w:sz w:val="20"/>
                <w:lang w:val="fr-FR"/>
              </w:rPr>
            </w:pPr>
            <w:proofErr w:type="spellStart"/>
            <w:proofErr w:type="gramStart"/>
            <w:r w:rsidRPr="008B1592">
              <w:rPr>
                <w:rFonts w:asciiTheme="majorBidi" w:hAnsiTheme="majorBidi" w:cstheme="majorBidi"/>
                <w:sz w:val="20"/>
                <w:lang w:val="fr-FR"/>
              </w:rPr>
              <w:t>Raltegravir</w:t>
            </w:r>
            <w:proofErr w:type="spellEnd"/>
            <w:r w:rsidRPr="008B1592">
              <w:rPr>
                <w:rFonts w:asciiTheme="majorBidi" w:hAnsiTheme="majorBidi" w:cstheme="majorBidi"/>
                <w:sz w:val="20"/>
                <w:lang w:val="fr-FR"/>
              </w:rPr>
              <w:t>:</w:t>
            </w:r>
            <w:proofErr w:type="gramEnd"/>
          </w:p>
          <w:p w14:paraId="34C9DC49" w14:textId="77777777" w:rsidR="00397972" w:rsidRPr="008B1592" w:rsidRDefault="00B261BD">
            <w:pPr>
              <w:keepNext/>
              <w:rPr>
                <w:rFonts w:asciiTheme="majorBidi" w:hAnsiTheme="majorBidi" w:cstheme="majorBidi"/>
                <w:sz w:val="20"/>
                <w:lang w:val="fr-FR"/>
              </w:rPr>
            </w:pPr>
            <w:proofErr w:type="gramStart"/>
            <w:r w:rsidRPr="008B1592">
              <w:rPr>
                <w:rFonts w:asciiTheme="majorBidi" w:hAnsiTheme="majorBidi" w:cstheme="majorBidi"/>
                <w:sz w:val="20"/>
                <w:lang w:val="fr-FR"/>
              </w:rPr>
              <w:t>AUC:</w:t>
            </w:r>
            <w:proofErr w:type="gramEnd"/>
            <w:r w:rsidRPr="008B1592">
              <w:rPr>
                <w:rFonts w:asciiTheme="majorBidi" w:hAnsiTheme="majorBidi" w:cstheme="majorBidi"/>
                <w:sz w:val="20"/>
                <w:lang w:val="fr-FR"/>
              </w:rPr>
              <w:t xml:space="preserve"> ↔</w:t>
            </w:r>
          </w:p>
          <w:p w14:paraId="3F14995D" w14:textId="77777777" w:rsidR="00397972" w:rsidRPr="008B1592" w:rsidRDefault="00B261BD">
            <w:pPr>
              <w:keepNext/>
              <w:rPr>
                <w:rFonts w:asciiTheme="majorBidi" w:hAnsiTheme="majorBidi" w:cstheme="majorBidi"/>
                <w:sz w:val="20"/>
                <w:lang w:val="fr-FR"/>
              </w:rPr>
            </w:pPr>
            <w:proofErr w:type="gramStart"/>
            <w:r w:rsidRPr="008B1592">
              <w:rPr>
                <w:rFonts w:asciiTheme="majorBidi" w:hAnsiTheme="majorBidi" w:cstheme="majorBidi"/>
                <w:sz w:val="20"/>
                <w:lang w:val="fr-FR"/>
              </w:rPr>
              <w:t>C</w:t>
            </w:r>
            <w:r w:rsidRPr="008B1592">
              <w:rPr>
                <w:rFonts w:asciiTheme="majorBidi" w:hAnsiTheme="majorBidi" w:cstheme="majorBidi"/>
                <w:sz w:val="20"/>
                <w:vertAlign w:val="subscript"/>
                <w:lang w:val="fr-FR"/>
              </w:rPr>
              <w:t>max</w:t>
            </w:r>
            <w:r w:rsidRPr="008B1592">
              <w:rPr>
                <w:rFonts w:asciiTheme="majorBidi" w:hAnsiTheme="majorBidi" w:cstheme="majorBidi"/>
                <w:sz w:val="20"/>
                <w:lang w:val="fr-FR"/>
              </w:rPr>
              <w:t>:</w:t>
            </w:r>
            <w:proofErr w:type="gramEnd"/>
            <w:r w:rsidRPr="008B1592">
              <w:rPr>
                <w:rFonts w:asciiTheme="majorBidi" w:hAnsiTheme="majorBidi" w:cstheme="majorBidi"/>
                <w:sz w:val="20"/>
                <w:lang w:val="fr-FR"/>
              </w:rPr>
              <w:t xml:space="preserve"> ↔</w:t>
            </w:r>
          </w:p>
          <w:p w14:paraId="144C4B25" w14:textId="77777777" w:rsidR="00397972" w:rsidRPr="008B1592" w:rsidRDefault="00B261BD">
            <w:pPr>
              <w:keepNext/>
              <w:rPr>
                <w:rFonts w:asciiTheme="majorBidi" w:hAnsiTheme="majorBidi" w:cstheme="majorBidi"/>
                <w:sz w:val="20"/>
                <w:lang w:val="fr-FR"/>
              </w:rPr>
            </w:pPr>
            <w:proofErr w:type="spellStart"/>
            <w:proofErr w:type="gramStart"/>
            <w:r w:rsidRPr="008B1592">
              <w:rPr>
                <w:rFonts w:asciiTheme="majorBidi" w:hAnsiTheme="majorBidi" w:cstheme="majorBidi"/>
                <w:sz w:val="20"/>
                <w:lang w:val="fr-FR"/>
              </w:rPr>
              <w:t>C</w:t>
            </w:r>
            <w:r w:rsidRPr="008B1592">
              <w:rPr>
                <w:rFonts w:asciiTheme="majorBidi" w:hAnsiTheme="majorBidi" w:cstheme="majorBidi"/>
                <w:sz w:val="20"/>
                <w:vertAlign w:val="subscript"/>
                <w:lang w:val="fr-FR"/>
              </w:rPr>
              <w:t>min</w:t>
            </w:r>
            <w:proofErr w:type="spellEnd"/>
            <w:r w:rsidRPr="008B1592">
              <w:rPr>
                <w:rFonts w:asciiTheme="majorBidi" w:hAnsiTheme="majorBidi" w:cstheme="majorBidi"/>
                <w:sz w:val="20"/>
                <w:lang w:val="fr-FR"/>
              </w:rPr>
              <w:t>:</w:t>
            </w:r>
            <w:proofErr w:type="gramEnd"/>
            <w:r w:rsidRPr="008B1592">
              <w:rPr>
                <w:rFonts w:asciiTheme="majorBidi" w:hAnsiTheme="majorBidi" w:cstheme="majorBidi"/>
                <w:sz w:val="20"/>
                <w:lang w:val="fr-FR"/>
              </w:rPr>
              <w:t xml:space="preserve"> ↓ 21% (↓ 58 </w:t>
            </w:r>
            <w:proofErr w:type="spellStart"/>
            <w:r w:rsidRPr="008B1592">
              <w:rPr>
                <w:rFonts w:asciiTheme="majorBidi" w:hAnsiTheme="majorBidi" w:cstheme="majorBidi"/>
                <w:sz w:val="20"/>
                <w:lang w:val="fr-FR"/>
              </w:rPr>
              <w:t>til</w:t>
            </w:r>
            <w:proofErr w:type="spellEnd"/>
            <w:r w:rsidRPr="008B1592">
              <w:rPr>
                <w:rFonts w:asciiTheme="majorBidi" w:hAnsiTheme="majorBidi" w:cstheme="majorBidi"/>
                <w:sz w:val="20"/>
                <w:lang w:val="fr-FR"/>
              </w:rPr>
              <w:t xml:space="preserve"> ↑ 48)</w:t>
            </w:r>
          </w:p>
          <w:p w14:paraId="4DEB936C" w14:textId="77777777" w:rsidR="00397972" w:rsidRPr="008B1592" w:rsidRDefault="00397972">
            <w:pPr>
              <w:keepNext/>
              <w:rPr>
                <w:rFonts w:asciiTheme="majorBidi" w:hAnsiTheme="majorBidi" w:cstheme="majorBidi"/>
                <w:sz w:val="20"/>
                <w:lang w:val="fr-FR"/>
              </w:rPr>
            </w:pPr>
          </w:p>
          <w:p w14:paraId="61836CED" w14:textId="77777777" w:rsidR="00397972" w:rsidRPr="008B1592" w:rsidRDefault="00B261BD">
            <w:pPr>
              <w:keepNext/>
              <w:rPr>
                <w:rFonts w:asciiTheme="majorBidi" w:hAnsiTheme="majorBidi" w:cstheme="majorBidi"/>
                <w:sz w:val="20"/>
                <w:lang w:val="fr-FR"/>
              </w:rPr>
            </w:pPr>
            <w:proofErr w:type="spellStart"/>
            <w:proofErr w:type="gramStart"/>
            <w:r w:rsidRPr="008B1592">
              <w:rPr>
                <w:rFonts w:asciiTheme="majorBidi" w:hAnsiTheme="majorBidi" w:cstheme="majorBidi"/>
                <w:sz w:val="20"/>
                <w:lang w:val="fr-FR"/>
              </w:rPr>
              <w:t>Emtricitabin</w:t>
            </w:r>
            <w:proofErr w:type="spellEnd"/>
            <w:r w:rsidRPr="008B1592">
              <w:rPr>
                <w:rFonts w:asciiTheme="majorBidi" w:hAnsiTheme="majorBidi" w:cstheme="majorBidi"/>
                <w:sz w:val="20"/>
                <w:lang w:val="fr-FR"/>
              </w:rPr>
              <w:t>:</w:t>
            </w:r>
            <w:proofErr w:type="gramEnd"/>
          </w:p>
          <w:p w14:paraId="09F6A002" w14:textId="77777777" w:rsidR="00397972" w:rsidRPr="008B1592" w:rsidRDefault="00B261BD">
            <w:pPr>
              <w:keepNext/>
              <w:rPr>
                <w:rFonts w:asciiTheme="majorBidi" w:hAnsiTheme="majorBidi" w:cstheme="majorBidi"/>
                <w:sz w:val="20"/>
                <w:lang w:val="fr-FR"/>
              </w:rPr>
            </w:pPr>
            <w:proofErr w:type="gramStart"/>
            <w:r w:rsidRPr="008B1592">
              <w:rPr>
                <w:rFonts w:asciiTheme="majorBidi" w:hAnsiTheme="majorBidi" w:cstheme="majorBidi"/>
                <w:sz w:val="20"/>
                <w:lang w:val="fr-FR"/>
              </w:rPr>
              <w:t>AUC:</w:t>
            </w:r>
            <w:proofErr w:type="gramEnd"/>
            <w:r w:rsidRPr="008B1592">
              <w:rPr>
                <w:rFonts w:asciiTheme="majorBidi" w:hAnsiTheme="majorBidi" w:cstheme="majorBidi"/>
                <w:sz w:val="20"/>
                <w:lang w:val="fr-FR"/>
              </w:rPr>
              <w:t xml:space="preserve"> ↔</w:t>
            </w:r>
          </w:p>
          <w:p w14:paraId="55653362" w14:textId="77777777" w:rsidR="00397972" w:rsidRPr="008B1592" w:rsidRDefault="00B261BD">
            <w:pPr>
              <w:keepNext/>
              <w:rPr>
                <w:rFonts w:asciiTheme="majorBidi" w:hAnsiTheme="majorBidi" w:cstheme="majorBidi"/>
                <w:sz w:val="20"/>
                <w:lang w:val="fr-FR"/>
              </w:rPr>
            </w:pPr>
            <w:proofErr w:type="gramStart"/>
            <w:r w:rsidRPr="008B1592">
              <w:rPr>
                <w:rFonts w:asciiTheme="majorBidi" w:hAnsiTheme="majorBidi" w:cstheme="majorBidi"/>
                <w:sz w:val="20"/>
                <w:lang w:val="fr-FR"/>
              </w:rPr>
              <w:t>C</w:t>
            </w:r>
            <w:r w:rsidRPr="008B1592">
              <w:rPr>
                <w:rFonts w:asciiTheme="majorBidi" w:hAnsiTheme="majorBidi" w:cstheme="majorBidi"/>
                <w:sz w:val="20"/>
                <w:vertAlign w:val="subscript"/>
                <w:lang w:val="fr-FR"/>
              </w:rPr>
              <w:t>max</w:t>
            </w:r>
            <w:r w:rsidRPr="008B1592">
              <w:rPr>
                <w:rFonts w:asciiTheme="majorBidi" w:hAnsiTheme="majorBidi" w:cstheme="majorBidi"/>
                <w:sz w:val="20"/>
                <w:lang w:val="fr-FR"/>
              </w:rPr>
              <w:t>:</w:t>
            </w:r>
            <w:proofErr w:type="gramEnd"/>
            <w:r w:rsidRPr="008B1592">
              <w:rPr>
                <w:rFonts w:asciiTheme="majorBidi" w:hAnsiTheme="majorBidi" w:cstheme="majorBidi"/>
                <w:sz w:val="20"/>
                <w:lang w:val="fr-FR"/>
              </w:rPr>
              <w:t xml:space="preserve"> ↔</w:t>
            </w:r>
          </w:p>
          <w:p w14:paraId="26711B75" w14:textId="77777777" w:rsidR="00397972" w:rsidRPr="008B1592" w:rsidRDefault="00B261BD">
            <w:pPr>
              <w:keepNext/>
              <w:rPr>
                <w:rFonts w:asciiTheme="majorBidi" w:hAnsiTheme="majorBidi" w:cstheme="majorBidi"/>
                <w:sz w:val="20"/>
                <w:lang w:val="fr-FR"/>
              </w:rPr>
            </w:pPr>
            <w:proofErr w:type="spellStart"/>
            <w:proofErr w:type="gramStart"/>
            <w:r w:rsidRPr="008B1592">
              <w:rPr>
                <w:rFonts w:asciiTheme="majorBidi" w:hAnsiTheme="majorBidi" w:cstheme="majorBidi"/>
                <w:sz w:val="20"/>
                <w:lang w:val="fr-FR"/>
              </w:rPr>
              <w:t>C</w:t>
            </w:r>
            <w:r w:rsidRPr="008B1592">
              <w:rPr>
                <w:rFonts w:asciiTheme="majorBidi" w:hAnsiTheme="majorBidi" w:cstheme="majorBidi"/>
                <w:sz w:val="20"/>
                <w:vertAlign w:val="subscript"/>
                <w:lang w:val="fr-FR"/>
              </w:rPr>
              <w:t>min</w:t>
            </w:r>
            <w:proofErr w:type="spellEnd"/>
            <w:r w:rsidRPr="008B1592">
              <w:rPr>
                <w:rFonts w:asciiTheme="majorBidi" w:hAnsiTheme="majorBidi" w:cstheme="majorBidi"/>
                <w:sz w:val="20"/>
                <w:lang w:val="fr-FR"/>
              </w:rPr>
              <w:t>:</w:t>
            </w:r>
            <w:proofErr w:type="gramEnd"/>
            <w:r w:rsidRPr="008B1592">
              <w:rPr>
                <w:rFonts w:asciiTheme="majorBidi" w:hAnsiTheme="majorBidi" w:cstheme="majorBidi"/>
                <w:sz w:val="20"/>
                <w:lang w:val="fr-FR"/>
              </w:rPr>
              <w:t xml:space="preserve"> ↔</w:t>
            </w:r>
          </w:p>
          <w:p w14:paraId="5C371DB6" w14:textId="77777777" w:rsidR="00397972" w:rsidRPr="008B1592" w:rsidRDefault="00397972">
            <w:pPr>
              <w:keepNext/>
              <w:rPr>
                <w:rFonts w:asciiTheme="majorBidi" w:hAnsiTheme="majorBidi" w:cstheme="majorBidi"/>
                <w:sz w:val="20"/>
                <w:lang w:val="fr-FR"/>
              </w:rPr>
            </w:pPr>
          </w:p>
          <w:p w14:paraId="497BB086" w14:textId="77777777" w:rsidR="00397972" w:rsidRPr="008B1592" w:rsidRDefault="00B261BD">
            <w:pPr>
              <w:keepNext/>
              <w:rPr>
                <w:rFonts w:asciiTheme="majorBidi" w:hAnsiTheme="majorBidi" w:cstheme="majorBidi"/>
                <w:sz w:val="20"/>
                <w:lang w:val="fr-FR"/>
              </w:rPr>
            </w:pPr>
            <w:proofErr w:type="spellStart"/>
            <w:proofErr w:type="gramStart"/>
            <w:r w:rsidRPr="008B1592">
              <w:rPr>
                <w:rFonts w:asciiTheme="majorBidi" w:hAnsiTheme="majorBidi" w:cstheme="majorBidi"/>
                <w:sz w:val="20"/>
                <w:lang w:val="fr-FR"/>
              </w:rPr>
              <w:t>Tenofovir</w:t>
            </w:r>
            <w:proofErr w:type="spellEnd"/>
            <w:r w:rsidRPr="008B1592">
              <w:rPr>
                <w:rFonts w:asciiTheme="majorBidi" w:hAnsiTheme="majorBidi" w:cstheme="majorBidi"/>
                <w:sz w:val="20"/>
                <w:lang w:val="fr-FR"/>
              </w:rPr>
              <w:t>:</w:t>
            </w:r>
            <w:proofErr w:type="gramEnd"/>
          </w:p>
          <w:p w14:paraId="292FE39E" w14:textId="77777777" w:rsidR="00397972" w:rsidRPr="008B1592" w:rsidRDefault="00B261BD">
            <w:pPr>
              <w:keepNext/>
              <w:rPr>
                <w:rFonts w:asciiTheme="majorBidi" w:hAnsiTheme="majorBidi" w:cstheme="majorBidi"/>
                <w:sz w:val="20"/>
                <w:lang w:val="fr-FR"/>
              </w:rPr>
            </w:pPr>
            <w:proofErr w:type="gramStart"/>
            <w:r w:rsidRPr="008B1592">
              <w:rPr>
                <w:rFonts w:asciiTheme="majorBidi" w:hAnsiTheme="majorBidi" w:cstheme="majorBidi"/>
                <w:sz w:val="20"/>
                <w:lang w:val="fr-FR"/>
              </w:rPr>
              <w:t>AUC:</w:t>
            </w:r>
            <w:proofErr w:type="gramEnd"/>
            <w:r w:rsidRPr="008B1592">
              <w:rPr>
                <w:rFonts w:asciiTheme="majorBidi" w:hAnsiTheme="majorBidi" w:cstheme="majorBidi"/>
                <w:sz w:val="20"/>
                <w:lang w:val="fr-FR"/>
              </w:rPr>
              <w:t xml:space="preserve"> ↑ 40% (↑ 34 </w:t>
            </w:r>
            <w:proofErr w:type="spellStart"/>
            <w:r w:rsidRPr="008B1592">
              <w:rPr>
                <w:rFonts w:asciiTheme="majorBidi" w:hAnsiTheme="majorBidi" w:cstheme="majorBidi"/>
                <w:sz w:val="20"/>
                <w:lang w:val="fr-FR"/>
              </w:rPr>
              <w:t>til</w:t>
            </w:r>
            <w:proofErr w:type="spellEnd"/>
            <w:r w:rsidRPr="008B1592">
              <w:rPr>
                <w:rFonts w:asciiTheme="majorBidi" w:hAnsiTheme="majorBidi" w:cstheme="majorBidi"/>
                <w:sz w:val="20"/>
                <w:lang w:val="fr-FR"/>
              </w:rPr>
              <w:t xml:space="preserve"> ↑ 45)</w:t>
            </w:r>
          </w:p>
          <w:p w14:paraId="2D3BDD32" w14:textId="77777777" w:rsidR="00397972" w:rsidRPr="008B1592" w:rsidRDefault="00B261BD">
            <w:pPr>
              <w:keepNext/>
              <w:rPr>
                <w:rFonts w:asciiTheme="majorBidi" w:hAnsiTheme="majorBidi" w:cstheme="majorBidi"/>
                <w:sz w:val="20"/>
                <w:lang w:val="fr-FR"/>
              </w:rPr>
            </w:pPr>
            <w:proofErr w:type="gramStart"/>
            <w:r w:rsidRPr="008B1592">
              <w:rPr>
                <w:rFonts w:asciiTheme="majorBidi" w:hAnsiTheme="majorBidi" w:cstheme="majorBidi"/>
                <w:sz w:val="20"/>
                <w:lang w:val="fr-FR"/>
              </w:rPr>
              <w:t>C</w:t>
            </w:r>
            <w:r w:rsidRPr="008B1592">
              <w:rPr>
                <w:rFonts w:asciiTheme="majorBidi" w:hAnsiTheme="majorBidi" w:cstheme="majorBidi"/>
                <w:sz w:val="20"/>
                <w:vertAlign w:val="subscript"/>
                <w:lang w:val="fr-FR"/>
              </w:rPr>
              <w:t>max</w:t>
            </w:r>
            <w:r w:rsidRPr="008B1592">
              <w:rPr>
                <w:rFonts w:asciiTheme="majorBidi" w:hAnsiTheme="majorBidi" w:cstheme="majorBidi"/>
                <w:sz w:val="20"/>
                <w:lang w:val="fr-FR"/>
              </w:rPr>
              <w:t>:</w:t>
            </w:r>
            <w:proofErr w:type="gramEnd"/>
            <w:r w:rsidRPr="008B1592">
              <w:rPr>
                <w:rFonts w:asciiTheme="majorBidi" w:hAnsiTheme="majorBidi" w:cstheme="majorBidi"/>
                <w:sz w:val="20"/>
                <w:lang w:val="fr-FR"/>
              </w:rPr>
              <w:t xml:space="preserve"> ↑ 46% (↑ 39 </w:t>
            </w:r>
            <w:proofErr w:type="spellStart"/>
            <w:r w:rsidRPr="008B1592">
              <w:rPr>
                <w:rFonts w:asciiTheme="majorBidi" w:hAnsiTheme="majorBidi" w:cstheme="majorBidi"/>
                <w:sz w:val="20"/>
                <w:lang w:val="fr-FR"/>
              </w:rPr>
              <w:t>til</w:t>
            </w:r>
            <w:proofErr w:type="spellEnd"/>
            <w:r w:rsidRPr="008B1592">
              <w:rPr>
                <w:rFonts w:asciiTheme="majorBidi" w:hAnsiTheme="majorBidi" w:cstheme="majorBidi"/>
                <w:sz w:val="20"/>
                <w:lang w:val="fr-FR"/>
              </w:rPr>
              <w:t xml:space="preserve"> ↑ 54)</w:t>
            </w:r>
          </w:p>
          <w:p w14:paraId="6CA194DD" w14:textId="77777777" w:rsidR="00397972" w:rsidRPr="008B1592" w:rsidRDefault="00B261BD">
            <w:pPr>
              <w:keepNext/>
              <w:rPr>
                <w:rFonts w:asciiTheme="majorBidi" w:eastAsia="Times New Roman" w:hAnsiTheme="majorBidi" w:cstheme="majorBidi"/>
                <w:sz w:val="20"/>
                <w:lang w:val="fr-FR" w:eastAsia="en-US"/>
              </w:rPr>
            </w:pPr>
            <w:proofErr w:type="spellStart"/>
            <w:proofErr w:type="gramStart"/>
            <w:r w:rsidRPr="008B1592">
              <w:rPr>
                <w:rFonts w:asciiTheme="majorBidi" w:hAnsiTheme="majorBidi" w:cstheme="majorBidi"/>
                <w:sz w:val="20"/>
                <w:lang w:val="fr-FR"/>
              </w:rPr>
              <w:t>C</w:t>
            </w:r>
            <w:r w:rsidRPr="008B1592">
              <w:rPr>
                <w:rFonts w:asciiTheme="majorBidi" w:hAnsiTheme="majorBidi" w:cstheme="majorBidi"/>
                <w:sz w:val="20"/>
                <w:vertAlign w:val="subscript"/>
                <w:lang w:val="fr-FR"/>
              </w:rPr>
              <w:t>min</w:t>
            </w:r>
            <w:proofErr w:type="spellEnd"/>
            <w:r w:rsidRPr="008B1592">
              <w:rPr>
                <w:rFonts w:asciiTheme="majorBidi" w:hAnsiTheme="majorBidi" w:cstheme="majorBidi"/>
                <w:sz w:val="20"/>
                <w:lang w:val="fr-FR"/>
              </w:rPr>
              <w:t>:</w:t>
            </w:r>
            <w:proofErr w:type="gramEnd"/>
            <w:r w:rsidRPr="008B1592">
              <w:rPr>
                <w:rFonts w:asciiTheme="majorBidi" w:hAnsiTheme="majorBidi" w:cstheme="majorBidi"/>
                <w:sz w:val="20"/>
                <w:lang w:val="fr-FR"/>
              </w:rPr>
              <w:t xml:space="preserve"> ↑ 70% (↑ 61 </w:t>
            </w:r>
            <w:proofErr w:type="spellStart"/>
            <w:r w:rsidRPr="008B1592">
              <w:rPr>
                <w:rFonts w:asciiTheme="majorBidi" w:hAnsiTheme="majorBidi" w:cstheme="majorBidi"/>
                <w:sz w:val="20"/>
                <w:lang w:val="fr-FR"/>
              </w:rPr>
              <w:t>til</w:t>
            </w:r>
            <w:proofErr w:type="spellEnd"/>
            <w:r w:rsidRPr="008B1592">
              <w:rPr>
                <w:rFonts w:asciiTheme="majorBidi" w:hAnsiTheme="majorBidi" w:cstheme="majorBidi"/>
                <w:sz w:val="20"/>
                <w:lang w:val="fr-FR"/>
              </w:rPr>
              <w:t xml:space="preserve"> ↑ 79)</w:t>
            </w:r>
          </w:p>
        </w:tc>
        <w:tc>
          <w:tcPr>
            <w:tcW w:w="1379" w:type="pct"/>
            <w:tcBorders>
              <w:top w:val="single" w:sz="4" w:space="0" w:color="auto"/>
              <w:left w:val="single" w:sz="4" w:space="0" w:color="auto"/>
              <w:bottom w:val="single" w:sz="4" w:space="0" w:color="auto"/>
              <w:right w:val="single" w:sz="4" w:space="0" w:color="auto"/>
            </w:tcBorders>
            <w:hideMark/>
          </w:tcPr>
          <w:p w14:paraId="0DD8C9FD" w14:textId="77777777" w:rsidR="00397972" w:rsidRPr="008B1592" w:rsidRDefault="00B261BD">
            <w:pPr>
              <w:keepNext/>
              <w:rPr>
                <w:rFonts w:asciiTheme="majorBidi" w:eastAsia="Times New Roman" w:hAnsiTheme="majorBidi" w:cstheme="majorBidi"/>
                <w:sz w:val="20"/>
                <w:lang w:val="da-DK" w:eastAsia="en-US"/>
              </w:rPr>
            </w:pPr>
            <w:r w:rsidRPr="008B1592">
              <w:rPr>
                <w:rFonts w:asciiTheme="majorBidi" w:hAnsiTheme="majorBidi" w:cstheme="majorBidi"/>
                <w:noProof/>
                <w:sz w:val="20"/>
                <w:lang w:val="nb-NO"/>
              </w:rPr>
              <w:t>Anbefaling for dosisjustering foreligger ikke</w:t>
            </w:r>
            <w:r w:rsidRPr="008B1592">
              <w:rPr>
                <w:rFonts w:asciiTheme="majorBidi" w:hAnsiTheme="majorBidi" w:cstheme="majorBidi"/>
                <w:sz w:val="20"/>
                <w:lang w:val="nb-NO"/>
              </w:rPr>
              <w:t xml:space="preserve">. </w:t>
            </w:r>
            <w:r w:rsidRPr="008B1592">
              <w:rPr>
                <w:rFonts w:asciiTheme="majorBidi" w:hAnsiTheme="majorBidi" w:cstheme="majorBidi"/>
                <w:sz w:val="20"/>
                <w:lang w:val="da-DK"/>
              </w:rPr>
              <w:t>Den forøgede tenofovireksponering kan forstærke bivirkninger relateret til tenofovirdisoproxil, herunder nyrerelaterede bivirkninger. Nyrefunktionen skal monitoreres tæt (se pkt. 4.4).</w:t>
            </w:r>
          </w:p>
        </w:tc>
      </w:tr>
      <w:tr w:rsidR="00397972" w:rsidRPr="008B1592" w14:paraId="00B710CB" w14:textId="77777777">
        <w:tblPrEx>
          <w:tblLook w:val="04A0" w:firstRow="1" w:lastRow="0" w:firstColumn="1" w:lastColumn="0" w:noHBand="0" w:noVBand="1"/>
        </w:tblPrEx>
        <w:trPr>
          <w:cantSplit/>
        </w:trPr>
        <w:tc>
          <w:tcPr>
            <w:tcW w:w="1848" w:type="pct"/>
            <w:tcBorders>
              <w:top w:val="dotted" w:sz="4" w:space="0" w:color="auto"/>
              <w:left w:val="single" w:sz="4" w:space="0" w:color="auto"/>
              <w:bottom w:val="single" w:sz="4" w:space="0" w:color="auto"/>
              <w:right w:val="single" w:sz="4" w:space="0" w:color="auto"/>
            </w:tcBorders>
            <w:hideMark/>
          </w:tcPr>
          <w:p w14:paraId="64A667C5" w14:textId="77777777" w:rsidR="00397972" w:rsidRPr="008B1592" w:rsidRDefault="00B261BD">
            <w:pPr>
              <w:rPr>
                <w:rFonts w:asciiTheme="majorBidi" w:eastAsia="Times New Roman" w:hAnsiTheme="majorBidi" w:cstheme="majorBidi"/>
                <w:sz w:val="20"/>
                <w:szCs w:val="20"/>
                <w:lang w:eastAsia="en-US"/>
              </w:rPr>
            </w:pPr>
            <w:r w:rsidRPr="008B1592">
              <w:rPr>
                <w:rFonts w:asciiTheme="majorBidi" w:hAnsiTheme="majorBidi" w:cstheme="majorBidi"/>
                <w:sz w:val="20"/>
              </w:rPr>
              <w:lastRenderedPageBreak/>
              <w:t>Sofosbuvir/</w:t>
            </w:r>
            <w:proofErr w:type="spellStart"/>
            <w:r w:rsidRPr="008B1592">
              <w:rPr>
                <w:rFonts w:asciiTheme="majorBidi" w:hAnsiTheme="majorBidi" w:cstheme="majorBidi"/>
                <w:sz w:val="20"/>
              </w:rPr>
              <w:t>Velpatasvir</w:t>
            </w:r>
            <w:proofErr w:type="spellEnd"/>
          </w:p>
          <w:p w14:paraId="5EE7DDBC" w14:textId="77777777" w:rsidR="00397972" w:rsidRPr="00EF26D8" w:rsidRDefault="00B261BD">
            <w:pPr>
              <w:rPr>
                <w:rFonts w:asciiTheme="majorBidi" w:hAnsiTheme="majorBidi" w:cstheme="majorBidi"/>
                <w:sz w:val="20"/>
                <w:lang w:val="fr-FR"/>
                <w:rPrChange w:id="150" w:author="Anonymous - Viatris" w:date="2026-04-13T11:34:00Z" w16du:dateUtc="2026-04-13T09:34:00Z">
                  <w:rPr>
                    <w:rFonts w:asciiTheme="majorBidi" w:hAnsiTheme="majorBidi" w:cstheme="majorBidi"/>
                    <w:sz w:val="20"/>
                  </w:rPr>
                </w:rPrChange>
              </w:rPr>
            </w:pPr>
            <w:r w:rsidRPr="008B1592">
              <w:rPr>
                <w:rFonts w:asciiTheme="majorBidi" w:hAnsiTheme="majorBidi" w:cstheme="majorBidi"/>
                <w:sz w:val="20"/>
              </w:rPr>
              <w:t xml:space="preserve">(400 mg/100 mg </w:t>
            </w:r>
            <w:proofErr w:type="spellStart"/>
            <w:r w:rsidRPr="008B1592">
              <w:rPr>
                <w:rFonts w:asciiTheme="majorBidi" w:hAnsiTheme="majorBidi" w:cstheme="majorBidi"/>
                <w:sz w:val="20"/>
              </w:rPr>
              <w:t>q.d</w:t>
            </w:r>
            <w:proofErr w:type="spellEnd"/>
            <w:r w:rsidRPr="008B1592">
              <w:rPr>
                <w:rFonts w:asciiTheme="majorBidi" w:hAnsiTheme="majorBidi" w:cstheme="majorBidi"/>
                <w:sz w:val="20"/>
              </w:rPr>
              <w:t xml:space="preserve">.) </w:t>
            </w:r>
            <w:r w:rsidRPr="00EF26D8">
              <w:rPr>
                <w:rFonts w:asciiTheme="majorBidi" w:hAnsiTheme="majorBidi" w:cstheme="majorBidi"/>
                <w:sz w:val="20"/>
                <w:lang w:val="fr-FR"/>
                <w:rPrChange w:id="151" w:author="Anonymous - Viatris" w:date="2026-04-13T11:34:00Z" w16du:dateUtc="2026-04-13T09:34:00Z">
                  <w:rPr>
                    <w:rFonts w:asciiTheme="majorBidi" w:hAnsiTheme="majorBidi" w:cstheme="majorBidi"/>
                    <w:sz w:val="20"/>
                  </w:rPr>
                </w:rPrChange>
              </w:rPr>
              <w:t>+</w:t>
            </w:r>
          </w:p>
          <w:p w14:paraId="00326817" w14:textId="77777777" w:rsidR="00397972" w:rsidRPr="00EF26D8" w:rsidRDefault="00B261BD">
            <w:pPr>
              <w:rPr>
                <w:rFonts w:asciiTheme="majorBidi" w:hAnsiTheme="majorBidi" w:cstheme="majorBidi"/>
                <w:sz w:val="20"/>
                <w:lang w:val="fr-FR"/>
                <w:rPrChange w:id="152" w:author="Anonymous - Viatris" w:date="2026-04-13T11:34:00Z" w16du:dateUtc="2026-04-13T09:34:00Z">
                  <w:rPr>
                    <w:rFonts w:asciiTheme="majorBidi" w:hAnsiTheme="majorBidi" w:cstheme="majorBidi"/>
                    <w:sz w:val="20"/>
                  </w:rPr>
                </w:rPrChange>
              </w:rPr>
            </w:pPr>
            <w:r w:rsidRPr="00EF26D8">
              <w:rPr>
                <w:rFonts w:asciiTheme="majorBidi" w:hAnsiTheme="majorBidi" w:cstheme="majorBidi"/>
                <w:sz w:val="20"/>
                <w:lang w:val="fr-FR"/>
                <w:rPrChange w:id="153" w:author="Anonymous - Viatris" w:date="2026-04-13T11:34:00Z" w16du:dateUtc="2026-04-13T09:34:00Z">
                  <w:rPr>
                    <w:rFonts w:asciiTheme="majorBidi" w:hAnsiTheme="majorBidi" w:cstheme="majorBidi"/>
                    <w:sz w:val="20"/>
                  </w:rPr>
                </w:rPrChange>
              </w:rPr>
              <w:t>Efavirenz/</w:t>
            </w:r>
            <w:proofErr w:type="spellStart"/>
            <w:r w:rsidRPr="00EF26D8">
              <w:rPr>
                <w:rFonts w:asciiTheme="majorBidi" w:hAnsiTheme="majorBidi" w:cstheme="majorBidi"/>
                <w:sz w:val="20"/>
                <w:lang w:val="fr-FR"/>
                <w:rPrChange w:id="154" w:author="Anonymous - Viatris" w:date="2026-04-13T11:34:00Z" w16du:dateUtc="2026-04-13T09:34:00Z">
                  <w:rPr>
                    <w:rFonts w:asciiTheme="majorBidi" w:hAnsiTheme="majorBidi" w:cstheme="majorBidi"/>
                    <w:sz w:val="20"/>
                  </w:rPr>
                </w:rPrChange>
              </w:rPr>
              <w:t>Emtricitabin</w:t>
            </w:r>
            <w:proofErr w:type="spellEnd"/>
            <w:r w:rsidRPr="00EF26D8">
              <w:rPr>
                <w:rFonts w:asciiTheme="majorBidi" w:hAnsiTheme="majorBidi" w:cstheme="majorBidi"/>
                <w:sz w:val="20"/>
                <w:lang w:val="fr-FR"/>
                <w:rPrChange w:id="155" w:author="Anonymous - Viatris" w:date="2026-04-13T11:34:00Z" w16du:dateUtc="2026-04-13T09:34:00Z">
                  <w:rPr>
                    <w:rFonts w:asciiTheme="majorBidi" w:hAnsiTheme="majorBidi" w:cstheme="majorBidi"/>
                    <w:sz w:val="20"/>
                  </w:rPr>
                </w:rPrChange>
              </w:rPr>
              <w:t>/</w:t>
            </w:r>
            <w:proofErr w:type="spellStart"/>
            <w:r w:rsidRPr="00EF26D8">
              <w:rPr>
                <w:rFonts w:asciiTheme="majorBidi" w:hAnsiTheme="majorBidi" w:cstheme="majorBidi"/>
                <w:sz w:val="20"/>
                <w:lang w:val="fr-FR"/>
                <w:rPrChange w:id="156" w:author="Anonymous - Viatris" w:date="2026-04-13T11:34:00Z" w16du:dateUtc="2026-04-13T09:34:00Z">
                  <w:rPr>
                    <w:rFonts w:asciiTheme="majorBidi" w:hAnsiTheme="majorBidi" w:cstheme="majorBidi"/>
                    <w:sz w:val="20"/>
                  </w:rPr>
                </w:rPrChange>
              </w:rPr>
              <w:t>Tenofovir-disoproxil</w:t>
            </w:r>
            <w:proofErr w:type="spellEnd"/>
          </w:p>
          <w:p w14:paraId="28CFF853" w14:textId="77777777" w:rsidR="00397972" w:rsidRPr="00EF26D8" w:rsidRDefault="00B261BD">
            <w:pPr>
              <w:tabs>
                <w:tab w:val="clear" w:pos="567"/>
                <w:tab w:val="left" w:pos="1304"/>
              </w:tabs>
              <w:autoSpaceDE w:val="0"/>
              <w:autoSpaceDN w:val="0"/>
              <w:adjustRightInd w:val="0"/>
              <w:spacing w:line="240" w:lineRule="auto"/>
              <w:rPr>
                <w:rFonts w:asciiTheme="majorBidi" w:eastAsia="SimSun" w:hAnsiTheme="majorBidi" w:cstheme="majorBidi"/>
                <w:sz w:val="20"/>
                <w:lang w:val="fr-FR" w:eastAsia="en-US"/>
                <w:rPrChange w:id="157" w:author="Anonymous - Viatris" w:date="2026-04-13T11:34:00Z" w16du:dateUtc="2026-04-13T09:34:00Z">
                  <w:rPr>
                    <w:rFonts w:asciiTheme="majorBidi" w:eastAsia="SimSun" w:hAnsiTheme="majorBidi" w:cstheme="majorBidi"/>
                    <w:sz w:val="20"/>
                    <w:lang w:eastAsia="en-US"/>
                  </w:rPr>
                </w:rPrChange>
              </w:rPr>
            </w:pPr>
            <w:r w:rsidRPr="00EF26D8">
              <w:rPr>
                <w:rFonts w:asciiTheme="majorBidi" w:hAnsiTheme="majorBidi" w:cstheme="majorBidi"/>
                <w:sz w:val="20"/>
                <w:lang w:val="fr-FR"/>
                <w:rPrChange w:id="158" w:author="Anonymous - Viatris" w:date="2026-04-13T11:34:00Z" w16du:dateUtc="2026-04-13T09:34:00Z">
                  <w:rPr>
                    <w:rFonts w:asciiTheme="majorBidi" w:hAnsiTheme="majorBidi" w:cstheme="majorBidi"/>
                    <w:sz w:val="20"/>
                  </w:rPr>
                </w:rPrChange>
              </w:rPr>
              <w:t xml:space="preserve">(600 mg/200 mg/245 mg </w:t>
            </w:r>
            <w:proofErr w:type="spellStart"/>
            <w:r w:rsidRPr="00EF26D8">
              <w:rPr>
                <w:rFonts w:asciiTheme="majorBidi" w:hAnsiTheme="majorBidi" w:cstheme="majorBidi"/>
                <w:sz w:val="20"/>
                <w:lang w:val="fr-FR"/>
                <w:rPrChange w:id="159" w:author="Anonymous - Viatris" w:date="2026-04-13T11:34:00Z" w16du:dateUtc="2026-04-13T09:34:00Z">
                  <w:rPr>
                    <w:rFonts w:asciiTheme="majorBidi" w:hAnsiTheme="majorBidi" w:cstheme="majorBidi"/>
                    <w:sz w:val="20"/>
                  </w:rPr>
                </w:rPrChange>
              </w:rPr>
              <w:t>q.d</w:t>
            </w:r>
            <w:proofErr w:type="spellEnd"/>
            <w:r w:rsidRPr="00EF26D8">
              <w:rPr>
                <w:rFonts w:asciiTheme="majorBidi" w:hAnsiTheme="majorBidi" w:cstheme="majorBidi"/>
                <w:sz w:val="20"/>
                <w:lang w:val="fr-FR"/>
                <w:rPrChange w:id="160" w:author="Anonymous - Viatris" w:date="2026-04-13T11:34:00Z" w16du:dateUtc="2026-04-13T09:34:00Z">
                  <w:rPr>
                    <w:rFonts w:asciiTheme="majorBidi" w:hAnsiTheme="majorBidi" w:cstheme="majorBidi"/>
                    <w:sz w:val="20"/>
                  </w:rPr>
                </w:rPrChange>
              </w:rPr>
              <w:t>.)</w:t>
            </w:r>
          </w:p>
        </w:tc>
        <w:tc>
          <w:tcPr>
            <w:tcW w:w="1773" w:type="pct"/>
            <w:tcBorders>
              <w:top w:val="dotted" w:sz="4" w:space="0" w:color="auto"/>
              <w:left w:val="single" w:sz="4" w:space="0" w:color="auto"/>
              <w:bottom w:val="single" w:sz="4" w:space="0" w:color="auto"/>
              <w:right w:val="single" w:sz="4" w:space="0" w:color="auto"/>
            </w:tcBorders>
          </w:tcPr>
          <w:p w14:paraId="4D7643F2" w14:textId="77777777" w:rsidR="00397972" w:rsidRPr="00EF26D8" w:rsidRDefault="00B261BD">
            <w:pPr>
              <w:rPr>
                <w:rFonts w:asciiTheme="majorBidi" w:eastAsia="Times New Roman" w:hAnsiTheme="majorBidi" w:cstheme="majorBidi"/>
                <w:sz w:val="20"/>
                <w:szCs w:val="20"/>
                <w:lang w:val="fr-FR" w:eastAsia="en-US"/>
                <w:rPrChange w:id="161" w:author="Anonymous - Viatris" w:date="2026-04-13T11:34:00Z" w16du:dateUtc="2026-04-13T09:34:00Z">
                  <w:rPr>
                    <w:rFonts w:asciiTheme="majorBidi" w:eastAsia="Times New Roman" w:hAnsiTheme="majorBidi" w:cstheme="majorBidi"/>
                    <w:sz w:val="20"/>
                    <w:szCs w:val="20"/>
                    <w:lang w:eastAsia="en-US"/>
                  </w:rPr>
                </w:rPrChange>
              </w:rPr>
            </w:pPr>
            <w:proofErr w:type="spellStart"/>
            <w:proofErr w:type="gramStart"/>
            <w:r w:rsidRPr="00EF26D8">
              <w:rPr>
                <w:rFonts w:asciiTheme="majorBidi" w:hAnsiTheme="majorBidi" w:cstheme="majorBidi"/>
                <w:sz w:val="20"/>
                <w:lang w:val="fr-FR"/>
                <w:rPrChange w:id="162" w:author="Anonymous - Viatris" w:date="2026-04-13T11:34:00Z" w16du:dateUtc="2026-04-13T09:34:00Z">
                  <w:rPr>
                    <w:rFonts w:asciiTheme="majorBidi" w:hAnsiTheme="majorBidi" w:cstheme="majorBidi"/>
                    <w:sz w:val="20"/>
                  </w:rPr>
                </w:rPrChange>
              </w:rPr>
              <w:t>Sofosbuvir</w:t>
            </w:r>
            <w:proofErr w:type="spellEnd"/>
            <w:r w:rsidRPr="00EF26D8">
              <w:rPr>
                <w:rFonts w:asciiTheme="majorBidi" w:hAnsiTheme="majorBidi" w:cstheme="majorBidi"/>
                <w:sz w:val="20"/>
                <w:lang w:val="fr-FR"/>
                <w:rPrChange w:id="163" w:author="Anonymous - Viatris" w:date="2026-04-13T11:34:00Z" w16du:dateUtc="2026-04-13T09:34:00Z">
                  <w:rPr>
                    <w:rFonts w:asciiTheme="majorBidi" w:hAnsiTheme="majorBidi" w:cstheme="majorBidi"/>
                    <w:sz w:val="20"/>
                  </w:rPr>
                </w:rPrChange>
              </w:rPr>
              <w:t>:</w:t>
            </w:r>
            <w:proofErr w:type="gramEnd"/>
          </w:p>
          <w:p w14:paraId="4D198131" w14:textId="77777777" w:rsidR="00397972" w:rsidRPr="00EF26D8" w:rsidRDefault="00B261BD">
            <w:pPr>
              <w:rPr>
                <w:rFonts w:asciiTheme="majorBidi" w:hAnsiTheme="majorBidi" w:cstheme="majorBidi"/>
                <w:sz w:val="20"/>
                <w:lang w:val="fr-FR"/>
                <w:rPrChange w:id="164" w:author="Anonymous - Viatris" w:date="2026-04-13T11:34:00Z" w16du:dateUtc="2026-04-13T09:34:00Z">
                  <w:rPr>
                    <w:rFonts w:asciiTheme="majorBidi" w:hAnsiTheme="majorBidi" w:cstheme="majorBidi"/>
                    <w:sz w:val="20"/>
                  </w:rPr>
                </w:rPrChange>
              </w:rPr>
            </w:pPr>
            <w:proofErr w:type="gramStart"/>
            <w:r w:rsidRPr="00EF26D8">
              <w:rPr>
                <w:rFonts w:asciiTheme="majorBidi" w:hAnsiTheme="majorBidi" w:cstheme="majorBidi"/>
                <w:sz w:val="20"/>
                <w:lang w:val="fr-FR"/>
                <w:rPrChange w:id="165" w:author="Anonymous - Viatris" w:date="2026-04-13T11:34:00Z" w16du:dateUtc="2026-04-13T09:34:00Z">
                  <w:rPr>
                    <w:rFonts w:asciiTheme="majorBidi" w:hAnsiTheme="majorBidi" w:cstheme="majorBidi"/>
                    <w:sz w:val="20"/>
                  </w:rPr>
                </w:rPrChange>
              </w:rPr>
              <w:t>AUC:</w:t>
            </w:r>
            <w:proofErr w:type="gramEnd"/>
            <w:r w:rsidRPr="00EF26D8">
              <w:rPr>
                <w:rFonts w:asciiTheme="majorBidi" w:hAnsiTheme="majorBidi" w:cstheme="majorBidi"/>
                <w:sz w:val="20"/>
                <w:lang w:val="fr-FR"/>
                <w:rPrChange w:id="166" w:author="Anonymous - Viatris" w:date="2026-04-13T11:34:00Z" w16du:dateUtc="2026-04-13T09:34:00Z">
                  <w:rPr>
                    <w:rFonts w:asciiTheme="majorBidi" w:hAnsiTheme="majorBidi" w:cstheme="majorBidi"/>
                    <w:sz w:val="20"/>
                  </w:rPr>
                </w:rPrChange>
              </w:rPr>
              <w:t xml:space="preserve"> ↔</w:t>
            </w:r>
          </w:p>
          <w:p w14:paraId="667E0C51" w14:textId="77777777" w:rsidR="00397972" w:rsidRPr="00EF26D8" w:rsidRDefault="00B261BD">
            <w:pPr>
              <w:rPr>
                <w:rFonts w:asciiTheme="majorBidi" w:hAnsiTheme="majorBidi" w:cstheme="majorBidi"/>
                <w:sz w:val="20"/>
                <w:lang w:val="fr-FR"/>
                <w:rPrChange w:id="167" w:author="Anonymous - Viatris" w:date="2026-04-13T11:34:00Z" w16du:dateUtc="2026-04-13T09:34:00Z">
                  <w:rPr>
                    <w:rFonts w:asciiTheme="majorBidi" w:hAnsiTheme="majorBidi" w:cstheme="majorBidi"/>
                    <w:sz w:val="20"/>
                  </w:rPr>
                </w:rPrChange>
              </w:rPr>
            </w:pPr>
            <w:proofErr w:type="gramStart"/>
            <w:r w:rsidRPr="00EF26D8">
              <w:rPr>
                <w:rFonts w:asciiTheme="majorBidi" w:hAnsiTheme="majorBidi" w:cstheme="majorBidi"/>
                <w:sz w:val="20"/>
                <w:lang w:val="fr-FR"/>
                <w:rPrChange w:id="168" w:author="Anonymous - Viatris" w:date="2026-04-13T11:34:00Z" w16du:dateUtc="2026-04-13T09:34:00Z">
                  <w:rPr>
                    <w:rFonts w:asciiTheme="majorBidi" w:hAnsiTheme="majorBidi" w:cstheme="majorBidi"/>
                    <w:sz w:val="20"/>
                  </w:rPr>
                </w:rPrChange>
              </w:rPr>
              <w:t>C</w:t>
            </w:r>
            <w:r w:rsidRPr="00EF26D8">
              <w:rPr>
                <w:rFonts w:asciiTheme="majorBidi" w:hAnsiTheme="majorBidi" w:cstheme="majorBidi"/>
                <w:sz w:val="20"/>
                <w:vertAlign w:val="subscript"/>
                <w:lang w:val="fr-FR"/>
                <w:rPrChange w:id="169" w:author="Anonymous - Viatris" w:date="2026-04-13T11:34:00Z" w16du:dateUtc="2026-04-13T09:34:00Z">
                  <w:rPr>
                    <w:rFonts w:asciiTheme="majorBidi" w:hAnsiTheme="majorBidi" w:cstheme="majorBidi"/>
                    <w:sz w:val="20"/>
                    <w:vertAlign w:val="subscript"/>
                  </w:rPr>
                </w:rPrChange>
              </w:rPr>
              <w:t>max</w:t>
            </w:r>
            <w:r w:rsidRPr="00EF26D8">
              <w:rPr>
                <w:rFonts w:asciiTheme="majorBidi" w:hAnsiTheme="majorBidi" w:cstheme="majorBidi"/>
                <w:sz w:val="20"/>
                <w:lang w:val="fr-FR"/>
                <w:rPrChange w:id="170" w:author="Anonymous - Viatris" w:date="2026-04-13T11:34:00Z" w16du:dateUtc="2026-04-13T09:34:00Z">
                  <w:rPr>
                    <w:rFonts w:asciiTheme="majorBidi" w:hAnsiTheme="majorBidi" w:cstheme="majorBidi"/>
                    <w:sz w:val="20"/>
                  </w:rPr>
                </w:rPrChange>
              </w:rPr>
              <w:t>:</w:t>
            </w:r>
            <w:proofErr w:type="gramEnd"/>
            <w:r w:rsidRPr="00EF26D8">
              <w:rPr>
                <w:rFonts w:asciiTheme="majorBidi" w:hAnsiTheme="majorBidi" w:cstheme="majorBidi" w:hint="eastAsia"/>
                <w:sz w:val="20"/>
                <w:lang w:val="fr-FR"/>
                <w:rPrChange w:id="171" w:author="Anonymous - Viatris" w:date="2026-04-13T11:34:00Z" w16du:dateUtc="2026-04-13T09:34:00Z">
                  <w:rPr>
                    <w:rFonts w:asciiTheme="majorBidi" w:hAnsiTheme="majorBidi" w:cstheme="majorBidi" w:hint="eastAsia"/>
                    <w:sz w:val="20"/>
                  </w:rPr>
                </w:rPrChange>
              </w:rPr>
              <w:t xml:space="preserve"> </w:t>
            </w:r>
            <w:r w:rsidRPr="00EF26D8">
              <w:rPr>
                <w:rFonts w:asciiTheme="majorBidi" w:hAnsiTheme="majorBidi" w:cstheme="majorBidi" w:hint="eastAsia"/>
                <w:sz w:val="20"/>
                <w:lang w:val="fr-FR"/>
                <w:rPrChange w:id="172"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173" w:author="Anonymous - Viatris" w:date="2026-04-13T11:34:00Z" w16du:dateUtc="2026-04-13T09:34:00Z">
                  <w:rPr>
                    <w:rFonts w:asciiTheme="majorBidi" w:hAnsiTheme="majorBidi" w:cstheme="majorBidi" w:hint="eastAsia"/>
                    <w:sz w:val="20"/>
                  </w:rPr>
                </w:rPrChange>
              </w:rPr>
              <w:t> 38% (</w:t>
            </w:r>
            <w:r w:rsidRPr="00EF26D8">
              <w:rPr>
                <w:rFonts w:asciiTheme="majorBidi" w:hAnsiTheme="majorBidi" w:cstheme="majorBidi" w:hint="eastAsia"/>
                <w:sz w:val="20"/>
                <w:lang w:val="fr-FR"/>
                <w:rPrChange w:id="174"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175" w:author="Anonymous - Viatris" w:date="2026-04-13T11:34:00Z" w16du:dateUtc="2026-04-13T09:34:00Z">
                  <w:rPr>
                    <w:rFonts w:asciiTheme="majorBidi" w:hAnsiTheme="majorBidi" w:cstheme="majorBidi" w:hint="eastAsia"/>
                    <w:sz w:val="20"/>
                  </w:rPr>
                </w:rPrChange>
              </w:rPr>
              <w:t xml:space="preserve"> 14 </w:t>
            </w:r>
            <w:proofErr w:type="spellStart"/>
            <w:r w:rsidRPr="00EF26D8">
              <w:rPr>
                <w:rFonts w:asciiTheme="majorBidi" w:hAnsiTheme="majorBidi" w:cstheme="majorBidi"/>
                <w:sz w:val="20"/>
                <w:lang w:val="fr-FR"/>
                <w:rPrChange w:id="176" w:author="Anonymous - Viatris" w:date="2026-04-13T11:34:00Z" w16du:dateUtc="2026-04-13T09:34:00Z">
                  <w:rPr>
                    <w:rFonts w:asciiTheme="majorBidi" w:hAnsiTheme="majorBidi" w:cstheme="majorBidi"/>
                    <w:sz w:val="20"/>
                  </w:rPr>
                </w:rPrChange>
              </w:rPr>
              <w:t>til</w:t>
            </w:r>
            <w:proofErr w:type="spellEnd"/>
            <w:r w:rsidRPr="00EF26D8">
              <w:rPr>
                <w:rFonts w:asciiTheme="majorBidi" w:hAnsiTheme="majorBidi" w:cstheme="majorBidi" w:hint="eastAsia"/>
                <w:sz w:val="20"/>
                <w:lang w:val="fr-FR"/>
                <w:rPrChange w:id="177" w:author="Anonymous - Viatris" w:date="2026-04-13T11:34:00Z" w16du:dateUtc="2026-04-13T09:34:00Z">
                  <w:rPr>
                    <w:rFonts w:asciiTheme="majorBidi" w:hAnsiTheme="majorBidi" w:cstheme="majorBidi" w:hint="eastAsia"/>
                    <w:sz w:val="20"/>
                  </w:rPr>
                </w:rPrChange>
              </w:rPr>
              <w:t xml:space="preserve"> </w:t>
            </w:r>
            <w:r w:rsidRPr="00EF26D8">
              <w:rPr>
                <w:rFonts w:asciiTheme="majorBidi" w:hAnsiTheme="majorBidi" w:cstheme="majorBidi" w:hint="eastAsia"/>
                <w:sz w:val="20"/>
                <w:lang w:val="fr-FR"/>
                <w:rPrChange w:id="178"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179" w:author="Anonymous - Viatris" w:date="2026-04-13T11:34:00Z" w16du:dateUtc="2026-04-13T09:34:00Z">
                  <w:rPr>
                    <w:rFonts w:asciiTheme="majorBidi" w:hAnsiTheme="majorBidi" w:cstheme="majorBidi" w:hint="eastAsia"/>
                    <w:sz w:val="20"/>
                  </w:rPr>
                </w:rPrChange>
              </w:rPr>
              <w:t> 67)</w:t>
            </w:r>
          </w:p>
          <w:p w14:paraId="0CAB5F43" w14:textId="77777777" w:rsidR="00397972" w:rsidRPr="00EF26D8" w:rsidRDefault="00397972">
            <w:pPr>
              <w:rPr>
                <w:rFonts w:asciiTheme="majorBidi" w:hAnsiTheme="majorBidi" w:cstheme="majorBidi"/>
                <w:sz w:val="20"/>
                <w:lang w:val="fr-FR"/>
                <w:rPrChange w:id="180" w:author="Anonymous - Viatris" w:date="2026-04-13T11:34:00Z" w16du:dateUtc="2026-04-13T09:34:00Z">
                  <w:rPr>
                    <w:rFonts w:asciiTheme="majorBidi" w:hAnsiTheme="majorBidi" w:cstheme="majorBidi"/>
                    <w:sz w:val="20"/>
                  </w:rPr>
                </w:rPrChange>
              </w:rPr>
            </w:pPr>
          </w:p>
          <w:p w14:paraId="25724D08" w14:textId="77777777" w:rsidR="00397972" w:rsidRPr="00EF26D8" w:rsidRDefault="00B261BD">
            <w:pPr>
              <w:rPr>
                <w:rFonts w:asciiTheme="majorBidi" w:hAnsiTheme="majorBidi" w:cstheme="majorBidi"/>
                <w:sz w:val="20"/>
                <w:lang w:val="fr-FR"/>
                <w:rPrChange w:id="181" w:author="Anonymous - Viatris" w:date="2026-04-13T11:34:00Z" w16du:dateUtc="2026-04-13T09:34:00Z">
                  <w:rPr>
                    <w:rFonts w:asciiTheme="majorBidi" w:hAnsiTheme="majorBidi" w:cstheme="majorBidi"/>
                    <w:sz w:val="20"/>
                  </w:rPr>
                </w:rPrChange>
              </w:rPr>
            </w:pPr>
            <w:r w:rsidRPr="00EF26D8">
              <w:rPr>
                <w:rFonts w:asciiTheme="majorBidi" w:hAnsiTheme="majorBidi" w:cstheme="majorBidi"/>
                <w:sz w:val="20"/>
                <w:lang w:val="fr-FR"/>
                <w:rPrChange w:id="182" w:author="Anonymous - Viatris" w:date="2026-04-13T11:34:00Z" w16du:dateUtc="2026-04-13T09:34:00Z">
                  <w:rPr>
                    <w:rFonts w:asciiTheme="majorBidi" w:hAnsiTheme="majorBidi" w:cstheme="majorBidi"/>
                    <w:sz w:val="20"/>
                  </w:rPr>
                </w:rPrChange>
              </w:rPr>
              <w:t>GS</w:t>
            </w:r>
            <w:r w:rsidRPr="00EF26D8">
              <w:rPr>
                <w:rFonts w:asciiTheme="majorBidi" w:hAnsiTheme="majorBidi" w:cstheme="majorBidi"/>
                <w:sz w:val="20"/>
                <w:lang w:val="fr-FR"/>
                <w:rPrChange w:id="183" w:author="Anonymous - Viatris" w:date="2026-04-13T11:34:00Z" w16du:dateUtc="2026-04-13T09:34:00Z">
                  <w:rPr>
                    <w:rFonts w:asciiTheme="majorBidi" w:hAnsiTheme="majorBidi" w:cstheme="majorBidi"/>
                    <w:sz w:val="20"/>
                  </w:rPr>
                </w:rPrChange>
              </w:rPr>
              <w:noBreakHyphen/>
            </w:r>
            <w:proofErr w:type="gramStart"/>
            <w:r w:rsidRPr="00EF26D8">
              <w:rPr>
                <w:rFonts w:asciiTheme="majorBidi" w:hAnsiTheme="majorBidi" w:cstheme="majorBidi"/>
                <w:sz w:val="20"/>
                <w:lang w:val="fr-FR"/>
                <w:rPrChange w:id="184" w:author="Anonymous - Viatris" w:date="2026-04-13T11:34:00Z" w16du:dateUtc="2026-04-13T09:34:00Z">
                  <w:rPr>
                    <w:rFonts w:asciiTheme="majorBidi" w:hAnsiTheme="majorBidi" w:cstheme="majorBidi"/>
                    <w:sz w:val="20"/>
                  </w:rPr>
                </w:rPrChange>
              </w:rPr>
              <w:t>331007</w:t>
            </w:r>
            <w:r w:rsidRPr="00EF26D8">
              <w:rPr>
                <w:rFonts w:asciiTheme="majorBidi" w:hAnsiTheme="majorBidi" w:cstheme="majorBidi"/>
                <w:sz w:val="20"/>
                <w:vertAlign w:val="superscript"/>
                <w:lang w:val="fr-FR"/>
                <w:rPrChange w:id="185" w:author="Anonymous - Viatris" w:date="2026-04-13T11:34:00Z" w16du:dateUtc="2026-04-13T09:34:00Z">
                  <w:rPr>
                    <w:rFonts w:asciiTheme="majorBidi" w:hAnsiTheme="majorBidi" w:cstheme="majorBidi"/>
                    <w:sz w:val="20"/>
                    <w:vertAlign w:val="superscript"/>
                  </w:rPr>
                </w:rPrChange>
              </w:rPr>
              <w:t>2</w:t>
            </w:r>
            <w:r w:rsidRPr="00EF26D8">
              <w:rPr>
                <w:rFonts w:asciiTheme="majorBidi" w:hAnsiTheme="majorBidi" w:cstheme="majorBidi"/>
                <w:sz w:val="20"/>
                <w:lang w:val="fr-FR"/>
                <w:rPrChange w:id="186" w:author="Anonymous - Viatris" w:date="2026-04-13T11:34:00Z" w16du:dateUtc="2026-04-13T09:34:00Z">
                  <w:rPr>
                    <w:rFonts w:asciiTheme="majorBidi" w:hAnsiTheme="majorBidi" w:cstheme="majorBidi"/>
                    <w:sz w:val="20"/>
                  </w:rPr>
                </w:rPrChange>
              </w:rPr>
              <w:t>:</w:t>
            </w:r>
            <w:proofErr w:type="gramEnd"/>
          </w:p>
          <w:p w14:paraId="2D01EE85" w14:textId="77777777" w:rsidR="00397972" w:rsidRPr="00EF26D8" w:rsidRDefault="00B261BD">
            <w:pPr>
              <w:rPr>
                <w:rFonts w:asciiTheme="majorBidi" w:hAnsiTheme="majorBidi" w:cstheme="majorBidi"/>
                <w:sz w:val="20"/>
                <w:lang w:val="fr-FR"/>
                <w:rPrChange w:id="187" w:author="Anonymous - Viatris" w:date="2026-04-13T11:34:00Z" w16du:dateUtc="2026-04-13T09:34:00Z">
                  <w:rPr>
                    <w:rFonts w:asciiTheme="majorBidi" w:hAnsiTheme="majorBidi" w:cstheme="majorBidi"/>
                    <w:sz w:val="20"/>
                  </w:rPr>
                </w:rPrChange>
              </w:rPr>
            </w:pPr>
            <w:proofErr w:type="gramStart"/>
            <w:r w:rsidRPr="00EF26D8">
              <w:rPr>
                <w:rFonts w:asciiTheme="majorBidi" w:hAnsiTheme="majorBidi" w:cstheme="majorBidi"/>
                <w:sz w:val="20"/>
                <w:lang w:val="fr-FR"/>
                <w:rPrChange w:id="188" w:author="Anonymous - Viatris" w:date="2026-04-13T11:34:00Z" w16du:dateUtc="2026-04-13T09:34:00Z">
                  <w:rPr>
                    <w:rFonts w:asciiTheme="majorBidi" w:hAnsiTheme="majorBidi" w:cstheme="majorBidi"/>
                    <w:sz w:val="20"/>
                  </w:rPr>
                </w:rPrChange>
              </w:rPr>
              <w:t>AUC:</w:t>
            </w:r>
            <w:proofErr w:type="gramEnd"/>
            <w:r w:rsidRPr="00EF26D8">
              <w:rPr>
                <w:rFonts w:asciiTheme="majorBidi" w:hAnsiTheme="majorBidi" w:cstheme="majorBidi"/>
                <w:sz w:val="20"/>
                <w:lang w:val="fr-FR"/>
                <w:rPrChange w:id="189" w:author="Anonymous - Viatris" w:date="2026-04-13T11:34:00Z" w16du:dateUtc="2026-04-13T09:34:00Z">
                  <w:rPr>
                    <w:rFonts w:asciiTheme="majorBidi" w:hAnsiTheme="majorBidi" w:cstheme="majorBidi"/>
                    <w:sz w:val="20"/>
                  </w:rPr>
                </w:rPrChange>
              </w:rPr>
              <w:t xml:space="preserve"> ↔</w:t>
            </w:r>
          </w:p>
          <w:p w14:paraId="3E282A26" w14:textId="77777777" w:rsidR="00397972" w:rsidRPr="00EF26D8" w:rsidRDefault="00B261BD">
            <w:pPr>
              <w:rPr>
                <w:rFonts w:asciiTheme="majorBidi" w:hAnsiTheme="majorBidi" w:cstheme="majorBidi"/>
                <w:sz w:val="20"/>
                <w:lang w:val="fr-FR"/>
                <w:rPrChange w:id="190" w:author="Anonymous - Viatris" w:date="2026-04-13T11:34:00Z" w16du:dateUtc="2026-04-13T09:34:00Z">
                  <w:rPr>
                    <w:rFonts w:asciiTheme="majorBidi" w:hAnsiTheme="majorBidi" w:cstheme="majorBidi"/>
                    <w:sz w:val="20"/>
                  </w:rPr>
                </w:rPrChange>
              </w:rPr>
            </w:pPr>
            <w:proofErr w:type="gramStart"/>
            <w:r w:rsidRPr="00EF26D8">
              <w:rPr>
                <w:rFonts w:asciiTheme="majorBidi" w:hAnsiTheme="majorBidi" w:cstheme="majorBidi"/>
                <w:sz w:val="20"/>
                <w:lang w:val="fr-FR"/>
                <w:rPrChange w:id="191" w:author="Anonymous - Viatris" w:date="2026-04-13T11:34:00Z" w16du:dateUtc="2026-04-13T09:34:00Z">
                  <w:rPr>
                    <w:rFonts w:asciiTheme="majorBidi" w:hAnsiTheme="majorBidi" w:cstheme="majorBidi"/>
                    <w:sz w:val="20"/>
                  </w:rPr>
                </w:rPrChange>
              </w:rPr>
              <w:t>C</w:t>
            </w:r>
            <w:r w:rsidRPr="00EF26D8">
              <w:rPr>
                <w:rFonts w:asciiTheme="majorBidi" w:hAnsiTheme="majorBidi" w:cstheme="majorBidi"/>
                <w:sz w:val="20"/>
                <w:vertAlign w:val="subscript"/>
                <w:lang w:val="fr-FR"/>
                <w:rPrChange w:id="192" w:author="Anonymous - Viatris" w:date="2026-04-13T11:34:00Z" w16du:dateUtc="2026-04-13T09:34:00Z">
                  <w:rPr>
                    <w:rFonts w:asciiTheme="majorBidi" w:hAnsiTheme="majorBidi" w:cstheme="majorBidi"/>
                    <w:sz w:val="20"/>
                    <w:vertAlign w:val="subscript"/>
                  </w:rPr>
                </w:rPrChange>
              </w:rPr>
              <w:t>max</w:t>
            </w:r>
            <w:r w:rsidRPr="00EF26D8">
              <w:rPr>
                <w:rFonts w:asciiTheme="majorBidi" w:hAnsiTheme="majorBidi" w:cstheme="majorBidi"/>
                <w:sz w:val="20"/>
                <w:lang w:val="fr-FR"/>
                <w:rPrChange w:id="193" w:author="Anonymous - Viatris" w:date="2026-04-13T11:34:00Z" w16du:dateUtc="2026-04-13T09:34:00Z">
                  <w:rPr>
                    <w:rFonts w:asciiTheme="majorBidi" w:hAnsiTheme="majorBidi" w:cstheme="majorBidi"/>
                    <w:sz w:val="20"/>
                  </w:rPr>
                </w:rPrChange>
              </w:rPr>
              <w:t>:</w:t>
            </w:r>
            <w:proofErr w:type="gramEnd"/>
            <w:r w:rsidRPr="00EF26D8">
              <w:rPr>
                <w:rFonts w:asciiTheme="majorBidi" w:hAnsiTheme="majorBidi" w:cstheme="majorBidi"/>
                <w:sz w:val="20"/>
                <w:lang w:val="fr-FR"/>
                <w:rPrChange w:id="194" w:author="Anonymous - Viatris" w:date="2026-04-13T11:34:00Z" w16du:dateUtc="2026-04-13T09:34:00Z">
                  <w:rPr>
                    <w:rFonts w:asciiTheme="majorBidi" w:hAnsiTheme="majorBidi" w:cstheme="majorBidi"/>
                    <w:sz w:val="20"/>
                  </w:rPr>
                </w:rPrChange>
              </w:rPr>
              <w:t xml:space="preserve"> ↔</w:t>
            </w:r>
          </w:p>
          <w:p w14:paraId="25E5D8BC" w14:textId="77777777" w:rsidR="00397972" w:rsidRPr="00EF26D8" w:rsidRDefault="00B261BD">
            <w:pPr>
              <w:rPr>
                <w:rFonts w:asciiTheme="majorBidi" w:hAnsiTheme="majorBidi" w:cstheme="majorBidi"/>
                <w:sz w:val="20"/>
                <w:lang w:val="fr-FR"/>
                <w:rPrChange w:id="195" w:author="Anonymous - Viatris" w:date="2026-04-13T11:34:00Z" w16du:dateUtc="2026-04-13T09:34:00Z">
                  <w:rPr>
                    <w:rFonts w:asciiTheme="majorBidi" w:hAnsiTheme="majorBidi" w:cstheme="majorBidi"/>
                    <w:sz w:val="20"/>
                  </w:rPr>
                </w:rPrChange>
              </w:rPr>
            </w:pPr>
            <w:proofErr w:type="spellStart"/>
            <w:proofErr w:type="gramStart"/>
            <w:r w:rsidRPr="00EF26D8">
              <w:rPr>
                <w:rFonts w:asciiTheme="majorBidi" w:hAnsiTheme="majorBidi" w:cstheme="majorBidi"/>
                <w:sz w:val="20"/>
                <w:lang w:val="fr-FR"/>
                <w:rPrChange w:id="196" w:author="Anonymous - Viatris" w:date="2026-04-13T11:34:00Z" w16du:dateUtc="2026-04-13T09:34:00Z">
                  <w:rPr>
                    <w:rFonts w:asciiTheme="majorBidi" w:hAnsiTheme="majorBidi" w:cstheme="majorBidi"/>
                    <w:sz w:val="20"/>
                  </w:rPr>
                </w:rPrChange>
              </w:rPr>
              <w:t>C</w:t>
            </w:r>
            <w:r w:rsidRPr="00EF26D8">
              <w:rPr>
                <w:rFonts w:asciiTheme="majorBidi" w:hAnsiTheme="majorBidi" w:cstheme="majorBidi"/>
                <w:sz w:val="20"/>
                <w:vertAlign w:val="subscript"/>
                <w:lang w:val="fr-FR"/>
                <w:rPrChange w:id="197" w:author="Anonymous - Viatris" w:date="2026-04-13T11:34:00Z" w16du:dateUtc="2026-04-13T09:34:00Z">
                  <w:rPr>
                    <w:rFonts w:asciiTheme="majorBidi" w:hAnsiTheme="majorBidi" w:cstheme="majorBidi"/>
                    <w:sz w:val="20"/>
                    <w:vertAlign w:val="subscript"/>
                  </w:rPr>
                </w:rPrChange>
              </w:rPr>
              <w:t>min</w:t>
            </w:r>
            <w:proofErr w:type="spellEnd"/>
            <w:r w:rsidRPr="00EF26D8">
              <w:rPr>
                <w:rFonts w:asciiTheme="majorBidi" w:hAnsiTheme="majorBidi" w:cstheme="majorBidi"/>
                <w:sz w:val="20"/>
                <w:lang w:val="fr-FR"/>
                <w:rPrChange w:id="198" w:author="Anonymous - Viatris" w:date="2026-04-13T11:34:00Z" w16du:dateUtc="2026-04-13T09:34:00Z">
                  <w:rPr>
                    <w:rFonts w:asciiTheme="majorBidi" w:hAnsiTheme="majorBidi" w:cstheme="majorBidi"/>
                    <w:sz w:val="20"/>
                  </w:rPr>
                </w:rPrChange>
              </w:rPr>
              <w:t>:</w:t>
            </w:r>
            <w:proofErr w:type="gramEnd"/>
            <w:r w:rsidRPr="00EF26D8">
              <w:rPr>
                <w:rFonts w:asciiTheme="majorBidi" w:hAnsiTheme="majorBidi" w:cstheme="majorBidi"/>
                <w:sz w:val="20"/>
                <w:lang w:val="fr-FR"/>
                <w:rPrChange w:id="199" w:author="Anonymous - Viatris" w:date="2026-04-13T11:34:00Z" w16du:dateUtc="2026-04-13T09:34:00Z">
                  <w:rPr>
                    <w:rFonts w:asciiTheme="majorBidi" w:hAnsiTheme="majorBidi" w:cstheme="majorBidi"/>
                    <w:sz w:val="20"/>
                  </w:rPr>
                </w:rPrChange>
              </w:rPr>
              <w:t xml:space="preserve"> ↔</w:t>
            </w:r>
          </w:p>
          <w:p w14:paraId="7DB87178" w14:textId="77777777" w:rsidR="00397972" w:rsidRPr="00EF26D8" w:rsidRDefault="00397972">
            <w:pPr>
              <w:rPr>
                <w:rFonts w:asciiTheme="majorBidi" w:hAnsiTheme="majorBidi" w:cstheme="majorBidi"/>
                <w:sz w:val="20"/>
                <w:lang w:val="fr-FR"/>
                <w:rPrChange w:id="200" w:author="Anonymous - Viatris" w:date="2026-04-13T11:34:00Z" w16du:dateUtc="2026-04-13T09:34:00Z">
                  <w:rPr>
                    <w:rFonts w:asciiTheme="majorBidi" w:hAnsiTheme="majorBidi" w:cstheme="majorBidi"/>
                    <w:sz w:val="20"/>
                  </w:rPr>
                </w:rPrChange>
              </w:rPr>
            </w:pPr>
          </w:p>
          <w:p w14:paraId="27E60C3F" w14:textId="77777777" w:rsidR="00397972" w:rsidRPr="00EF26D8" w:rsidRDefault="00B261BD">
            <w:pPr>
              <w:rPr>
                <w:rFonts w:asciiTheme="majorBidi" w:hAnsiTheme="majorBidi" w:cstheme="majorBidi"/>
                <w:sz w:val="20"/>
                <w:lang w:val="fr-FR"/>
                <w:rPrChange w:id="201" w:author="Anonymous - Viatris" w:date="2026-04-13T11:34:00Z" w16du:dateUtc="2026-04-13T09:34:00Z">
                  <w:rPr>
                    <w:rFonts w:asciiTheme="majorBidi" w:hAnsiTheme="majorBidi" w:cstheme="majorBidi"/>
                    <w:sz w:val="20"/>
                  </w:rPr>
                </w:rPrChange>
              </w:rPr>
            </w:pPr>
            <w:proofErr w:type="spellStart"/>
            <w:proofErr w:type="gramStart"/>
            <w:r w:rsidRPr="00EF26D8">
              <w:rPr>
                <w:rFonts w:asciiTheme="majorBidi" w:hAnsiTheme="majorBidi" w:cstheme="majorBidi"/>
                <w:sz w:val="20"/>
                <w:lang w:val="fr-FR"/>
                <w:rPrChange w:id="202" w:author="Anonymous - Viatris" w:date="2026-04-13T11:34:00Z" w16du:dateUtc="2026-04-13T09:34:00Z">
                  <w:rPr>
                    <w:rFonts w:asciiTheme="majorBidi" w:hAnsiTheme="majorBidi" w:cstheme="majorBidi"/>
                    <w:sz w:val="20"/>
                  </w:rPr>
                </w:rPrChange>
              </w:rPr>
              <w:t>Velpatasvir</w:t>
            </w:r>
            <w:proofErr w:type="spellEnd"/>
            <w:r w:rsidRPr="00EF26D8">
              <w:rPr>
                <w:rFonts w:asciiTheme="majorBidi" w:hAnsiTheme="majorBidi" w:cstheme="majorBidi"/>
                <w:sz w:val="20"/>
                <w:lang w:val="fr-FR"/>
                <w:rPrChange w:id="203" w:author="Anonymous - Viatris" w:date="2026-04-13T11:34:00Z" w16du:dateUtc="2026-04-13T09:34:00Z">
                  <w:rPr>
                    <w:rFonts w:asciiTheme="majorBidi" w:hAnsiTheme="majorBidi" w:cstheme="majorBidi"/>
                    <w:sz w:val="20"/>
                  </w:rPr>
                </w:rPrChange>
              </w:rPr>
              <w:t>:</w:t>
            </w:r>
            <w:proofErr w:type="gramEnd"/>
          </w:p>
          <w:p w14:paraId="3F7085E8" w14:textId="77777777" w:rsidR="00397972" w:rsidRPr="00EF26D8" w:rsidRDefault="00B261BD">
            <w:pPr>
              <w:rPr>
                <w:rFonts w:asciiTheme="majorBidi" w:hAnsiTheme="majorBidi" w:cstheme="majorBidi"/>
                <w:sz w:val="20"/>
                <w:lang w:val="fr-FR"/>
                <w:rPrChange w:id="204" w:author="Anonymous - Viatris" w:date="2026-04-13T11:34:00Z" w16du:dateUtc="2026-04-13T09:34:00Z">
                  <w:rPr>
                    <w:rFonts w:asciiTheme="majorBidi" w:hAnsiTheme="majorBidi" w:cstheme="majorBidi"/>
                    <w:sz w:val="20"/>
                  </w:rPr>
                </w:rPrChange>
              </w:rPr>
            </w:pPr>
            <w:proofErr w:type="gramStart"/>
            <w:r w:rsidRPr="00EF26D8">
              <w:rPr>
                <w:rFonts w:asciiTheme="majorBidi" w:hAnsiTheme="majorBidi" w:cstheme="majorBidi"/>
                <w:sz w:val="20"/>
                <w:lang w:val="fr-FR"/>
                <w:rPrChange w:id="205" w:author="Anonymous - Viatris" w:date="2026-04-13T11:34:00Z" w16du:dateUtc="2026-04-13T09:34:00Z">
                  <w:rPr>
                    <w:rFonts w:asciiTheme="majorBidi" w:hAnsiTheme="majorBidi" w:cstheme="majorBidi"/>
                    <w:sz w:val="20"/>
                  </w:rPr>
                </w:rPrChange>
              </w:rPr>
              <w:t>AUC:</w:t>
            </w:r>
            <w:proofErr w:type="gramEnd"/>
            <w:r w:rsidRPr="00EF26D8">
              <w:rPr>
                <w:rFonts w:asciiTheme="majorBidi" w:hAnsiTheme="majorBidi" w:cstheme="majorBidi" w:hint="eastAsia"/>
                <w:sz w:val="20"/>
                <w:lang w:val="fr-FR"/>
                <w:rPrChange w:id="206" w:author="Anonymous - Viatris" w:date="2026-04-13T11:34:00Z" w16du:dateUtc="2026-04-13T09:34:00Z">
                  <w:rPr>
                    <w:rFonts w:asciiTheme="majorBidi" w:hAnsiTheme="majorBidi" w:cstheme="majorBidi" w:hint="eastAsia"/>
                    <w:sz w:val="20"/>
                  </w:rPr>
                </w:rPrChange>
              </w:rPr>
              <w:t xml:space="preserve"> </w:t>
            </w:r>
            <w:r w:rsidRPr="00EF26D8">
              <w:rPr>
                <w:rFonts w:asciiTheme="majorBidi" w:hAnsiTheme="majorBidi" w:cstheme="majorBidi" w:hint="eastAsia"/>
                <w:sz w:val="20"/>
                <w:lang w:val="fr-FR"/>
                <w:rPrChange w:id="207"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208" w:author="Anonymous - Viatris" w:date="2026-04-13T11:34:00Z" w16du:dateUtc="2026-04-13T09:34:00Z">
                  <w:rPr>
                    <w:rFonts w:asciiTheme="majorBidi" w:hAnsiTheme="majorBidi" w:cstheme="majorBidi" w:hint="eastAsia"/>
                    <w:sz w:val="20"/>
                  </w:rPr>
                </w:rPrChange>
              </w:rPr>
              <w:t> 53% (</w:t>
            </w:r>
            <w:r w:rsidRPr="00EF26D8">
              <w:rPr>
                <w:rFonts w:asciiTheme="majorBidi" w:hAnsiTheme="majorBidi" w:cstheme="majorBidi" w:hint="eastAsia"/>
                <w:sz w:val="20"/>
                <w:lang w:val="fr-FR"/>
                <w:rPrChange w:id="209"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210" w:author="Anonymous - Viatris" w:date="2026-04-13T11:34:00Z" w16du:dateUtc="2026-04-13T09:34:00Z">
                  <w:rPr>
                    <w:rFonts w:asciiTheme="majorBidi" w:hAnsiTheme="majorBidi" w:cstheme="majorBidi" w:hint="eastAsia"/>
                    <w:sz w:val="20"/>
                  </w:rPr>
                </w:rPrChange>
              </w:rPr>
              <w:t xml:space="preserve"> 61 </w:t>
            </w:r>
            <w:proofErr w:type="spellStart"/>
            <w:r w:rsidRPr="00EF26D8">
              <w:rPr>
                <w:rFonts w:asciiTheme="majorBidi" w:hAnsiTheme="majorBidi" w:cstheme="majorBidi"/>
                <w:sz w:val="20"/>
                <w:lang w:val="fr-FR"/>
                <w:rPrChange w:id="211" w:author="Anonymous - Viatris" w:date="2026-04-13T11:34:00Z" w16du:dateUtc="2026-04-13T09:34:00Z">
                  <w:rPr>
                    <w:rFonts w:asciiTheme="majorBidi" w:hAnsiTheme="majorBidi" w:cstheme="majorBidi"/>
                    <w:sz w:val="20"/>
                  </w:rPr>
                </w:rPrChange>
              </w:rPr>
              <w:t>til</w:t>
            </w:r>
            <w:proofErr w:type="spellEnd"/>
            <w:r w:rsidRPr="00EF26D8">
              <w:rPr>
                <w:rFonts w:asciiTheme="majorBidi" w:hAnsiTheme="majorBidi" w:cstheme="majorBidi" w:hint="eastAsia"/>
                <w:sz w:val="20"/>
                <w:lang w:val="fr-FR"/>
                <w:rPrChange w:id="212" w:author="Anonymous - Viatris" w:date="2026-04-13T11:34:00Z" w16du:dateUtc="2026-04-13T09:34:00Z">
                  <w:rPr>
                    <w:rFonts w:asciiTheme="majorBidi" w:hAnsiTheme="majorBidi" w:cstheme="majorBidi" w:hint="eastAsia"/>
                    <w:sz w:val="20"/>
                  </w:rPr>
                </w:rPrChange>
              </w:rPr>
              <w:t xml:space="preserve"> </w:t>
            </w:r>
            <w:r w:rsidRPr="00EF26D8">
              <w:rPr>
                <w:rFonts w:asciiTheme="majorBidi" w:hAnsiTheme="majorBidi" w:cstheme="majorBidi" w:hint="eastAsia"/>
                <w:sz w:val="20"/>
                <w:lang w:val="fr-FR"/>
                <w:rPrChange w:id="213"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214" w:author="Anonymous - Viatris" w:date="2026-04-13T11:34:00Z" w16du:dateUtc="2026-04-13T09:34:00Z">
                  <w:rPr>
                    <w:rFonts w:asciiTheme="majorBidi" w:hAnsiTheme="majorBidi" w:cstheme="majorBidi" w:hint="eastAsia"/>
                    <w:sz w:val="20"/>
                  </w:rPr>
                </w:rPrChange>
              </w:rPr>
              <w:t> 43)</w:t>
            </w:r>
          </w:p>
          <w:p w14:paraId="5ACDF7E3" w14:textId="77777777" w:rsidR="00397972" w:rsidRPr="00EF26D8" w:rsidRDefault="00B261BD">
            <w:pPr>
              <w:rPr>
                <w:rFonts w:asciiTheme="majorBidi" w:hAnsiTheme="majorBidi" w:cstheme="majorBidi"/>
                <w:sz w:val="20"/>
                <w:lang w:val="fr-FR"/>
                <w:rPrChange w:id="215" w:author="Anonymous - Viatris" w:date="2026-04-13T11:34:00Z" w16du:dateUtc="2026-04-13T09:34:00Z">
                  <w:rPr>
                    <w:rFonts w:asciiTheme="majorBidi" w:hAnsiTheme="majorBidi" w:cstheme="majorBidi"/>
                    <w:sz w:val="20"/>
                  </w:rPr>
                </w:rPrChange>
              </w:rPr>
            </w:pPr>
            <w:proofErr w:type="gramStart"/>
            <w:r w:rsidRPr="00EF26D8">
              <w:rPr>
                <w:rFonts w:asciiTheme="majorBidi" w:hAnsiTheme="majorBidi" w:cstheme="majorBidi"/>
                <w:sz w:val="20"/>
                <w:lang w:val="fr-FR"/>
                <w:rPrChange w:id="216" w:author="Anonymous - Viatris" w:date="2026-04-13T11:34:00Z" w16du:dateUtc="2026-04-13T09:34:00Z">
                  <w:rPr>
                    <w:rFonts w:asciiTheme="majorBidi" w:hAnsiTheme="majorBidi" w:cstheme="majorBidi"/>
                    <w:sz w:val="20"/>
                  </w:rPr>
                </w:rPrChange>
              </w:rPr>
              <w:t>C</w:t>
            </w:r>
            <w:r w:rsidRPr="00EF26D8">
              <w:rPr>
                <w:rFonts w:asciiTheme="majorBidi" w:hAnsiTheme="majorBidi" w:cstheme="majorBidi"/>
                <w:sz w:val="20"/>
                <w:vertAlign w:val="subscript"/>
                <w:lang w:val="fr-FR"/>
                <w:rPrChange w:id="217" w:author="Anonymous - Viatris" w:date="2026-04-13T11:34:00Z" w16du:dateUtc="2026-04-13T09:34:00Z">
                  <w:rPr>
                    <w:rFonts w:asciiTheme="majorBidi" w:hAnsiTheme="majorBidi" w:cstheme="majorBidi"/>
                    <w:sz w:val="20"/>
                    <w:vertAlign w:val="subscript"/>
                  </w:rPr>
                </w:rPrChange>
              </w:rPr>
              <w:t>max</w:t>
            </w:r>
            <w:r w:rsidRPr="00EF26D8">
              <w:rPr>
                <w:rFonts w:asciiTheme="majorBidi" w:hAnsiTheme="majorBidi" w:cstheme="majorBidi"/>
                <w:sz w:val="20"/>
                <w:lang w:val="fr-FR"/>
                <w:rPrChange w:id="218" w:author="Anonymous - Viatris" w:date="2026-04-13T11:34:00Z" w16du:dateUtc="2026-04-13T09:34:00Z">
                  <w:rPr>
                    <w:rFonts w:asciiTheme="majorBidi" w:hAnsiTheme="majorBidi" w:cstheme="majorBidi"/>
                    <w:sz w:val="20"/>
                  </w:rPr>
                </w:rPrChange>
              </w:rPr>
              <w:t>:</w:t>
            </w:r>
            <w:proofErr w:type="gramEnd"/>
            <w:r w:rsidRPr="00EF26D8">
              <w:rPr>
                <w:rFonts w:asciiTheme="majorBidi" w:hAnsiTheme="majorBidi" w:cstheme="majorBidi" w:hint="eastAsia"/>
                <w:sz w:val="20"/>
                <w:lang w:val="fr-FR"/>
                <w:rPrChange w:id="219" w:author="Anonymous - Viatris" w:date="2026-04-13T11:34:00Z" w16du:dateUtc="2026-04-13T09:34:00Z">
                  <w:rPr>
                    <w:rFonts w:asciiTheme="majorBidi" w:hAnsiTheme="majorBidi" w:cstheme="majorBidi" w:hint="eastAsia"/>
                    <w:sz w:val="20"/>
                  </w:rPr>
                </w:rPrChange>
              </w:rPr>
              <w:t xml:space="preserve"> </w:t>
            </w:r>
            <w:r w:rsidRPr="00EF26D8">
              <w:rPr>
                <w:rFonts w:asciiTheme="majorBidi" w:hAnsiTheme="majorBidi" w:cstheme="majorBidi" w:hint="eastAsia"/>
                <w:sz w:val="20"/>
                <w:lang w:val="fr-FR"/>
                <w:rPrChange w:id="220"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221" w:author="Anonymous - Viatris" w:date="2026-04-13T11:34:00Z" w16du:dateUtc="2026-04-13T09:34:00Z">
                  <w:rPr>
                    <w:rFonts w:asciiTheme="majorBidi" w:hAnsiTheme="majorBidi" w:cstheme="majorBidi" w:hint="eastAsia"/>
                    <w:sz w:val="20"/>
                  </w:rPr>
                </w:rPrChange>
              </w:rPr>
              <w:t> 47% (</w:t>
            </w:r>
            <w:r w:rsidRPr="00EF26D8">
              <w:rPr>
                <w:rFonts w:asciiTheme="majorBidi" w:hAnsiTheme="majorBidi" w:cstheme="majorBidi" w:hint="eastAsia"/>
                <w:sz w:val="20"/>
                <w:lang w:val="fr-FR"/>
                <w:rPrChange w:id="222"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223" w:author="Anonymous - Viatris" w:date="2026-04-13T11:34:00Z" w16du:dateUtc="2026-04-13T09:34:00Z">
                  <w:rPr>
                    <w:rFonts w:asciiTheme="majorBidi" w:hAnsiTheme="majorBidi" w:cstheme="majorBidi" w:hint="eastAsia"/>
                    <w:sz w:val="20"/>
                  </w:rPr>
                </w:rPrChange>
              </w:rPr>
              <w:t xml:space="preserve"> 57 </w:t>
            </w:r>
            <w:proofErr w:type="spellStart"/>
            <w:r w:rsidRPr="00EF26D8">
              <w:rPr>
                <w:rFonts w:asciiTheme="majorBidi" w:hAnsiTheme="majorBidi" w:cstheme="majorBidi"/>
                <w:sz w:val="20"/>
                <w:lang w:val="fr-FR"/>
                <w:rPrChange w:id="224" w:author="Anonymous - Viatris" w:date="2026-04-13T11:34:00Z" w16du:dateUtc="2026-04-13T09:34:00Z">
                  <w:rPr>
                    <w:rFonts w:asciiTheme="majorBidi" w:hAnsiTheme="majorBidi" w:cstheme="majorBidi"/>
                    <w:sz w:val="20"/>
                  </w:rPr>
                </w:rPrChange>
              </w:rPr>
              <w:t>til</w:t>
            </w:r>
            <w:proofErr w:type="spellEnd"/>
            <w:r w:rsidRPr="00EF26D8">
              <w:rPr>
                <w:rFonts w:asciiTheme="majorBidi" w:hAnsiTheme="majorBidi" w:cstheme="majorBidi" w:hint="eastAsia"/>
                <w:sz w:val="20"/>
                <w:lang w:val="fr-FR"/>
                <w:rPrChange w:id="225" w:author="Anonymous - Viatris" w:date="2026-04-13T11:34:00Z" w16du:dateUtc="2026-04-13T09:34:00Z">
                  <w:rPr>
                    <w:rFonts w:asciiTheme="majorBidi" w:hAnsiTheme="majorBidi" w:cstheme="majorBidi" w:hint="eastAsia"/>
                    <w:sz w:val="20"/>
                  </w:rPr>
                </w:rPrChange>
              </w:rPr>
              <w:t xml:space="preserve"> </w:t>
            </w:r>
            <w:r w:rsidRPr="00EF26D8">
              <w:rPr>
                <w:rFonts w:asciiTheme="majorBidi" w:hAnsiTheme="majorBidi" w:cstheme="majorBidi" w:hint="eastAsia"/>
                <w:sz w:val="20"/>
                <w:lang w:val="fr-FR"/>
                <w:rPrChange w:id="226"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227" w:author="Anonymous - Viatris" w:date="2026-04-13T11:34:00Z" w16du:dateUtc="2026-04-13T09:34:00Z">
                  <w:rPr>
                    <w:rFonts w:asciiTheme="majorBidi" w:hAnsiTheme="majorBidi" w:cstheme="majorBidi" w:hint="eastAsia"/>
                    <w:sz w:val="20"/>
                  </w:rPr>
                </w:rPrChange>
              </w:rPr>
              <w:t> 36)</w:t>
            </w:r>
          </w:p>
          <w:p w14:paraId="2AAB9ACE" w14:textId="77777777" w:rsidR="00397972" w:rsidRPr="00EF26D8" w:rsidRDefault="00B261BD">
            <w:pPr>
              <w:rPr>
                <w:rFonts w:asciiTheme="majorBidi" w:hAnsiTheme="majorBidi" w:cstheme="majorBidi"/>
                <w:sz w:val="20"/>
                <w:lang w:val="fr-FR"/>
                <w:rPrChange w:id="228" w:author="Anonymous - Viatris" w:date="2026-04-13T11:34:00Z" w16du:dateUtc="2026-04-13T09:34:00Z">
                  <w:rPr>
                    <w:rFonts w:asciiTheme="majorBidi" w:hAnsiTheme="majorBidi" w:cstheme="majorBidi"/>
                    <w:sz w:val="20"/>
                  </w:rPr>
                </w:rPrChange>
              </w:rPr>
            </w:pPr>
            <w:proofErr w:type="spellStart"/>
            <w:proofErr w:type="gramStart"/>
            <w:r w:rsidRPr="00EF26D8">
              <w:rPr>
                <w:rFonts w:asciiTheme="majorBidi" w:hAnsiTheme="majorBidi" w:cstheme="majorBidi"/>
                <w:sz w:val="20"/>
                <w:lang w:val="fr-FR"/>
                <w:rPrChange w:id="229" w:author="Anonymous - Viatris" w:date="2026-04-13T11:34:00Z" w16du:dateUtc="2026-04-13T09:34:00Z">
                  <w:rPr>
                    <w:rFonts w:asciiTheme="majorBidi" w:hAnsiTheme="majorBidi" w:cstheme="majorBidi"/>
                    <w:sz w:val="20"/>
                  </w:rPr>
                </w:rPrChange>
              </w:rPr>
              <w:t>C</w:t>
            </w:r>
            <w:r w:rsidRPr="00EF26D8">
              <w:rPr>
                <w:rFonts w:asciiTheme="majorBidi" w:hAnsiTheme="majorBidi" w:cstheme="majorBidi"/>
                <w:sz w:val="20"/>
                <w:vertAlign w:val="subscript"/>
                <w:lang w:val="fr-FR"/>
                <w:rPrChange w:id="230" w:author="Anonymous - Viatris" w:date="2026-04-13T11:34:00Z" w16du:dateUtc="2026-04-13T09:34:00Z">
                  <w:rPr>
                    <w:rFonts w:asciiTheme="majorBidi" w:hAnsiTheme="majorBidi" w:cstheme="majorBidi"/>
                    <w:sz w:val="20"/>
                    <w:vertAlign w:val="subscript"/>
                  </w:rPr>
                </w:rPrChange>
              </w:rPr>
              <w:t>min</w:t>
            </w:r>
            <w:proofErr w:type="spellEnd"/>
            <w:r w:rsidRPr="00EF26D8">
              <w:rPr>
                <w:rFonts w:asciiTheme="majorBidi" w:hAnsiTheme="majorBidi" w:cstheme="majorBidi"/>
                <w:sz w:val="20"/>
                <w:lang w:val="fr-FR"/>
                <w:rPrChange w:id="231" w:author="Anonymous - Viatris" w:date="2026-04-13T11:34:00Z" w16du:dateUtc="2026-04-13T09:34:00Z">
                  <w:rPr>
                    <w:rFonts w:asciiTheme="majorBidi" w:hAnsiTheme="majorBidi" w:cstheme="majorBidi"/>
                    <w:sz w:val="20"/>
                  </w:rPr>
                </w:rPrChange>
              </w:rPr>
              <w:t>:</w:t>
            </w:r>
            <w:proofErr w:type="gramEnd"/>
            <w:r w:rsidRPr="00EF26D8">
              <w:rPr>
                <w:rFonts w:asciiTheme="majorBidi" w:hAnsiTheme="majorBidi" w:cstheme="majorBidi" w:hint="eastAsia"/>
                <w:sz w:val="20"/>
                <w:lang w:val="fr-FR"/>
                <w:rPrChange w:id="232" w:author="Anonymous - Viatris" w:date="2026-04-13T11:34:00Z" w16du:dateUtc="2026-04-13T09:34:00Z">
                  <w:rPr>
                    <w:rFonts w:asciiTheme="majorBidi" w:hAnsiTheme="majorBidi" w:cstheme="majorBidi" w:hint="eastAsia"/>
                    <w:sz w:val="20"/>
                  </w:rPr>
                </w:rPrChange>
              </w:rPr>
              <w:t xml:space="preserve"> </w:t>
            </w:r>
            <w:r w:rsidRPr="00EF26D8">
              <w:rPr>
                <w:rFonts w:asciiTheme="majorBidi" w:hAnsiTheme="majorBidi" w:cstheme="majorBidi" w:hint="eastAsia"/>
                <w:sz w:val="20"/>
                <w:lang w:val="fr-FR"/>
                <w:rPrChange w:id="233"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234" w:author="Anonymous - Viatris" w:date="2026-04-13T11:34:00Z" w16du:dateUtc="2026-04-13T09:34:00Z">
                  <w:rPr>
                    <w:rFonts w:asciiTheme="majorBidi" w:hAnsiTheme="majorBidi" w:cstheme="majorBidi" w:hint="eastAsia"/>
                    <w:sz w:val="20"/>
                  </w:rPr>
                </w:rPrChange>
              </w:rPr>
              <w:t> 57% (</w:t>
            </w:r>
            <w:r w:rsidRPr="00EF26D8">
              <w:rPr>
                <w:rFonts w:asciiTheme="majorBidi" w:hAnsiTheme="majorBidi" w:cstheme="majorBidi" w:hint="eastAsia"/>
                <w:sz w:val="20"/>
                <w:lang w:val="fr-FR"/>
                <w:rPrChange w:id="235"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236" w:author="Anonymous - Viatris" w:date="2026-04-13T11:34:00Z" w16du:dateUtc="2026-04-13T09:34:00Z">
                  <w:rPr>
                    <w:rFonts w:asciiTheme="majorBidi" w:hAnsiTheme="majorBidi" w:cstheme="majorBidi" w:hint="eastAsia"/>
                    <w:sz w:val="20"/>
                  </w:rPr>
                </w:rPrChange>
              </w:rPr>
              <w:t xml:space="preserve"> 64 </w:t>
            </w:r>
            <w:proofErr w:type="spellStart"/>
            <w:r w:rsidRPr="00EF26D8">
              <w:rPr>
                <w:rFonts w:asciiTheme="majorBidi" w:hAnsiTheme="majorBidi" w:cstheme="majorBidi"/>
                <w:sz w:val="20"/>
                <w:lang w:val="fr-FR"/>
                <w:rPrChange w:id="237" w:author="Anonymous - Viatris" w:date="2026-04-13T11:34:00Z" w16du:dateUtc="2026-04-13T09:34:00Z">
                  <w:rPr>
                    <w:rFonts w:asciiTheme="majorBidi" w:hAnsiTheme="majorBidi" w:cstheme="majorBidi"/>
                    <w:sz w:val="20"/>
                  </w:rPr>
                </w:rPrChange>
              </w:rPr>
              <w:t>til</w:t>
            </w:r>
            <w:proofErr w:type="spellEnd"/>
            <w:r w:rsidRPr="00EF26D8">
              <w:rPr>
                <w:rFonts w:asciiTheme="majorBidi" w:hAnsiTheme="majorBidi" w:cstheme="majorBidi" w:hint="eastAsia"/>
                <w:sz w:val="20"/>
                <w:lang w:val="fr-FR"/>
                <w:rPrChange w:id="238" w:author="Anonymous - Viatris" w:date="2026-04-13T11:34:00Z" w16du:dateUtc="2026-04-13T09:34:00Z">
                  <w:rPr>
                    <w:rFonts w:asciiTheme="majorBidi" w:hAnsiTheme="majorBidi" w:cstheme="majorBidi" w:hint="eastAsia"/>
                    <w:sz w:val="20"/>
                  </w:rPr>
                </w:rPrChange>
              </w:rPr>
              <w:t xml:space="preserve"> </w:t>
            </w:r>
            <w:r w:rsidRPr="00EF26D8">
              <w:rPr>
                <w:rFonts w:asciiTheme="majorBidi" w:hAnsiTheme="majorBidi" w:cstheme="majorBidi" w:hint="eastAsia"/>
                <w:sz w:val="20"/>
                <w:lang w:val="fr-FR"/>
                <w:rPrChange w:id="239"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240" w:author="Anonymous - Viatris" w:date="2026-04-13T11:34:00Z" w16du:dateUtc="2026-04-13T09:34:00Z">
                  <w:rPr>
                    <w:rFonts w:asciiTheme="majorBidi" w:hAnsiTheme="majorBidi" w:cstheme="majorBidi" w:hint="eastAsia"/>
                    <w:sz w:val="20"/>
                  </w:rPr>
                </w:rPrChange>
              </w:rPr>
              <w:t> 48)</w:t>
            </w:r>
          </w:p>
          <w:p w14:paraId="145E946D" w14:textId="77777777" w:rsidR="00397972" w:rsidRPr="00EF26D8" w:rsidRDefault="00397972">
            <w:pPr>
              <w:rPr>
                <w:rFonts w:asciiTheme="majorBidi" w:hAnsiTheme="majorBidi" w:cstheme="majorBidi"/>
                <w:sz w:val="20"/>
                <w:lang w:val="fr-FR"/>
                <w:rPrChange w:id="241" w:author="Anonymous - Viatris" w:date="2026-04-13T11:34:00Z" w16du:dateUtc="2026-04-13T09:34:00Z">
                  <w:rPr>
                    <w:rFonts w:asciiTheme="majorBidi" w:hAnsiTheme="majorBidi" w:cstheme="majorBidi"/>
                    <w:sz w:val="20"/>
                  </w:rPr>
                </w:rPrChange>
              </w:rPr>
            </w:pPr>
          </w:p>
          <w:p w14:paraId="0B70C6EF" w14:textId="77777777" w:rsidR="00397972" w:rsidRPr="00EF26D8" w:rsidRDefault="00B261BD">
            <w:pPr>
              <w:rPr>
                <w:rFonts w:asciiTheme="majorBidi" w:hAnsiTheme="majorBidi" w:cstheme="majorBidi"/>
                <w:sz w:val="20"/>
                <w:lang w:val="fr-FR"/>
                <w:rPrChange w:id="242" w:author="Anonymous - Viatris" w:date="2026-04-13T11:34:00Z" w16du:dateUtc="2026-04-13T09:34:00Z">
                  <w:rPr>
                    <w:rFonts w:asciiTheme="majorBidi" w:hAnsiTheme="majorBidi" w:cstheme="majorBidi"/>
                    <w:sz w:val="20"/>
                  </w:rPr>
                </w:rPrChange>
              </w:rPr>
            </w:pPr>
            <w:proofErr w:type="gramStart"/>
            <w:r w:rsidRPr="00EF26D8">
              <w:rPr>
                <w:rFonts w:asciiTheme="majorBidi" w:hAnsiTheme="majorBidi" w:cstheme="majorBidi"/>
                <w:sz w:val="20"/>
                <w:lang w:val="fr-FR"/>
                <w:rPrChange w:id="243" w:author="Anonymous - Viatris" w:date="2026-04-13T11:34:00Z" w16du:dateUtc="2026-04-13T09:34:00Z">
                  <w:rPr>
                    <w:rFonts w:asciiTheme="majorBidi" w:hAnsiTheme="majorBidi" w:cstheme="majorBidi"/>
                    <w:sz w:val="20"/>
                  </w:rPr>
                </w:rPrChange>
              </w:rPr>
              <w:t>Efavirenz:</w:t>
            </w:r>
            <w:proofErr w:type="gramEnd"/>
          </w:p>
          <w:p w14:paraId="008C6E2F" w14:textId="77777777" w:rsidR="00397972" w:rsidRPr="00EF26D8" w:rsidRDefault="00B261BD">
            <w:pPr>
              <w:rPr>
                <w:rFonts w:asciiTheme="majorBidi" w:hAnsiTheme="majorBidi" w:cstheme="majorBidi"/>
                <w:sz w:val="20"/>
                <w:lang w:val="fr-FR"/>
                <w:rPrChange w:id="244" w:author="Anonymous - Viatris" w:date="2026-04-13T11:34:00Z" w16du:dateUtc="2026-04-13T09:34:00Z">
                  <w:rPr>
                    <w:rFonts w:asciiTheme="majorBidi" w:hAnsiTheme="majorBidi" w:cstheme="majorBidi"/>
                    <w:sz w:val="20"/>
                  </w:rPr>
                </w:rPrChange>
              </w:rPr>
            </w:pPr>
            <w:proofErr w:type="gramStart"/>
            <w:r w:rsidRPr="00EF26D8">
              <w:rPr>
                <w:rFonts w:asciiTheme="majorBidi" w:hAnsiTheme="majorBidi" w:cstheme="majorBidi"/>
                <w:sz w:val="20"/>
                <w:lang w:val="fr-FR"/>
                <w:rPrChange w:id="245" w:author="Anonymous - Viatris" w:date="2026-04-13T11:34:00Z" w16du:dateUtc="2026-04-13T09:34:00Z">
                  <w:rPr>
                    <w:rFonts w:asciiTheme="majorBidi" w:hAnsiTheme="majorBidi" w:cstheme="majorBidi"/>
                    <w:sz w:val="20"/>
                  </w:rPr>
                </w:rPrChange>
              </w:rPr>
              <w:t>AUC:</w:t>
            </w:r>
            <w:proofErr w:type="gramEnd"/>
            <w:r w:rsidRPr="00EF26D8">
              <w:rPr>
                <w:rFonts w:asciiTheme="majorBidi" w:hAnsiTheme="majorBidi" w:cstheme="majorBidi"/>
                <w:sz w:val="20"/>
                <w:lang w:val="fr-FR"/>
                <w:rPrChange w:id="246" w:author="Anonymous - Viatris" w:date="2026-04-13T11:34:00Z" w16du:dateUtc="2026-04-13T09:34:00Z">
                  <w:rPr>
                    <w:rFonts w:asciiTheme="majorBidi" w:hAnsiTheme="majorBidi" w:cstheme="majorBidi"/>
                    <w:sz w:val="20"/>
                  </w:rPr>
                </w:rPrChange>
              </w:rPr>
              <w:t xml:space="preserve"> ↔</w:t>
            </w:r>
          </w:p>
          <w:p w14:paraId="266BACC2" w14:textId="77777777" w:rsidR="00397972" w:rsidRPr="00EF26D8" w:rsidRDefault="00B261BD">
            <w:pPr>
              <w:rPr>
                <w:rFonts w:asciiTheme="majorBidi" w:hAnsiTheme="majorBidi" w:cstheme="majorBidi"/>
                <w:sz w:val="20"/>
                <w:lang w:val="fr-FR"/>
                <w:rPrChange w:id="247" w:author="Anonymous - Viatris" w:date="2026-04-13T11:34:00Z" w16du:dateUtc="2026-04-13T09:34:00Z">
                  <w:rPr>
                    <w:rFonts w:asciiTheme="majorBidi" w:hAnsiTheme="majorBidi" w:cstheme="majorBidi"/>
                    <w:sz w:val="20"/>
                  </w:rPr>
                </w:rPrChange>
              </w:rPr>
            </w:pPr>
            <w:proofErr w:type="gramStart"/>
            <w:r w:rsidRPr="00EF26D8">
              <w:rPr>
                <w:rFonts w:asciiTheme="majorBidi" w:hAnsiTheme="majorBidi" w:cstheme="majorBidi"/>
                <w:sz w:val="20"/>
                <w:lang w:val="fr-FR"/>
                <w:rPrChange w:id="248" w:author="Anonymous - Viatris" w:date="2026-04-13T11:34:00Z" w16du:dateUtc="2026-04-13T09:34:00Z">
                  <w:rPr>
                    <w:rFonts w:asciiTheme="majorBidi" w:hAnsiTheme="majorBidi" w:cstheme="majorBidi"/>
                    <w:sz w:val="20"/>
                  </w:rPr>
                </w:rPrChange>
              </w:rPr>
              <w:t>C</w:t>
            </w:r>
            <w:r w:rsidRPr="00EF26D8">
              <w:rPr>
                <w:rFonts w:asciiTheme="majorBidi" w:hAnsiTheme="majorBidi" w:cstheme="majorBidi"/>
                <w:sz w:val="20"/>
                <w:vertAlign w:val="subscript"/>
                <w:lang w:val="fr-FR"/>
                <w:rPrChange w:id="249" w:author="Anonymous - Viatris" w:date="2026-04-13T11:34:00Z" w16du:dateUtc="2026-04-13T09:34:00Z">
                  <w:rPr>
                    <w:rFonts w:asciiTheme="majorBidi" w:hAnsiTheme="majorBidi" w:cstheme="majorBidi"/>
                    <w:sz w:val="20"/>
                    <w:vertAlign w:val="subscript"/>
                  </w:rPr>
                </w:rPrChange>
              </w:rPr>
              <w:t>max</w:t>
            </w:r>
            <w:r w:rsidRPr="00EF26D8">
              <w:rPr>
                <w:rFonts w:asciiTheme="majorBidi" w:hAnsiTheme="majorBidi" w:cstheme="majorBidi"/>
                <w:sz w:val="20"/>
                <w:lang w:val="fr-FR"/>
                <w:rPrChange w:id="250" w:author="Anonymous - Viatris" w:date="2026-04-13T11:34:00Z" w16du:dateUtc="2026-04-13T09:34:00Z">
                  <w:rPr>
                    <w:rFonts w:asciiTheme="majorBidi" w:hAnsiTheme="majorBidi" w:cstheme="majorBidi"/>
                    <w:sz w:val="20"/>
                  </w:rPr>
                </w:rPrChange>
              </w:rPr>
              <w:t>:</w:t>
            </w:r>
            <w:proofErr w:type="gramEnd"/>
            <w:r w:rsidRPr="00EF26D8">
              <w:rPr>
                <w:rFonts w:asciiTheme="majorBidi" w:hAnsiTheme="majorBidi" w:cstheme="majorBidi"/>
                <w:sz w:val="20"/>
                <w:lang w:val="fr-FR"/>
                <w:rPrChange w:id="251" w:author="Anonymous - Viatris" w:date="2026-04-13T11:34:00Z" w16du:dateUtc="2026-04-13T09:34:00Z">
                  <w:rPr>
                    <w:rFonts w:asciiTheme="majorBidi" w:hAnsiTheme="majorBidi" w:cstheme="majorBidi"/>
                    <w:sz w:val="20"/>
                  </w:rPr>
                </w:rPrChange>
              </w:rPr>
              <w:t xml:space="preserve"> ↔</w:t>
            </w:r>
          </w:p>
          <w:p w14:paraId="0BCF6459" w14:textId="77777777" w:rsidR="00397972" w:rsidRPr="00EF26D8" w:rsidRDefault="00B261BD">
            <w:pPr>
              <w:rPr>
                <w:rFonts w:asciiTheme="majorBidi" w:hAnsiTheme="majorBidi" w:cstheme="majorBidi"/>
                <w:sz w:val="20"/>
                <w:lang w:val="fr-FR"/>
                <w:rPrChange w:id="252" w:author="Anonymous - Viatris" w:date="2026-04-13T11:34:00Z" w16du:dateUtc="2026-04-13T09:34:00Z">
                  <w:rPr>
                    <w:rFonts w:asciiTheme="majorBidi" w:hAnsiTheme="majorBidi" w:cstheme="majorBidi"/>
                    <w:sz w:val="20"/>
                  </w:rPr>
                </w:rPrChange>
              </w:rPr>
            </w:pPr>
            <w:proofErr w:type="spellStart"/>
            <w:proofErr w:type="gramStart"/>
            <w:r w:rsidRPr="00EF26D8">
              <w:rPr>
                <w:rFonts w:asciiTheme="majorBidi" w:hAnsiTheme="majorBidi" w:cstheme="majorBidi"/>
                <w:sz w:val="20"/>
                <w:lang w:val="fr-FR"/>
                <w:rPrChange w:id="253" w:author="Anonymous - Viatris" w:date="2026-04-13T11:34:00Z" w16du:dateUtc="2026-04-13T09:34:00Z">
                  <w:rPr>
                    <w:rFonts w:asciiTheme="majorBidi" w:hAnsiTheme="majorBidi" w:cstheme="majorBidi"/>
                    <w:sz w:val="20"/>
                  </w:rPr>
                </w:rPrChange>
              </w:rPr>
              <w:t>C</w:t>
            </w:r>
            <w:r w:rsidRPr="00EF26D8">
              <w:rPr>
                <w:rFonts w:asciiTheme="majorBidi" w:hAnsiTheme="majorBidi" w:cstheme="majorBidi"/>
                <w:sz w:val="20"/>
                <w:vertAlign w:val="subscript"/>
                <w:lang w:val="fr-FR"/>
                <w:rPrChange w:id="254" w:author="Anonymous - Viatris" w:date="2026-04-13T11:34:00Z" w16du:dateUtc="2026-04-13T09:34:00Z">
                  <w:rPr>
                    <w:rFonts w:asciiTheme="majorBidi" w:hAnsiTheme="majorBidi" w:cstheme="majorBidi"/>
                    <w:sz w:val="20"/>
                    <w:vertAlign w:val="subscript"/>
                  </w:rPr>
                </w:rPrChange>
              </w:rPr>
              <w:t>min</w:t>
            </w:r>
            <w:proofErr w:type="spellEnd"/>
            <w:r w:rsidRPr="00EF26D8">
              <w:rPr>
                <w:rFonts w:asciiTheme="majorBidi" w:hAnsiTheme="majorBidi" w:cstheme="majorBidi"/>
                <w:sz w:val="20"/>
                <w:lang w:val="fr-FR"/>
                <w:rPrChange w:id="255" w:author="Anonymous - Viatris" w:date="2026-04-13T11:34:00Z" w16du:dateUtc="2026-04-13T09:34:00Z">
                  <w:rPr>
                    <w:rFonts w:asciiTheme="majorBidi" w:hAnsiTheme="majorBidi" w:cstheme="majorBidi"/>
                    <w:sz w:val="20"/>
                  </w:rPr>
                </w:rPrChange>
              </w:rPr>
              <w:t>:</w:t>
            </w:r>
            <w:proofErr w:type="gramEnd"/>
            <w:r w:rsidRPr="00EF26D8">
              <w:rPr>
                <w:rFonts w:asciiTheme="majorBidi" w:hAnsiTheme="majorBidi" w:cstheme="majorBidi"/>
                <w:sz w:val="20"/>
                <w:lang w:val="fr-FR"/>
                <w:rPrChange w:id="256" w:author="Anonymous - Viatris" w:date="2026-04-13T11:34:00Z" w16du:dateUtc="2026-04-13T09:34:00Z">
                  <w:rPr>
                    <w:rFonts w:asciiTheme="majorBidi" w:hAnsiTheme="majorBidi" w:cstheme="majorBidi"/>
                    <w:sz w:val="20"/>
                  </w:rPr>
                </w:rPrChange>
              </w:rPr>
              <w:t xml:space="preserve"> ↔</w:t>
            </w:r>
          </w:p>
          <w:p w14:paraId="2E496F74" w14:textId="77777777" w:rsidR="00397972" w:rsidRPr="00EF26D8" w:rsidRDefault="00397972">
            <w:pPr>
              <w:rPr>
                <w:rFonts w:asciiTheme="majorBidi" w:hAnsiTheme="majorBidi" w:cstheme="majorBidi"/>
                <w:sz w:val="20"/>
                <w:lang w:val="fr-FR"/>
                <w:rPrChange w:id="257" w:author="Anonymous - Viatris" w:date="2026-04-13T11:34:00Z" w16du:dateUtc="2026-04-13T09:34:00Z">
                  <w:rPr>
                    <w:rFonts w:asciiTheme="majorBidi" w:hAnsiTheme="majorBidi" w:cstheme="majorBidi"/>
                    <w:sz w:val="20"/>
                  </w:rPr>
                </w:rPrChange>
              </w:rPr>
            </w:pPr>
          </w:p>
          <w:p w14:paraId="5245916A" w14:textId="77777777" w:rsidR="00397972" w:rsidRPr="00EF26D8" w:rsidRDefault="00B261BD">
            <w:pPr>
              <w:rPr>
                <w:rFonts w:asciiTheme="majorBidi" w:hAnsiTheme="majorBidi" w:cstheme="majorBidi"/>
                <w:sz w:val="20"/>
                <w:lang w:val="fr-FR"/>
                <w:rPrChange w:id="258" w:author="Anonymous - Viatris" w:date="2026-04-13T11:34:00Z" w16du:dateUtc="2026-04-13T09:34:00Z">
                  <w:rPr>
                    <w:rFonts w:asciiTheme="majorBidi" w:hAnsiTheme="majorBidi" w:cstheme="majorBidi"/>
                    <w:sz w:val="20"/>
                  </w:rPr>
                </w:rPrChange>
              </w:rPr>
            </w:pPr>
            <w:proofErr w:type="spellStart"/>
            <w:proofErr w:type="gramStart"/>
            <w:r w:rsidRPr="00EF26D8">
              <w:rPr>
                <w:rFonts w:asciiTheme="majorBidi" w:hAnsiTheme="majorBidi" w:cstheme="majorBidi"/>
                <w:sz w:val="20"/>
                <w:lang w:val="fr-FR"/>
                <w:rPrChange w:id="259" w:author="Anonymous - Viatris" w:date="2026-04-13T11:34:00Z" w16du:dateUtc="2026-04-13T09:34:00Z">
                  <w:rPr>
                    <w:rFonts w:asciiTheme="majorBidi" w:hAnsiTheme="majorBidi" w:cstheme="majorBidi"/>
                    <w:sz w:val="20"/>
                  </w:rPr>
                </w:rPrChange>
              </w:rPr>
              <w:t>Emtricitabin</w:t>
            </w:r>
            <w:proofErr w:type="spellEnd"/>
            <w:r w:rsidRPr="00EF26D8">
              <w:rPr>
                <w:rFonts w:asciiTheme="majorBidi" w:hAnsiTheme="majorBidi" w:cstheme="majorBidi"/>
                <w:sz w:val="20"/>
                <w:lang w:val="fr-FR"/>
                <w:rPrChange w:id="260" w:author="Anonymous - Viatris" w:date="2026-04-13T11:34:00Z" w16du:dateUtc="2026-04-13T09:34:00Z">
                  <w:rPr>
                    <w:rFonts w:asciiTheme="majorBidi" w:hAnsiTheme="majorBidi" w:cstheme="majorBidi"/>
                    <w:sz w:val="20"/>
                  </w:rPr>
                </w:rPrChange>
              </w:rPr>
              <w:t>:</w:t>
            </w:r>
            <w:proofErr w:type="gramEnd"/>
          </w:p>
          <w:p w14:paraId="51E870A7" w14:textId="77777777" w:rsidR="00397972" w:rsidRPr="00EF26D8" w:rsidRDefault="00B261BD">
            <w:pPr>
              <w:rPr>
                <w:rFonts w:asciiTheme="majorBidi" w:hAnsiTheme="majorBidi" w:cstheme="majorBidi"/>
                <w:sz w:val="20"/>
                <w:lang w:val="fr-FR"/>
                <w:rPrChange w:id="261" w:author="Anonymous - Viatris" w:date="2026-04-13T11:34:00Z" w16du:dateUtc="2026-04-13T09:34:00Z">
                  <w:rPr>
                    <w:rFonts w:asciiTheme="majorBidi" w:hAnsiTheme="majorBidi" w:cstheme="majorBidi"/>
                    <w:sz w:val="20"/>
                  </w:rPr>
                </w:rPrChange>
              </w:rPr>
            </w:pPr>
            <w:proofErr w:type="gramStart"/>
            <w:r w:rsidRPr="00EF26D8">
              <w:rPr>
                <w:rFonts w:asciiTheme="majorBidi" w:hAnsiTheme="majorBidi" w:cstheme="majorBidi"/>
                <w:sz w:val="20"/>
                <w:lang w:val="fr-FR"/>
                <w:rPrChange w:id="262" w:author="Anonymous - Viatris" w:date="2026-04-13T11:34:00Z" w16du:dateUtc="2026-04-13T09:34:00Z">
                  <w:rPr>
                    <w:rFonts w:asciiTheme="majorBidi" w:hAnsiTheme="majorBidi" w:cstheme="majorBidi"/>
                    <w:sz w:val="20"/>
                  </w:rPr>
                </w:rPrChange>
              </w:rPr>
              <w:t>AUC:</w:t>
            </w:r>
            <w:proofErr w:type="gramEnd"/>
            <w:r w:rsidRPr="00EF26D8">
              <w:rPr>
                <w:rFonts w:asciiTheme="majorBidi" w:hAnsiTheme="majorBidi" w:cstheme="majorBidi"/>
                <w:sz w:val="20"/>
                <w:lang w:val="fr-FR"/>
                <w:rPrChange w:id="263" w:author="Anonymous - Viatris" w:date="2026-04-13T11:34:00Z" w16du:dateUtc="2026-04-13T09:34:00Z">
                  <w:rPr>
                    <w:rFonts w:asciiTheme="majorBidi" w:hAnsiTheme="majorBidi" w:cstheme="majorBidi"/>
                    <w:sz w:val="20"/>
                  </w:rPr>
                </w:rPrChange>
              </w:rPr>
              <w:t xml:space="preserve"> ↔</w:t>
            </w:r>
          </w:p>
          <w:p w14:paraId="5D36906E" w14:textId="77777777" w:rsidR="00397972" w:rsidRPr="00EF26D8" w:rsidRDefault="00B261BD">
            <w:pPr>
              <w:rPr>
                <w:rFonts w:asciiTheme="majorBidi" w:hAnsiTheme="majorBidi" w:cstheme="majorBidi"/>
                <w:sz w:val="20"/>
                <w:lang w:val="fr-FR"/>
                <w:rPrChange w:id="264" w:author="Anonymous - Viatris" w:date="2026-04-13T11:34:00Z" w16du:dateUtc="2026-04-13T09:34:00Z">
                  <w:rPr>
                    <w:rFonts w:asciiTheme="majorBidi" w:hAnsiTheme="majorBidi" w:cstheme="majorBidi"/>
                    <w:sz w:val="20"/>
                  </w:rPr>
                </w:rPrChange>
              </w:rPr>
            </w:pPr>
            <w:proofErr w:type="gramStart"/>
            <w:r w:rsidRPr="00EF26D8">
              <w:rPr>
                <w:rFonts w:asciiTheme="majorBidi" w:hAnsiTheme="majorBidi" w:cstheme="majorBidi"/>
                <w:sz w:val="20"/>
                <w:lang w:val="fr-FR"/>
                <w:rPrChange w:id="265" w:author="Anonymous - Viatris" w:date="2026-04-13T11:34:00Z" w16du:dateUtc="2026-04-13T09:34:00Z">
                  <w:rPr>
                    <w:rFonts w:asciiTheme="majorBidi" w:hAnsiTheme="majorBidi" w:cstheme="majorBidi"/>
                    <w:sz w:val="20"/>
                  </w:rPr>
                </w:rPrChange>
              </w:rPr>
              <w:t>C</w:t>
            </w:r>
            <w:r w:rsidRPr="00EF26D8">
              <w:rPr>
                <w:rFonts w:asciiTheme="majorBidi" w:hAnsiTheme="majorBidi" w:cstheme="majorBidi"/>
                <w:sz w:val="20"/>
                <w:vertAlign w:val="subscript"/>
                <w:lang w:val="fr-FR"/>
                <w:rPrChange w:id="266" w:author="Anonymous - Viatris" w:date="2026-04-13T11:34:00Z" w16du:dateUtc="2026-04-13T09:34:00Z">
                  <w:rPr>
                    <w:rFonts w:asciiTheme="majorBidi" w:hAnsiTheme="majorBidi" w:cstheme="majorBidi"/>
                    <w:sz w:val="20"/>
                    <w:vertAlign w:val="subscript"/>
                  </w:rPr>
                </w:rPrChange>
              </w:rPr>
              <w:t>max</w:t>
            </w:r>
            <w:r w:rsidRPr="00EF26D8">
              <w:rPr>
                <w:rFonts w:asciiTheme="majorBidi" w:hAnsiTheme="majorBidi" w:cstheme="majorBidi"/>
                <w:sz w:val="20"/>
                <w:lang w:val="fr-FR"/>
                <w:rPrChange w:id="267" w:author="Anonymous - Viatris" w:date="2026-04-13T11:34:00Z" w16du:dateUtc="2026-04-13T09:34:00Z">
                  <w:rPr>
                    <w:rFonts w:asciiTheme="majorBidi" w:hAnsiTheme="majorBidi" w:cstheme="majorBidi"/>
                    <w:sz w:val="20"/>
                  </w:rPr>
                </w:rPrChange>
              </w:rPr>
              <w:t>:</w:t>
            </w:r>
            <w:proofErr w:type="gramEnd"/>
            <w:r w:rsidRPr="00EF26D8">
              <w:rPr>
                <w:rFonts w:asciiTheme="majorBidi" w:hAnsiTheme="majorBidi" w:cstheme="majorBidi"/>
                <w:sz w:val="20"/>
                <w:lang w:val="fr-FR"/>
                <w:rPrChange w:id="268" w:author="Anonymous - Viatris" w:date="2026-04-13T11:34:00Z" w16du:dateUtc="2026-04-13T09:34:00Z">
                  <w:rPr>
                    <w:rFonts w:asciiTheme="majorBidi" w:hAnsiTheme="majorBidi" w:cstheme="majorBidi"/>
                    <w:sz w:val="20"/>
                  </w:rPr>
                </w:rPrChange>
              </w:rPr>
              <w:t xml:space="preserve"> ↔</w:t>
            </w:r>
          </w:p>
          <w:p w14:paraId="114FBD08" w14:textId="77777777" w:rsidR="00397972" w:rsidRPr="00EF26D8" w:rsidRDefault="00B261BD">
            <w:pPr>
              <w:rPr>
                <w:rFonts w:asciiTheme="majorBidi" w:hAnsiTheme="majorBidi" w:cstheme="majorBidi"/>
                <w:sz w:val="20"/>
                <w:lang w:val="fr-FR"/>
                <w:rPrChange w:id="269" w:author="Anonymous - Viatris" w:date="2026-04-13T11:34:00Z" w16du:dateUtc="2026-04-13T09:34:00Z">
                  <w:rPr>
                    <w:rFonts w:asciiTheme="majorBidi" w:hAnsiTheme="majorBidi" w:cstheme="majorBidi"/>
                    <w:sz w:val="20"/>
                  </w:rPr>
                </w:rPrChange>
              </w:rPr>
            </w:pPr>
            <w:proofErr w:type="spellStart"/>
            <w:proofErr w:type="gramStart"/>
            <w:r w:rsidRPr="00EF26D8">
              <w:rPr>
                <w:rFonts w:asciiTheme="majorBidi" w:hAnsiTheme="majorBidi" w:cstheme="majorBidi"/>
                <w:sz w:val="20"/>
                <w:lang w:val="fr-FR"/>
                <w:rPrChange w:id="270" w:author="Anonymous - Viatris" w:date="2026-04-13T11:34:00Z" w16du:dateUtc="2026-04-13T09:34:00Z">
                  <w:rPr>
                    <w:rFonts w:asciiTheme="majorBidi" w:hAnsiTheme="majorBidi" w:cstheme="majorBidi"/>
                    <w:sz w:val="20"/>
                  </w:rPr>
                </w:rPrChange>
              </w:rPr>
              <w:t>C</w:t>
            </w:r>
            <w:r w:rsidRPr="00EF26D8">
              <w:rPr>
                <w:rFonts w:asciiTheme="majorBidi" w:hAnsiTheme="majorBidi" w:cstheme="majorBidi"/>
                <w:sz w:val="20"/>
                <w:vertAlign w:val="subscript"/>
                <w:lang w:val="fr-FR"/>
                <w:rPrChange w:id="271" w:author="Anonymous - Viatris" w:date="2026-04-13T11:34:00Z" w16du:dateUtc="2026-04-13T09:34:00Z">
                  <w:rPr>
                    <w:rFonts w:asciiTheme="majorBidi" w:hAnsiTheme="majorBidi" w:cstheme="majorBidi"/>
                    <w:sz w:val="20"/>
                    <w:vertAlign w:val="subscript"/>
                  </w:rPr>
                </w:rPrChange>
              </w:rPr>
              <w:t>min</w:t>
            </w:r>
            <w:proofErr w:type="spellEnd"/>
            <w:r w:rsidRPr="00EF26D8">
              <w:rPr>
                <w:rFonts w:asciiTheme="majorBidi" w:hAnsiTheme="majorBidi" w:cstheme="majorBidi"/>
                <w:sz w:val="20"/>
                <w:lang w:val="fr-FR"/>
                <w:rPrChange w:id="272" w:author="Anonymous - Viatris" w:date="2026-04-13T11:34:00Z" w16du:dateUtc="2026-04-13T09:34:00Z">
                  <w:rPr>
                    <w:rFonts w:asciiTheme="majorBidi" w:hAnsiTheme="majorBidi" w:cstheme="majorBidi"/>
                    <w:sz w:val="20"/>
                  </w:rPr>
                </w:rPrChange>
              </w:rPr>
              <w:t>:</w:t>
            </w:r>
            <w:proofErr w:type="gramEnd"/>
            <w:r w:rsidRPr="00EF26D8">
              <w:rPr>
                <w:rFonts w:asciiTheme="majorBidi" w:hAnsiTheme="majorBidi" w:cstheme="majorBidi"/>
                <w:sz w:val="20"/>
                <w:lang w:val="fr-FR"/>
                <w:rPrChange w:id="273" w:author="Anonymous - Viatris" w:date="2026-04-13T11:34:00Z" w16du:dateUtc="2026-04-13T09:34:00Z">
                  <w:rPr>
                    <w:rFonts w:asciiTheme="majorBidi" w:hAnsiTheme="majorBidi" w:cstheme="majorBidi"/>
                    <w:sz w:val="20"/>
                  </w:rPr>
                </w:rPrChange>
              </w:rPr>
              <w:t xml:space="preserve"> ↔</w:t>
            </w:r>
          </w:p>
          <w:p w14:paraId="3B13930E" w14:textId="77777777" w:rsidR="00397972" w:rsidRPr="00EF26D8" w:rsidRDefault="00397972">
            <w:pPr>
              <w:rPr>
                <w:rFonts w:asciiTheme="majorBidi" w:hAnsiTheme="majorBidi" w:cstheme="majorBidi"/>
                <w:sz w:val="20"/>
                <w:lang w:val="fr-FR"/>
                <w:rPrChange w:id="274" w:author="Anonymous - Viatris" w:date="2026-04-13T11:34:00Z" w16du:dateUtc="2026-04-13T09:34:00Z">
                  <w:rPr>
                    <w:rFonts w:asciiTheme="majorBidi" w:hAnsiTheme="majorBidi" w:cstheme="majorBidi"/>
                    <w:sz w:val="20"/>
                  </w:rPr>
                </w:rPrChange>
              </w:rPr>
            </w:pPr>
          </w:p>
          <w:p w14:paraId="78FD4DEF" w14:textId="77777777" w:rsidR="00397972" w:rsidRPr="00EF26D8" w:rsidRDefault="00B261BD">
            <w:pPr>
              <w:rPr>
                <w:rFonts w:asciiTheme="majorBidi" w:hAnsiTheme="majorBidi" w:cstheme="majorBidi"/>
                <w:sz w:val="20"/>
                <w:lang w:val="fr-FR"/>
                <w:rPrChange w:id="275" w:author="Anonymous - Viatris" w:date="2026-04-13T11:34:00Z" w16du:dateUtc="2026-04-13T09:34:00Z">
                  <w:rPr>
                    <w:rFonts w:asciiTheme="majorBidi" w:hAnsiTheme="majorBidi" w:cstheme="majorBidi"/>
                    <w:sz w:val="20"/>
                  </w:rPr>
                </w:rPrChange>
              </w:rPr>
            </w:pPr>
            <w:proofErr w:type="spellStart"/>
            <w:proofErr w:type="gramStart"/>
            <w:r w:rsidRPr="00EF26D8">
              <w:rPr>
                <w:rFonts w:asciiTheme="majorBidi" w:hAnsiTheme="majorBidi" w:cstheme="majorBidi"/>
                <w:sz w:val="20"/>
                <w:lang w:val="fr-FR"/>
                <w:rPrChange w:id="276" w:author="Anonymous - Viatris" w:date="2026-04-13T11:34:00Z" w16du:dateUtc="2026-04-13T09:34:00Z">
                  <w:rPr>
                    <w:rFonts w:asciiTheme="majorBidi" w:hAnsiTheme="majorBidi" w:cstheme="majorBidi"/>
                    <w:sz w:val="20"/>
                  </w:rPr>
                </w:rPrChange>
              </w:rPr>
              <w:t>Tenofovir</w:t>
            </w:r>
            <w:proofErr w:type="spellEnd"/>
            <w:r w:rsidRPr="00EF26D8">
              <w:rPr>
                <w:rFonts w:asciiTheme="majorBidi" w:hAnsiTheme="majorBidi" w:cstheme="majorBidi"/>
                <w:sz w:val="20"/>
                <w:lang w:val="fr-FR"/>
                <w:rPrChange w:id="277" w:author="Anonymous - Viatris" w:date="2026-04-13T11:34:00Z" w16du:dateUtc="2026-04-13T09:34:00Z">
                  <w:rPr>
                    <w:rFonts w:asciiTheme="majorBidi" w:hAnsiTheme="majorBidi" w:cstheme="majorBidi"/>
                    <w:sz w:val="20"/>
                  </w:rPr>
                </w:rPrChange>
              </w:rPr>
              <w:t>:</w:t>
            </w:r>
            <w:proofErr w:type="gramEnd"/>
          </w:p>
          <w:p w14:paraId="28A3BF77" w14:textId="77777777" w:rsidR="00397972" w:rsidRPr="00EF26D8" w:rsidRDefault="00B261BD">
            <w:pPr>
              <w:rPr>
                <w:rFonts w:asciiTheme="majorBidi" w:hAnsiTheme="majorBidi" w:cstheme="majorBidi"/>
                <w:sz w:val="20"/>
                <w:lang w:val="fr-FR"/>
                <w:rPrChange w:id="278" w:author="Anonymous - Viatris" w:date="2026-04-13T11:34:00Z" w16du:dateUtc="2026-04-13T09:34:00Z">
                  <w:rPr>
                    <w:rFonts w:asciiTheme="majorBidi" w:hAnsiTheme="majorBidi" w:cstheme="majorBidi"/>
                    <w:sz w:val="20"/>
                  </w:rPr>
                </w:rPrChange>
              </w:rPr>
            </w:pPr>
            <w:proofErr w:type="gramStart"/>
            <w:r w:rsidRPr="00EF26D8">
              <w:rPr>
                <w:rFonts w:asciiTheme="majorBidi" w:hAnsiTheme="majorBidi" w:cstheme="majorBidi"/>
                <w:sz w:val="20"/>
                <w:lang w:val="fr-FR"/>
                <w:rPrChange w:id="279" w:author="Anonymous - Viatris" w:date="2026-04-13T11:34:00Z" w16du:dateUtc="2026-04-13T09:34:00Z">
                  <w:rPr>
                    <w:rFonts w:asciiTheme="majorBidi" w:hAnsiTheme="majorBidi" w:cstheme="majorBidi"/>
                    <w:sz w:val="20"/>
                  </w:rPr>
                </w:rPrChange>
              </w:rPr>
              <w:t>AUC:</w:t>
            </w:r>
            <w:proofErr w:type="gramEnd"/>
            <w:r w:rsidRPr="00EF26D8">
              <w:rPr>
                <w:rFonts w:asciiTheme="majorBidi" w:hAnsiTheme="majorBidi" w:cstheme="majorBidi" w:hint="eastAsia"/>
                <w:sz w:val="20"/>
                <w:lang w:val="fr-FR"/>
                <w:rPrChange w:id="280" w:author="Anonymous - Viatris" w:date="2026-04-13T11:34:00Z" w16du:dateUtc="2026-04-13T09:34:00Z">
                  <w:rPr>
                    <w:rFonts w:asciiTheme="majorBidi" w:hAnsiTheme="majorBidi" w:cstheme="majorBidi" w:hint="eastAsia"/>
                    <w:sz w:val="20"/>
                  </w:rPr>
                </w:rPrChange>
              </w:rPr>
              <w:t xml:space="preserve"> </w:t>
            </w:r>
            <w:r w:rsidRPr="00EF26D8">
              <w:rPr>
                <w:rFonts w:asciiTheme="majorBidi" w:hAnsiTheme="majorBidi" w:cstheme="majorBidi" w:hint="eastAsia"/>
                <w:sz w:val="20"/>
                <w:lang w:val="fr-FR"/>
                <w:rPrChange w:id="281"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282" w:author="Anonymous - Viatris" w:date="2026-04-13T11:34:00Z" w16du:dateUtc="2026-04-13T09:34:00Z">
                  <w:rPr>
                    <w:rFonts w:asciiTheme="majorBidi" w:hAnsiTheme="majorBidi" w:cstheme="majorBidi" w:hint="eastAsia"/>
                    <w:sz w:val="20"/>
                  </w:rPr>
                </w:rPrChange>
              </w:rPr>
              <w:t> 81% (</w:t>
            </w:r>
            <w:r w:rsidRPr="00EF26D8">
              <w:rPr>
                <w:rFonts w:asciiTheme="majorBidi" w:hAnsiTheme="majorBidi" w:cstheme="majorBidi" w:hint="eastAsia"/>
                <w:sz w:val="20"/>
                <w:lang w:val="fr-FR"/>
                <w:rPrChange w:id="283"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284" w:author="Anonymous - Viatris" w:date="2026-04-13T11:34:00Z" w16du:dateUtc="2026-04-13T09:34:00Z">
                  <w:rPr>
                    <w:rFonts w:asciiTheme="majorBidi" w:hAnsiTheme="majorBidi" w:cstheme="majorBidi" w:hint="eastAsia"/>
                    <w:sz w:val="20"/>
                  </w:rPr>
                </w:rPrChange>
              </w:rPr>
              <w:t xml:space="preserve"> 68 </w:t>
            </w:r>
            <w:proofErr w:type="spellStart"/>
            <w:r w:rsidRPr="00EF26D8">
              <w:rPr>
                <w:rFonts w:asciiTheme="majorBidi" w:hAnsiTheme="majorBidi" w:cstheme="majorBidi"/>
                <w:sz w:val="20"/>
                <w:lang w:val="fr-FR"/>
                <w:rPrChange w:id="285" w:author="Anonymous - Viatris" w:date="2026-04-13T11:34:00Z" w16du:dateUtc="2026-04-13T09:34:00Z">
                  <w:rPr>
                    <w:rFonts w:asciiTheme="majorBidi" w:hAnsiTheme="majorBidi" w:cstheme="majorBidi"/>
                    <w:sz w:val="20"/>
                  </w:rPr>
                </w:rPrChange>
              </w:rPr>
              <w:t>til</w:t>
            </w:r>
            <w:proofErr w:type="spellEnd"/>
            <w:r w:rsidRPr="00EF26D8">
              <w:rPr>
                <w:rFonts w:asciiTheme="majorBidi" w:hAnsiTheme="majorBidi" w:cstheme="majorBidi" w:hint="eastAsia"/>
                <w:sz w:val="20"/>
                <w:lang w:val="fr-FR"/>
                <w:rPrChange w:id="286" w:author="Anonymous - Viatris" w:date="2026-04-13T11:34:00Z" w16du:dateUtc="2026-04-13T09:34:00Z">
                  <w:rPr>
                    <w:rFonts w:asciiTheme="majorBidi" w:hAnsiTheme="majorBidi" w:cstheme="majorBidi" w:hint="eastAsia"/>
                    <w:sz w:val="20"/>
                  </w:rPr>
                </w:rPrChange>
              </w:rPr>
              <w:t xml:space="preserve"> </w:t>
            </w:r>
            <w:r w:rsidRPr="00EF26D8">
              <w:rPr>
                <w:rFonts w:asciiTheme="majorBidi" w:hAnsiTheme="majorBidi" w:cstheme="majorBidi" w:hint="eastAsia"/>
                <w:sz w:val="20"/>
                <w:lang w:val="fr-FR"/>
                <w:rPrChange w:id="287" w:author="Anonymous - Viatris" w:date="2026-04-13T11:34:00Z" w16du:dateUtc="2026-04-13T09:34:00Z">
                  <w:rPr>
                    <w:rFonts w:asciiTheme="majorBidi" w:hAnsiTheme="majorBidi" w:cstheme="majorBidi" w:hint="eastAsia"/>
                    <w:sz w:val="20"/>
                  </w:rPr>
                </w:rPrChange>
              </w:rPr>
              <w:t>↑</w:t>
            </w:r>
            <w:r w:rsidRPr="00EF26D8">
              <w:rPr>
                <w:rFonts w:asciiTheme="majorBidi" w:hAnsiTheme="majorBidi" w:cstheme="majorBidi" w:hint="eastAsia"/>
                <w:sz w:val="20"/>
                <w:lang w:val="fr-FR"/>
                <w:rPrChange w:id="288" w:author="Anonymous - Viatris" w:date="2026-04-13T11:34:00Z" w16du:dateUtc="2026-04-13T09:34:00Z">
                  <w:rPr>
                    <w:rFonts w:asciiTheme="majorBidi" w:hAnsiTheme="majorBidi" w:cstheme="majorBidi" w:hint="eastAsia"/>
                    <w:sz w:val="20"/>
                  </w:rPr>
                </w:rPrChange>
              </w:rPr>
              <w:t> 94)</w:t>
            </w:r>
          </w:p>
          <w:p w14:paraId="2CF4F29A" w14:textId="77777777" w:rsidR="00397972" w:rsidRPr="008B1592" w:rsidRDefault="00B261BD">
            <w:pPr>
              <w:rPr>
                <w:rFonts w:asciiTheme="majorBidi" w:hAnsiTheme="majorBidi" w:cstheme="majorBidi"/>
                <w:sz w:val="20"/>
              </w:rPr>
            </w:pPr>
            <w:r w:rsidRPr="008B1592">
              <w:rPr>
                <w:rFonts w:asciiTheme="majorBidi" w:hAnsiTheme="majorBidi" w:cstheme="majorBidi"/>
                <w:sz w:val="20"/>
              </w:rPr>
              <w:t>C</w:t>
            </w:r>
            <w:r w:rsidRPr="008B1592">
              <w:rPr>
                <w:rFonts w:asciiTheme="majorBidi" w:hAnsiTheme="majorBidi" w:cstheme="majorBidi"/>
                <w:sz w:val="20"/>
                <w:vertAlign w:val="subscript"/>
              </w:rPr>
              <w:t>max</w:t>
            </w:r>
            <w:r w:rsidRPr="008B1592">
              <w:rPr>
                <w:rFonts w:asciiTheme="majorBidi" w:hAnsiTheme="majorBidi" w:cstheme="majorBidi"/>
                <w:sz w:val="20"/>
              </w:rPr>
              <w:t xml:space="preserve">: ↑ 77% (↑ 53 </w:t>
            </w:r>
            <w:proofErr w:type="spellStart"/>
            <w:r w:rsidRPr="008B1592">
              <w:rPr>
                <w:rFonts w:asciiTheme="majorBidi" w:hAnsiTheme="majorBidi" w:cstheme="majorBidi"/>
                <w:sz w:val="20"/>
              </w:rPr>
              <w:t>til</w:t>
            </w:r>
            <w:proofErr w:type="spellEnd"/>
            <w:r w:rsidRPr="008B1592">
              <w:rPr>
                <w:rFonts w:asciiTheme="majorBidi" w:hAnsiTheme="majorBidi" w:cstheme="majorBidi"/>
                <w:sz w:val="20"/>
              </w:rPr>
              <w:t xml:space="preserve"> ↑ 104)</w:t>
            </w:r>
          </w:p>
          <w:p w14:paraId="4C0BC487" w14:textId="77777777" w:rsidR="00397972" w:rsidRPr="008B1592" w:rsidRDefault="00B261BD">
            <w:pPr>
              <w:keepNext/>
              <w:rPr>
                <w:rFonts w:asciiTheme="majorBidi" w:eastAsia="Times New Roman" w:hAnsiTheme="majorBidi" w:cstheme="majorBidi"/>
                <w:sz w:val="20"/>
                <w:lang w:eastAsia="en-US"/>
              </w:rPr>
            </w:pPr>
            <w:proofErr w:type="spellStart"/>
            <w:r w:rsidRPr="008B1592">
              <w:rPr>
                <w:rFonts w:asciiTheme="majorBidi" w:hAnsiTheme="majorBidi" w:cstheme="majorBidi"/>
                <w:sz w:val="20"/>
              </w:rPr>
              <w:t>C</w:t>
            </w:r>
            <w:r w:rsidRPr="008B1592">
              <w:rPr>
                <w:rFonts w:asciiTheme="majorBidi" w:hAnsiTheme="majorBidi" w:cstheme="majorBidi"/>
                <w:sz w:val="20"/>
                <w:vertAlign w:val="subscript"/>
              </w:rPr>
              <w:t>min</w:t>
            </w:r>
            <w:proofErr w:type="spellEnd"/>
            <w:r w:rsidRPr="008B1592">
              <w:rPr>
                <w:rFonts w:asciiTheme="majorBidi" w:hAnsiTheme="majorBidi" w:cstheme="majorBidi"/>
                <w:sz w:val="20"/>
              </w:rPr>
              <w:t xml:space="preserve">: ↑ 121% (↑ 100 </w:t>
            </w:r>
            <w:proofErr w:type="spellStart"/>
            <w:r w:rsidRPr="008B1592">
              <w:rPr>
                <w:rFonts w:asciiTheme="majorBidi" w:hAnsiTheme="majorBidi" w:cstheme="majorBidi"/>
                <w:sz w:val="20"/>
              </w:rPr>
              <w:t>til</w:t>
            </w:r>
            <w:proofErr w:type="spellEnd"/>
            <w:r w:rsidRPr="008B1592">
              <w:rPr>
                <w:rFonts w:asciiTheme="majorBidi" w:hAnsiTheme="majorBidi" w:cstheme="majorBidi"/>
                <w:sz w:val="20"/>
              </w:rPr>
              <w:t xml:space="preserve"> ↑ 143)</w:t>
            </w:r>
          </w:p>
        </w:tc>
        <w:tc>
          <w:tcPr>
            <w:tcW w:w="1379" w:type="pct"/>
            <w:tcBorders>
              <w:top w:val="single" w:sz="4" w:space="0" w:color="auto"/>
              <w:left w:val="single" w:sz="4" w:space="0" w:color="auto"/>
              <w:bottom w:val="single" w:sz="4" w:space="0" w:color="auto"/>
              <w:right w:val="single" w:sz="4" w:space="0" w:color="auto"/>
            </w:tcBorders>
            <w:hideMark/>
          </w:tcPr>
          <w:p w14:paraId="7A7F4CED" w14:textId="77777777" w:rsidR="00397972" w:rsidRPr="008B1592" w:rsidRDefault="00B261BD">
            <w:pPr>
              <w:keepNext/>
              <w:rPr>
                <w:rFonts w:asciiTheme="majorBidi" w:eastAsia="Times New Roman" w:hAnsiTheme="majorBidi" w:cstheme="majorBidi"/>
                <w:sz w:val="20"/>
                <w:lang w:val="da-DK" w:eastAsia="en-US"/>
              </w:rPr>
            </w:pPr>
            <w:r w:rsidRPr="008B1592">
              <w:rPr>
                <w:rFonts w:asciiTheme="majorBidi" w:hAnsiTheme="majorBidi" w:cstheme="majorBidi"/>
                <w:sz w:val="20"/>
                <w:lang w:val="da-DK"/>
              </w:rPr>
              <w:t>Samtidig administration af sofosbuvir/velpatasvir og efavirenz forventes at reducere plasmakoncentrationen af velpatasvir. Samtidig administration af sofosbuvir/velpatasvir og regimer indeholdende efavirenz frarådes.</w:t>
            </w:r>
          </w:p>
        </w:tc>
      </w:tr>
      <w:tr w:rsidR="00397972" w:rsidRPr="008B1592" w14:paraId="3A956DEE" w14:textId="77777777">
        <w:tblPrEx>
          <w:tblLook w:val="04A0" w:firstRow="1" w:lastRow="0" w:firstColumn="1" w:lastColumn="0" w:noHBand="0" w:noVBand="1"/>
        </w:tblPrEx>
        <w:trPr>
          <w:cantSplit/>
        </w:trPr>
        <w:tc>
          <w:tcPr>
            <w:tcW w:w="1848" w:type="pct"/>
            <w:tcBorders>
              <w:top w:val="dotted" w:sz="4" w:space="0" w:color="auto"/>
              <w:left w:val="single" w:sz="4" w:space="0" w:color="auto"/>
              <w:bottom w:val="single" w:sz="4" w:space="0" w:color="auto"/>
              <w:right w:val="single" w:sz="4" w:space="0" w:color="auto"/>
            </w:tcBorders>
            <w:hideMark/>
          </w:tcPr>
          <w:p w14:paraId="0A0BF66B" w14:textId="77777777" w:rsidR="00397972" w:rsidRPr="008B1592" w:rsidRDefault="00B261BD">
            <w:pPr>
              <w:rPr>
                <w:rFonts w:asciiTheme="majorBidi" w:eastAsia="Times New Roman" w:hAnsiTheme="majorBidi" w:cstheme="majorBidi"/>
                <w:sz w:val="20"/>
                <w:szCs w:val="20"/>
                <w:lang w:val="da-DK" w:eastAsia="en-US"/>
              </w:rPr>
            </w:pPr>
            <w:r w:rsidRPr="008B1592">
              <w:rPr>
                <w:rFonts w:asciiTheme="majorBidi" w:hAnsiTheme="majorBidi" w:cstheme="majorBidi"/>
                <w:sz w:val="20"/>
                <w:lang w:val="da-DK"/>
              </w:rPr>
              <w:lastRenderedPageBreak/>
              <w:t>Sofosbuvir/Velpatasvir</w:t>
            </w:r>
          </w:p>
          <w:p w14:paraId="07F922F8"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(400 mg/100 mg q.d.) +</w:t>
            </w:r>
          </w:p>
          <w:p w14:paraId="7BBF36A1"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Emtricitabin/Rilpivirin/Tenofovir-disoproxil</w:t>
            </w:r>
          </w:p>
          <w:p w14:paraId="719FBF53" w14:textId="77777777" w:rsidR="00397972" w:rsidRPr="008B1592" w:rsidRDefault="00B261BD">
            <w:pPr>
              <w:rPr>
                <w:rFonts w:asciiTheme="majorBidi" w:eastAsia="Times New Roman" w:hAnsiTheme="majorBidi" w:cstheme="majorBidi"/>
                <w:sz w:val="20"/>
                <w:lang w:val="da-DK" w:eastAsia="en-US"/>
              </w:rPr>
            </w:pPr>
            <w:r w:rsidRPr="008B1592">
              <w:rPr>
                <w:rFonts w:asciiTheme="majorBidi" w:hAnsiTheme="majorBidi" w:cstheme="majorBidi"/>
                <w:sz w:val="20"/>
                <w:lang w:val="da-DK"/>
              </w:rPr>
              <w:t>(200 mg/25 mg/245 mg q.d.)</w:t>
            </w:r>
          </w:p>
        </w:tc>
        <w:tc>
          <w:tcPr>
            <w:tcW w:w="1773" w:type="pct"/>
            <w:tcBorders>
              <w:top w:val="dotted" w:sz="4" w:space="0" w:color="auto"/>
              <w:left w:val="single" w:sz="4" w:space="0" w:color="auto"/>
              <w:bottom w:val="single" w:sz="4" w:space="0" w:color="auto"/>
              <w:right w:val="single" w:sz="4" w:space="0" w:color="auto"/>
            </w:tcBorders>
          </w:tcPr>
          <w:p w14:paraId="187BCCEA" w14:textId="77777777" w:rsidR="00397972" w:rsidRPr="008B1592" w:rsidRDefault="00B261BD">
            <w:pPr>
              <w:rPr>
                <w:rFonts w:asciiTheme="majorBidi" w:eastAsia="Times New Roman" w:hAnsiTheme="majorBidi" w:cstheme="majorBidi"/>
                <w:sz w:val="20"/>
                <w:szCs w:val="20"/>
                <w:lang w:val="da-DK" w:eastAsia="en-US"/>
              </w:rPr>
            </w:pPr>
            <w:r w:rsidRPr="008B1592">
              <w:rPr>
                <w:rFonts w:asciiTheme="majorBidi" w:hAnsiTheme="majorBidi" w:cstheme="majorBidi"/>
                <w:sz w:val="20"/>
                <w:lang w:val="da-DK"/>
              </w:rPr>
              <w:t>Sofosbuvir:</w:t>
            </w:r>
          </w:p>
          <w:p w14:paraId="6070E6ED"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AUC: ↔</w:t>
            </w:r>
          </w:p>
          <w:p w14:paraId="6657FB98"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max</w:t>
            </w:r>
            <w:r w:rsidRPr="008B1592">
              <w:rPr>
                <w:rFonts w:asciiTheme="majorBidi" w:hAnsiTheme="majorBidi" w:cstheme="majorBidi"/>
                <w:sz w:val="20"/>
                <w:lang w:val="da-DK"/>
              </w:rPr>
              <w:t>: ↔</w:t>
            </w:r>
          </w:p>
          <w:p w14:paraId="585BECD4" w14:textId="77777777" w:rsidR="00397972" w:rsidRPr="008B1592" w:rsidRDefault="00397972">
            <w:pPr>
              <w:rPr>
                <w:rFonts w:asciiTheme="majorBidi" w:hAnsiTheme="majorBidi" w:cstheme="majorBidi"/>
                <w:sz w:val="20"/>
                <w:lang w:val="da-DK"/>
              </w:rPr>
            </w:pPr>
          </w:p>
          <w:p w14:paraId="59996F75"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GS</w:t>
            </w:r>
            <w:r w:rsidRPr="008B1592">
              <w:rPr>
                <w:rFonts w:asciiTheme="majorBidi" w:hAnsiTheme="majorBidi" w:cstheme="majorBidi"/>
                <w:sz w:val="20"/>
                <w:lang w:val="da-DK"/>
              </w:rPr>
              <w:noBreakHyphen/>
              <w:t>331007</w:t>
            </w:r>
            <w:r w:rsidRPr="008B1592">
              <w:rPr>
                <w:rFonts w:asciiTheme="majorBidi" w:hAnsiTheme="majorBidi" w:cstheme="majorBidi"/>
                <w:sz w:val="20"/>
                <w:vertAlign w:val="superscript"/>
                <w:lang w:val="da-DK"/>
              </w:rPr>
              <w:t>2</w:t>
            </w:r>
            <w:r w:rsidRPr="008B1592">
              <w:rPr>
                <w:rFonts w:asciiTheme="majorBidi" w:hAnsiTheme="majorBidi" w:cstheme="majorBidi"/>
                <w:sz w:val="20"/>
                <w:lang w:val="da-DK"/>
              </w:rPr>
              <w:t>:</w:t>
            </w:r>
          </w:p>
          <w:p w14:paraId="6E55D1AA"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AUC: ↔</w:t>
            </w:r>
          </w:p>
          <w:p w14:paraId="6D5951C1"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max</w:t>
            </w:r>
            <w:r w:rsidRPr="008B1592">
              <w:rPr>
                <w:rFonts w:asciiTheme="majorBidi" w:hAnsiTheme="majorBidi" w:cstheme="majorBidi"/>
                <w:sz w:val="20"/>
                <w:lang w:val="da-DK"/>
              </w:rPr>
              <w:t>: ↔</w:t>
            </w:r>
          </w:p>
          <w:p w14:paraId="16A241A4"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min</w:t>
            </w:r>
            <w:r w:rsidRPr="008B1592">
              <w:rPr>
                <w:rFonts w:asciiTheme="majorBidi" w:hAnsiTheme="majorBidi" w:cstheme="majorBidi"/>
                <w:sz w:val="20"/>
                <w:lang w:val="da-DK"/>
              </w:rPr>
              <w:t>: ↔</w:t>
            </w:r>
          </w:p>
          <w:p w14:paraId="69BCF30A" w14:textId="77777777" w:rsidR="00397972" w:rsidRPr="008B1592" w:rsidRDefault="00397972">
            <w:pPr>
              <w:rPr>
                <w:rFonts w:asciiTheme="majorBidi" w:hAnsiTheme="majorBidi" w:cstheme="majorBidi"/>
                <w:sz w:val="20"/>
                <w:lang w:val="da-DK"/>
              </w:rPr>
            </w:pPr>
          </w:p>
          <w:p w14:paraId="10C4A4E5"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Velpatasvir:</w:t>
            </w:r>
          </w:p>
          <w:p w14:paraId="62F6ABFF"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AUC: ↔</w:t>
            </w:r>
          </w:p>
          <w:p w14:paraId="2C31486E"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max</w:t>
            </w:r>
            <w:r w:rsidRPr="008B1592">
              <w:rPr>
                <w:rFonts w:asciiTheme="majorBidi" w:hAnsiTheme="majorBidi" w:cstheme="majorBidi"/>
                <w:sz w:val="20"/>
                <w:lang w:val="da-DK"/>
              </w:rPr>
              <w:t>: ↔</w:t>
            </w:r>
          </w:p>
          <w:p w14:paraId="79B461EC"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min</w:t>
            </w:r>
            <w:r w:rsidRPr="008B1592">
              <w:rPr>
                <w:rFonts w:asciiTheme="majorBidi" w:hAnsiTheme="majorBidi" w:cstheme="majorBidi"/>
                <w:sz w:val="20"/>
                <w:lang w:val="da-DK"/>
              </w:rPr>
              <w:t>: ↔</w:t>
            </w:r>
          </w:p>
          <w:p w14:paraId="181DA342" w14:textId="77777777" w:rsidR="00397972" w:rsidRPr="008B1592" w:rsidRDefault="00397972">
            <w:pPr>
              <w:rPr>
                <w:rFonts w:asciiTheme="majorBidi" w:hAnsiTheme="majorBidi" w:cstheme="majorBidi"/>
                <w:sz w:val="20"/>
                <w:lang w:val="da-DK"/>
              </w:rPr>
            </w:pPr>
          </w:p>
          <w:p w14:paraId="440CCCA7"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Emtricitabin:</w:t>
            </w:r>
          </w:p>
          <w:p w14:paraId="3A140CEB"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AUC: ↔</w:t>
            </w:r>
          </w:p>
          <w:p w14:paraId="2E405C94"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max</w:t>
            </w:r>
            <w:r w:rsidRPr="008B1592">
              <w:rPr>
                <w:rFonts w:asciiTheme="majorBidi" w:hAnsiTheme="majorBidi" w:cstheme="majorBidi"/>
                <w:sz w:val="20"/>
                <w:lang w:val="da-DK"/>
              </w:rPr>
              <w:t>: ↔</w:t>
            </w:r>
          </w:p>
          <w:p w14:paraId="762C5EFF"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min</w:t>
            </w:r>
            <w:r w:rsidRPr="008B1592">
              <w:rPr>
                <w:rFonts w:asciiTheme="majorBidi" w:hAnsiTheme="majorBidi" w:cstheme="majorBidi"/>
                <w:sz w:val="20"/>
                <w:lang w:val="da-DK"/>
              </w:rPr>
              <w:t>: ↔</w:t>
            </w:r>
          </w:p>
          <w:p w14:paraId="1F45568C" w14:textId="77777777" w:rsidR="00397972" w:rsidRPr="008B1592" w:rsidRDefault="00397972">
            <w:pPr>
              <w:rPr>
                <w:rFonts w:asciiTheme="majorBidi" w:hAnsiTheme="majorBidi" w:cstheme="majorBidi"/>
                <w:sz w:val="20"/>
                <w:lang w:val="da-DK"/>
              </w:rPr>
            </w:pPr>
          </w:p>
          <w:p w14:paraId="421600B7"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Rilpivirin:</w:t>
            </w:r>
          </w:p>
          <w:p w14:paraId="61264DBC"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AUC: ↔</w:t>
            </w:r>
          </w:p>
          <w:p w14:paraId="15811CA9"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max</w:t>
            </w:r>
            <w:r w:rsidRPr="008B1592">
              <w:rPr>
                <w:rFonts w:asciiTheme="majorBidi" w:hAnsiTheme="majorBidi" w:cstheme="majorBidi"/>
                <w:sz w:val="20"/>
                <w:lang w:val="da-DK"/>
              </w:rPr>
              <w:t>: ↔</w:t>
            </w:r>
          </w:p>
          <w:p w14:paraId="1535406F"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min</w:t>
            </w:r>
            <w:r w:rsidRPr="008B1592">
              <w:rPr>
                <w:rFonts w:asciiTheme="majorBidi" w:hAnsiTheme="majorBidi" w:cstheme="majorBidi"/>
                <w:sz w:val="20"/>
                <w:lang w:val="da-DK"/>
              </w:rPr>
              <w:t>: ↔</w:t>
            </w:r>
          </w:p>
          <w:p w14:paraId="36F5AF47" w14:textId="77777777" w:rsidR="00397972" w:rsidRPr="008B1592" w:rsidRDefault="00397972">
            <w:pPr>
              <w:rPr>
                <w:rFonts w:asciiTheme="majorBidi" w:hAnsiTheme="majorBidi" w:cstheme="majorBidi"/>
                <w:sz w:val="20"/>
                <w:lang w:val="da-DK"/>
              </w:rPr>
            </w:pPr>
          </w:p>
          <w:p w14:paraId="0A51FF2D"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Tenofovir:</w:t>
            </w:r>
          </w:p>
          <w:p w14:paraId="06B726A9"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AUC: ↑ 40% (↑ 34 til ↑ 46)</w:t>
            </w:r>
          </w:p>
          <w:p w14:paraId="3B52D58C" w14:textId="77777777" w:rsidR="00397972" w:rsidRPr="008B1592" w:rsidRDefault="00B261BD">
            <w:pPr>
              <w:rPr>
                <w:rFonts w:asciiTheme="majorBidi" w:hAnsiTheme="majorBidi" w:cstheme="majorBidi"/>
                <w:sz w:val="20"/>
                <w:lang w:val="da-DK"/>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max</w:t>
            </w:r>
            <w:r w:rsidRPr="008B1592">
              <w:rPr>
                <w:rFonts w:asciiTheme="majorBidi" w:hAnsiTheme="majorBidi" w:cstheme="majorBidi"/>
                <w:sz w:val="20"/>
                <w:lang w:val="da-DK"/>
              </w:rPr>
              <w:t>: ↑ 44% (↑ 33 til ↑ 55)</w:t>
            </w:r>
          </w:p>
          <w:p w14:paraId="73D71F84" w14:textId="77777777" w:rsidR="00397972" w:rsidRPr="008B1592" w:rsidRDefault="00B261BD">
            <w:pPr>
              <w:rPr>
                <w:rFonts w:asciiTheme="majorBidi" w:eastAsia="Times New Roman" w:hAnsiTheme="majorBidi" w:cstheme="majorBidi"/>
                <w:sz w:val="20"/>
                <w:lang w:val="da-DK" w:eastAsia="en-US"/>
              </w:rPr>
            </w:pPr>
            <w:r w:rsidRPr="008B1592">
              <w:rPr>
                <w:rFonts w:asciiTheme="majorBidi" w:hAnsiTheme="majorBidi" w:cstheme="majorBidi"/>
                <w:sz w:val="20"/>
                <w:lang w:val="da-DK"/>
              </w:rPr>
              <w:t>C</w:t>
            </w:r>
            <w:r w:rsidRPr="008B1592">
              <w:rPr>
                <w:rFonts w:asciiTheme="majorBidi" w:hAnsiTheme="majorBidi" w:cstheme="majorBidi"/>
                <w:sz w:val="20"/>
                <w:vertAlign w:val="subscript"/>
                <w:lang w:val="da-DK"/>
              </w:rPr>
              <w:t>min</w:t>
            </w:r>
            <w:r w:rsidRPr="008B1592">
              <w:rPr>
                <w:rFonts w:asciiTheme="majorBidi" w:hAnsiTheme="majorBidi" w:cstheme="majorBidi"/>
                <w:sz w:val="20"/>
                <w:lang w:val="da-DK"/>
              </w:rPr>
              <w:t>: ↑ 84% (↑ 76 til ↑ 92)</w:t>
            </w:r>
          </w:p>
        </w:tc>
        <w:tc>
          <w:tcPr>
            <w:tcW w:w="1379" w:type="pct"/>
            <w:tcBorders>
              <w:top w:val="single" w:sz="4" w:space="0" w:color="auto"/>
              <w:left w:val="single" w:sz="4" w:space="0" w:color="auto"/>
              <w:bottom w:val="single" w:sz="4" w:space="0" w:color="auto"/>
              <w:right w:val="single" w:sz="4" w:space="0" w:color="auto"/>
            </w:tcBorders>
            <w:hideMark/>
          </w:tcPr>
          <w:p w14:paraId="1EE10BFB" w14:textId="77777777" w:rsidR="00397972" w:rsidRPr="008B1592" w:rsidRDefault="00B261BD">
            <w:pPr>
              <w:keepNext/>
              <w:rPr>
                <w:rFonts w:asciiTheme="majorBidi" w:eastAsia="Times New Roman" w:hAnsiTheme="majorBidi" w:cstheme="majorBidi"/>
                <w:sz w:val="20"/>
                <w:lang w:val="en-US" w:eastAsia="en-US"/>
              </w:rPr>
            </w:pPr>
            <w:r w:rsidRPr="008B1592">
              <w:rPr>
                <w:rFonts w:asciiTheme="majorBidi" w:hAnsiTheme="majorBidi" w:cstheme="majorBidi"/>
                <w:noProof/>
                <w:sz w:val="20"/>
                <w:lang w:val="nb-NO"/>
              </w:rPr>
              <w:t>Anbefaling for dosisjustering foreligger ikke</w:t>
            </w:r>
            <w:r w:rsidRPr="008B1592">
              <w:rPr>
                <w:rFonts w:asciiTheme="majorBidi" w:hAnsiTheme="majorBidi" w:cstheme="majorBidi"/>
                <w:sz w:val="20"/>
                <w:lang w:val="nb-NO"/>
              </w:rPr>
              <w:t xml:space="preserve">. </w:t>
            </w:r>
            <w:r w:rsidRPr="008B1592">
              <w:rPr>
                <w:rFonts w:asciiTheme="majorBidi" w:hAnsiTheme="majorBidi" w:cstheme="majorBidi"/>
                <w:sz w:val="20"/>
                <w:lang w:val="da-DK"/>
              </w:rPr>
              <w:t xml:space="preserve">Den forøgede tenofovireksponering kan forstærke bivirkninger relateret til tenofovirdisoproxil, herunder nyrerelaterede bivirkninger. </w:t>
            </w:r>
            <w:proofErr w:type="spellStart"/>
            <w:r w:rsidRPr="008B1592">
              <w:rPr>
                <w:rFonts w:asciiTheme="majorBidi" w:hAnsiTheme="majorBidi" w:cstheme="majorBidi"/>
                <w:sz w:val="20"/>
              </w:rPr>
              <w:t>Nyrefunktionen</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skal</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monitoreres</w:t>
            </w:r>
            <w:proofErr w:type="spellEnd"/>
            <w:r w:rsidRPr="008B1592">
              <w:rPr>
                <w:rFonts w:asciiTheme="majorBidi" w:hAnsiTheme="majorBidi" w:cstheme="majorBidi"/>
                <w:sz w:val="20"/>
              </w:rPr>
              <w:t xml:space="preserve"> </w:t>
            </w:r>
            <w:proofErr w:type="spellStart"/>
            <w:r w:rsidRPr="008B1592">
              <w:rPr>
                <w:rFonts w:asciiTheme="majorBidi" w:hAnsiTheme="majorBidi" w:cstheme="majorBidi"/>
                <w:sz w:val="20"/>
              </w:rPr>
              <w:t>tæt</w:t>
            </w:r>
            <w:proofErr w:type="spellEnd"/>
            <w:r w:rsidRPr="008B1592">
              <w:rPr>
                <w:rFonts w:asciiTheme="majorBidi" w:hAnsiTheme="majorBidi" w:cstheme="majorBidi"/>
                <w:sz w:val="20"/>
              </w:rPr>
              <w:t xml:space="preserve"> (se pkt. 4.4).</w:t>
            </w:r>
          </w:p>
        </w:tc>
      </w:tr>
      <w:tr w:rsidR="00397972" w:rsidRPr="00E810BA" w14:paraId="4F32BFE0" w14:textId="77777777">
        <w:tblPrEx>
          <w:tblLook w:val="04A0" w:firstRow="1" w:lastRow="0" w:firstColumn="1" w:lastColumn="0" w:noHBand="0" w:noVBand="1"/>
        </w:tblPrEx>
        <w:trPr>
          <w:cantSplit/>
        </w:trPr>
        <w:tc>
          <w:tcPr>
            <w:tcW w:w="1848" w:type="pct"/>
            <w:tcBorders>
              <w:top w:val="dotted" w:sz="4" w:space="0" w:color="auto"/>
              <w:left w:val="single" w:sz="4" w:space="0" w:color="auto"/>
              <w:bottom w:val="single" w:sz="4" w:space="0" w:color="auto"/>
              <w:right w:val="single" w:sz="4" w:space="0" w:color="auto"/>
            </w:tcBorders>
            <w:hideMark/>
          </w:tcPr>
          <w:p w14:paraId="11A723D2"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lastRenderedPageBreak/>
              <w:t>Sofosbuvir/velpatasvir/</w:t>
            </w:r>
          </w:p>
          <w:p w14:paraId="5415F964"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voxilaprevir (400 mg/100 mg/</w:t>
            </w:r>
          </w:p>
          <w:p w14:paraId="6A0D63D1"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100 mg+100 mg q.d.)</w:t>
            </w:r>
            <w:r w:rsidRPr="008B1592">
              <w:rPr>
                <w:rFonts w:asciiTheme="majorBidi" w:hAnsiTheme="majorBidi" w:cstheme="majorBidi"/>
                <w:sz w:val="20"/>
                <w:vertAlign w:val="superscript"/>
                <w:lang w:val="pt-PT"/>
              </w:rPr>
              <w:t>3</w:t>
            </w:r>
            <w:r w:rsidRPr="008B1592">
              <w:rPr>
                <w:rFonts w:asciiTheme="majorBidi" w:hAnsiTheme="majorBidi" w:cstheme="majorBidi"/>
                <w:sz w:val="20"/>
                <w:lang w:val="pt-PT"/>
              </w:rPr>
              <w:t xml:space="preserve"> + Darunavir (800 mg q.d.) + Ritonavir (100 mg q.d.) + Emtricitabin/tenofovirdisoproxil (200 mg/245 mg q.d.)</w:t>
            </w:r>
          </w:p>
        </w:tc>
        <w:tc>
          <w:tcPr>
            <w:tcW w:w="1773" w:type="pct"/>
            <w:tcBorders>
              <w:top w:val="dotted" w:sz="4" w:space="0" w:color="auto"/>
              <w:left w:val="single" w:sz="4" w:space="0" w:color="auto"/>
              <w:bottom w:val="single" w:sz="4" w:space="0" w:color="auto"/>
              <w:right w:val="single" w:sz="4" w:space="0" w:color="auto"/>
            </w:tcBorders>
          </w:tcPr>
          <w:p w14:paraId="1EBB37BF"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Sofosbuvir:</w:t>
            </w:r>
          </w:p>
          <w:p w14:paraId="0F5666AB"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AUC: ↔</w:t>
            </w:r>
          </w:p>
          <w:p w14:paraId="00AD5E28"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max</w:t>
            </w:r>
            <w:r w:rsidRPr="008B1592">
              <w:rPr>
                <w:rFonts w:asciiTheme="majorBidi" w:hAnsiTheme="majorBidi" w:cstheme="majorBidi"/>
                <w:sz w:val="20"/>
                <w:lang w:val="pt-PT"/>
              </w:rPr>
              <w:t>: ↓ 30%</w:t>
            </w:r>
          </w:p>
          <w:p w14:paraId="1601C235"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min</w:t>
            </w:r>
            <w:r w:rsidRPr="008B1592">
              <w:rPr>
                <w:rFonts w:asciiTheme="majorBidi" w:hAnsiTheme="majorBidi" w:cstheme="majorBidi"/>
                <w:sz w:val="20"/>
                <w:lang w:val="pt-PT"/>
              </w:rPr>
              <w:t>: N/A</w:t>
            </w:r>
          </w:p>
          <w:p w14:paraId="5C841C08" w14:textId="77777777" w:rsidR="00397972" w:rsidRPr="008B1592" w:rsidRDefault="00397972">
            <w:pPr>
              <w:rPr>
                <w:rFonts w:asciiTheme="majorBidi" w:hAnsiTheme="majorBidi" w:cstheme="majorBidi"/>
                <w:sz w:val="20"/>
                <w:lang w:val="pt-PT"/>
              </w:rPr>
            </w:pPr>
          </w:p>
          <w:p w14:paraId="53344DC3"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GS-331007</w:t>
            </w:r>
            <w:r w:rsidRPr="008B1592">
              <w:rPr>
                <w:rFonts w:asciiTheme="majorBidi" w:hAnsiTheme="majorBidi" w:cstheme="majorBidi"/>
                <w:sz w:val="20"/>
                <w:vertAlign w:val="superscript"/>
                <w:lang w:val="pt-PT"/>
              </w:rPr>
              <w:t>2</w:t>
            </w:r>
            <w:r w:rsidRPr="008B1592">
              <w:rPr>
                <w:rFonts w:asciiTheme="majorBidi" w:hAnsiTheme="majorBidi" w:cstheme="majorBidi"/>
                <w:sz w:val="20"/>
                <w:lang w:val="pt-PT"/>
              </w:rPr>
              <w:t>:</w:t>
            </w:r>
          </w:p>
          <w:p w14:paraId="189814BF"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AUC: ↔</w:t>
            </w:r>
          </w:p>
          <w:p w14:paraId="1D60B43D"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max</w:t>
            </w:r>
            <w:r w:rsidRPr="008B1592">
              <w:rPr>
                <w:rFonts w:asciiTheme="majorBidi" w:hAnsiTheme="majorBidi" w:cstheme="majorBidi"/>
                <w:sz w:val="20"/>
                <w:lang w:val="pt-PT"/>
              </w:rPr>
              <w:t>:↔</w:t>
            </w:r>
          </w:p>
          <w:p w14:paraId="21EF3B43"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min</w:t>
            </w:r>
            <w:r w:rsidRPr="008B1592">
              <w:rPr>
                <w:rFonts w:asciiTheme="majorBidi" w:hAnsiTheme="majorBidi" w:cstheme="majorBidi"/>
                <w:sz w:val="20"/>
                <w:lang w:val="pt-PT"/>
              </w:rPr>
              <w:t>: N/A</w:t>
            </w:r>
          </w:p>
          <w:p w14:paraId="71C14E88" w14:textId="77777777" w:rsidR="00397972" w:rsidRPr="008B1592" w:rsidRDefault="00397972">
            <w:pPr>
              <w:rPr>
                <w:rFonts w:asciiTheme="majorBidi" w:hAnsiTheme="majorBidi" w:cstheme="majorBidi"/>
                <w:sz w:val="20"/>
                <w:lang w:val="pt-PT"/>
              </w:rPr>
            </w:pPr>
          </w:p>
          <w:p w14:paraId="1FEEA567"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Velpatasvir:</w:t>
            </w:r>
          </w:p>
          <w:p w14:paraId="214C2CC6"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AUC: ↔</w:t>
            </w:r>
          </w:p>
          <w:p w14:paraId="025E5EEE"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max</w:t>
            </w:r>
            <w:r w:rsidRPr="008B1592">
              <w:rPr>
                <w:rFonts w:asciiTheme="majorBidi" w:hAnsiTheme="majorBidi" w:cstheme="majorBidi"/>
                <w:sz w:val="20"/>
                <w:lang w:val="pt-PT"/>
              </w:rPr>
              <w:t>: ↔</w:t>
            </w:r>
          </w:p>
          <w:p w14:paraId="796C905F"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min</w:t>
            </w:r>
            <w:r w:rsidRPr="008B1592">
              <w:rPr>
                <w:rFonts w:asciiTheme="majorBidi" w:hAnsiTheme="majorBidi" w:cstheme="majorBidi"/>
                <w:sz w:val="20"/>
                <w:lang w:val="pt-PT"/>
              </w:rPr>
              <w:t>: ↔</w:t>
            </w:r>
          </w:p>
          <w:p w14:paraId="54EB8A65" w14:textId="77777777" w:rsidR="00397972" w:rsidRPr="008B1592" w:rsidRDefault="00397972">
            <w:pPr>
              <w:rPr>
                <w:rFonts w:asciiTheme="majorBidi" w:hAnsiTheme="majorBidi" w:cstheme="majorBidi"/>
                <w:sz w:val="20"/>
                <w:lang w:val="pt-PT"/>
              </w:rPr>
            </w:pPr>
          </w:p>
          <w:p w14:paraId="6B29153D"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Voxilaprevir:</w:t>
            </w:r>
          </w:p>
          <w:p w14:paraId="2220A91E"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AUC: ↑ 143%</w:t>
            </w:r>
          </w:p>
          <w:p w14:paraId="5A04A35D"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max</w:t>
            </w:r>
            <w:r w:rsidRPr="008B1592">
              <w:rPr>
                <w:rFonts w:asciiTheme="majorBidi" w:hAnsiTheme="majorBidi" w:cstheme="majorBidi"/>
                <w:sz w:val="20"/>
                <w:lang w:val="pt-PT"/>
              </w:rPr>
              <w:t>:↑ 72%</w:t>
            </w:r>
          </w:p>
          <w:p w14:paraId="7EFBFADA"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min</w:t>
            </w:r>
            <w:r w:rsidRPr="008B1592">
              <w:rPr>
                <w:rFonts w:asciiTheme="majorBidi" w:hAnsiTheme="majorBidi" w:cstheme="majorBidi"/>
                <w:sz w:val="20"/>
                <w:lang w:val="pt-PT"/>
              </w:rPr>
              <w:t>: ↑ 300%</w:t>
            </w:r>
          </w:p>
          <w:p w14:paraId="23D375C2" w14:textId="77777777" w:rsidR="00397972" w:rsidRPr="008B1592" w:rsidRDefault="00397972">
            <w:pPr>
              <w:rPr>
                <w:rFonts w:asciiTheme="majorBidi" w:hAnsiTheme="majorBidi" w:cstheme="majorBidi"/>
                <w:sz w:val="20"/>
                <w:lang w:val="pt-PT"/>
              </w:rPr>
            </w:pPr>
          </w:p>
          <w:p w14:paraId="025950FF"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Darunavir:</w:t>
            </w:r>
          </w:p>
          <w:p w14:paraId="3784FEFC"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AUC: ↔</w:t>
            </w:r>
          </w:p>
          <w:p w14:paraId="0436D3CF"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max</w:t>
            </w:r>
            <w:r w:rsidRPr="008B1592">
              <w:rPr>
                <w:rFonts w:asciiTheme="majorBidi" w:hAnsiTheme="majorBidi" w:cstheme="majorBidi"/>
                <w:sz w:val="20"/>
                <w:lang w:val="pt-PT"/>
              </w:rPr>
              <w:t>: ↔</w:t>
            </w:r>
          </w:p>
          <w:p w14:paraId="4668508A"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min</w:t>
            </w:r>
            <w:r w:rsidRPr="008B1592">
              <w:rPr>
                <w:rFonts w:asciiTheme="majorBidi" w:hAnsiTheme="majorBidi" w:cstheme="majorBidi"/>
                <w:sz w:val="20"/>
                <w:lang w:val="pt-PT"/>
              </w:rPr>
              <w:t>: ↓ 34%</w:t>
            </w:r>
          </w:p>
          <w:p w14:paraId="2AE69BA5" w14:textId="77777777" w:rsidR="00397972" w:rsidRPr="008B1592" w:rsidRDefault="00397972">
            <w:pPr>
              <w:rPr>
                <w:rFonts w:asciiTheme="majorBidi" w:hAnsiTheme="majorBidi" w:cstheme="majorBidi"/>
                <w:sz w:val="20"/>
                <w:lang w:val="pt-PT"/>
              </w:rPr>
            </w:pPr>
          </w:p>
          <w:p w14:paraId="6BEDD6CA"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Ritonavir:</w:t>
            </w:r>
          </w:p>
          <w:p w14:paraId="1E55F906"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AUC: ↑ 45%</w:t>
            </w:r>
          </w:p>
          <w:p w14:paraId="633F158C"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max</w:t>
            </w:r>
            <w:r w:rsidRPr="008B1592">
              <w:rPr>
                <w:rFonts w:asciiTheme="majorBidi" w:hAnsiTheme="majorBidi" w:cstheme="majorBidi"/>
                <w:sz w:val="20"/>
                <w:lang w:val="pt-PT"/>
              </w:rPr>
              <w:t>: ↑ 60%</w:t>
            </w:r>
          </w:p>
          <w:p w14:paraId="062A88CF"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min</w:t>
            </w:r>
            <w:r w:rsidRPr="008B1592">
              <w:rPr>
                <w:rFonts w:asciiTheme="majorBidi" w:hAnsiTheme="majorBidi" w:cstheme="majorBidi"/>
                <w:sz w:val="20"/>
                <w:lang w:val="pt-PT"/>
              </w:rPr>
              <w:t>: ↔</w:t>
            </w:r>
          </w:p>
          <w:p w14:paraId="28CF24B9" w14:textId="77777777" w:rsidR="00397972" w:rsidRPr="008B1592" w:rsidRDefault="00397972">
            <w:pPr>
              <w:rPr>
                <w:rFonts w:asciiTheme="majorBidi" w:hAnsiTheme="majorBidi" w:cstheme="majorBidi"/>
                <w:sz w:val="20"/>
                <w:lang w:val="pt-PT"/>
              </w:rPr>
            </w:pPr>
          </w:p>
          <w:p w14:paraId="2DC0978A"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Emtricitabin:</w:t>
            </w:r>
          </w:p>
          <w:p w14:paraId="508243CD"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AUC: ↔</w:t>
            </w:r>
          </w:p>
          <w:p w14:paraId="306FF1EE"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max</w:t>
            </w:r>
            <w:r w:rsidRPr="008B1592">
              <w:rPr>
                <w:rFonts w:asciiTheme="majorBidi" w:hAnsiTheme="majorBidi" w:cstheme="majorBidi"/>
                <w:sz w:val="20"/>
                <w:lang w:val="pt-PT"/>
              </w:rPr>
              <w:t>: ↔</w:t>
            </w:r>
          </w:p>
          <w:p w14:paraId="51A104DC"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C</w:t>
            </w:r>
            <w:r w:rsidRPr="008B1592">
              <w:rPr>
                <w:rFonts w:asciiTheme="majorBidi" w:hAnsiTheme="majorBidi" w:cstheme="majorBidi"/>
                <w:sz w:val="20"/>
                <w:vertAlign w:val="subscript"/>
                <w:lang w:val="pt-PT"/>
              </w:rPr>
              <w:t>min</w:t>
            </w:r>
            <w:r w:rsidRPr="008B1592">
              <w:rPr>
                <w:rFonts w:asciiTheme="majorBidi" w:hAnsiTheme="majorBidi" w:cstheme="majorBidi"/>
                <w:sz w:val="20"/>
                <w:lang w:val="pt-PT"/>
              </w:rPr>
              <w:t>: ↔</w:t>
            </w:r>
          </w:p>
          <w:p w14:paraId="29445E1D" w14:textId="77777777" w:rsidR="00397972" w:rsidRPr="008B1592" w:rsidRDefault="00397972">
            <w:pPr>
              <w:rPr>
                <w:rFonts w:asciiTheme="majorBidi" w:hAnsiTheme="majorBidi" w:cstheme="majorBidi"/>
                <w:sz w:val="20"/>
                <w:lang w:val="pt-PT"/>
              </w:rPr>
            </w:pPr>
          </w:p>
          <w:p w14:paraId="3EDB517B" w14:textId="77777777" w:rsidR="00397972" w:rsidRPr="008B1592" w:rsidRDefault="00B261BD">
            <w:pPr>
              <w:rPr>
                <w:rFonts w:asciiTheme="majorBidi" w:hAnsiTheme="majorBidi" w:cstheme="majorBidi"/>
                <w:sz w:val="20"/>
                <w:lang w:val="pt-PT"/>
              </w:rPr>
            </w:pPr>
            <w:r w:rsidRPr="008B1592">
              <w:rPr>
                <w:rFonts w:asciiTheme="majorBidi" w:hAnsiTheme="majorBidi" w:cstheme="majorBidi"/>
                <w:sz w:val="20"/>
                <w:lang w:val="pt-PT"/>
              </w:rPr>
              <w:t>Tenofovir:</w:t>
            </w:r>
          </w:p>
          <w:p w14:paraId="7ED1B871" w14:textId="77777777" w:rsidR="00397972" w:rsidRPr="008B1592" w:rsidRDefault="00B261BD">
            <w:pPr>
              <w:rPr>
                <w:rFonts w:asciiTheme="majorBidi" w:hAnsiTheme="majorBidi" w:cstheme="majorBidi"/>
                <w:sz w:val="20"/>
              </w:rPr>
            </w:pPr>
            <w:r w:rsidRPr="008B1592">
              <w:rPr>
                <w:rFonts w:asciiTheme="majorBidi" w:hAnsiTheme="majorBidi" w:cstheme="majorBidi"/>
                <w:sz w:val="20"/>
              </w:rPr>
              <w:t>AUC: ↑ 39%</w:t>
            </w:r>
          </w:p>
          <w:p w14:paraId="4E9DC24F" w14:textId="77777777" w:rsidR="00397972" w:rsidRPr="008B1592" w:rsidRDefault="00B261BD">
            <w:pPr>
              <w:rPr>
                <w:rFonts w:asciiTheme="majorBidi" w:hAnsiTheme="majorBidi" w:cstheme="majorBidi"/>
                <w:sz w:val="20"/>
              </w:rPr>
            </w:pPr>
            <w:r w:rsidRPr="008B1592">
              <w:rPr>
                <w:rFonts w:asciiTheme="majorBidi" w:hAnsiTheme="majorBidi" w:cstheme="majorBidi"/>
                <w:sz w:val="20"/>
              </w:rPr>
              <w:t>C</w:t>
            </w:r>
            <w:r w:rsidRPr="008B1592">
              <w:rPr>
                <w:rFonts w:asciiTheme="majorBidi" w:hAnsiTheme="majorBidi" w:cstheme="majorBidi"/>
                <w:sz w:val="20"/>
                <w:vertAlign w:val="subscript"/>
              </w:rPr>
              <w:t>max</w:t>
            </w:r>
            <w:r w:rsidRPr="008B1592">
              <w:rPr>
                <w:rFonts w:asciiTheme="majorBidi" w:hAnsiTheme="majorBidi" w:cstheme="majorBidi"/>
                <w:sz w:val="20"/>
              </w:rPr>
              <w:t>: ↑ 48%</w:t>
            </w:r>
          </w:p>
          <w:p w14:paraId="153422E6" w14:textId="77777777" w:rsidR="00397972" w:rsidRPr="008B1592" w:rsidRDefault="00B261BD">
            <w:pPr>
              <w:rPr>
                <w:rFonts w:asciiTheme="majorBidi" w:hAnsiTheme="majorBidi" w:cstheme="majorBidi"/>
                <w:sz w:val="20"/>
              </w:rPr>
            </w:pPr>
            <w:proofErr w:type="spellStart"/>
            <w:r w:rsidRPr="008B1592">
              <w:rPr>
                <w:rFonts w:asciiTheme="majorBidi" w:hAnsiTheme="majorBidi" w:cstheme="majorBidi"/>
                <w:sz w:val="20"/>
              </w:rPr>
              <w:t>C</w:t>
            </w:r>
            <w:r w:rsidRPr="008B1592">
              <w:rPr>
                <w:rFonts w:asciiTheme="majorBidi" w:hAnsiTheme="majorBidi" w:cstheme="majorBidi"/>
                <w:sz w:val="20"/>
                <w:vertAlign w:val="subscript"/>
              </w:rPr>
              <w:t>min</w:t>
            </w:r>
            <w:proofErr w:type="spellEnd"/>
            <w:r w:rsidRPr="008B1592">
              <w:rPr>
                <w:rFonts w:asciiTheme="majorBidi" w:hAnsiTheme="majorBidi" w:cstheme="majorBidi"/>
                <w:sz w:val="20"/>
              </w:rPr>
              <w:t>: ↑ 47%</w:t>
            </w:r>
          </w:p>
        </w:tc>
        <w:tc>
          <w:tcPr>
            <w:tcW w:w="1379" w:type="pct"/>
            <w:tcBorders>
              <w:top w:val="single" w:sz="4" w:space="0" w:color="auto"/>
              <w:left w:val="single" w:sz="4" w:space="0" w:color="auto"/>
              <w:bottom w:val="single" w:sz="4" w:space="0" w:color="auto"/>
              <w:right w:val="single" w:sz="4" w:space="0" w:color="auto"/>
            </w:tcBorders>
            <w:hideMark/>
          </w:tcPr>
          <w:p w14:paraId="0C2B8F00" w14:textId="77777777" w:rsidR="00397972" w:rsidRPr="008B1592" w:rsidRDefault="00B261BD">
            <w:pPr>
              <w:keepNext/>
              <w:rPr>
                <w:rFonts w:asciiTheme="majorBidi" w:hAnsiTheme="majorBidi" w:cstheme="majorBidi"/>
                <w:noProof/>
                <w:sz w:val="20"/>
              </w:rPr>
            </w:pPr>
            <w:r w:rsidRPr="008B1592">
              <w:rPr>
                <w:rFonts w:asciiTheme="majorBidi" w:hAnsiTheme="majorBidi" w:cstheme="majorBidi"/>
                <w:noProof/>
                <w:sz w:val="20"/>
              </w:rPr>
              <w:t>Øget plasmakoncentration af tenofovir som følge af samtidig administration af tenofovirdisoproxil, sofosbuvir/velpatasvir/voxilaprevir og darunavir/ritonavir kan øge risikoen for bivirkninger relateret til tenofovirdisoproxil, herunder nyrerelaterede bivirkninger. Sikkerheden af tenofovirdisoproxil sammen med sofosbuvir/velpatasvir/voxilaprevir og en farmakokinetisk booster (f.eks. ritonavir eller cobicistat) er ikke klarlagt.</w:t>
            </w:r>
          </w:p>
          <w:p w14:paraId="7E19A460" w14:textId="77777777" w:rsidR="00397972" w:rsidRPr="008B1592" w:rsidRDefault="00397972">
            <w:pPr>
              <w:keepNext/>
              <w:rPr>
                <w:rFonts w:asciiTheme="majorBidi" w:hAnsiTheme="majorBidi" w:cstheme="majorBidi"/>
                <w:noProof/>
                <w:sz w:val="20"/>
              </w:rPr>
            </w:pPr>
          </w:p>
          <w:p w14:paraId="38C3EB9D" w14:textId="77777777" w:rsidR="00397972" w:rsidRPr="008B1592" w:rsidRDefault="00B261BD">
            <w:pPr>
              <w:keepNext/>
              <w:rPr>
                <w:rFonts w:asciiTheme="majorBidi" w:hAnsiTheme="majorBidi" w:cstheme="majorBidi"/>
                <w:noProof/>
                <w:sz w:val="20"/>
                <w:lang w:val="da-DK"/>
              </w:rPr>
            </w:pPr>
            <w:r w:rsidRPr="008B1592">
              <w:rPr>
                <w:rFonts w:asciiTheme="majorBidi" w:hAnsiTheme="majorBidi" w:cstheme="majorBidi"/>
                <w:noProof/>
                <w:sz w:val="20"/>
                <w:lang w:val="da-DK"/>
              </w:rPr>
              <w:t>Kombinationen skal anvendes med forsigtighed og med hyppig monitorering af nyrefunktionen (se pkt. 4.4).</w:t>
            </w:r>
          </w:p>
        </w:tc>
      </w:tr>
      <w:tr w:rsidR="00397972" w:rsidRPr="008B1592" w14:paraId="2D7CB011" w14:textId="77777777">
        <w:trPr>
          <w:cantSplit/>
        </w:trPr>
        <w:tc>
          <w:tcPr>
            <w:tcW w:w="1848" w:type="pct"/>
          </w:tcPr>
          <w:p w14:paraId="68F7C60B"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lastRenderedPageBreak/>
              <w:t>Sofosbuvir</w:t>
            </w:r>
          </w:p>
          <w:p w14:paraId="047593C1"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(400 mg q.d.) +</w:t>
            </w:r>
          </w:p>
          <w:p w14:paraId="2DB1FAFA"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Efavirenz/Emtricitabin/</w:t>
            </w:r>
          </w:p>
          <w:p w14:paraId="1FF61493" w14:textId="77777777" w:rsidR="00397972" w:rsidRPr="008B1592" w:rsidRDefault="00B261BD">
            <w:pPr>
              <w:pStyle w:val="Default"/>
              <w:rPr>
                <w:rFonts w:asciiTheme="majorBidi" w:hAnsiTheme="majorBidi" w:cstheme="majorBidi"/>
                <w:bCs/>
                <w:noProof/>
                <w:sz w:val="20"/>
                <w:lang w:val="da-DK"/>
              </w:rPr>
            </w:pPr>
            <w:r w:rsidRPr="008B1592">
              <w:rPr>
                <w:rFonts w:asciiTheme="majorBidi" w:hAnsiTheme="majorBidi" w:cstheme="majorBidi"/>
                <w:bCs/>
                <w:noProof/>
                <w:sz w:val="20"/>
                <w:lang w:val="da-DK"/>
              </w:rPr>
              <w:t>Tenofovirdisoproxil</w:t>
            </w:r>
          </w:p>
          <w:p w14:paraId="3E801761"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(600 mg/200 mg/245 mg q.d.)</w:t>
            </w:r>
          </w:p>
        </w:tc>
        <w:tc>
          <w:tcPr>
            <w:tcW w:w="1773" w:type="pct"/>
          </w:tcPr>
          <w:p w14:paraId="530DC51F" w14:textId="77777777" w:rsidR="00397972" w:rsidRPr="008B1592" w:rsidRDefault="00B261BD">
            <w:pPr>
              <w:keepNext/>
              <w:tabs>
                <w:tab w:val="clear" w:pos="567"/>
              </w:tabs>
              <w:spacing w:line="240" w:lineRule="auto"/>
              <w:outlineLvl w:val="1"/>
              <w:rPr>
                <w:rFonts w:asciiTheme="majorBidi" w:hAnsiTheme="majorBidi" w:cstheme="majorBidi"/>
                <w:bCs/>
                <w:noProof/>
                <w:sz w:val="20"/>
                <w:lang w:val="da-DK"/>
              </w:rPr>
            </w:pPr>
            <w:r w:rsidRPr="008B1592">
              <w:rPr>
                <w:rFonts w:asciiTheme="majorBidi" w:hAnsiTheme="majorBidi" w:cstheme="majorBidi"/>
                <w:bCs/>
                <w:noProof/>
                <w:sz w:val="20"/>
                <w:lang w:val="da-DK"/>
              </w:rPr>
              <w:t>Sofosbuvir:</w:t>
            </w:r>
          </w:p>
          <w:p w14:paraId="52500AC8" w14:textId="77777777" w:rsidR="00397972" w:rsidRPr="008B1592" w:rsidRDefault="00B261BD">
            <w:pPr>
              <w:keepNext/>
              <w:tabs>
                <w:tab w:val="clear" w:pos="567"/>
              </w:tabs>
              <w:spacing w:line="240" w:lineRule="auto"/>
              <w:outlineLvl w:val="1"/>
              <w:rPr>
                <w:rFonts w:asciiTheme="majorBidi" w:hAnsiTheme="majorBidi" w:cstheme="majorBidi"/>
                <w:bCs/>
                <w:noProof/>
                <w:sz w:val="20"/>
                <w:lang w:val="da-DK"/>
              </w:rPr>
            </w:pPr>
            <w:r w:rsidRPr="008B1592">
              <w:rPr>
                <w:rFonts w:asciiTheme="majorBidi" w:hAnsiTheme="majorBidi" w:cstheme="majorBidi"/>
                <w:bCs/>
                <w:noProof/>
                <w:sz w:val="20"/>
                <w:lang w:val="da-DK"/>
              </w:rPr>
              <w:t>AUC: ↔</w:t>
            </w:r>
          </w:p>
          <w:p w14:paraId="63BA704C" w14:textId="77777777" w:rsidR="00397972" w:rsidRPr="008B1592" w:rsidRDefault="00B261BD">
            <w:pPr>
              <w:keepNext/>
              <w:tabs>
                <w:tab w:val="clear" w:pos="567"/>
              </w:tabs>
              <w:spacing w:line="240" w:lineRule="auto"/>
              <w:outlineLvl w:val="1"/>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 19% (↓ 40 til ↑ 10)</w:t>
            </w:r>
          </w:p>
          <w:p w14:paraId="0273050E" w14:textId="77777777" w:rsidR="00397972" w:rsidRPr="008B1592" w:rsidRDefault="00397972">
            <w:pPr>
              <w:keepNext/>
              <w:tabs>
                <w:tab w:val="clear" w:pos="567"/>
              </w:tabs>
              <w:spacing w:line="240" w:lineRule="auto"/>
              <w:rPr>
                <w:rFonts w:asciiTheme="majorBidi" w:hAnsiTheme="majorBidi" w:cstheme="majorBidi"/>
                <w:bCs/>
                <w:noProof/>
                <w:sz w:val="20"/>
                <w:lang w:val="da-DK"/>
              </w:rPr>
            </w:pPr>
          </w:p>
          <w:p w14:paraId="11959DB7"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GS</w:t>
            </w:r>
            <w:r w:rsidRPr="008B1592">
              <w:rPr>
                <w:rFonts w:asciiTheme="majorBidi" w:hAnsiTheme="majorBidi" w:cstheme="majorBidi"/>
                <w:bCs/>
                <w:noProof/>
                <w:sz w:val="20"/>
                <w:lang w:val="da-DK"/>
              </w:rPr>
              <w:noBreakHyphen/>
              <w:t>331007</w:t>
            </w:r>
            <w:r w:rsidRPr="008B1592">
              <w:rPr>
                <w:rFonts w:asciiTheme="majorBidi" w:hAnsiTheme="majorBidi" w:cstheme="majorBidi"/>
                <w:bCs/>
                <w:sz w:val="20"/>
                <w:vertAlign w:val="superscript"/>
                <w:lang w:val="da-DK"/>
              </w:rPr>
              <w:t>2</w:t>
            </w:r>
            <w:r w:rsidRPr="008B1592">
              <w:rPr>
                <w:rFonts w:asciiTheme="majorBidi" w:hAnsiTheme="majorBidi" w:cstheme="majorBidi"/>
                <w:bCs/>
                <w:noProof/>
                <w:sz w:val="20"/>
                <w:lang w:val="da-DK"/>
              </w:rPr>
              <w:t>:</w:t>
            </w:r>
          </w:p>
          <w:p w14:paraId="33D02EBB"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w:t>
            </w:r>
          </w:p>
          <w:p w14:paraId="549D7DB8"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 23% (↓ 30 til ↑ 16)</w:t>
            </w:r>
          </w:p>
          <w:p w14:paraId="38ECE81E" w14:textId="77777777" w:rsidR="00397972" w:rsidRPr="008B1592" w:rsidRDefault="00397972">
            <w:pPr>
              <w:keepNext/>
              <w:tabs>
                <w:tab w:val="clear" w:pos="567"/>
              </w:tabs>
              <w:spacing w:line="240" w:lineRule="auto"/>
              <w:rPr>
                <w:rFonts w:asciiTheme="majorBidi" w:hAnsiTheme="majorBidi" w:cstheme="majorBidi"/>
                <w:bCs/>
                <w:noProof/>
                <w:sz w:val="20"/>
                <w:lang w:val="da-DK"/>
              </w:rPr>
            </w:pPr>
          </w:p>
          <w:p w14:paraId="73918C6E"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Efavirenz:</w:t>
            </w:r>
          </w:p>
          <w:p w14:paraId="31C54761"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w:t>
            </w:r>
          </w:p>
          <w:p w14:paraId="785031F8"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w:t>
            </w:r>
          </w:p>
          <w:p w14:paraId="379A0037"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w:t>
            </w:r>
          </w:p>
          <w:p w14:paraId="2A07010B" w14:textId="77777777" w:rsidR="00397972" w:rsidRPr="008B1592" w:rsidRDefault="00397972">
            <w:pPr>
              <w:keepNext/>
              <w:tabs>
                <w:tab w:val="clear" w:pos="567"/>
              </w:tabs>
              <w:spacing w:line="240" w:lineRule="auto"/>
              <w:rPr>
                <w:rFonts w:asciiTheme="majorBidi" w:hAnsiTheme="majorBidi" w:cstheme="majorBidi"/>
                <w:bCs/>
                <w:noProof/>
                <w:sz w:val="20"/>
                <w:lang w:val="da-DK"/>
              </w:rPr>
            </w:pPr>
          </w:p>
          <w:p w14:paraId="69BFCC46"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Emtricitabin:</w:t>
            </w:r>
          </w:p>
          <w:p w14:paraId="7E0C8BFE"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w:t>
            </w:r>
          </w:p>
          <w:p w14:paraId="42638510"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w:t>
            </w:r>
          </w:p>
          <w:p w14:paraId="7EF47EF7"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w:t>
            </w:r>
          </w:p>
          <w:p w14:paraId="04B7C6DD" w14:textId="77777777" w:rsidR="00397972" w:rsidRPr="008B1592" w:rsidRDefault="00397972">
            <w:pPr>
              <w:keepNext/>
              <w:tabs>
                <w:tab w:val="clear" w:pos="567"/>
              </w:tabs>
              <w:spacing w:line="240" w:lineRule="auto"/>
              <w:rPr>
                <w:rFonts w:asciiTheme="majorBidi" w:hAnsiTheme="majorBidi" w:cstheme="majorBidi"/>
                <w:bCs/>
                <w:noProof/>
                <w:sz w:val="20"/>
                <w:lang w:val="da-DK"/>
              </w:rPr>
            </w:pPr>
          </w:p>
          <w:p w14:paraId="1954CCF3"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Tenofovir:</w:t>
            </w:r>
          </w:p>
          <w:p w14:paraId="654756C0"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w:t>
            </w:r>
          </w:p>
          <w:p w14:paraId="7CD7E0BC"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 25% (↑ 8 til ↑ 45)</w:t>
            </w:r>
          </w:p>
          <w:p w14:paraId="00D5761A"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w:t>
            </w:r>
          </w:p>
        </w:tc>
        <w:tc>
          <w:tcPr>
            <w:tcW w:w="1379" w:type="pct"/>
          </w:tcPr>
          <w:p w14:paraId="182062D8"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Dosisjustering er ikke nødvendig.</w:t>
            </w:r>
          </w:p>
        </w:tc>
      </w:tr>
      <w:tr w:rsidR="00397972" w:rsidRPr="00E810BA" w14:paraId="782F7CD6" w14:textId="77777777">
        <w:trPr>
          <w:cantSplit/>
        </w:trPr>
        <w:tc>
          <w:tcPr>
            <w:tcW w:w="1848" w:type="pct"/>
          </w:tcPr>
          <w:p w14:paraId="237B58FA" w14:textId="77777777" w:rsidR="00397972" w:rsidRPr="008B1592" w:rsidRDefault="00B261BD">
            <w:pPr>
              <w:pStyle w:val="Default"/>
              <w:rPr>
                <w:rFonts w:asciiTheme="majorBidi" w:hAnsiTheme="majorBidi" w:cstheme="majorBidi"/>
                <w:noProof/>
                <w:sz w:val="20"/>
                <w:lang w:val="da-DK"/>
              </w:rPr>
            </w:pPr>
            <w:r w:rsidRPr="008B1592">
              <w:rPr>
                <w:rFonts w:asciiTheme="majorBidi" w:hAnsiTheme="majorBidi" w:cstheme="majorBidi"/>
                <w:iCs/>
                <w:noProof/>
                <w:sz w:val="20"/>
                <w:lang w:val="da-DK"/>
              </w:rPr>
              <w:t>Ribavirin/T</w:t>
            </w:r>
            <w:r w:rsidRPr="008B1592">
              <w:rPr>
                <w:rFonts w:asciiTheme="majorBidi" w:hAnsiTheme="majorBidi" w:cstheme="majorBidi"/>
                <w:noProof/>
                <w:sz w:val="20"/>
                <w:lang w:val="da-DK"/>
              </w:rPr>
              <w:t>enofovirdisoproxil</w:t>
            </w:r>
          </w:p>
        </w:tc>
        <w:tc>
          <w:tcPr>
            <w:tcW w:w="1773" w:type="pct"/>
          </w:tcPr>
          <w:p w14:paraId="4E113404"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iCs/>
                <w:noProof/>
                <w:sz w:val="20"/>
                <w:lang w:val="da-DK"/>
              </w:rPr>
              <w:t>Ribavirin</w:t>
            </w:r>
            <w:r w:rsidRPr="008B1592">
              <w:rPr>
                <w:rFonts w:asciiTheme="majorBidi" w:hAnsiTheme="majorBidi" w:cstheme="majorBidi"/>
                <w:noProof/>
                <w:sz w:val="20"/>
                <w:lang w:val="da-DK"/>
              </w:rPr>
              <w:t>:</w:t>
            </w:r>
          </w:p>
          <w:p w14:paraId="050560B3"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AUC: ↑ 26% (↑ 20 to ↑ 32)</w:t>
            </w:r>
          </w:p>
          <w:p w14:paraId="3A5B69BA"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C</w:t>
            </w:r>
            <w:r w:rsidRPr="008B1592">
              <w:rPr>
                <w:rFonts w:asciiTheme="majorBidi" w:hAnsiTheme="majorBidi" w:cstheme="majorBidi"/>
                <w:noProof/>
                <w:sz w:val="20"/>
                <w:vertAlign w:val="subscript"/>
                <w:lang w:val="da-DK"/>
              </w:rPr>
              <w:t>max</w:t>
            </w:r>
            <w:r w:rsidRPr="008B1592">
              <w:rPr>
                <w:rFonts w:asciiTheme="majorBidi" w:hAnsiTheme="majorBidi" w:cstheme="majorBidi"/>
                <w:noProof/>
                <w:sz w:val="20"/>
                <w:lang w:val="da-DK"/>
              </w:rPr>
              <w:t>: ↓ 5% (↓ 11 to ↑ 1)</w:t>
            </w:r>
          </w:p>
          <w:p w14:paraId="5FF3CEF9"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C</w:t>
            </w:r>
            <w:r w:rsidRPr="008B1592">
              <w:rPr>
                <w:rFonts w:asciiTheme="majorBidi" w:hAnsiTheme="majorBidi" w:cstheme="majorBidi"/>
                <w:noProof/>
                <w:sz w:val="20"/>
                <w:vertAlign w:val="subscript"/>
                <w:lang w:val="da-DK"/>
              </w:rPr>
              <w:t>min</w:t>
            </w:r>
            <w:r w:rsidRPr="008B1592">
              <w:rPr>
                <w:rFonts w:asciiTheme="majorBidi" w:hAnsiTheme="majorBidi" w:cstheme="majorBidi"/>
                <w:noProof/>
                <w:sz w:val="20"/>
                <w:lang w:val="da-DK"/>
              </w:rPr>
              <w:t>: IB</w:t>
            </w:r>
          </w:p>
        </w:tc>
        <w:tc>
          <w:tcPr>
            <w:tcW w:w="1379" w:type="pct"/>
          </w:tcPr>
          <w:p w14:paraId="27580E76"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iCs/>
                <w:noProof/>
                <w:sz w:val="20"/>
                <w:lang w:val="da-DK"/>
              </w:rPr>
              <w:t>Dosisjustering af ribavirin er ikke nødvendig.</w:t>
            </w:r>
          </w:p>
        </w:tc>
      </w:tr>
      <w:tr w:rsidR="00397972" w:rsidRPr="008B1592" w14:paraId="191BD38F" w14:textId="77777777">
        <w:trPr>
          <w:cantSplit/>
        </w:trPr>
        <w:tc>
          <w:tcPr>
            <w:tcW w:w="5000" w:type="pct"/>
            <w:gridSpan w:val="3"/>
          </w:tcPr>
          <w:p w14:paraId="50D511E1" w14:textId="77777777" w:rsidR="00397972" w:rsidRPr="008B1592" w:rsidRDefault="00B261BD">
            <w:pPr>
              <w:keepNext/>
              <w:tabs>
                <w:tab w:val="clear" w:pos="567"/>
              </w:tabs>
              <w:spacing w:line="240" w:lineRule="auto"/>
              <w:rPr>
                <w:rFonts w:asciiTheme="majorBidi" w:hAnsiTheme="majorBidi" w:cstheme="majorBidi"/>
                <w:b/>
                <w:noProof/>
                <w:sz w:val="20"/>
                <w:szCs w:val="20"/>
                <w:lang w:val="da-DK"/>
              </w:rPr>
            </w:pPr>
            <w:r w:rsidRPr="008B1592">
              <w:rPr>
                <w:rFonts w:asciiTheme="majorBidi" w:hAnsiTheme="majorBidi" w:cstheme="majorBidi"/>
                <w:b/>
                <w:noProof/>
                <w:sz w:val="20"/>
                <w:szCs w:val="20"/>
                <w:lang w:val="da-DK"/>
              </w:rPr>
              <w:t>Antivirale midler mod herpesvirus</w:t>
            </w:r>
          </w:p>
        </w:tc>
      </w:tr>
      <w:tr w:rsidR="00397972" w:rsidRPr="00E810BA" w14:paraId="236DC9E7" w14:textId="77777777">
        <w:trPr>
          <w:cantSplit/>
        </w:trPr>
        <w:tc>
          <w:tcPr>
            <w:tcW w:w="1848" w:type="pct"/>
          </w:tcPr>
          <w:p w14:paraId="5B8FE13A"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iCs/>
                <w:noProof/>
                <w:sz w:val="20"/>
                <w:lang w:val="da-DK"/>
              </w:rPr>
              <w:t>Famciclovir</w:t>
            </w:r>
            <w:r w:rsidRPr="008B1592">
              <w:rPr>
                <w:rFonts w:asciiTheme="majorBidi" w:hAnsiTheme="majorBidi" w:cstheme="majorBidi"/>
                <w:noProof/>
                <w:sz w:val="20"/>
                <w:lang w:val="da-DK"/>
              </w:rPr>
              <w:t>/Emtricitabin</w:t>
            </w:r>
          </w:p>
        </w:tc>
        <w:tc>
          <w:tcPr>
            <w:tcW w:w="1773" w:type="pct"/>
          </w:tcPr>
          <w:p w14:paraId="39C04477"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iCs/>
                <w:noProof/>
                <w:sz w:val="20"/>
                <w:lang w:val="da-DK"/>
              </w:rPr>
              <w:t>Famciclovir:</w:t>
            </w:r>
          </w:p>
          <w:p w14:paraId="200F4D45"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AUC: ↓ 9% (↓ 16 til ↓ 1)</w:t>
            </w:r>
          </w:p>
          <w:p w14:paraId="061400D9"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C</w:t>
            </w:r>
            <w:r w:rsidRPr="008B1592">
              <w:rPr>
                <w:rFonts w:asciiTheme="majorBidi" w:hAnsiTheme="majorBidi" w:cstheme="majorBidi"/>
                <w:noProof/>
                <w:sz w:val="20"/>
                <w:vertAlign w:val="subscript"/>
                <w:lang w:val="da-DK"/>
              </w:rPr>
              <w:t>max</w:t>
            </w:r>
            <w:r w:rsidRPr="008B1592">
              <w:rPr>
                <w:rFonts w:asciiTheme="majorBidi" w:hAnsiTheme="majorBidi" w:cstheme="majorBidi"/>
                <w:noProof/>
                <w:sz w:val="20"/>
                <w:lang w:val="da-DK"/>
              </w:rPr>
              <w:t>: ↓ 7% (↓ 22 til ↑ 11)</w:t>
            </w:r>
          </w:p>
          <w:p w14:paraId="487141D3"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C</w:t>
            </w:r>
            <w:r w:rsidRPr="008B1592">
              <w:rPr>
                <w:rFonts w:asciiTheme="majorBidi" w:hAnsiTheme="majorBidi" w:cstheme="majorBidi"/>
                <w:noProof/>
                <w:sz w:val="20"/>
                <w:vertAlign w:val="subscript"/>
                <w:lang w:val="da-DK"/>
              </w:rPr>
              <w:t>min</w:t>
            </w:r>
            <w:r w:rsidRPr="008B1592">
              <w:rPr>
                <w:rFonts w:asciiTheme="majorBidi" w:hAnsiTheme="majorBidi" w:cstheme="majorBidi"/>
                <w:noProof/>
                <w:sz w:val="20"/>
                <w:lang w:val="da-DK"/>
              </w:rPr>
              <w:t>: IB</w:t>
            </w:r>
          </w:p>
          <w:p w14:paraId="3BF70FF2" w14:textId="77777777" w:rsidR="00397972" w:rsidRPr="008B1592" w:rsidRDefault="00397972">
            <w:pPr>
              <w:tabs>
                <w:tab w:val="clear" w:pos="567"/>
              </w:tabs>
              <w:spacing w:line="240" w:lineRule="auto"/>
              <w:rPr>
                <w:rFonts w:asciiTheme="majorBidi" w:hAnsiTheme="majorBidi" w:cstheme="majorBidi"/>
                <w:noProof/>
                <w:sz w:val="20"/>
                <w:lang w:val="da-DK"/>
              </w:rPr>
            </w:pPr>
          </w:p>
          <w:p w14:paraId="102B9E05"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Emtricitabin:</w:t>
            </w:r>
          </w:p>
          <w:p w14:paraId="7459D6E4"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AUC: ↓ 7% (↓ 13 til ↓ 1)</w:t>
            </w:r>
          </w:p>
          <w:p w14:paraId="3595E80F"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C</w:t>
            </w:r>
            <w:r w:rsidRPr="008B1592">
              <w:rPr>
                <w:rFonts w:asciiTheme="majorBidi" w:hAnsiTheme="majorBidi" w:cstheme="majorBidi"/>
                <w:noProof/>
                <w:sz w:val="20"/>
                <w:vertAlign w:val="subscript"/>
                <w:lang w:val="da-DK"/>
              </w:rPr>
              <w:t>max</w:t>
            </w:r>
            <w:r w:rsidRPr="008B1592">
              <w:rPr>
                <w:rFonts w:asciiTheme="majorBidi" w:hAnsiTheme="majorBidi" w:cstheme="majorBidi"/>
                <w:noProof/>
                <w:sz w:val="20"/>
                <w:lang w:val="da-DK"/>
              </w:rPr>
              <w:t>: ↓ 11% (↓ 20 til ↑ 1)</w:t>
            </w:r>
          </w:p>
          <w:p w14:paraId="52F44B69"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C</w:t>
            </w:r>
            <w:r w:rsidRPr="008B1592">
              <w:rPr>
                <w:rFonts w:asciiTheme="majorBidi" w:hAnsiTheme="majorBidi" w:cstheme="majorBidi"/>
                <w:noProof/>
                <w:sz w:val="20"/>
                <w:vertAlign w:val="subscript"/>
                <w:lang w:val="da-DK"/>
              </w:rPr>
              <w:t>min</w:t>
            </w:r>
            <w:r w:rsidRPr="008B1592">
              <w:rPr>
                <w:rFonts w:asciiTheme="majorBidi" w:hAnsiTheme="majorBidi" w:cstheme="majorBidi"/>
                <w:noProof/>
                <w:sz w:val="20"/>
                <w:lang w:val="da-DK"/>
              </w:rPr>
              <w:t>: IB</w:t>
            </w:r>
          </w:p>
        </w:tc>
        <w:tc>
          <w:tcPr>
            <w:tcW w:w="1379" w:type="pct"/>
          </w:tcPr>
          <w:p w14:paraId="00FDCB52"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iCs/>
                <w:noProof/>
                <w:sz w:val="20"/>
                <w:lang w:val="da-DK"/>
              </w:rPr>
              <w:t>Dosisjustering af famciclovir er ikke nødvendig.</w:t>
            </w:r>
          </w:p>
        </w:tc>
      </w:tr>
      <w:tr w:rsidR="00397972" w:rsidRPr="008B1592" w14:paraId="5BC6E5DE" w14:textId="77777777">
        <w:trPr>
          <w:cantSplit/>
        </w:trPr>
        <w:tc>
          <w:tcPr>
            <w:tcW w:w="5000" w:type="pct"/>
            <w:gridSpan w:val="3"/>
          </w:tcPr>
          <w:p w14:paraId="45E776D7" w14:textId="77777777" w:rsidR="00397972" w:rsidRPr="008B1592" w:rsidRDefault="00B261BD">
            <w:pPr>
              <w:keepNext/>
              <w:tabs>
                <w:tab w:val="clear" w:pos="567"/>
              </w:tabs>
              <w:spacing w:line="240" w:lineRule="auto"/>
              <w:rPr>
                <w:rFonts w:asciiTheme="majorBidi" w:hAnsiTheme="majorBidi" w:cstheme="majorBidi"/>
                <w:b/>
                <w:noProof/>
                <w:sz w:val="20"/>
                <w:lang w:val="da-DK"/>
              </w:rPr>
            </w:pPr>
            <w:r w:rsidRPr="008B1592">
              <w:rPr>
                <w:rFonts w:asciiTheme="majorBidi" w:hAnsiTheme="majorBidi" w:cstheme="majorBidi"/>
                <w:b/>
                <w:noProof/>
                <w:sz w:val="20"/>
                <w:lang w:val="da-DK"/>
              </w:rPr>
              <w:t>Antimykobakterielle midler</w:t>
            </w:r>
          </w:p>
        </w:tc>
      </w:tr>
      <w:tr w:rsidR="00397972" w:rsidRPr="008B1592" w14:paraId="14BC678D" w14:textId="77777777">
        <w:trPr>
          <w:cantSplit/>
        </w:trPr>
        <w:tc>
          <w:tcPr>
            <w:tcW w:w="1848" w:type="pct"/>
          </w:tcPr>
          <w:p w14:paraId="786D4A04" w14:textId="77777777" w:rsidR="00397972" w:rsidRPr="008B1592" w:rsidRDefault="00B261BD">
            <w:pPr>
              <w:pStyle w:val="Default"/>
              <w:rPr>
                <w:rFonts w:asciiTheme="majorBidi" w:hAnsiTheme="majorBidi" w:cstheme="majorBidi"/>
                <w:noProof/>
                <w:sz w:val="20"/>
                <w:lang w:val="da-DK"/>
              </w:rPr>
            </w:pPr>
            <w:r w:rsidRPr="008B1592">
              <w:rPr>
                <w:rFonts w:asciiTheme="majorBidi" w:hAnsiTheme="majorBidi" w:cstheme="majorBidi"/>
                <w:iCs/>
                <w:noProof/>
                <w:sz w:val="20"/>
                <w:lang w:val="da-DK"/>
              </w:rPr>
              <w:t>Rifampicin/</w:t>
            </w:r>
            <w:r w:rsidRPr="008B1592">
              <w:rPr>
                <w:rFonts w:asciiTheme="majorBidi" w:hAnsiTheme="majorBidi" w:cstheme="majorBidi"/>
                <w:noProof/>
                <w:sz w:val="20"/>
                <w:lang w:val="da-DK"/>
              </w:rPr>
              <w:t>Tenofovirdisoproxil</w:t>
            </w:r>
          </w:p>
        </w:tc>
        <w:tc>
          <w:tcPr>
            <w:tcW w:w="1773" w:type="pct"/>
          </w:tcPr>
          <w:p w14:paraId="13BD6987"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Tenofovir:</w:t>
            </w:r>
          </w:p>
          <w:p w14:paraId="64860D13"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AUC: ↓ 12% (↓ 16 til ↓ 8)</w:t>
            </w:r>
          </w:p>
          <w:p w14:paraId="05B0721D"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C</w:t>
            </w:r>
            <w:r w:rsidRPr="008B1592">
              <w:rPr>
                <w:rFonts w:asciiTheme="majorBidi" w:hAnsiTheme="majorBidi" w:cstheme="majorBidi"/>
                <w:noProof/>
                <w:sz w:val="20"/>
                <w:vertAlign w:val="subscript"/>
                <w:lang w:val="da-DK"/>
              </w:rPr>
              <w:t>max</w:t>
            </w:r>
            <w:r w:rsidRPr="008B1592">
              <w:rPr>
                <w:rFonts w:asciiTheme="majorBidi" w:hAnsiTheme="majorBidi" w:cstheme="majorBidi"/>
                <w:noProof/>
                <w:sz w:val="20"/>
                <w:lang w:val="da-DK"/>
              </w:rPr>
              <w:t>: ↓ 16% (↓ 22 til ↓ 10)</w:t>
            </w:r>
          </w:p>
          <w:p w14:paraId="5D167EB3"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C</w:t>
            </w:r>
            <w:r w:rsidRPr="008B1592">
              <w:rPr>
                <w:rFonts w:asciiTheme="majorBidi" w:hAnsiTheme="majorBidi" w:cstheme="majorBidi"/>
                <w:noProof/>
                <w:sz w:val="20"/>
                <w:vertAlign w:val="subscript"/>
                <w:lang w:val="da-DK"/>
              </w:rPr>
              <w:t>min</w:t>
            </w:r>
            <w:r w:rsidRPr="008B1592">
              <w:rPr>
                <w:rFonts w:asciiTheme="majorBidi" w:hAnsiTheme="majorBidi" w:cstheme="majorBidi"/>
                <w:noProof/>
                <w:sz w:val="20"/>
                <w:lang w:val="da-DK"/>
              </w:rPr>
              <w:t>: ↓ 15% (↓ 12 til ↓ 9)</w:t>
            </w:r>
          </w:p>
        </w:tc>
        <w:tc>
          <w:tcPr>
            <w:tcW w:w="1379" w:type="pct"/>
          </w:tcPr>
          <w:p w14:paraId="430793C3" w14:textId="77777777" w:rsidR="00397972" w:rsidRPr="008B1592" w:rsidRDefault="00B261BD">
            <w:pPr>
              <w:tabs>
                <w:tab w:val="clear" w:pos="567"/>
              </w:tabs>
              <w:spacing w:line="240" w:lineRule="auto"/>
              <w:rPr>
                <w:rFonts w:asciiTheme="majorBidi" w:hAnsiTheme="majorBidi" w:cstheme="majorBidi"/>
                <w:noProof/>
                <w:sz w:val="20"/>
                <w:lang w:val="nb-NO"/>
              </w:rPr>
            </w:pPr>
            <w:r w:rsidRPr="008B1592">
              <w:rPr>
                <w:rFonts w:asciiTheme="majorBidi" w:hAnsiTheme="majorBidi" w:cstheme="majorBidi"/>
                <w:iCs/>
                <w:noProof/>
                <w:sz w:val="20"/>
                <w:lang w:val="nb-NO"/>
              </w:rPr>
              <w:t>Dosisjustering er ikke nødvendig.</w:t>
            </w:r>
          </w:p>
        </w:tc>
      </w:tr>
      <w:tr w:rsidR="00397972" w:rsidRPr="008B1592" w14:paraId="33E772F4" w14:textId="77777777">
        <w:trPr>
          <w:cantSplit/>
        </w:trPr>
        <w:tc>
          <w:tcPr>
            <w:tcW w:w="5000" w:type="pct"/>
            <w:gridSpan w:val="3"/>
          </w:tcPr>
          <w:p w14:paraId="1ADD392F" w14:textId="77777777" w:rsidR="00397972" w:rsidRPr="008B1592" w:rsidRDefault="00B261BD">
            <w:pPr>
              <w:keepNext/>
              <w:tabs>
                <w:tab w:val="clear" w:pos="567"/>
              </w:tabs>
              <w:spacing w:line="240" w:lineRule="auto"/>
              <w:rPr>
                <w:rFonts w:asciiTheme="majorBidi" w:hAnsiTheme="majorBidi" w:cstheme="majorBidi"/>
                <w:b/>
                <w:noProof/>
                <w:sz w:val="20"/>
                <w:lang w:val="da-DK"/>
              </w:rPr>
            </w:pPr>
            <w:r w:rsidRPr="008B1592">
              <w:rPr>
                <w:rFonts w:asciiTheme="majorBidi" w:hAnsiTheme="majorBidi" w:cstheme="majorBidi"/>
                <w:b/>
                <w:i/>
                <w:iCs/>
                <w:sz w:val="20"/>
                <w:lang w:val="da-DK" w:eastAsia="en-GB"/>
              </w:rPr>
              <w:t>ORALE KONTRACEPTIVA</w:t>
            </w:r>
          </w:p>
        </w:tc>
      </w:tr>
      <w:tr w:rsidR="00397972" w:rsidRPr="00E810BA" w14:paraId="40043C15" w14:textId="77777777">
        <w:trPr>
          <w:cantSplit/>
        </w:trPr>
        <w:tc>
          <w:tcPr>
            <w:tcW w:w="1848" w:type="pct"/>
          </w:tcPr>
          <w:p w14:paraId="5131BAEE"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sz w:val="20"/>
                <w:lang w:val="da-DK"/>
              </w:rPr>
              <w:t>Norgestimat/Ethinylestradiol</w:t>
            </w:r>
            <w:r w:rsidRPr="008B1592">
              <w:rPr>
                <w:rFonts w:asciiTheme="majorBidi" w:hAnsiTheme="majorBidi" w:cstheme="majorBidi"/>
                <w:iCs/>
                <w:noProof/>
                <w:sz w:val="20"/>
                <w:lang w:val="da-DK"/>
              </w:rPr>
              <w:t>/</w:t>
            </w:r>
            <w:r w:rsidRPr="008B1592">
              <w:rPr>
                <w:rFonts w:asciiTheme="majorBidi" w:hAnsiTheme="majorBidi" w:cstheme="majorBidi"/>
                <w:iCs/>
                <w:noProof/>
                <w:sz w:val="20"/>
                <w:lang w:val="da-DK"/>
              </w:rPr>
              <w:br/>
              <w:t>T</w:t>
            </w:r>
            <w:r w:rsidRPr="008B1592">
              <w:rPr>
                <w:rFonts w:asciiTheme="majorBidi" w:hAnsiTheme="majorBidi" w:cstheme="majorBidi"/>
                <w:noProof/>
                <w:sz w:val="20"/>
                <w:lang w:val="da-DK"/>
              </w:rPr>
              <w:t>enofovirdisoproxil</w:t>
            </w:r>
          </w:p>
        </w:tc>
        <w:tc>
          <w:tcPr>
            <w:tcW w:w="1773" w:type="pct"/>
          </w:tcPr>
          <w:p w14:paraId="7BDD1074"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sz w:val="20"/>
                <w:lang w:val="da-DK"/>
              </w:rPr>
              <w:t>Norgestimat:</w:t>
            </w:r>
          </w:p>
          <w:p w14:paraId="6ACD23BB"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AUC: ↓ 4% (↓ 32 til ↑ 34)</w:t>
            </w:r>
          </w:p>
          <w:p w14:paraId="5AE0A4DC"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C</w:t>
            </w:r>
            <w:r w:rsidRPr="008B1592">
              <w:rPr>
                <w:rFonts w:asciiTheme="majorBidi" w:hAnsiTheme="majorBidi" w:cstheme="majorBidi"/>
                <w:noProof/>
                <w:sz w:val="20"/>
                <w:vertAlign w:val="subscript"/>
                <w:lang w:val="da-DK"/>
              </w:rPr>
              <w:t>max</w:t>
            </w:r>
            <w:r w:rsidRPr="008B1592">
              <w:rPr>
                <w:rFonts w:asciiTheme="majorBidi" w:hAnsiTheme="majorBidi" w:cstheme="majorBidi"/>
                <w:noProof/>
                <w:sz w:val="20"/>
                <w:lang w:val="da-DK"/>
              </w:rPr>
              <w:t>: ↓ 5% (↓ 27 til ↑ 24)</w:t>
            </w:r>
          </w:p>
          <w:p w14:paraId="7721635C"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C</w:t>
            </w:r>
            <w:r w:rsidRPr="008B1592">
              <w:rPr>
                <w:rFonts w:asciiTheme="majorBidi" w:hAnsiTheme="majorBidi" w:cstheme="majorBidi"/>
                <w:noProof/>
                <w:sz w:val="20"/>
                <w:vertAlign w:val="subscript"/>
                <w:lang w:val="da-DK"/>
              </w:rPr>
              <w:t>min</w:t>
            </w:r>
            <w:r w:rsidRPr="008B1592">
              <w:rPr>
                <w:rFonts w:asciiTheme="majorBidi" w:hAnsiTheme="majorBidi" w:cstheme="majorBidi"/>
                <w:noProof/>
                <w:sz w:val="20"/>
                <w:lang w:val="da-DK"/>
              </w:rPr>
              <w:t>: IB</w:t>
            </w:r>
          </w:p>
          <w:p w14:paraId="56EDBFA6" w14:textId="77777777" w:rsidR="00397972" w:rsidRPr="008B1592" w:rsidRDefault="00397972">
            <w:pPr>
              <w:tabs>
                <w:tab w:val="clear" w:pos="567"/>
              </w:tabs>
              <w:spacing w:line="240" w:lineRule="auto"/>
              <w:rPr>
                <w:rFonts w:asciiTheme="majorBidi" w:hAnsiTheme="majorBidi" w:cstheme="majorBidi"/>
                <w:noProof/>
                <w:sz w:val="20"/>
                <w:lang w:val="da-DK"/>
              </w:rPr>
            </w:pPr>
          </w:p>
          <w:p w14:paraId="79DE2DA0"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sz w:val="20"/>
                <w:lang w:val="da-DK"/>
              </w:rPr>
              <w:t>Ethinylestradiol:</w:t>
            </w:r>
          </w:p>
          <w:p w14:paraId="5B8949A9"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AUC: ↓ 4% (↓ 9 til ↑ 0)</w:t>
            </w:r>
          </w:p>
          <w:p w14:paraId="3CDBC005"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C</w:t>
            </w:r>
            <w:r w:rsidRPr="008B1592">
              <w:rPr>
                <w:rFonts w:asciiTheme="majorBidi" w:hAnsiTheme="majorBidi" w:cstheme="majorBidi"/>
                <w:noProof/>
                <w:sz w:val="20"/>
                <w:vertAlign w:val="subscript"/>
                <w:lang w:val="da-DK"/>
              </w:rPr>
              <w:t>max</w:t>
            </w:r>
            <w:r w:rsidRPr="008B1592">
              <w:rPr>
                <w:rFonts w:asciiTheme="majorBidi" w:hAnsiTheme="majorBidi" w:cstheme="majorBidi"/>
                <w:noProof/>
                <w:sz w:val="20"/>
                <w:lang w:val="da-DK"/>
              </w:rPr>
              <w:t>: ↓ 6% (↓ 13 til ↑ 0)</w:t>
            </w:r>
          </w:p>
          <w:p w14:paraId="556261AC"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Cmin: ↓ 2% (↓ 9 til ↑ 6)</w:t>
            </w:r>
          </w:p>
        </w:tc>
        <w:tc>
          <w:tcPr>
            <w:tcW w:w="1379" w:type="pct"/>
          </w:tcPr>
          <w:p w14:paraId="3A49E5DE"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iCs/>
                <w:noProof/>
                <w:sz w:val="20"/>
                <w:lang w:val="da-DK"/>
              </w:rPr>
              <w:t xml:space="preserve">Dosisjustering af </w:t>
            </w:r>
            <w:r w:rsidRPr="008B1592">
              <w:rPr>
                <w:rFonts w:asciiTheme="majorBidi" w:hAnsiTheme="majorBidi" w:cstheme="majorBidi"/>
                <w:sz w:val="20"/>
                <w:lang w:val="da-DK"/>
              </w:rPr>
              <w:t xml:space="preserve">norgestimat/ethinylestradiol </w:t>
            </w:r>
            <w:r w:rsidRPr="008B1592">
              <w:rPr>
                <w:rFonts w:asciiTheme="majorBidi" w:hAnsiTheme="majorBidi" w:cstheme="majorBidi"/>
                <w:iCs/>
                <w:noProof/>
                <w:sz w:val="20"/>
                <w:lang w:val="da-DK"/>
              </w:rPr>
              <w:t>er ikke nødvendig.</w:t>
            </w:r>
          </w:p>
        </w:tc>
      </w:tr>
      <w:tr w:rsidR="00397972" w:rsidRPr="008B1592" w14:paraId="75EC1D55" w14:textId="77777777">
        <w:trPr>
          <w:cantSplit/>
        </w:trPr>
        <w:tc>
          <w:tcPr>
            <w:tcW w:w="5000" w:type="pct"/>
            <w:gridSpan w:val="3"/>
          </w:tcPr>
          <w:p w14:paraId="7D81C193" w14:textId="77777777" w:rsidR="00397972" w:rsidRPr="008B1592" w:rsidRDefault="00B261BD">
            <w:pPr>
              <w:keepNext/>
              <w:tabs>
                <w:tab w:val="clear" w:pos="567"/>
              </w:tabs>
              <w:spacing w:line="240" w:lineRule="auto"/>
              <w:rPr>
                <w:rFonts w:asciiTheme="majorBidi" w:hAnsiTheme="majorBidi" w:cstheme="majorBidi"/>
                <w:b/>
                <w:noProof/>
                <w:sz w:val="20"/>
                <w:lang w:val="da-DK"/>
              </w:rPr>
            </w:pPr>
            <w:r w:rsidRPr="008B1592">
              <w:rPr>
                <w:rFonts w:asciiTheme="majorBidi" w:hAnsiTheme="majorBidi" w:cstheme="majorBidi"/>
                <w:b/>
                <w:i/>
                <w:iCs/>
                <w:sz w:val="20"/>
                <w:lang w:val="da-DK" w:eastAsia="en-GB"/>
              </w:rPr>
              <w:lastRenderedPageBreak/>
              <w:t>IMMUNSUPPRESSIVA</w:t>
            </w:r>
          </w:p>
        </w:tc>
      </w:tr>
      <w:tr w:rsidR="00397972" w:rsidRPr="00E810BA" w14:paraId="659E951E" w14:textId="77777777">
        <w:trPr>
          <w:cantSplit/>
        </w:trPr>
        <w:tc>
          <w:tcPr>
            <w:tcW w:w="1848" w:type="pct"/>
          </w:tcPr>
          <w:p w14:paraId="7E2E4CAC"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sz w:val="20"/>
                <w:lang w:val="da-DK"/>
              </w:rPr>
              <w:t>Tacrolimus</w:t>
            </w:r>
            <w:r w:rsidRPr="008B1592">
              <w:rPr>
                <w:rFonts w:asciiTheme="majorBidi" w:hAnsiTheme="majorBidi" w:cstheme="majorBidi"/>
                <w:bCs/>
                <w:iCs/>
                <w:noProof/>
                <w:sz w:val="20"/>
                <w:lang w:val="da-DK"/>
              </w:rPr>
              <w:t>/</w:t>
            </w:r>
            <w:r w:rsidRPr="008B1592">
              <w:rPr>
                <w:rFonts w:asciiTheme="majorBidi" w:hAnsiTheme="majorBidi" w:cstheme="majorBidi"/>
                <w:bCs/>
                <w:noProof/>
                <w:sz w:val="20"/>
                <w:lang w:val="da-DK"/>
              </w:rPr>
              <w:t>Tenofovirdisoproxil/Emtri-citabin</w:t>
            </w:r>
          </w:p>
        </w:tc>
        <w:tc>
          <w:tcPr>
            <w:tcW w:w="1773" w:type="pct"/>
          </w:tcPr>
          <w:p w14:paraId="514059FF" w14:textId="77777777" w:rsidR="00397972" w:rsidRPr="008B1592" w:rsidRDefault="00B261BD">
            <w:pPr>
              <w:keepNext/>
              <w:tabs>
                <w:tab w:val="clear" w:pos="567"/>
              </w:tabs>
              <w:spacing w:line="240" w:lineRule="auto"/>
              <w:rPr>
                <w:rFonts w:asciiTheme="majorBidi" w:hAnsiTheme="majorBidi" w:cstheme="majorBidi"/>
                <w:bCs/>
                <w:i/>
                <w:sz w:val="20"/>
                <w:lang w:val="da-DK"/>
              </w:rPr>
            </w:pPr>
            <w:r w:rsidRPr="008B1592">
              <w:rPr>
                <w:rFonts w:asciiTheme="majorBidi" w:hAnsiTheme="majorBidi" w:cstheme="majorBidi"/>
                <w:bCs/>
                <w:sz w:val="20"/>
                <w:lang w:val="da-DK"/>
              </w:rPr>
              <w:t>Tacrolimus:</w:t>
            </w:r>
          </w:p>
          <w:p w14:paraId="2CC95AB0"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 4% (↓ 3 til ↑ 11)</w:t>
            </w:r>
          </w:p>
          <w:p w14:paraId="43A8DD9D"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 3% (↓ 3 til ↑ 9)</w:t>
            </w:r>
          </w:p>
          <w:p w14:paraId="404ABB68"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IB</w:t>
            </w:r>
          </w:p>
          <w:p w14:paraId="0E0469CA"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Emtricitabin:</w:t>
            </w:r>
          </w:p>
          <w:p w14:paraId="5A5B182A"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 5% (↓ 9 til ↓ 1)</w:t>
            </w:r>
          </w:p>
          <w:p w14:paraId="73BADC6B"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 11% (↓ 17 til ↓ 5)</w:t>
            </w:r>
          </w:p>
          <w:p w14:paraId="62A6FAEB" w14:textId="77777777" w:rsidR="00397972" w:rsidRPr="008B1592" w:rsidRDefault="00B261BD">
            <w:pPr>
              <w:keepNext/>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min</w:t>
            </w:r>
            <w:r w:rsidRPr="008B1592">
              <w:rPr>
                <w:rFonts w:asciiTheme="majorBidi" w:hAnsiTheme="majorBidi" w:cstheme="majorBidi"/>
                <w:bCs/>
                <w:noProof/>
                <w:sz w:val="20"/>
                <w:lang w:val="da-DK"/>
              </w:rPr>
              <w:t>: IB</w:t>
            </w:r>
          </w:p>
          <w:p w14:paraId="3AF4E190" w14:textId="77777777" w:rsidR="00397972" w:rsidRPr="008B1592" w:rsidRDefault="00397972">
            <w:pPr>
              <w:keepNext/>
              <w:tabs>
                <w:tab w:val="clear" w:pos="567"/>
              </w:tabs>
              <w:spacing w:line="240" w:lineRule="auto"/>
              <w:rPr>
                <w:rFonts w:asciiTheme="majorBidi" w:hAnsiTheme="majorBidi" w:cstheme="majorBidi"/>
                <w:bCs/>
                <w:noProof/>
                <w:sz w:val="20"/>
                <w:lang w:val="da-DK"/>
              </w:rPr>
            </w:pPr>
          </w:p>
          <w:p w14:paraId="5F7E2322"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Tenofovir:</w:t>
            </w:r>
          </w:p>
          <w:p w14:paraId="0516B6AE"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AUC: ↑ 6% (↓ 1 til ↑ 13)</w:t>
            </w:r>
          </w:p>
          <w:p w14:paraId="536AF731"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bCs/>
                <w:noProof/>
                <w:sz w:val="20"/>
                <w:lang w:val="da-DK"/>
              </w:rPr>
              <w:t>C</w:t>
            </w:r>
            <w:r w:rsidRPr="008B1592">
              <w:rPr>
                <w:rFonts w:asciiTheme="majorBidi" w:hAnsiTheme="majorBidi" w:cstheme="majorBidi"/>
                <w:bCs/>
                <w:noProof/>
                <w:sz w:val="20"/>
                <w:vertAlign w:val="subscript"/>
                <w:lang w:val="da-DK"/>
              </w:rPr>
              <w:t>max</w:t>
            </w:r>
            <w:r w:rsidRPr="008B1592">
              <w:rPr>
                <w:rFonts w:asciiTheme="majorBidi" w:hAnsiTheme="majorBidi" w:cstheme="majorBidi"/>
                <w:bCs/>
                <w:noProof/>
                <w:sz w:val="20"/>
                <w:lang w:val="da-DK"/>
              </w:rPr>
              <w:t>: ↑ 13% (↑ 1 til ↑ 27)</w:t>
            </w:r>
          </w:p>
          <w:p w14:paraId="499A05AA"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noProof/>
                <w:sz w:val="20"/>
                <w:lang w:val="da-DK"/>
              </w:rPr>
              <w:t>C</w:t>
            </w:r>
            <w:r w:rsidRPr="008B1592">
              <w:rPr>
                <w:rFonts w:asciiTheme="majorBidi" w:hAnsiTheme="majorBidi" w:cstheme="majorBidi"/>
                <w:noProof/>
                <w:sz w:val="20"/>
                <w:vertAlign w:val="subscript"/>
                <w:lang w:val="da-DK"/>
              </w:rPr>
              <w:t>min</w:t>
            </w:r>
            <w:r w:rsidRPr="008B1592">
              <w:rPr>
                <w:rFonts w:asciiTheme="majorBidi" w:hAnsiTheme="majorBidi" w:cstheme="majorBidi"/>
                <w:noProof/>
                <w:sz w:val="20"/>
                <w:lang w:val="da-DK"/>
              </w:rPr>
              <w:t>: IB</w:t>
            </w:r>
          </w:p>
        </w:tc>
        <w:tc>
          <w:tcPr>
            <w:tcW w:w="1379" w:type="pct"/>
          </w:tcPr>
          <w:p w14:paraId="34D8360E" w14:textId="77777777" w:rsidR="00397972" w:rsidRPr="008B1592" w:rsidRDefault="00B261BD">
            <w:pPr>
              <w:tabs>
                <w:tab w:val="clear" w:pos="567"/>
              </w:tabs>
              <w:spacing w:line="240" w:lineRule="auto"/>
              <w:rPr>
                <w:rFonts w:asciiTheme="majorBidi" w:hAnsiTheme="majorBidi" w:cstheme="majorBidi"/>
                <w:bCs/>
                <w:noProof/>
                <w:sz w:val="20"/>
                <w:lang w:val="da-DK"/>
              </w:rPr>
            </w:pPr>
            <w:r w:rsidRPr="008B1592">
              <w:rPr>
                <w:rFonts w:asciiTheme="majorBidi" w:hAnsiTheme="majorBidi" w:cstheme="majorBidi"/>
                <w:iCs/>
                <w:noProof/>
                <w:sz w:val="20"/>
                <w:lang w:val="da-DK"/>
              </w:rPr>
              <w:t xml:space="preserve">Dosisjustering af </w:t>
            </w:r>
            <w:r w:rsidRPr="008B1592">
              <w:rPr>
                <w:rFonts w:asciiTheme="majorBidi" w:hAnsiTheme="majorBidi" w:cstheme="majorBidi"/>
                <w:bCs/>
                <w:sz w:val="20"/>
                <w:lang w:val="da-DK"/>
              </w:rPr>
              <w:t>tacrolimus</w:t>
            </w:r>
            <w:r w:rsidRPr="008B1592">
              <w:rPr>
                <w:rFonts w:asciiTheme="majorBidi" w:hAnsiTheme="majorBidi" w:cstheme="majorBidi"/>
                <w:bCs/>
                <w:iCs/>
                <w:noProof/>
                <w:sz w:val="20"/>
                <w:lang w:val="da-DK"/>
              </w:rPr>
              <w:t xml:space="preserve"> er ikke nødvendig.</w:t>
            </w:r>
          </w:p>
        </w:tc>
      </w:tr>
      <w:tr w:rsidR="00397972" w:rsidRPr="008B1592" w14:paraId="118D79D6" w14:textId="77777777">
        <w:trPr>
          <w:cantSplit/>
        </w:trPr>
        <w:tc>
          <w:tcPr>
            <w:tcW w:w="5000" w:type="pct"/>
            <w:gridSpan w:val="3"/>
          </w:tcPr>
          <w:p w14:paraId="0FCB9E88" w14:textId="77777777" w:rsidR="00397972" w:rsidRPr="008B1592" w:rsidRDefault="00B261BD">
            <w:pPr>
              <w:keepNext/>
              <w:tabs>
                <w:tab w:val="clear" w:pos="567"/>
              </w:tabs>
              <w:spacing w:line="240" w:lineRule="auto"/>
              <w:rPr>
                <w:rFonts w:asciiTheme="majorBidi" w:hAnsiTheme="majorBidi" w:cstheme="majorBidi"/>
                <w:b/>
                <w:noProof/>
                <w:sz w:val="20"/>
                <w:lang w:val="da-DK"/>
              </w:rPr>
            </w:pPr>
            <w:r w:rsidRPr="008B1592">
              <w:rPr>
                <w:rFonts w:asciiTheme="majorBidi" w:hAnsiTheme="majorBidi" w:cstheme="majorBidi"/>
                <w:b/>
                <w:i/>
                <w:noProof/>
                <w:sz w:val="20"/>
                <w:lang w:val="da-DK"/>
              </w:rPr>
              <w:t>NARKOTISKE ANALGETIKA</w:t>
            </w:r>
          </w:p>
        </w:tc>
      </w:tr>
      <w:tr w:rsidR="00397972" w:rsidRPr="00E810BA" w14:paraId="6509E697" w14:textId="77777777">
        <w:trPr>
          <w:cantSplit/>
        </w:trPr>
        <w:tc>
          <w:tcPr>
            <w:tcW w:w="1848" w:type="pct"/>
          </w:tcPr>
          <w:p w14:paraId="7B87C395"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iCs/>
                <w:noProof/>
                <w:sz w:val="20"/>
                <w:lang w:val="da-DK"/>
              </w:rPr>
              <w:t>Methadon/</w:t>
            </w:r>
            <w:r w:rsidRPr="008B1592">
              <w:rPr>
                <w:rFonts w:asciiTheme="majorBidi" w:hAnsiTheme="majorBidi" w:cstheme="majorBidi"/>
                <w:noProof/>
                <w:sz w:val="20"/>
                <w:lang w:val="da-DK"/>
              </w:rPr>
              <w:t>Tenofovirdisoproxil</w:t>
            </w:r>
          </w:p>
        </w:tc>
        <w:tc>
          <w:tcPr>
            <w:tcW w:w="1773" w:type="pct"/>
          </w:tcPr>
          <w:p w14:paraId="226717DA" w14:textId="77777777" w:rsidR="00397972" w:rsidRPr="008B1592" w:rsidRDefault="00B261BD">
            <w:pPr>
              <w:keepNext/>
              <w:tabs>
                <w:tab w:val="clear" w:pos="567"/>
              </w:tabs>
              <w:spacing w:line="240" w:lineRule="auto"/>
              <w:rPr>
                <w:rFonts w:asciiTheme="majorBidi" w:hAnsiTheme="majorBidi" w:cstheme="majorBidi"/>
                <w:i/>
                <w:sz w:val="20"/>
                <w:lang w:val="da-DK"/>
              </w:rPr>
            </w:pPr>
            <w:r w:rsidRPr="008B1592">
              <w:rPr>
                <w:rFonts w:asciiTheme="majorBidi" w:hAnsiTheme="majorBidi" w:cstheme="majorBidi"/>
                <w:iCs/>
                <w:noProof/>
                <w:sz w:val="20"/>
                <w:lang w:val="da-DK"/>
              </w:rPr>
              <w:t>Methadon:</w:t>
            </w:r>
          </w:p>
          <w:p w14:paraId="680ACF40"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AUC: ↑ 5% (↓ 2 til ↑ 13)</w:t>
            </w:r>
          </w:p>
          <w:p w14:paraId="01BDA7EA"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C</w:t>
            </w:r>
            <w:r w:rsidRPr="008B1592">
              <w:rPr>
                <w:rFonts w:asciiTheme="majorBidi" w:hAnsiTheme="majorBidi" w:cstheme="majorBidi"/>
                <w:noProof/>
                <w:sz w:val="20"/>
                <w:vertAlign w:val="subscript"/>
                <w:lang w:val="da-DK"/>
              </w:rPr>
              <w:t>max</w:t>
            </w:r>
            <w:r w:rsidRPr="008B1592">
              <w:rPr>
                <w:rFonts w:asciiTheme="majorBidi" w:hAnsiTheme="majorBidi" w:cstheme="majorBidi"/>
                <w:noProof/>
                <w:sz w:val="20"/>
                <w:lang w:val="da-DK"/>
              </w:rPr>
              <w:t>: ↑ 5% (↓ 3 til ↑ 14)</w:t>
            </w:r>
          </w:p>
          <w:p w14:paraId="63DF716E"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noProof/>
                <w:sz w:val="20"/>
                <w:lang w:val="da-DK"/>
              </w:rPr>
              <w:t>C</w:t>
            </w:r>
            <w:r w:rsidRPr="008B1592">
              <w:rPr>
                <w:rFonts w:asciiTheme="majorBidi" w:hAnsiTheme="majorBidi" w:cstheme="majorBidi"/>
                <w:noProof/>
                <w:sz w:val="20"/>
                <w:vertAlign w:val="subscript"/>
                <w:lang w:val="da-DK"/>
              </w:rPr>
              <w:t>min</w:t>
            </w:r>
            <w:r w:rsidRPr="008B1592">
              <w:rPr>
                <w:rFonts w:asciiTheme="majorBidi" w:hAnsiTheme="majorBidi" w:cstheme="majorBidi"/>
                <w:noProof/>
                <w:sz w:val="20"/>
                <w:lang w:val="da-DK"/>
              </w:rPr>
              <w:t>: IB</w:t>
            </w:r>
          </w:p>
          <w:p w14:paraId="0E0F765D" w14:textId="77777777" w:rsidR="00397972" w:rsidRPr="008B1592" w:rsidRDefault="00397972">
            <w:pPr>
              <w:tabs>
                <w:tab w:val="clear" w:pos="567"/>
              </w:tabs>
              <w:spacing w:line="240" w:lineRule="auto"/>
              <w:rPr>
                <w:rFonts w:asciiTheme="majorBidi" w:hAnsiTheme="majorBidi" w:cstheme="majorBidi"/>
                <w:noProof/>
                <w:sz w:val="20"/>
                <w:lang w:val="da-DK"/>
              </w:rPr>
            </w:pPr>
          </w:p>
        </w:tc>
        <w:tc>
          <w:tcPr>
            <w:tcW w:w="1379" w:type="pct"/>
          </w:tcPr>
          <w:p w14:paraId="023C7966" w14:textId="77777777" w:rsidR="00397972" w:rsidRPr="008B1592" w:rsidRDefault="00B261BD">
            <w:pPr>
              <w:tabs>
                <w:tab w:val="clear" w:pos="567"/>
              </w:tabs>
              <w:spacing w:line="240" w:lineRule="auto"/>
              <w:rPr>
                <w:rFonts w:asciiTheme="majorBidi" w:hAnsiTheme="majorBidi" w:cstheme="majorBidi"/>
                <w:noProof/>
                <w:sz w:val="20"/>
                <w:lang w:val="da-DK"/>
              </w:rPr>
            </w:pPr>
            <w:r w:rsidRPr="008B1592">
              <w:rPr>
                <w:rFonts w:asciiTheme="majorBidi" w:hAnsiTheme="majorBidi" w:cstheme="majorBidi"/>
                <w:iCs/>
                <w:noProof/>
                <w:sz w:val="20"/>
                <w:lang w:val="da-DK"/>
              </w:rPr>
              <w:t>Dosisjustering af methadon er ikke nødvendig.</w:t>
            </w:r>
          </w:p>
        </w:tc>
      </w:tr>
    </w:tbl>
    <w:p w14:paraId="47E012F6" w14:textId="096F4D12" w:rsidR="00397972" w:rsidRPr="008B1592" w:rsidRDefault="00B261BD">
      <w:pPr>
        <w:keepNext/>
        <w:tabs>
          <w:tab w:val="clear" w:pos="567"/>
        </w:tabs>
        <w:spacing w:line="240" w:lineRule="auto"/>
        <w:rPr>
          <w:rFonts w:asciiTheme="majorBidi" w:hAnsiTheme="majorBidi" w:cstheme="majorBidi"/>
          <w:sz w:val="18"/>
          <w:szCs w:val="18"/>
          <w:lang w:val="da-DK"/>
        </w:rPr>
      </w:pPr>
      <w:r w:rsidRPr="008B1592">
        <w:rPr>
          <w:rFonts w:asciiTheme="majorBidi" w:hAnsiTheme="majorBidi" w:cstheme="majorBidi"/>
          <w:sz w:val="18"/>
          <w:szCs w:val="18"/>
          <w:lang w:val="da-DK"/>
        </w:rPr>
        <w:t>IB = ikke beregnet.</w:t>
      </w:r>
    </w:p>
    <w:p w14:paraId="0DEC59C6" w14:textId="13A3F919" w:rsidR="00F578AB" w:rsidRPr="008B1592" w:rsidRDefault="006254BB">
      <w:pPr>
        <w:keepNext/>
        <w:tabs>
          <w:tab w:val="clear" w:pos="567"/>
        </w:tabs>
        <w:spacing w:line="240" w:lineRule="auto"/>
        <w:rPr>
          <w:rFonts w:asciiTheme="majorBidi" w:hAnsiTheme="majorBidi" w:cstheme="majorBidi"/>
          <w:sz w:val="18"/>
          <w:szCs w:val="18"/>
          <w:lang w:val="da-DK"/>
        </w:rPr>
      </w:pPr>
      <w:r w:rsidRPr="008B1592">
        <w:rPr>
          <w:rFonts w:asciiTheme="majorBidi" w:hAnsiTheme="majorBidi" w:cstheme="majorBidi"/>
          <w:sz w:val="18"/>
          <w:szCs w:val="18"/>
          <w:lang w:val="da-DK"/>
        </w:rPr>
        <w:t>N/A</w:t>
      </w:r>
      <w:r w:rsidR="00F578AB" w:rsidRPr="008B1592">
        <w:rPr>
          <w:rFonts w:asciiTheme="majorBidi" w:hAnsiTheme="majorBidi" w:cstheme="majorBidi"/>
          <w:sz w:val="18"/>
          <w:szCs w:val="18"/>
          <w:lang w:val="da-DK"/>
        </w:rPr>
        <w:t xml:space="preserve"> = ikke relevant. </w:t>
      </w:r>
    </w:p>
    <w:p w14:paraId="1FA8EFFE" w14:textId="77777777" w:rsidR="00F578AB" w:rsidRPr="008B1592" w:rsidRDefault="00F578AB">
      <w:pPr>
        <w:keepNext/>
        <w:tabs>
          <w:tab w:val="clear" w:pos="567"/>
        </w:tabs>
        <w:spacing w:line="240" w:lineRule="auto"/>
        <w:rPr>
          <w:rFonts w:asciiTheme="majorBidi" w:hAnsiTheme="majorBidi" w:cstheme="majorBidi"/>
          <w:sz w:val="18"/>
          <w:szCs w:val="18"/>
          <w:lang w:val="da-DK"/>
        </w:rPr>
      </w:pPr>
    </w:p>
    <w:p w14:paraId="7A444B9E" w14:textId="77777777" w:rsidR="00397972" w:rsidRPr="008B1592" w:rsidRDefault="00B261BD">
      <w:pPr>
        <w:tabs>
          <w:tab w:val="clear" w:pos="567"/>
        </w:tabs>
        <w:spacing w:line="240" w:lineRule="auto"/>
        <w:rPr>
          <w:rFonts w:asciiTheme="majorBidi" w:hAnsiTheme="majorBidi" w:cstheme="majorBidi"/>
          <w:sz w:val="18"/>
          <w:szCs w:val="18"/>
          <w:lang w:val="da-DK" w:eastAsia="en-US"/>
        </w:rPr>
      </w:pPr>
      <w:r w:rsidRPr="008B1592">
        <w:rPr>
          <w:rFonts w:asciiTheme="majorBidi" w:hAnsiTheme="majorBidi" w:cstheme="majorBidi"/>
          <w:sz w:val="18"/>
          <w:szCs w:val="18"/>
          <w:vertAlign w:val="superscript"/>
          <w:lang w:val="da-DK" w:eastAsia="en-US"/>
        </w:rPr>
        <w:t>1</w:t>
      </w:r>
      <w:r w:rsidRPr="008B1592">
        <w:rPr>
          <w:rFonts w:asciiTheme="majorBidi" w:hAnsiTheme="majorBidi" w:cstheme="majorBidi"/>
          <w:sz w:val="18"/>
          <w:szCs w:val="18"/>
          <w:lang w:val="da-DK" w:eastAsia="en-US"/>
        </w:rPr>
        <w:t xml:space="preserve"> Data genereret fra samtidig dosering af ledipasvir/sofosbuvir. Forskudt administration (12 timers mellemrum) gav tilsvarende resultater.</w:t>
      </w:r>
    </w:p>
    <w:p w14:paraId="2915EDF4" w14:textId="77777777" w:rsidR="00397972" w:rsidRPr="008B1592" w:rsidRDefault="00B261BD">
      <w:pPr>
        <w:tabs>
          <w:tab w:val="clear" w:pos="567"/>
        </w:tabs>
        <w:spacing w:line="240" w:lineRule="auto"/>
        <w:rPr>
          <w:rFonts w:asciiTheme="majorBidi" w:hAnsiTheme="majorBidi" w:cstheme="majorBidi"/>
          <w:sz w:val="18"/>
          <w:szCs w:val="18"/>
          <w:lang w:val="da-DK" w:eastAsia="en-US"/>
        </w:rPr>
      </w:pPr>
      <w:r w:rsidRPr="008B1592">
        <w:rPr>
          <w:rFonts w:asciiTheme="majorBidi" w:hAnsiTheme="majorBidi" w:cstheme="majorBidi"/>
          <w:sz w:val="18"/>
          <w:szCs w:val="18"/>
          <w:vertAlign w:val="superscript"/>
          <w:lang w:val="da-DK" w:eastAsia="en-US"/>
        </w:rPr>
        <w:t>2</w:t>
      </w:r>
      <w:r w:rsidRPr="008B1592">
        <w:rPr>
          <w:rFonts w:asciiTheme="majorBidi" w:hAnsiTheme="majorBidi" w:cstheme="majorBidi"/>
          <w:sz w:val="18"/>
          <w:szCs w:val="18"/>
          <w:lang w:val="da-DK" w:eastAsia="en-US"/>
        </w:rPr>
        <w:t xml:space="preserve"> Den primære cirkulerende sofosbuvirmetabolit.</w:t>
      </w:r>
    </w:p>
    <w:p w14:paraId="49565F5D" w14:textId="77777777" w:rsidR="00397972" w:rsidRPr="008B1592" w:rsidRDefault="00B261BD">
      <w:pPr>
        <w:rPr>
          <w:rFonts w:asciiTheme="majorBidi" w:hAnsiTheme="majorBidi" w:cstheme="majorBidi"/>
          <w:lang w:val="da-DK"/>
        </w:rPr>
      </w:pPr>
      <w:r w:rsidRPr="008B1592">
        <w:rPr>
          <w:rFonts w:asciiTheme="majorBidi" w:hAnsiTheme="majorBidi" w:cstheme="majorBidi"/>
          <w:sz w:val="18"/>
          <w:vertAlign w:val="superscript"/>
          <w:lang w:val="da-DK"/>
        </w:rPr>
        <w:t>3</w:t>
      </w:r>
      <w:r w:rsidRPr="008B1592">
        <w:rPr>
          <w:rFonts w:asciiTheme="majorBidi" w:hAnsiTheme="majorBidi" w:cstheme="majorBidi"/>
          <w:sz w:val="18"/>
          <w:lang w:val="da-DK"/>
        </w:rPr>
        <w:t xml:space="preserve"> </w:t>
      </w:r>
      <w:r w:rsidRPr="008B1592">
        <w:rPr>
          <w:rFonts w:asciiTheme="majorBidi" w:hAnsiTheme="majorBidi" w:cstheme="majorBidi"/>
          <w:sz w:val="18"/>
          <w:szCs w:val="18"/>
          <w:lang w:val="da-DK"/>
        </w:rPr>
        <w:t>Studiet blev udført med yderligere voxilaprevir 100 mg for at opnå de forventede voxilaprevir</w:t>
      </w:r>
      <w:r w:rsidRPr="008B1592">
        <w:rPr>
          <w:rFonts w:asciiTheme="majorBidi" w:hAnsiTheme="majorBidi" w:cstheme="majorBidi"/>
          <w:sz w:val="18"/>
          <w:szCs w:val="18"/>
          <w:lang w:val="da-DK"/>
        </w:rPr>
        <w:noBreakHyphen/>
        <w:t>eksponeringer hos HCV</w:t>
      </w:r>
      <w:r w:rsidRPr="008B1592">
        <w:rPr>
          <w:rFonts w:asciiTheme="majorBidi" w:hAnsiTheme="majorBidi" w:cstheme="majorBidi"/>
          <w:sz w:val="18"/>
          <w:szCs w:val="18"/>
          <w:lang w:val="da-DK"/>
        </w:rPr>
        <w:noBreakHyphen/>
        <w:t>inficerede patienter.</w:t>
      </w:r>
    </w:p>
    <w:p w14:paraId="119555B2" w14:textId="77777777" w:rsidR="00397972" w:rsidRPr="008B1592" w:rsidRDefault="00397972">
      <w:pPr>
        <w:tabs>
          <w:tab w:val="clear" w:pos="567"/>
        </w:tabs>
        <w:spacing w:line="240" w:lineRule="auto"/>
        <w:rPr>
          <w:rFonts w:asciiTheme="majorBidi" w:hAnsiTheme="majorBidi" w:cstheme="majorBidi"/>
          <w:lang w:val="da-DK"/>
        </w:rPr>
      </w:pPr>
    </w:p>
    <w:p w14:paraId="29053826"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4.6</w:t>
      </w:r>
      <w:r w:rsidRPr="008B1592">
        <w:rPr>
          <w:rFonts w:asciiTheme="majorBidi" w:hAnsiTheme="majorBidi" w:cstheme="majorBidi"/>
          <w:b/>
          <w:lang w:val="da-DK"/>
        </w:rPr>
        <w:tab/>
      </w:r>
      <w:r w:rsidRPr="008B1592">
        <w:rPr>
          <w:rFonts w:asciiTheme="majorBidi" w:hAnsiTheme="majorBidi" w:cstheme="majorBidi"/>
          <w:b/>
          <w:noProof/>
          <w:lang w:val="da-DK"/>
        </w:rPr>
        <w:t>Fertilitet, g</w:t>
      </w:r>
      <w:r w:rsidRPr="008B1592">
        <w:rPr>
          <w:rFonts w:asciiTheme="majorBidi" w:hAnsiTheme="majorBidi" w:cstheme="majorBidi"/>
          <w:b/>
          <w:lang w:val="da-DK"/>
        </w:rPr>
        <w:t>raviditet og amning</w:t>
      </w:r>
    </w:p>
    <w:p w14:paraId="4847E345" w14:textId="77777777" w:rsidR="00397972" w:rsidRPr="008B1592" w:rsidRDefault="00397972">
      <w:pPr>
        <w:keepNext/>
        <w:tabs>
          <w:tab w:val="clear" w:pos="567"/>
        </w:tabs>
        <w:spacing w:line="240" w:lineRule="auto"/>
        <w:rPr>
          <w:rFonts w:asciiTheme="majorBidi" w:hAnsiTheme="majorBidi" w:cstheme="majorBidi"/>
          <w:lang w:val="da-DK"/>
        </w:rPr>
      </w:pPr>
    </w:p>
    <w:p w14:paraId="08E6A343"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Graviditet</w:t>
      </w:r>
    </w:p>
    <w:p w14:paraId="131208F9"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35EF04CF"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En stor mængde data fra gravide kvinder (mere end 1.000 graviditetsudfald) indikerer ingen misdannelser eller føtal/neonatal toksicitet i forbindelse med emtricitabin og tenofovirdisoproxil. Dyreforsøg med emtricitabin og tenofovirdisoproxil indikerer ikke reproduktionstoksicitet (se pkt. 5.3). Hvis det er indiceret, kan anvendelse af emtricitabin/tenofovirdisoproxil derfor overvejes under graviditet.</w:t>
      </w:r>
    </w:p>
    <w:p w14:paraId="30E0AA48" w14:textId="77777777" w:rsidR="00397972" w:rsidRPr="008B1592" w:rsidRDefault="00397972">
      <w:pPr>
        <w:tabs>
          <w:tab w:val="clear" w:pos="567"/>
        </w:tabs>
        <w:spacing w:line="240" w:lineRule="auto"/>
        <w:rPr>
          <w:rFonts w:asciiTheme="majorBidi" w:hAnsiTheme="majorBidi" w:cstheme="majorBidi"/>
          <w:lang w:val="da-DK"/>
        </w:rPr>
      </w:pPr>
    </w:p>
    <w:p w14:paraId="35F155BD"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Amning</w:t>
      </w:r>
    </w:p>
    <w:p w14:paraId="0672F560"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033C22D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Emtricitabin og tenofovir udskilles i human mælk. Der foreligger utilstrækkelige data for virkningen af emtricitabin og tenofovir på det ammede barn. emtricitabin/tenofovirdisoproxil </w:t>
      </w:r>
      <w:r w:rsidRPr="008B1592">
        <w:rPr>
          <w:rFonts w:asciiTheme="majorBidi" w:eastAsia="SimSun" w:hAnsiTheme="majorBidi" w:cstheme="majorBidi"/>
          <w:lang w:val="da-DK" w:eastAsia="zh-CN"/>
        </w:rPr>
        <w:t>bør</w:t>
      </w:r>
      <w:r w:rsidRPr="008B1592">
        <w:rPr>
          <w:rFonts w:asciiTheme="majorBidi" w:hAnsiTheme="majorBidi" w:cstheme="majorBidi"/>
          <w:lang w:val="da-DK"/>
        </w:rPr>
        <w:t xml:space="preserve"> derfor ikke anvendes under amning.</w:t>
      </w:r>
    </w:p>
    <w:p w14:paraId="35107595" w14:textId="77777777" w:rsidR="00397972" w:rsidRPr="008B1592" w:rsidRDefault="00397972">
      <w:pPr>
        <w:tabs>
          <w:tab w:val="clear" w:pos="567"/>
        </w:tabs>
        <w:spacing w:line="240" w:lineRule="auto"/>
        <w:rPr>
          <w:rFonts w:asciiTheme="majorBidi" w:hAnsiTheme="majorBidi" w:cstheme="majorBidi"/>
          <w:lang w:val="da-DK"/>
        </w:rPr>
      </w:pPr>
    </w:p>
    <w:p w14:paraId="537B9DD0" w14:textId="0AE4F5C6"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For at undgå overførsel af HIV til spædb</w:t>
      </w:r>
      <w:r w:rsidR="0068515C" w:rsidRPr="008B1592">
        <w:rPr>
          <w:rFonts w:asciiTheme="majorBidi" w:hAnsiTheme="majorBidi" w:cstheme="majorBidi"/>
          <w:lang w:val="da-DK"/>
        </w:rPr>
        <w:t>arnet</w:t>
      </w:r>
      <w:r w:rsidRPr="008B1592">
        <w:rPr>
          <w:rFonts w:asciiTheme="majorBidi" w:hAnsiTheme="majorBidi" w:cstheme="majorBidi"/>
          <w:lang w:val="da-DK"/>
        </w:rPr>
        <w:t xml:space="preserve"> anbefales det, at HIV</w:t>
      </w:r>
      <w:r w:rsidRPr="008B1592">
        <w:rPr>
          <w:rFonts w:asciiTheme="majorBidi" w:hAnsiTheme="majorBidi" w:cstheme="majorBidi"/>
          <w:lang w:val="da-DK"/>
        </w:rPr>
        <w:noBreakHyphen/>
        <w:t xml:space="preserve">inficerede kvinder </w:t>
      </w:r>
      <w:r w:rsidR="0068515C" w:rsidRPr="008B1592">
        <w:rPr>
          <w:rFonts w:asciiTheme="majorBidi" w:hAnsiTheme="majorBidi" w:cstheme="majorBidi"/>
          <w:lang w:val="da-DK"/>
        </w:rPr>
        <w:t>undlader at</w:t>
      </w:r>
      <w:r w:rsidRPr="008B1592">
        <w:rPr>
          <w:rFonts w:asciiTheme="majorBidi" w:hAnsiTheme="majorBidi" w:cstheme="majorBidi"/>
          <w:lang w:val="da-DK"/>
        </w:rPr>
        <w:t xml:space="preserve"> amme deres </w:t>
      </w:r>
      <w:r w:rsidR="0068515C" w:rsidRPr="008B1592">
        <w:rPr>
          <w:rFonts w:asciiTheme="majorBidi" w:hAnsiTheme="majorBidi" w:cstheme="majorBidi"/>
          <w:lang w:val="da-DK"/>
        </w:rPr>
        <w:t>spæd</w:t>
      </w:r>
      <w:r w:rsidRPr="008B1592">
        <w:rPr>
          <w:rFonts w:asciiTheme="majorBidi" w:hAnsiTheme="majorBidi" w:cstheme="majorBidi"/>
          <w:lang w:val="da-DK"/>
        </w:rPr>
        <w:t>børn.</w:t>
      </w:r>
    </w:p>
    <w:p w14:paraId="48620662" w14:textId="77777777" w:rsidR="00397972" w:rsidRPr="008B1592" w:rsidRDefault="00397972">
      <w:pPr>
        <w:tabs>
          <w:tab w:val="clear" w:pos="567"/>
        </w:tabs>
        <w:spacing w:line="240" w:lineRule="auto"/>
        <w:rPr>
          <w:rFonts w:asciiTheme="majorBidi" w:hAnsiTheme="majorBidi" w:cstheme="majorBidi"/>
          <w:lang w:val="da-DK"/>
        </w:rPr>
      </w:pPr>
    </w:p>
    <w:p w14:paraId="739BC4ED" w14:textId="77777777" w:rsidR="00397972" w:rsidRPr="008B1592" w:rsidRDefault="00B261BD">
      <w:pPr>
        <w:keepNext/>
        <w:tabs>
          <w:tab w:val="clear" w:pos="567"/>
        </w:tabs>
        <w:spacing w:line="240" w:lineRule="auto"/>
        <w:rPr>
          <w:rFonts w:asciiTheme="majorBidi" w:hAnsiTheme="majorBidi" w:cstheme="majorBidi"/>
          <w:noProof/>
          <w:u w:val="single"/>
          <w:lang w:val="da-DK"/>
        </w:rPr>
      </w:pPr>
      <w:r w:rsidRPr="008B1592">
        <w:rPr>
          <w:rFonts w:asciiTheme="majorBidi" w:hAnsiTheme="majorBidi" w:cstheme="majorBidi"/>
          <w:noProof/>
          <w:u w:val="single"/>
          <w:lang w:val="da-DK"/>
        </w:rPr>
        <w:t>Fertilitet</w:t>
      </w:r>
    </w:p>
    <w:p w14:paraId="39DEA472"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2D57761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Der foreligger ingen humane data vedrørende virkningen af emtricitabin/tenofovirdisoproxil. Dyreforsøg indikerer ingen skadelige virkninger af emtricitabin eller tenofovirdisoproxil på </w:t>
      </w:r>
      <w:r w:rsidRPr="008B1592">
        <w:rPr>
          <w:rFonts w:asciiTheme="majorBidi" w:hAnsiTheme="majorBidi" w:cstheme="majorBidi"/>
          <w:noProof/>
          <w:lang w:val="da-DK"/>
        </w:rPr>
        <w:t>fertiliteten</w:t>
      </w:r>
      <w:r w:rsidRPr="008B1592">
        <w:rPr>
          <w:rFonts w:asciiTheme="majorBidi" w:hAnsiTheme="majorBidi" w:cstheme="majorBidi"/>
          <w:lang w:val="da-DK"/>
        </w:rPr>
        <w:t>.</w:t>
      </w:r>
    </w:p>
    <w:p w14:paraId="0F593D0D" w14:textId="77777777" w:rsidR="00397972" w:rsidRPr="008B1592" w:rsidRDefault="00397972">
      <w:pPr>
        <w:tabs>
          <w:tab w:val="clear" w:pos="567"/>
        </w:tabs>
        <w:spacing w:line="240" w:lineRule="auto"/>
        <w:rPr>
          <w:rFonts w:asciiTheme="majorBidi" w:hAnsiTheme="majorBidi" w:cstheme="majorBidi"/>
          <w:lang w:val="da-DK"/>
        </w:rPr>
      </w:pPr>
    </w:p>
    <w:p w14:paraId="6D87CB26"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lastRenderedPageBreak/>
        <w:t>4.7</w:t>
      </w:r>
      <w:r w:rsidRPr="008B1592">
        <w:rPr>
          <w:rFonts w:asciiTheme="majorBidi" w:hAnsiTheme="majorBidi" w:cstheme="majorBidi"/>
          <w:b/>
          <w:lang w:val="da-DK"/>
        </w:rPr>
        <w:tab/>
        <w:t>Virkning på evnen til at føre motorkøretøj og betjene maskiner</w:t>
      </w:r>
    </w:p>
    <w:p w14:paraId="0D897030" w14:textId="77777777" w:rsidR="00397972" w:rsidRPr="008B1592" w:rsidRDefault="00397972">
      <w:pPr>
        <w:keepNext/>
        <w:tabs>
          <w:tab w:val="clear" w:pos="567"/>
        </w:tabs>
        <w:spacing w:line="240" w:lineRule="auto"/>
        <w:rPr>
          <w:rFonts w:asciiTheme="majorBidi" w:hAnsiTheme="majorBidi" w:cstheme="majorBidi"/>
          <w:lang w:val="da-DK"/>
        </w:rPr>
      </w:pPr>
    </w:p>
    <w:p w14:paraId="6CA18CD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Der er ikke foretaget studier af virkningen på evnen til at føre motorkøretøj og betjene maskiner. Personer i behandling bør dog underrettes om, at svimmelhed er blevet indberettet som en bivirkning både under behandling med emtricitabin og med tenofovirdisoproxil.</w:t>
      </w:r>
    </w:p>
    <w:p w14:paraId="0CA434A6" w14:textId="77777777" w:rsidR="00397972" w:rsidRPr="008B1592" w:rsidRDefault="00397972">
      <w:pPr>
        <w:tabs>
          <w:tab w:val="clear" w:pos="567"/>
        </w:tabs>
        <w:spacing w:line="240" w:lineRule="auto"/>
        <w:rPr>
          <w:rFonts w:asciiTheme="majorBidi" w:hAnsiTheme="majorBidi" w:cstheme="majorBidi"/>
          <w:lang w:val="da-DK"/>
        </w:rPr>
      </w:pPr>
    </w:p>
    <w:p w14:paraId="12848E90"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4.8</w:t>
      </w:r>
      <w:r w:rsidRPr="008B1592">
        <w:rPr>
          <w:rFonts w:asciiTheme="majorBidi" w:hAnsiTheme="majorBidi" w:cstheme="majorBidi"/>
          <w:b/>
          <w:lang w:val="da-DK"/>
        </w:rPr>
        <w:tab/>
        <w:t>Bivirkninger</w:t>
      </w:r>
    </w:p>
    <w:p w14:paraId="025DDE04" w14:textId="77777777" w:rsidR="00397972" w:rsidRPr="008B1592" w:rsidRDefault="00397972">
      <w:pPr>
        <w:keepNext/>
        <w:tabs>
          <w:tab w:val="clear" w:pos="567"/>
        </w:tabs>
        <w:spacing w:line="240" w:lineRule="auto"/>
        <w:ind w:left="567" w:hanging="567"/>
        <w:rPr>
          <w:rFonts w:asciiTheme="majorBidi" w:hAnsiTheme="majorBidi" w:cstheme="majorBidi"/>
          <w:lang w:val="da-DK"/>
        </w:rPr>
      </w:pPr>
    </w:p>
    <w:p w14:paraId="661AFFAA" w14:textId="77777777" w:rsidR="00397972" w:rsidRPr="008B1592" w:rsidRDefault="00B261BD">
      <w:pPr>
        <w:keepNext/>
        <w:tabs>
          <w:tab w:val="clear" w:pos="567"/>
        </w:tabs>
        <w:spacing w:line="240" w:lineRule="auto"/>
        <w:ind w:left="567" w:hanging="567"/>
        <w:rPr>
          <w:rFonts w:asciiTheme="majorBidi" w:hAnsiTheme="majorBidi" w:cstheme="majorBidi"/>
          <w:u w:val="single"/>
          <w:lang w:val="da-DK"/>
        </w:rPr>
      </w:pPr>
      <w:r w:rsidRPr="008B1592">
        <w:rPr>
          <w:rFonts w:asciiTheme="majorBidi" w:hAnsiTheme="majorBidi" w:cstheme="majorBidi"/>
          <w:u w:val="single"/>
          <w:lang w:val="da-DK"/>
        </w:rPr>
        <w:t>Resumé af sikkerhedsprofil</w:t>
      </w:r>
    </w:p>
    <w:p w14:paraId="34CF1027" w14:textId="77777777" w:rsidR="00397972" w:rsidRPr="008B1592" w:rsidRDefault="00397972">
      <w:pPr>
        <w:keepNext/>
        <w:tabs>
          <w:tab w:val="clear" w:pos="567"/>
        </w:tabs>
        <w:spacing w:line="240" w:lineRule="auto"/>
        <w:ind w:left="567" w:hanging="567"/>
        <w:rPr>
          <w:rFonts w:asciiTheme="majorBidi" w:hAnsiTheme="majorBidi" w:cstheme="majorBidi"/>
          <w:u w:val="single"/>
          <w:lang w:val="da-DK"/>
        </w:rPr>
      </w:pPr>
    </w:p>
    <w:p w14:paraId="06AB6829"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HIV 1-infektion:</w:t>
      </w:r>
      <w:r w:rsidRPr="008B1592">
        <w:rPr>
          <w:rFonts w:asciiTheme="majorBidi" w:hAnsiTheme="majorBidi" w:cstheme="majorBidi"/>
          <w:lang w:val="da-DK"/>
        </w:rPr>
        <w:t xml:space="preserve"> I et åbent, randomiseret klinisk studie hos voksne (GS</w:t>
      </w:r>
      <w:r w:rsidRPr="008B1592">
        <w:rPr>
          <w:rFonts w:asciiTheme="majorBidi" w:hAnsiTheme="majorBidi" w:cstheme="majorBidi"/>
          <w:lang w:val="da-DK"/>
        </w:rPr>
        <w:noBreakHyphen/>
        <w:t>01</w:t>
      </w:r>
      <w:r w:rsidRPr="008B1592">
        <w:rPr>
          <w:rFonts w:asciiTheme="majorBidi" w:hAnsiTheme="majorBidi" w:cstheme="majorBidi"/>
          <w:lang w:val="da-DK"/>
        </w:rPr>
        <w:noBreakHyphen/>
        <w:t>934, se pkt. 5.1) var de hyppigst indberettede bivirkninger, som blev anset for at have en mulig eller sandsynlig forbindelse til emtricitabin og/eller tenofovirdisoproxil, kvalme (12 %) og diarré (7 %). Emtricitabins og tenofovirdisoproxils sikkerhedsprofiler i denne studie svarede til de tidligere erfaringer med disse komponenter, når disse var blevet administreret sammen med andre antiretrovirale stoffer.</w:t>
      </w:r>
    </w:p>
    <w:p w14:paraId="78C7A503" w14:textId="77777777" w:rsidR="00397972" w:rsidRPr="008B1592" w:rsidRDefault="00397972">
      <w:pPr>
        <w:tabs>
          <w:tab w:val="clear" w:pos="567"/>
        </w:tabs>
        <w:spacing w:line="240" w:lineRule="auto"/>
        <w:rPr>
          <w:rFonts w:asciiTheme="majorBidi" w:hAnsiTheme="majorBidi" w:cstheme="majorBidi"/>
          <w:lang w:val="da-DK"/>
        </w:rPr>
      </w:pPr>
    </w:p>
    <w:p w14:paraId="1E12662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Profylakse før eksponering:</w:t>
      </w:r>
      <w:r w:rsidRPr="008B1592">
        <w:rPr>
          <w:rFonts w:asciiTheme="majorBidi" w:hAnsiTheme="majorBidi" w:cstheme="majorBidi"/>
          <w:lang w:val="da-DK"/>
        </w:rPr>
        <w:t xml:space="preserve"> Der blev ikke identificeret nogen nye bivirkninger fra emtricitabin/tenofovirdisoproxil i to randomiserede placebokontrollerede studier (iPrEx, Partners PrEP), hvor 2.830 voksne uden HIV 1-infektion fik emtricitabin/tenofovirdisoproxil én gang dagligt som profylakse før eksponering. Patienterne blev gennemsnitligt fulgt i henholdsvis 71 uger og 87 uger. Den hyppigste bivirkning i emtricitabin/tenofovirdisoproxil-gruppen i iPrEx-studiet var hovedpine (1%).</w:t>
      </w:r>
    </w:p>
    <w:p w14:paraId="42E63FAF" w14:textId="77777777" w:rsidR="00397972" w:rsidRPr="008B1592" w:rsidRDefault="00397972">
      <w:pPr>
        <w:tabs>
          <w:tab w:val="clear" w:pos="567"/>
        </w:tabs>
        <w:spacing w:line="240" w:lineRule="auto"/>
        <w:rPr>
          <w:rFonts w:asciiTheme="majorBidi" w:hAnsiTheme="majorBidi" w:cstheme="majorBidi"/>
          <w:lang w:val="da-DK"/>
        </w:rPr>
      </w:pPr>
    </w:p>
    <w:p w14:paraId="16260208" w14:textId="77777777" w:rsidR="00397972" w:rsidRPr="008B1592" w:rsidRDefault="00B261BD">
      <w:pPr>
        <w:keepNext/>
        <w:tabs>
          <w:tab w:val="clear" w:pos="567"/>
        </w:tabs>
        <w:spacing w:line="240" w:lineRule="auto"/>
        <w:ind w:left="567" w:hanging="567"/>
        <w:rPr>
          <w:rFonts w:asciiTheme="majorBidi" w:hAnsiTheme="majorBidi" w:cstheme="majorBidi"/>
          <w:u w:val="single"/>
          <w:lang w:val="da-DK"/>
        </w:rPr>
      </w:pPr>
      <w:r w:rsidRPr="008B1592">
        <w:rPr>
          <w:rFonts w:asciiTheme="majorBidi" w:hAnsiTheme="majorBidi" w:cstheme="majorBidi"/>
          <w:u w:val="single"/>
          <w:lang w:val="da-DK"/>
        </w:rPr>
        <w:t>Tabel over bivirkninger</w:t>
      </w:r>
    </w:p>
    <w:p w14:paraId="4B289E22" w14:textId="77777777" w:rsidR="00397972" w:rsidRPr="008B1592" w:rsidRDefault="00397972">
      <w:pPr>
        <w:keepNext/>
        <w:tabs>
          <w:tab w:val="clear" w:pos="567"/>
        </w:tabs>
        <w:spacing w:line="240" w:lineRule="auto"/>
        <w:ind w:left="567" w:hanging="567"/>
        <w:rPr>
          <w:rFonts w:asciiTheme="majorBidi" w:hAnsiTheme="majorBidi" w:cstheme="majorBidi"/>
          <w:u w:val="single"/>
          <w:lang w:val="da-DK"/>
        </w:rPr>
      </w:pPr>
    </w:p>
    <w:p w14:paraId="70476527"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 bivirkninger, som blev anset for i det mindste at have en mulig forbindelse til behandlingen med indholdsstofferne i emtricitabin/tenofovirdisoproxil fra kliniske studier og erfaringer hos HIV 1-inficerede patienter efter markedsføring er opført i Tabel 3, nedenfor, efter systemorganklasse og frekvens. Inden for hver enkelt frekvensgruppe er bivirkningerne opstillet efter, hvor alvorlige de er. De alvorligste bivirkninger er anført først. Frekvens er defineret som meget almindelig (≥ 1/10), almindelig (≥ 1/100 til &lt; 1/10), ikke almindelig (≥ 1/1.000 til &lt; 1/100) eller sjælden (≥ 1/10.000 til &lt; 1/1.000).</w:t>
      </w:r>
    </w:p>
    <w:p w14:paraId="7E006B19" w14:textId="77777777" w:rsidR="00397972" w:rsidRPr="008B1592" w:rsidRDefault="00397972">
      <w:pPr>
        <w:tabs>
          <w:tab w:val="clear" w:pos="567"/>
        </w:tabs>
        <w:spacing w:line="240" w:lineRule="auto"/>
        <w:rPr>
          <w:rFonts w:asciiTheme="majorBidi" w:hAnsiTheme="majorBidi" w:cstheme="majorBidi"/>
          <w:b/>
          <w:lang w:val="da-DK"/>
        </w:rPr>
      </w:pPr>
    </w:p>
    <w:p w14:paraId="71198781" w14:textId="77777777"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iCs/>
          <w:lang w:val="da-DK"/>
        </w:rPr>
        <w:t>Tabel 3: Resumé af bivirkninger forbundet med de individuelle komponenter af emtricitabin/tenofovirdisoproxil baseret på erfaringer fra kliniske studier og efter markedsføring</w:t>
      </w:r>
    </w:p>
    <w:p w14:paraId="7B704F94" w14:textId="77777777" w:rsidR="00397972" w:rsidRPr="008B1592" w:rsidRDefault="00397972">
      <w:pPr>
        <w:keepNext/>
        <w:tabs>
          <w:tab w:val="clear" w:pos="567"/>
        </w:tabs>
        <w:spacing w:line="240" w:lineRule="auto"/>
        <w:rPr>
          <w:rFonts w:asciiTheme="majorBidi" w:hAnsiTheme="majorBidi" w:cstheme="majorBidi"/>
          <w:b/>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3232"/>
        <w:gridCol w:w="3239"/>
      </w:tblGrid>
      <w:tr w:rsidR="00397972" w:rsidRPr="008B1592" w14:paraId="7FB338A3" w14:textId="77777777" w:rsidTr="008B1592">
        <w:trPr>
          <w:cantSplit/>
          <w:tblHeader/>
        </w:trPr>
        <w:tc>
          <w:tcPr>
            <w:tcW w:w="2386" w:type="dxa"/>
            <w:vAlign w:val="center"/>
          </w:tcPr>
          <w:p w14:paraId="1EA9DA60" w14:textId="77777777" w:rsidR="00397972" w:rsidRPr="008B1592" w:rsidRDefault="00B261BD">
            <w:pPr>
              <w:keepNext/>
              <w:tabs>
                <w:tab w:val="clear" w:pos="567"/>
              </w:tabs>
              <w:spacing w:line="240" w:lineRule="auto"/>
              <w:rPr>
                <w:rFonts w:asciiTheme="majorBidi" w:eastAsia="SimSun" w:hAnsiTheme="majorBidi" w:cstheme="majorBidi"/>
                <w:b/>
                <w:sz w:val="20"/>
                <w:szCs w:val="20"/>
                <w:lang w:val="da-DK"/>
              </w:rPr>
            </w:pPr>
            <w:r w:rsidRPr="008B1592">
              <w:rPr>
                <w:rFonts w:asciiTheme="majorBidi" w:hAnsiTheme="majorBidi" w:cstheme="majorBidi"/>
                <w:b/>
                <w:sz w:val="20"/>
                <w:szCs w:val="20"/>
                <w:lang w:val="da-DK"/>
              </w:rPr>
              <w:t>Frekvens</w:t>
            </w:r>
          </w:p>
        </w:tc>
        <w:tc>
          <w:tcPr>
            <w:tcW w:w="3232" w:type="dxa"/>
            <w:vAlign w:val="center"/>
          </w:tcPr>
          <w:p w14:paraId="752B6738" w14:textId="77777777" w:rsidR="00397972" w:rsidRPr="008B1592" w:rsidRDefault="00B261BD">
            <w:pPr>
              <w:keepNext/>
              <w:tabs>
                <w:tab w:val="clear" w:pos="567"/>
              </w:tabs>
              <w:spacing w:line="240" w:lineRule="auto"/>
              <w:rPr>
                <w:rFonts w:asciiTheme="majorBidi" w:eastAsia="SimSun" w:hAnsiTheme="majorBidi" w:cstheme="majorBidi"/>
                <w:b/>
                <w:sz w:val="20"/>
                <w:szCs w:val="20"/>
                <w:lang w:val="da-DK"/>
              </w:rPr>
            </w:pPr>
            <w:r w:rsidRPr="008B1592">
              <w:rPr>
                <w:rFonts w:asciiTheme="majorBidi" w:hAnsiTheme="majorBidi" w:cstheme="majorBidi"/>
                <w:b/>
                <w:sz w:val="20"/>
                <w:szCs w:val="20"/>
                <w:lang w:val="da-DK"/>
              </w:rPr>
              <w:t>Emtricitabin</w:t>
            </w:r>
          </w:p>
        </w:tc>
        <w:tc>
          <w:tcPr>
            <w:tcW w:w="3239" w:type="dxa"/>
            <w:vAlign w:val="center"/>
          </w:tcPr>
          <w:p w14:paraId="1D23C116" w14:textId="77777777" w:rsidR="00397972" w:rsidRPr="008B1592" w:rsidRDefault="00B261BD">
            <w:pPr>
              <w:keepNext/>
              <w:tabs>
                <w:tab w:val="clear" w:pos="567"/>
              </w:tabs>
              <w:spacing w:line="240" w:lineRule="auto"/>
              <w:rPr>
                <w:rFonts w:asciiTheme="majorBidi" w:eastAsia="SimSun" w:hAnsiTheme="majorBidi" w:cstheme="majorBidi"/>
                <w:b/>
                <w:sz w:val="20"/>
                <w:szCs w:val="20"/>
                <w:lang w:val="da-DK"/>
              </w:rPr>
            </w:pPr>
            <w:r w:rsidRPr="008B1592">
              <w:rPr>
                <w:rFonts w:asciiTheme="majorBidi" w:hAnsiTheme="majorBidi" w:cstheme="majorBidi"/>
                <w:b/>
                <w:sz w:val="20"/>
                <w:szCs w:val="20"/>
                <w:lang w:val="da-DK"/>
              </w:rPr>
              <w:t>Tenofovirdisoproxil</w:t>
            </w:r>
          </w:p>
        </w:tc>
      </w:tr>
      <w:tr w:rsidR="00397972" w:rsidRPr="008B1592" w14:paraId="626E0621" w14:textId="77777777" w:rsidTr="008B1592">
        <w:trPr>
          <w:cantSplit/>
        </w:trPr>
        <w:tc>
          <w:tcPr>
            <w:tcW w:w="8857" w:type="dxa"/>
            <w:gridSpan w:val="3"/>
            <w:shd w:val="clear" w:color="auto" w:fill="E6E6E6"/>
            <w:vAlign w:val="center"/>
          </w:tcPr>
          <w:p w14:paraId="1990C8A4"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i/>
                <w:sz w:val="20"/>
                <w:szCs w:val="20"/>
                <w:lang w:val="da-DK"/>
              </w:rPr>
              <w:t>Blod og lymfesystem</w:t>
            </w:r>
            <w:r w:rsidRPr="008B1592">
              <w:rPr>
                <w:rFonts w:asciiTheme="majorBidi" w:eastAsia="SimSun" w:hAnsiTheme="majorBidi" w:cstheme="majorBidi"/>
                <w:i/>
                <w:sz w:val="20"/>
                <w:szCs w:val="20"/>
                <w:lang w:val="da-DK"/>
              </w:rPr>
              <w:t>:</w:t>
            </w:r>
          </w:p>
        </w:tc>
      </w:tr>
      <w:tr w:rsidR="00397972" w:rsidRPr="008B1592" w14:paraId="698638C7" w14:textId="77777777" w:rsidTr="008B1592">
        <w:trPr>
          <w:cantSplit/>
        </w:trPr>
        <w:tc>
          <w:tcPr>
            <w:tcW w:w="2386" w:type="dxa"/>
            <w:vAlign w:val="center"/>
          </w:tcPr>
          <w:p w14:paraId="31EE15ED"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Almindelig:</w:t>
            </w:r>
          </w:p>
        </w:tc>
        <w:tc>
          <w:tcPr>
            <w:tcW w:w="3232" w:type="dxa"/>
            <w:vAlign w:val="center"/>
          </w:tcPr>
          <w:p w14:paraId="15CBFB31"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neutropeni</w:t>
            </w:r>
          </w:p>
        </w:tc>
        <w:tc>
          <w:tcPr>
            <w:tcW w:w="3239" w:type="dxa"/>
            <w:vAlign w:val="center"/>
          </w:tcPr>
          <w:p w14:paraId="4D705553" w14:textId="77777777" w:rsidR="00397972" w:rsidRPr="008B1592" w:rsidRDefault="00397972">
            <w:pPr>
              <w:keepNext/>
              <w:tabs>
                <w:tab w:val="clear" w:pos="567"/>
              </w:tabs>
              <w:spacing w:line="240" w:lineRule="auto"/>
              <w:rPr>
                <w:rFonts w:asciiTheme="majorBidi" w:eastAsia="SimSun" w:hAnsiTheme="majorBidi" w:cstheme="majorBidi"/>
                <w:sz w:val="20"/>
                <w:szCs w:val="20"/>
                <w:lang w:val="da-DK"/>
              </w:rPr>
            </w:pPr>
          </w:p>
        </w:tc>
      </w:tr>
      <w:tr w:rsidR="00397972" w:rsidRPr="008B1592" w14:paraId="348465F6" w14:textId="77777777" w:rsidTr="008B1592">
        <w:trPr>
          <w:cantSplit/>
        </w:trPr>
        <w:tc>
          <w:tcPr>
            <w:tcW w:w="2386" w:type="dxa"/>
            <w:vAlign w:val="center"/>
          </w:tcPr>
          <w:p w14:paraId="5D3D0C26"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Ikke almindelig:</w:t>
            </w:r>
          </w:p>
        </w:tc>
        <w:tc>
          <w:tcPr>
            <w:tcW w:w="3232" w:type="dxa"/>
            <w:vAlign w:val="center"/>
          </w:tcPr>
          <w:p w14:paraId="0A07F030"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anæmi</w:t>
            </w:r>
            <w:r w:rsidRPr="008B1592">
              <w:rPr>
                <w:rFonts w:asciiTheme="majorBidi" w:eastAsia="SimSun" w:hAnsiTheme="majorBidi" w:cstheme="majorBidi"/>
                <w:sz w:val="20"/>
                <w:szCs w:val="20"/>
                <w:vertAlign w:val="superscript"/>
                <w:lang w:val="da-DK"/>
              </w:rPr>
              <w:t>2</w:t>
            </w:r>
          </w:p>
        </w:tc>
        <w:tc>
          <w:tcPr>
            <w:tcW w:w="3239" w:type="dxa"/>
            <w:vAlign w:val="center"/>
          </w:tcPr>
          <w:p w14:paraId="6D9627DE"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r>
      <w:tr w:rsidR="00397972" w:rsidRPr="008B1592" w14:paraId="31BE9758" w14:textId="77777777" w:rsidTr="008B1592">
        <w:trPr>
          <w:cantSplit/>
        </w:trPr>
        <w:tc>
          <w:tcPr>
            <w:tcW w:w="8857" w:type="dxa"/>
            <w:gridSpan w:val="3"/>
            <w:shd w:val="clear" w:color="auto" w:fill="E0E0E0"/>
            <w:vAlign w:val="center"/>
          </w:tcPr>
          <w:p w14:paraId="56486103"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i/>
                <w:sz w:val="20"/>
                <w:szCs w:val="20"/>
                <w:lang w:val="da-DK"/>
              </w:rPr>
              <w:t>Immunsystemet</w:t>
            </w:r>
            <w:r w:rsidRPr="008B1592">
              <w:rPr>
                <w:rFonts w:asciiTheme="majorBidi" w:eastAsia="SimSun" w:hAnsiTheme="majorBidi" w:cstheme="majorBidi"/>
                <w:i/>
                <w:sz w:val="20"/>
                <w:szCs w:val="20"/>
                <w:lang w:val="da-DK"/>
              </w:rPr>
              <w:t>:</w:t>
            </w:r>
          </w:p>
        </w:tc>
      </w:tr>
      <w:tr w:rsidR="00397972" w:rsidRPr="008B1592" w14:paraId="0D98430E" w14:textId="77777777" w:rsidTr="008B1592">
        <w:trPr>
          <w:cantSplit/>
        </w:trPr>
        <w:tc>
          <w:tcPr>
            <w:tcW w:w="2386" w:type="dxa"/>
            <w:vAlign w:val="center"/>
          </w:tcPr>
          <w:p w14:paraId="77C0C9FB"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Almindelig:</w:t>
            </w:r>
          </w:p>
        </w:tc>
        <w:tc>
          <w:tcPr>
            <w:tcW w:w="3232" w:type="dxa"/>
            <w:vAlign w:val="center"/>
          </w:tcPr>
          <w:p w14:paraId="3A11992C"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allergiske reaktioner</w:t>
            </w:r>
          </w:p>
        </w:tc>
        <w:tc>
          <w:tcPr>
            <w:tcW w:w="3239" w:type="dxa"/>
            <w:vAlign w:val="center"/>
          </w:tcPr>
          <w:p w14:paraId="502DF18B"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r>
      <w:tr w:rsidR="00397972" w:rsidRPr="008B1592" w14:paraId="37A83C23" w14:textId="77777777" w:rsidTr="008B1592">
        <w:trPr>
          <w:cantSplit/>
        </w:trPr>
        <w:tc>
          <w:tcPr>
            <w:tcW w:w="8857" w:type="dxa"/>
            <w:gridSpan w:val="3"/>
            <w:shd w:val="clear" w:color="auto" w:fill="E0E0E0"/>
            <w:vAlign w:val="center"/>
          </w:tcPr>
          <w:p w14:paraId="25513698"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i/>
                <w:sz w:val="20"/>
                <w:szCs w:val="20"/>
                <w:lang w:val="da-DK"/>
              </w:rPr>
              <w:t>Metabolisme og ernæring</w:t>
            </w:r>
            <w:r w:rsidRPr="008B1592">
              <w:rPr>
                <w:rFonts w:asciiTheme="majorBidi" w:eastAsia="SimSun" w:hAnsiTheme="majorBidi" w:cstheme="majorBidi"/>
                <w:i/>
                <w:sz w:val="20"/>
                <w:szCs w:val="20"/>
                <w:lang w:val="da-DK"/>
              </w:rPr>
              <w:t>:</w:t>
            </w:r>
          </w:p>
        </w:tc>
      </w:tr>
      <w:tr w:rsidR="00397972" w:rsidRPr="008B1592" w14:paraId="10EE038E" w14:textId="77777777" w:rsidTr="008B1592">
        <w:trPr>
          <w:cantSplit/>
        </w:trPr>
        <w:tc>
          <w:tcPr>
            <w:tcW w:w="2386" w:type="dxa"/>
            <w:vAlign w:val="center"/>
          </w:tcPr>
          <w:p w14:paraId="4C17D92A"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Meget almindelig:</w:t>
            </w:r>
          </w:p>
        </w:tc>
        <w:tc>
          <w:tcPr>
            <w:tcW w:w="3232" w:type="dxa"/>
            <w:vAlign w:val="center"/>
          </w:tcPr>
          <w:p w14:paraId="49F300EA"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c>
          <w:tcPr>
            <w:tcW w:w="3239" w:type="dxa"/>
            <w:vAlign w:val="center"/>
          </w:tcPr>
          <w:p w14:paraId="0A76F6FD"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hypofosfatæmi</w:t>
            </w:r>
            <w:r w:rsidRPr="008B1592">
              <w:rPr>
                <w:rFonts w:asciiTheme="majorBidi" w:eastAsia="SimSun" w:hAnsiTheme="majorBidi" w:cstheme="majorBidi"/>
                <w:sz w:val="20"/>
                <w:szCs w:val="20"/>
                <w:vertAlign w:val="superscript"/>
                <w:lang w:val="da-DK"/>
              </w:rPr>
              <w:t>1</w:t>
            </w:r>
          </w:p>
        </w:tc>
      </w:tr>
      <w:tr w:rsidR="00397972" w:rsidRPr="008B1592" w14:paraId="6B1F12BE" w14:textId="77777777" w:rsidTr="008B1592">
        <w:trPr>
          <w:cantSplit/>
        </w:trPr>
        <w:tc>
          <w:tcPr>
            <w:tcW w:w="2386" w:type="dxa"/>
            <w:shd w:val="clear" w:color="auto" w:fill="FFFFFF"/>
            <w:vAlign w:val="center"/>
          </w:tcPr>
          <w:p w14:paraId="160B288B"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Almindelig:</w:t>
            </w:r>
          </w:p>
        </w:tc>
        <w:tc>
          <w:tcPr>
            <w:tcW w:w="3232" w:type="dxa"/>
            <w:shd w:val="clear" w:color="auto" w:fill="FFFFFF"/>
            <w:vAlign w:val="center"/>
          </w:tcPr>
          <w:p w14:paraId="451F1AB0"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hyperglykæmi, hypertriglyceridæmi</w:t>
            </w:r>
          </w:p>
        </w:tc>
        <w:tc>
          <w:tcPr>
            <w:tcW w:w="3239" w:type="dxa"/>
            <w:shd w:val="clear" w:color="auto" w:fill="FFFFFF"/>
            <w:vAlign w:val="center"/>
          </w:tcPr>
          <w:p w14:paraId="554FA2A2"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r>
      <w:tr w:rsidR="00397972" w:rsidRPr="008B1592" w14:paraId="1010A78B" w14:textId="77777777" w:rsidTr="008B1592">
        <w:trPr>
          <w:cantSplit/>
        </w:trPr>
        <w:tc>
          <w:tcPr>
            <w:tcW w:w="2386" w:type="dxa"/>
            <w:shd w:val="clear" w:color="auto" w:fill="FFFFFF"/>
            <w:vAlign w:val="center"/>
          </w:tcPr>
          <w:p w14:paraId="221EE076"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Ikke almindelig:</w:t>
            </w:r>
          </w:p>
        </w:tc>
        <w:tc>
          <w:tcPr>
            <w:tcW w:w="3232" w:type="dxa"/>
            <w:shd w:val="clear" w:color="auto" w:fill="FFFFFF"/>
            <w:vAlign w:val="center"/>
          </w:tcPr>
          <w:p w14:paraId="1595D5D4"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c>
          <w:tcPr>
            <w:tcW w:w="3239" w:type="dxa"/>
            <w:shd w:val="clear" w:color="auto" w:fill="FFFFFF"/>
            <w:vAlign w:val="center"/>
          </w:tcPr>
          <w:p w14:paraId="3038DA04"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hypokaliæmi</w:t>
            </w:r>
            <w:r w:rsidRPr="008B1592">
              <w:rPr>
                <w:rFonts w:asciiTheme="majorBidi" w:eastAsia="SimSun" w:hAnsiTheme="majorBidi" w:cstheme="majorBidi"/>
                <w:sz w:val="20"/>
                <w:szCs w:val="20"/>
                <w:vertAlign w:val="superscript"/>
                <w:lang w:val="da-DK"/>
              </w:rPr>
              <w:t>1</w:t>
            </w:r>
          </w:p>
        </w:tc>
      </w:tr>
      <w:tr w:rsidR="00397972" w:rsidRPr="008B1592" w14:paraId="0E25AB27" w14:textId="77777777" w:rsidTr="008B1592">
        <w:trPr>
          <w:cantSplit/>
        </w:trPr>
        <w:tc>
          <w:tcPr>
            <w:tcW w:w="2386" w:type="dxa"/>
            <w:shd w:val="clear" w:color="auto" w:fill="FFFFFF"/>
            <w:vAlign w:val="center"/>
          </w:tcPr>
          <w:p w14:paraId="69F83C09"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Sjælden:</w:t>
            </w:r>
          </w:p>
        </w:tc>
        <w:tc>
          <w:tcPr>
            <w:tcW w:w="3232" w:type="dxa"/>
            <w:shd w:val="clear" w:color="auto" w:fill="FFFFFF"/>
            <w:vAlign w:val="center"/>
          </w:tcPr>
          <w:p w14:paraId="73241C7A" w14:textId="77777777" w:rsidR="00397972" w:rsidRPr="008B1592" w:rsidRDefault="00397972">
            <w:pPr>
              <w:tabs>
                <w:tab w:val="clear" w:pos="567"/>
              </w:tabs>
              <w:spacing w:line="240" w:lineRule="auto"/>
              <w:rPr>
                <w:rFonts w:asciiTheme="majorBidi" w:eastAsia="SimSun" w:hAnsiTheme="majorBidi" w:cstheme="majorBidi"/>
                <w:i/>
                <w:sz w:val="20"/>
                <w:szCs w:val="20"/>
                <w:lang w:val="da-DK"/>
              </w:rPr>
            </w:pPr>
          </w:p>
        </w:tc>
        <w:tc>
          <w:tcPr>
            <w:tcW w:w="3239" w:type="dxa"/>
            <w:shd w:val="clear" w:color="auto" w:fill="FFFFFF"/>
            <w:vAlign w:val="center"/>
          </w:tcPr>
          <w:p w14:paraId="4B657426" w14:textId="77777777" w:rsidR="00397972" w:rsidRPr="008B1592" w:rsidRDefault="00B261BD">
            <w:pPr>
              <w:tabs>
                <w:tab w:val="clear" w:pos="567"/>
              </w:tabs>
              <w:spacing w:line="240" w:lineRule="auto"/>
              <w:rPr>
                <w:rFonts w:asciiTheme="majorBidi" w:eastAsia="SimSun" w:hAnsiTheme="majorBidi" w:cstheme="majorBidi"/>
                <w:i/>
                <w:sz w:val="20"/>
                <w:szCs w:val="20"/>
                <w:lang w:val="da-DK"/>
              </w:rPr>
            </w:pPr>
            <w:r w:rsidRPr="008B1592">
              <w:rPr>
                <w:rFonts w:asciiTheme="majorBidi" w:hAnsiTheme="majorBidi" w:cstheme="majorBidi"/>
                <w:sz w:val="20"/>
                <w:szCs w:val="20"/>
                <w:lang w:val="da-DK"/>
              </w:rPr>
              <w:t>laktatacidose</w:t>
            </w:r>
          </w:p>
        </w:tc>
      </w:tr>
      <w:tr w:rsidR="00397972" w:rsidRPr="008B1592" w14:paraId="30B274FC" w14:textId="77777777" w:rsidTr="008B1592">
        <w:trPr>
          <w:cantSplit/>
        </w:trPr>
        <w:tc>
          <w:tcPr>
            <w:tcW w:w="8857" w:type="dxa"/>
            <w:gridSpan w:val="3"/>
            <w:shd w:val="clear" w:color="auto" w:fill="E0E0E0"/>
            <w:vAlign w:val="center"/>
          </w:tcPr>
          <w:p w14:paraId="5623A65F"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i/>
                <w:sz w:val="20"/>
                <w:szCs w:val="20"/>
                <w:lang w:val="da-DK"/>
              </w:rPr>
              <w:t xml:space="preserve">Psykiske </w:t>
            </w:r>
            <w:r w:rsidRPr="008B1592">
              <w:rPr>
                <w:rFonts w:asciiTheme="majorBidi" w:hAnsiTheme="majorBidi" w:cstheme="majorBidi"/>
                <w:i/>
                <w:noProof/>
                <w:sz w:val="20"/>
                <w:szCs w:val="20"/>
                <w:lang w:val="da-DK"/>
              </w:rPr>
              <w:t>forstyrrelser</w:t>
            </w:r>
            <w:r w:rsidRPr="008B1592">
              <w:rPr>
                <w:rFonts w:asciiTheme="majorBidi" w:eastAsia="SimSun" w:hAnsiTheme="majorBidi" w:cstheme="majorBidi"/>
                <w:i/>
                <w:sz w:val="20"/>
                <w:szCs w:val="20"/>
                <w:lang w:val="da-DK"/>
              </w:rPr>
              <w:t>:</w:t>
            </w:r>
          </w:p>
        </w:tc>
      </w:tr>
      <w:tr w:rsidR="00397972" w:rsidRPr="008B1592" w14:paraId="10133618" w14:textId="77777777" w:rsidTr="008B1592">
        <w:trPr>
          <w:cantSplit/>
        </w:trPr>
        <w:tc>
          <w:tcPr>
            <w:tcW w:w="2386" w:type="dxa"/>
            <w:vAlign w:val="center"/>
          </w:tcPr>
          <w:p w14:paraId="493EC5A8"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Almindelig:</w:t>
            </w:r>
          </w:p>
        </w:tc>
        <w:tc>
          <w:tcPr>
            <w:tcW w:w="3232" w:type="dxa"/>
            <w:vAlign w:val="center"/>
          </w:tcPr>
          <w:p w14:paraId="08319D45"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insomnia, unormale drømme</w:t>
            </w:r>
          </w:p>
        </w:tc>
        <w:tc>
          <w:tcPr>
            <w:tcW w:w="3239" w:type="dxa"/>
            <w:vAlign w:val="center"/>
          </w:tcPr>
          <w:p w14:paraId="726B0E5F"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r>
      <w:tr w:rsidR="00397972" w:rsidRPr="008B1592" w14:paraId="758B7731" w14:textId="77777777" w:rsidTr="008B1592">
        <w:trPr>
          <w:cantSplit/>
        </w:trPr>
        <w:tc>
          <w:tcPr>
            <w:tcW w:w="8857" w:type="dxa"/>
            <w:gridSpan w:val="3"/>
            <w:shd w:val="clear" w:color="auto" w:fill="E0E0E0"/>
            <w:vAlign w:val="center"/>
          </w:tcPr>
          <w:p w14:paraId="4C0EF9A1"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i/>
                <w:sz w:val="20"/>
                <w:szCs w:val="20"/>
                <w:lang w:val="da-DK"/>
              </w:rPr>
              <w:t>Nervesystemet</w:t>
            </w:r>
            <w:r w:rsidRPr="008B1592">
              <w:rPr>
                <w:rFonts w:asciiTheme="majorBidi" w:eastAsia="SimSun" w:hAnsiTheme="majorBidi" w:cstheme="majorBidi"/>
                <w:i/>
                <w:sz w:val="20"/>
                <w:szCs w:val="20"/>
                <w:lang w:val="da-DK"/>
              </w:rPr>
              <w:t>:</w:t>
            </w:r>
          </w:p>
        </w:tc>
      </w:tr>
      <w:tr w:rsidR="00397972" w:rsidRPr="008B1592" w14:paraId="4BB3D4E8" w14:textId="77777777" w:rsidTr="008B1592">
        <w:trPr>
          <w:cantSplit/>
        </w:trPr>
        <w:tc>
          <w:tcPr>
            <w:tcW w:w="2386" w:type="dxa"/>
            <w:vAlign w:val="center"/>
          </w:tcPr>
          <w:p w14:paraId="02688D9D"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Meget almindelig:</w:t>
            </w:r>
          </w:p>
        </w:tc>
        <w:tc>
          <w:tcPr>
            <w:tcW w:w="3232" w:type="dxa"/>
            <w:vAlign w:val="center"/>
          </w:tcPr>
          <w:p w14:paraId="000D686D"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hovedpine</w:t>
            </w:r>
          </w:p>
        </w:tc>
        <w:tc>
          <w:tcPr>
            <w:tcW w:w="3239" w:type="dxa"/>
            <w:vAlign w:val="center"/>
          </w:tcPr>
          <w:p w14:paraId="1D6BCD68"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svimmelhed</w:t>
            </w:r>
          </w:p>
        </w:tc>
      </w:tr>
      <w:tr w:rsidR="00397972" w:rsidRPr="008B1592" w14:paraId="406DC6BD" w14:textId="77777777" w:rsidTr="008B1592">
        <w:trPr>
          <w:cantSplit/>
        </w:trPr>
        <w:tc>
          <w:tcPr>
            <w:tcW w:w="2386" w:type="dxa"/>
            <w:vAlign w:val="center"/>
          </w:tcPr>
          <w:p w14:paraId="4CFBB81C"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Almindelig:</w:t>
            </w:r>
          </w:p>
        </w:tc>
        <w:tc>
          <w:tcPr>
            <w:tcW w:w="3232" w:type="dxa"/>
            <w:vAlign w:val="center"/>
          </w:tcPr>
          <w:p w14:paraId="6FD2FB03"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svimmelhed</w:t>
            </w:r>
          </w:p>
        </w:tc>
        <w:tc>
          <w:tcPr>
            <w:tcW w:w="3239" w:type="dxa"/>
            <w:vAlign w:val="center"/>
          </w:tcPr>
          <w:p w14:paraId="0BF49110"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hovedpine</w:t>
            </w:r>
          </w:p>
        </w:tc>
      </w:tr>
      <w:tr w:rsidR="00397972" w:rsidRPr="008B1592" w14:paraId="70465A51" w14:textId="77777777" w:rsidTr="008B1592">
        <w:trPr>
          <w:cantSplit/>
        </w:trPr>
        <w:tc>
          <w:tcPr>
            <w:tcW w:w="8857" w:type="dxa"/>
            <w:gridSpan w:val="3"/>
            <w:shd w:val="clear" w:color="auto" w:fill="E0E0E0"/>
            <w:vAlign w:val="center"/>
          </w:tcPr>
          <w:p w14:paraId="4E6E15C7"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i/>
                <w:sz w:val="20"/>
                <w:szCs w:val="20"/>
                <w:lang w:val="da-DK"/>
              </w:rPr>
              <w:lastRenderedPageBreak/>
              <w:t>Mave-tarm-kanalen</w:t>
            </w:r>
            <w:r w:rsidRPr="008B1592">
              <w:rPr>
                <w:rFonts w:asciiTheme="majorBidi" w:eastAsia="SimSun" w:hAnsiTheme="majorBidi" w:cstheme="majorBidi"/>
                <w:i/>
                <w:sz w:val="20"/>
                <w:szCs w:val="20"/>
                <w:lang w:val="da-DK"/>
              </w:rPr>
              <w:t>:</w:t>
            </w:r>
          </w:p>
        </w:tc>
      </w:tr>
      <w:tr w:rsidR="00397972" w:rsidRPr="008B1592" w14:paraId="6322DA2E" w14:textId="77777777" w:rsidTr="008B1592">
        <w:trPr>
          <w:cantSplit/>
        </w:trPr>
        <w:tc>
          <w:tcPr>
            <w:tcW w:w="2386" w:type="dxa"/>
            <w:vAlign w:val="center"/>
          </w:tcPr>
          <w:p w14:paraId="5603CC43"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Meget almindelig:</w:t>
            </w:r>
          </w:p>
        </w:tc>
        <w:tc>
          <w:tcPr>
            <w:tcW w:w="3232" w:type="dxa"/>
            <w:vAlign w:val="center"/>
          </w:tcPr>
          <w:p w14:paraId="6AC00379"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diarré, kvalme</w:t>
            </w:r>
          </w:p>
        </w:tc>
        <w:tc>
          <w:tcPr>
            <w:tcW w:w="3239" w:type="dxa"/>
            <w:vAlign w:val="center"/>
          </w:tcPr>
          <w:p w14:paraId="635230B1"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diarré, opkastning, kvalme</w:t>
            </w:r>
          </w:p>
        </w:tc>
      </w:tr>
      <w:tr w:rsidR="00397972" w:rsidRPr="008B1592" w14:paraId="002F738A" w14:textId="77777777" w:rsidTr="008B1592">
        <w:trPr>
          <w:cantSplit/>
        </w:trPr>
        <w:tc>
          <w:tcPr>
            <w:tcW w:w="2386" w:type="dxa"/>
            <w:vAlign w:val="center"/>
          </w:tcPr>
          <w:p w14:paraId="4B18F56C"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Almindelig:</w:t>
            </w:r>
          </w:p>
        </w:tc>
        <w:tc>
          <w:tcPr>
            <w:tcW w:w="3232" w:type="dxa"/>
            <w:vAlign w:val="center"/>
          </w:tcPr>
          <w:p w14:paraId="178BFA7E"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forhøjet amylase herunder forhøjet pancreasamylase</w:t>
            </w:r>
            <w:r w:rsidRPr="008B1592">
              <w:rPr>
                <w:rFonts w:asciiTheme="majorBidi" w:eastAsia="SimSun" w:hAnsiTheme="majorBidi" w:cstheme="majorBidi"/>
                <w:sz w:val="20"/>
                <w:szCs w:val="20"/>
                <w:lang w:val="da-DK"/>
              </w:rPr>
              <w:t xml:space="preserve">, </w:t>
            </w:r>
            <w:r w:rsidRPr="008B1592">
              <w:rPr>
                <w:rFonts w:asciiTheme="majorBidi" w:hAnsiTheme="majorBidi" w:cstheme="majorBidi"/>
                <w:sz w:val="20"/>
                <w:szCs w:val="20"/>
                <w:lang w:val="da-DK"/>
              </w:rPr>
              <w:t>forhøjet serum</w:t>
            </w:r>
            <w:r w:rsidRPr="008B1592">
              <w:rPr>
                <w:rFonts w:asciiTheme="majorBidi" w:hAnsiTheme="majorBidi" w:cstheme="majorBidi"/>
                <w:sz w:val="20"/>
                <w:szCs w:val="20"/>
                <w:lang w:val="da-DK"/>
              </w:rPr>
              <w:noBreakHyphen/>
              <w:t>lipase</w:t>
            </w:r>
            <w:r w:rsidRPr="008B1592">
              <w:rPr>
                <w:rFonts w:asciiTheme="majorBidi" w:eastAsia="SimSun" w:hAnsiTheme="majorBidi" w:cstheme="majorBidi"/>
                <w:sz w:val="20"/>
                <w:szCs w:val="20"/>
                <w:lang w:val="da-DK"/>
              </w:rPr>
              <w:t xml:space="preserve">, </w:t>
            </w:r>
            <w:r w:rsidRPr="008B1592">
              <w:rPr>
                <w:rFonts w:asciiTheme="majorBidi" w:hAnsiTheme="majorBidi" w:cstheme="majorBidi"/>
                <w:sz w:val="20"/>
                <w:szCs w:val="20"/>
                <w:lang w:val="da-DK"/>
              </w:rPr>
              <w:t>opkastning, abdominalsmerter</w:t>
            </w:r>
            <w:r w:rsidRPr="008B1592">
              <w:rPr>
                <w:rFonts w:asciiTheme="majorBidi" w:eastAsia="SimSun" w:hAnsiTheme="majorBidi" w:cstheme="majorBidi"/>
                <w:sz w:val="20"/>
                <w:szCs w:val="20"/>
                <w:lang w:val="da-DK"/>
              </w:rPr>
              <w:t xml:space="preserve">, </w:t>
            </w:r>
            <w:r w:rsidRPr="008B1592">
              <w:rPr>
                <w:rFonts w:asciiTheme="majorBidi" w:hAnsiTheme="majorBidi" w:cstheme="majorBidi"/>
                <w:sz w:val="20"/>
                <w:szCs w:val="20"/>
                <w:lang w:val="da-DK"/>
              </w:rPr>
              <w:t>dyspepsi</w:t>
            </w:r>
          </w:p>
        </w:tc>
        <w:tc>
          <w:tcPr>
            <w:tcW w:w="3239" w:type="dxa"/>
            <w:vAlign w:val="center"/>
          </w:tcPr>
          <w:p w14:paraId="70156779"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abdominalsmerter</w:t>
            </w:r>
            <w:r w:rsidRPr="008B1592">
              <w:rPr>
                <w:rFonts w:asciiTheme="majorBidi" w:eastAsia="SimSun" w:hAnsiTheme="majorBidi" w:cstheme="majorBidi"/>
                <w:sz w:val="20"/>
                <w:szCs w:val="20"/>
                <w:lang w:val="da-DK"/>
              </w:rPr>
              <w:t xml:space="preserve">, </w:t>
            </w:r>
            <w:r w:rsidRPr="008B1592">
              <w:rPr>
                <w:rFonts w:asciiTheme="majorBidi" w:hAnsiTheme="majorBidi" w:cstheme="majorBidi"/>
                <w:sz w:val="20"/>
                <w:szCs w:val="20"/>
                <w:lang w:val="da-DK"/>
              </w:rPr>
              <w:t>abdominal distension, flatulens</w:t>
            </w:r>
          </w:p>
        </w:tc>
      </w:tr>
      <w:tr w:rsidR="00397972" w:rsidRPr="008B1592" w14:paraId="25268B59" w14:textId="77777777" w:rsidTr="008B1592">
        <w:trPr>
          <w:cantSplit/>
        </w:trPr>
        <w:tc>
          <w:tcPr>
            <w:tcW w:w="2386" w:type="dxa"/>
            <w:vAlign w:val="center"/>
          </w:tcPr>
          <w:p w14:paraId="37701BDF"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Ikke almindelig:</w:t>
            </w:r>
          </w:p>
        </w:tc>
        <w:tc>
          <w:tcPr>
            <w:tcW w:w="3232" w:type="dxa"/>
            <w:vAlign w:val="center"/>
          </w:tcPr>
          <w:p w14:paraId="62EA1054"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c>
          <w:tcPr>
            <w:tcW w:w="3239" w:type="dxa"/>
            <w:vAlign w:val="center"/>
          </w:tcPr>
          <w:p w14:paraId="48815855"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pancreatitis</w:t>
            </w:r>
          </w:p>
        </w:tc>
      </w:tr>
      <w:tr w:rsidR="00397972" w:rsidRPr="008B1592" w14:paraId="295FD644" w14:textId="77777777" w:rsidTr="008B1592">
        <w:trPr>
          <w:cantSplit/>
        </w:trPr>
        <w:tc>
          <w:tcPr>
            <w:tcW w:w="8857" w:type="dxa"/>
            <w:gridSpan w:val="3"/>
            <w:shd w:val="clear" w:color="auto" w:fill="E0E0E0"/>
            <w:vAlign w:val="center"/>
          </w:tcPr>
          <w:p w14:paraId="52BCA056"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i/>
                <w:sz w:val="20"/>
                <w:szCs w:val="20"/>
                <w:lang w:val="da-DK"/>
              </w:rPr>
              <w:t>Lever og galdeveje</w:t>
            </w:r>
            <w:r w:rsidRPr="008B1592">
              <w:rPr>
                <w:rFonts w:asciiTheme="majorBidi" w:eastAsia="SimSun" w:hAnsiTheme="majorBidi" w:cstheme="majorBidi"/>
                <w:i/>
                <w:sz w:val="20"/>
                <w:szCs w:val="20"/>
                <w:lang w:val="da-DK"/>
              </w:rPr>
              <w:t>:</w:t>
            </w:r>
          </w:p>
        </w:tc>
      </w:tr>
      <w:tr w:rsidR="00397972" w:rsidRPr="008B1592" w14:paraId="437EB144" w14:textId="77777777" w:rsidTr="008B1592">
        <w:trPr>
          <w:cantSplit/>
        </w:trPr>
        <w:tc>
          <w:tcPr>
            <w:tcW w:w="2386" w:type="dxa"/>
            <w:vAlign w:val="center"/>
          </w:tcPr>
          <w:p w14:paraId="5CABAC11"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Almindelig:</w:t>
            </w:r>
          </w:p>
        </w:tc>
        <w:tc>
          <w:tcPr>
            <w:tcW w:w="3232" w:type="dxa"/>
            <w:vAlign w:val="center"/>
          </w:tcPr>
          <w:p w14:paraId="40F4FF50"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forhøjet serum-aspartat-aminotransferase (ASAT) og/eller forhøjet serum-alanin-aminotransferase (ALAT), hyperbilirubinæmi</w:t>
            </w:r>
          </w:p>
        </w:tc>
        <w:tc>
          <w:tcPr>
            <w:tcW w:w="3239" w:type="dxa"/>
            <w:vAlign w:val="center"/>
          </w:tcPr>
          <w:p w14:paraId="11F37290"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forhøjede aminotransferaser</w:t>
            </w:r>
          </w:p>
        </w:tc>
      </w:tr>
      <w:tr w:rsidR="00397972" w:rsidRPr="008B1592" w14:paraId="142B96D9" w14:textId="77777777" w:rsidTr="008B1592">
        <w:trPr>
          <w:cantSplit/>
          <w:trHeight w:val="212"/>
        </w:trPr>
        <w:tc>
          <w:tcPr>
            <w:tcW w:w="2386" w:type="dxa"/>
            <w:vAlign w:val="center"/>
          </w:tcPr>
          <w:p w14:paraId="6E6344F5" w14:textId="77777777" w:rsidR="00397972" w:rsidRPr="008B1592" w:rsidRDefault="00B261BD">
            <w:pPr>
              <w:pStyle w:val="Commentaire"/>
              <w:tabs>
                <w:tab w:val="clear" w:pos="567"/>
              </w:tabs>
              <w:spacing w:line="240" w:lineRule="auto"/>
              <w:rPr>
                <w:rFonts w:asciiTheme="majorBidi" w:eastAsia="SimSun" w:hAnsiTheme="majorBidi" w:cstheme="majorBidi"/>
                <w:lang w:val="da-DK"/>
              </w:rPr>
            </w:pPr>
            <w:r w:rsidRPr="008B1592">
              <w:rPr>
                <w:rFonts w:asciiTheme="majorBidi" w:eastAsia="SimSun" w:hAnsiTheme="majorBidi" w:cstheme="majorBidi"/>
                <w:lang w:val="da-DK"/>
              </w:rPr>
              <w:t>Sjælden:</w:t>
            </w:r>
          </w:p>
        </w:tc>
        <w:tc>
          <w:tcPr>
            <w:tcW w:w="3232" w:type="dxa"/>
            <w:vAlign w:val="center"/>
          </w:tcPr>
          <w:p w14:paraId="7159613D"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c>
          <w:tcPr>
            <w:tcW w:w="3239" w:type="dxa"/>
            <w:vAlign w:val="center"/>
          </w:tcPr>
          <w:p w14:paraId="0CF45348"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steatosis hepatis, hepatitis</w:t>
            </w:r>
          </w:p>
        </w:tc>
      </w:tr>
      <w:tr w:rsidR="00397972" w:rsidRPr="008B1592" w14:paraId="20E64E30" w14:textId="77777777" w:rsidTr="008B1592">
        <w:trPr>
          <w:cantSplit/>
          <w:trHeight w:val="212"/>
        </w:trPr>
        <w:tc>
          <w:tcPr>
            <w:tcW w:w="8857" w:type="dxa"/>
            <w:gridSpan w:val="3"/>
            <w:shd w:val="clear" w:color="auto" w:fill="E0E0E0"/>
            <w:vAlign w:val="center"/>
          </w:tcPr>
          <w:p w14:paraId="6746C451" w14:textId="77777777" w:rsidR="00397972" w:rsidRPr="008B1592" w:rsidRDefault="00B261BD">
            <w:pPr>
              <w:keepNext/>
              <w:tabs>
                <w:tab w:val="clear" w:pos="567"/>
              </w:tabs>
              <w:spacing w:line="240" w:lineRule="auto"/>
              <w:rPr>
                <w:rFonts w:asciiTheme="majorBidi" w:eastAsia="SimSun" w:hAnsiTheme="majorBidi" w:cstheme="majorBidi"/>
                <w:i/>
                <w:sz w:val="20"/>
                <w:szCs w:val="20"/>
                <w:lang w:val="da-DK"/>
              </w:rPr>
            </w:pPr>
            <w:r w:rsidRPr="008B1592">
              <w:rPr>
                <w:rFonts w:asciiTheme="majorBidi" w:hAnsiTheme="majorBidi" w:cstheme="majorBidi"/>
                <w:i/>
                <w:sz w:val="20"/>
                <w:szCs w:val="20"/>
                <w:lang w:val="da-DK"/>
              </w:rPr>
              <w:t>Hud og subkutane væv</w:t>
            </w:r>
            <w:r w:rsidRPr="008B1592">
              <w:rPr>
                <w:rFonts w:asciiTheme="majorBidi" w:eastAsia="SimSun" w:hAnsiTheme="majorBidi" w:cstheme="majorBidi"/>
                <w:i/>
                <w:sz w:val="20"/>
                <w:szCs w:val="20"/>
                <w:lang w:val="da-DK"/>
              </w:rPr>
              <w:t>:</w:t>
            </w:r>
          </w:p>
        </w:tc>
      </w:tr>
      <w:tr w:rsidR="00397972" w:rsidRPr="008B1592" w14:paraId="43199FCC" w14:textId="77777777" w:rsidTr="008B1592">
        <w:trPr>
          <w:cantSplit/>
        </w:trPr>
        <w:tc>
          <w:tcPr>
            <w:tcW w:w="2386" w:type="dxa"/>
            <w:vAlign w:val="center"/>
          </w:tcPr>
          <w:p w14:paraId="3E525D75"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Meget almindelig:</w:t>
            </w:r>
          </w:p>
        </w:tc>
        <w:tc>
          <w:tcPr>
            <w:tcW w:w="3232" w:type="dxa"/>
          </w:tcPr>
          <w:p w14:paraId="78D8190F"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c>
          <w:tcPr>
            <w:tcW w:w="3239" w:type="dxa"/>
            <w:vAlign w:val="center"/>
          </w:tcPr>
          <w:p w14:paraId="15464033"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bookmarkStart w:id="289" w:name="OLE_LINK2"/>
            <w:r w:rsidRPr="008B1592">
              <w:rPr>
                <w:rFonts w:asciiTheme="majorBidi" w:hAnsiTheme="majorBidi" w:cstheme="majorBidi"/>
                <w:sz w:val="20"/>
                <w:szCs w:val="20"/>
                <w:lang w:val="da-DK"/>
              </w:rPr>
              <w:t>udslæt</w:t>
            </w:r>
            <w:bookmarkEnd w:id="289"/>
          </w:p>
        </w:tc>
      </w:tr>
      <w:tr w:rsidR="00397972" w:rsidRPr="00EF26D8" w14:paraId="7E594CE3" w14:textId="77777777" w:rsidTr="008B1592">
        <w:trPr>
          <w:cantSplit/>
        </w:trPr>
        <w:tc>
          <w:tcPr>
            <w:tcW w:w="2386" w:type="dxa"/>
            <w:vAlign w:val="center"/>
          </w:tcPr>
          <w:p w14:paraId="49142296"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Almindelig:</w:t>
            </w:r>
          </w:p>
        </w:tc>
        <w:tc>
          <w:tcPr>
            <w:tcW w:w="3232" w:type="dxa"/>
          </w:tcPr>
          <w:p w14:paraId="247FA74A"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vesikulobulløst udslæt, pustuløst udslæt, makulopapuløst udslæt</w:t>
            </w:r>
            <w:r w:rsidRPr="008B1592">
              <w:rPr>
                <w:rFonts w:asciiTheme="majorBidi" w:eastAsia="SimSun" w:hAnsiTheme="majorBidi" w:cstheme="majorBidi"/>
                <w:sz w:val="20"/>
                <w:szCs w:val="20"/>
                <w:lang w:val="da-DK"/>
              </w:rPr>
              <w:t xml:space="preserve">, </w:t>
            </w:r>
            <w:r w:rsidRPr="008B1592">
              <w:rPr>
                <w:rFonts w:asciiTheme="majorBidi" w:hAnsiTheme="majorBidi" w:cstheme="majorBidi"/>
                <w:sz w:val="20"/>
                <w:szCs w:val="20"/>
                <w:lang w:val="da-DK"/>
              </w:rPr>
              <w:t>udslæt</w:t>
            </w:r>
            <w:r w:rsidRPr="008B1592">
              <w:rPr>
                <w:rFonts w:asciiTheme="majorBidi" w:eastAsia="SimSun" w:hAnsiTheme="majorBidi" w:cstheme="majorBidi"/>
                <w:sz w:val="20"/>
                <w:szCs w:val="20"/>
                <w:lang w:val="da-DK"/>
              </w:rPr>
              <w:t xml:space="preserve">, pruritus, urticaria, </w:t>
            </w:r>
            <w:r w:rsidRPr="008B1592">
              <w:rPr>
                <w:rFonts w:asciiTheme="majorBidi" w:hAnsiTheme="majorBidi" w:cstheme="majorBidi"/>
                <w:sz w:val="20"/>
                <w:szCs w:val="20"/>
                <w:lang w:val="da-DK"/>
              </w:rPr>
              <w:t>misfarvning af huden (øget pigmentering)</w:t>
            </w:r>
            <w:r w:rsidRPr="008B1592">
              <w:rPr>
                <w:rFonts w:asciiTheme="majorBidi" w:eastAsia="SimSun" w:hAnsiTheme="majorBidi" w:cstheme="majorBidi"/>
                <w:sz w:val="20"/>
                <w:szCs w:val="20"/>
                <w:vertAlign w:val="superscript"/>
                <w:lang w:val="da-DK"/>
              </w:rPr>
              <w:t>2</w:t>
            </w:r>
          </w:p>
        </w:tc>
        <w:tc>
          <w:tcPr>
            <w:tcW w:w="3239" w:type="dxa"/>
            <w:vAlign w:val="center"/>
          </w:tcPr>
          <w:p w14:paraId="504190B5"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r>
      <w:tr w:rsidR="00397972" w:rsidRPr="008B1592" w14:paraId="730763CE" w14:textId="77777777" w:rsidTr="008B1592">
        <w:trPr>
          <w:cantSplit/>
        </w:trPr>
        <w:tc>
          <w:tcPr>
            <w:tcW w:w="2386" w:type="dxa"/>
            <w:vAlign w:val="center"/>
          </w:tcPr>
          <w:p w14:paraId="42E79833"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Ikke almindelig:</w:t>
            </w:r>
          </w:p>
        </w:tc>
        <w:tc>
          <w:tcPr>
            <w:tcW w:w="3232" w:type="dxa"/>
          </w:tcPr>
          <w:p w14:paraId="49C6C08E"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angioødem</w:t>
            </w:r>
            <w:r w:rsidRPr="008B1592">
              <w:rPr>
                <w:rFonts w:asciiTheme="majorBidi" w:hAnsiTheme="majorBidi" w:cstheme="majorBidi"/>
                <w:sz w:val="20"/>
                <w:szCs w:val="20"/>
                <w:vertAlign w:val="superscript"/>
                <w:lang w:val="da-DK"/>
              </w:rPr>
              <w:t>3</w:t>
            </w:r>
          </w:p>
        </w:tc>
        <w:tc>
          <w:tcPr>
            <w:tcW w:w="3239" w:type="dxa"/>
            <w:vAlign w:val="center"/>
          </w:tcPr>
          <w:p w14:paraId="68D5F43B" w14:textId="77777777" w:rsidR="00397972" w:rsidRPr="008B1592" w:rsidRDefault="00397972">
            <w:pPr>
              <w:keepNext/>
              <w:tabs>
                <w:tab w:val="clear" w:pos="567"/>
              </w:tabs>
              <w:spacing w:line="240" w:lineRule="auto"/>
              <w:rPr>
                <w:rFonts w:asciiTheme="majorBidi" w:hAnsiTheme="majorBidi" w:cstheme="majorBidi"/>
                <w:sz w:val="20"/>
                <w:szCs w:val="20"/>
                <w:lang w:val="da-DK"/>
              </w:rPr>
            </w:pPr>
          </w:p>
        </w:tc>
      </w:tr>
      <w:tr w:rsidR="00397972" w:rsidRPr="008B1592" w14:paraId="5E462C4D" w14:textId="77777777" w:rsidTr="008B1592">
        <w:trPr>
          <w:cantSplit/>
        </w:trPr>
        <w:tc>
          <w:tcPr>
            <w:tcW w:w="2386" w:type="dxa"/>
            <w:vAlign w:val="center"/>
          </w:tcPr>
          <w:p w14:paraId="7D8CD702"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Sjælden:</w:t>
            </w:r>
          </w:p>
        </w:tc>
        <w:tc>
          <w:tcPr>
            <w:tcW w:w="3232" w:type="dxa"/>
          </w:tcPr>
          <w:p w14:paraId="1F216DA0"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c>
          <w:tcPr>
            <w:tcW w:w="3239" w:type="dxa"/>
            <w:vAlign w:val="center"/>
          </w:tcPr>
          <w:p w14:paraId="60775D61"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angioødem</w:t>
            </w:r>
          </w:p>
        </w:tc>
      </w:tr>
      <w:tr w:rsidR="00397972" w:rsidRPr="008B1592" w14:paraId="3B372A40" w14:textId="77777777" w:rsidTr="008B1592">
        <w:trPr>
          <w:cantSplit/>
        </w:trPr>
        <w:tc>
          <w:tcPr>
            <w:tcW w:w="8857" w:type="dxa"/>
            <w:gridSpan w:val="3"/>
            <w:shd w:val="clear" w:color="auto" w:fill="E0E0E0"/>
            <w:vAlign w:val="center"/>
          </w:tcPr>
          <w:p w14:paraId="451E6C8D"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i/>
                <w:sz w:val="20"/>
                <w:szCs w:val="20"/>
                <w:lang w:val="da-DK"/>
              </w:rPr>
              <w:t>Knogler, led, muskler og bindevæv</w:t>
            </w:r>
            <w:r w:rsidRPr="008B1592">
              <w:rPr>
                <w:rFonts w:asciiTheme="majorBidi" w:eastAsia="SimSun" w:hAnsiTheme="majorBidi" w:cstheme="majorBidi"/>
                <w:i/>
                <w:sz w:val="20"/>
                <w:szCs w:val="20"/>
                <w:lang w:val="da-DK"/>
              </w:rPr>
              <w:t>:</w:t>
            </w:r>
          </w:p>
        </w:tc>
      </w:tr>
      <w:tr w:rsidR="00397972" w:rsidRPr="008B1592" w14:paraId="2C1FD6AA" w14:textId="77777777" w:rsidTr="008B1592">
        <w:trPr>
          <w:cantSplit/>
        </w:trPr>
        <w:tc>
          <w:tcPr>
            <w:tcW w:w="2386" w:type="dxa"/>
            <w:vAlign w:val="center"/>
          </w:tcPr>
          <w:p w14:paraId="4E5CA899"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Meget almindelig:</w:t>
            </w:r>
          </w:p>
        </w:tc>
        <w:tc>
          <w:tcPr>
            <w:tcW w:w="3232" w:type="dxa"/>
          </w:tcPr>
          <w:p w14:paraId="53BCDD22"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forhøjet kreatinkinase</w:t>
            </w:r>
          </w:p>
        </w:tc>
        <w:tc>
          <w:tcPr>
            <w:tcW w:w="3239" w:type="dxa"/>
          </w:tcPr>
          <w:p w14:paraId="0F7C3C3E"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r>
      <w:tr w:rsidR="00520CBE" w:rsidRPr="008B1592" w14:paraId="7F1A35D2" w14:textId="77777777" w:rsidTr="008B1592">
        <w:trPr>
          <w:cantSplit/>
        </w:trPr>
        <w:tc>
          <w:tcPr>
            <w:tcW w:w="2386" w:type="dxa"/>
            <w:vAlign w:val="center"/>
          </w:tcPr>
          <w:p w14:paraId="4BF91AF5" w14:textId="2CC3A0FD" w:rsidR="00276177" w:rsidRPr="008B1592" w:rsidRDefault="00276177">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Almindelig</w:t>
            </w:r>
          </w:p>
        </w:tc>
        <w:tc>
          <w:tcPr>
            <w:tcW w:w="3232" w:type="dxa"/>
          </w:tcPr>
          <w:p w14:paraId="2E8C1640" w14:textId="77777777" w:rsidR="00276177" w:rsidRPr="008B1592" w:rsidRDefault="00276177">
            <w:pPr>
              <w:tabs>
                <w:tab w:val="clear" w:pos="567"/>
              </w:tabs>
              <w:spacing w:line="240" w:lineRule="auto"/>
              <w:rPr>
                <w:rFonts w:asciiTheme="majorBidi" w:hAnsiTheme="majorBidi" w:cstheme="majorBidi"/>
                <w:sz w:val="20"/>
                <w:szCs w:val="20"/>
                <w:lang w:val="da-DK"/>
              </w:rPr>
            </w:pPr>
          </w:p>
        </w:tc>
        <w:tc>
          <w:tcPr>
            <w:tcW w:w="3239" w:type="dxa"/>
          </w:tcPr>
          <w:p w14:paraId="4F3E68A5" w14:textId="60BE4551" w:rsidR="00276177" w:rsidRPr="008B1592" w:rsidRDefault="00276177">
            <w:pPr>
              <w:tabs>
                <w:tab w:val="clear" w:pos="567"/>
              </w:tabs>
              <w:spacing w:line="240" w:lineRule="auto"/>
              <w:rPr>
                <w:rFonts w:asciiTheme="majorBidi" w:eastAsia="SimSun" w:hAnsiTheme="majorBidi" w:cstheme="majorBidi"/>
                <w:sz w:val="20"/>
                <w:szCs w:val="20"/>
                <w:lang w:val="da-DK"/>
              </w:rPr>
            </w:pPr>
            <w:r w:rsidRPr="008B1592">
              <w:rPr>
                <w:sz w:val="20"/>
                <w:lang w:val="da-DK"/>
              </w:rPr>
              <w:t>fald i knoglemineraltæthed</w:t>
            </w:r>
          </w:p>
        </w:tc>
      </w:tr>
      <w:tr w:rsidR="00397972" w:rsidRPr="008B1592" w14:paraId="10BC6623" w14:textId="77777777" w:rsidTr="008B1592">
        <w:trPr>
          <w:cantSplit/>
        </w:trPr>
        <w:tc>
          <w:tcPr>
            <w:tcW w:w="2386" w:type="dxa"/>
            <w:shd w:val="clear" w:color="auto" w:fill="FFFFFF"/>
            <w:vAlign w:val="center"/>
          </w:tcPr>
          <w:p w14:paraId="5C7AFDD0"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Ikke almindelig:</w:t>
            </w:r>
          </w:p>
        </w:tc>
        <w:tc>
          <w:tcPr>
            <w:tcW w:w="3232" w:type="dxa"/>
            <w:shd w:val="clear" w:color="auto" w:fill="FFFFFF"/>
          </w:tcPr>
          <w:p w14:paraId="75680E65"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c>
          <w:tcPr>
            <w:tcW w:w="3239" w:type="dxa"/>
            <w:shd w:val="clear" w:color="auto" w:fill="FFFFFF"/>
          </w:tcPr>
          <w:p w14:paraId="33FD1FDE"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rabdomyolyse</w:t>
            </w:r>
            <w:r w:rsidRPr="008B1592">
              <w:rPr>
                <w:rFonts w:asciiTheme="majorBidi" w:eastAsia="SimSun" w:hAnsiTheme="majorBidi" w:cstheme="majorBidi"/>
                <w:sz w:val="20"/>
                <w:szCs w:val="20"/>
                <w:vertAlign w:val="superscript"/>
                <w:lang w:val="da-DK"/>
              </w:rPr>
              <w:t>1</w:t>
            </w:r>
            <w:r w:rsidRPr="008B1592">
              <w:rPr>
                <w:rFonts w:asciiTheme="majorBidi" w:eastAsia="SimSun" w:hAnsiTheme="majorBidi" w:cstheme="majorBidi"/>
                <w:sz w:val="20"/>
                <w:szCs w:val="20"/>
                <w:lang w:val="da-DK"/>
              </w:rPr>
              <w:t xml:space="preserve">, </w:t>
            </w:r>
            <w:r w:rsidRPr="008B1592">
              <w:rPr>
                <w:rFonts w:asciiTheme="majorBidi" w:hAnsiTheme="majorBidi" w:cstheme="majorBidi"/>
                <w:sz w:val="20"/>
                <w:szCs w:val="20"/>
                <w:lang w:val="da-DK"/>
              </w:rPr>
              <w:t>muskelsvækkelse</w:t>
            </w:r>
            <w:r w:rsidRPr="008B1592">
              <w:rPr>
                <w:rFonts w:asciiTheme="majorBidi" w:eastAsia="SimSun" w:hAnsiTheme="majorBidi" w:cstheme="majorBidi"/>
                <w:sz w:val="20"/>
                <w:szCs w:val="20"/>
                <w:vertAlign w:val="superscript"/>
                <w:lang w:val="da-DK"/>
              </w:rPr>
              <w:t>1</w:t>
            </w:r>
            <w:r w:rsidRPr="008B1592">
              <w:rPr>
                <w:rFonts w:asciiTheme="majorBidi" w:eastAsia="SimSun" w:hAnsiTheme="majorBidi" w:cstheme="majorBidi"/>
                <w:sz w:val="20"/>
                <w:szCs w:val="20"/>
                <w:lang w:val="da-DK"/>
              </w:rPr>
              <w:t xml:space="preserve"> </w:t>
            </w:r>
          </w:p>
        </w:tc>
      </w:tr>
      <w:tr w:rsidR="00397972" w:rsidRPr="00EF26D8" w14:paraId="566D59C6" w14:textId="77777777" w:rsidTr="008B1592">
        <w:trPr>
          <w:cantSplit/>
        </w:trPr>
        <w:tc>
          <w:tcPr>
            <w:tcW w:w="2386" w:type="dxa"/>
            <w:vAlign w:val="center"/>
          </w:tcPr>
          <w:p w14:paraId="26A70211"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Sjælden:</w:t>
            </w:r>
          </w:p>
        </w:tc>
        <w:tc>
          <w:tcPr>
            <w:tcW w:w="3232" w:type="dxa"/>
          </w:tcPr>
          <w:p w14:paraId="7007063D"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c>
          <w:tcPr>
            <w:tcW w:w="3239" w:type="dxa"/>
          </w:tcPr>
          <w:p w14:paraId="5887379D"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osteomalaci (manifesterer sig som knoglesmerter og i sjældne tilfælde medvirkende årsag til frakturer)</w:t>
            </w:r>
            <w:r w:rsidRPr="008B1592">
              <w:rPr>
                <w:rFonts w:asciiTheme="majorBidi" w:eastAsia="SimSun" w:hAnsiTheme="majorBidi" w:cstheme="majorBidi"/>
                <w:sz w:val="20"/>
                <w:szCs w:val="20"/>
                <w:vertAlign w:val="superscript"/>
                <w:lang w:val="da-DK"/>
              </w:rPr>
              <w:t>1,3</w:t>
            </w:r>
            <w:r w:rsidRPr="008B1592">
              <w:rPr>
                <w:rFonts w:asciiTheme="majorBidi" w:eastAsia="SimSun" w:hAnsiTheme="majorBidi" w:cstheme="majorBidi"/>
                <w:sz w:val="20"/>
                <w:szCs w:val="20"/>
                <w:lang w:val="da-DK"/>
              </w:rPr>
              <w:t>, myopati</w:t>
            </w:r>
            <w:r w:rsidRPr="008B1592">
              <w:rPr>
                <w:rFonts w:asciiTheme="majorBidi" w:eastAsia="SimSun" w:hAnsiTheme="majorBidi" w:cstheme="majorBidi"/>
                <w:sz w:val="20"/>
                <w:szCs w:val="20"/>
                <w:vertAlign w:val="superscript"/>
                <w:lang w:val="da-DK"/>
              </w:rPr>
              <w:t>1</w:t>
            </w:r>
          </w:p>
        </w:tc>
      </w:tr>
      <w:tr w:rsidR="00397972" w:rsidRPr="008B1592" w14:paraId="4AF27ACF" w14:textId="77777777" w:rsidTr="008B1592">
        <w:trPr>
          <w:cantSplit/>
        </w:trPr>
        <w:tc>
          <w:tcPr>
            <w:tcW w:w="8857" w:type="dxa"/>
            <w:gridSpan w:val="3"/>
            <w:shd w:val="clear" w:color="auto" w:fill="E0E0E0"/>
            <w:vAlign w:val="center"/>
          </w:tcPr>
          <w:p w14:paraId="3C19F5AB"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i/>
                <w:sz w:val="20"/>
                <w:szCs w:val="20"/>
                <w:lang w:val="da-DK"/>
              </w:rPr>
              <w:t>Nyrer og urinveje</w:t>
            </w:r>
            <w:r w:rsidRPr="008B1592">
              <w:rPr>
                <w:rFonts w:asciiTheme="majorBidi" w:eastAsia="SimSun" w:hAnsiTheme="majorBidi" w:cstheme="majorBidi"/>
                <w:i/>
                <w:sz w:val="20"/>
                <w:szCs w:val="20"/>
                <w:lang w:val="da-DK"/>
              </w:rPr>
              <w:t>:</w:t>
            </w:r>
          </w:p>
        </w:tc>
      </w:tr>
      <w:tr w:rsidR="00397972" w:rsidRPr="008B1592" w14:paraId="3C41FCCC" w14:textId="77777777" w:rsidTr="008B1592">
        <w:trPr>
          <w:cantSplit/>
        </w:trPr>
        <w:tc>
          <w:tcPr>
            <w:tcW w:w="2386" w:type="dxa"/>
            <w:vAlign w:val="center"/>
          </w:tcPr>
          <w:p w14:paraId="535E414C"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Ikke almindelig:</w:t>
            </w:r>
          </w:p>
        </w:tc>
        <w:tc>
          <w:tcPr>
            <w:tcW w:w="3232" w:type="dxa"/>
          </w:tcPr>
          <w:p w14:paraId="61FBE23D"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c>
          <w:tcPr>
            <w:tcW w:w="3239" w:type="dxa"/>
          </w:tcPr>
          <w:p w14:paraId="17233201"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øget kreatinin</w:t>
            </w:r>
            <w:r w:rsidRPr="008B1592">
              <w:rPr>
                <w:rFonts w:asciiTheme="majorBidi" w:eastAsia="SimSun" w:hAnsiTheme="majorBidi" w:cstheme="majorBidi"/>
                <w:sz w:val="20"/>
                <w:szCs w:val="20"/>
                <w:lang w:val="da-DK"/>
              </w:rPr>
              <w:t xml:space="preserve">, </w:t>
            </w:r>
            <w:r w:rsidRPr="008B1592">
              <w:rPr>
                <w:rFonts w:asciiTheme="majorBidi" w:hAnsiTheme="majorBidi" w:cstheme="majorBidi"/>
                <w:sz w:val="20"/>
                <w:szCs w:val="20"/>
                <w:lang w:val="da-DK"/>
              </w:rPr>
              <w:t>proteinuri, proksimal renal tubulopati, herunder Fanconis syndrom</w:t>
            </w:r>
          </w:p>
        </w:tc>
      </w:tr>
      <w:tr w:rsidR="00397972" w:rsidRPr="00E810BA" w14:paraId="0115DDB2" w14:textId="77777777" w:rsidTr="008B1592">
        <w:trPr>
          <w:cantSplit/>
        </w:trPr>
        <w:tc>
          <w:tcPr>
            <w:tcW w:w="2386" w:type="dxa"/>
            <w:vAlign w:val="center"/>
          </w:tcPr>
          <w:p w14:paraId="4A8BECEF"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Sjælden:</w:t>
            </w:r>
          </w:p>
        </w:tc>
        <w:tc>
          <w:tcPr>
            <w:tcW w:w="3232" w:type="dxa"/>
          </w:tcPr>
          <w:p w14:paraId="750D69F5"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c>
          <w:tcPr>
            <w:tcW w:w="3239" w:type="dxa"/>
          </w:tcPr>
          <w:p w14:paraId="1EA6D3BE"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nyresvigt (akut og kronisk)</w:t>
            </w:r>
            <w:r w:rsidRPr="008B1592">
              <w:rPr>
                <w:rFonts w:asciiTheme="majorBidi" w:eastAsia="SimSun" w:hAnsiTheme="majorBidi" w:cstheme="majorBidi"/>
                <w:sz w:val="20"/>
                <w:szCs w:val="20"/>
                <w:lang w:val="da-DK"/>
              </w:rPr>
              <w:t xml:space="preserve">, </w:t>
            </w:r>
            <w:r w:rsidRPr="008B1592">
              <w:rPr>
                <w:rFonts w:asciiTheme="majorBidi" w:hAnsiTheme="majorBidi" w:cstheme="majorBidi"/>
                <w:sz w:val="20"/>
                <w:szCs w:val="20"/>
                <w:lang w:val="da-DK"/>
              </w:rPr>
              <w:t>akut tubulær nekrose</w:t>
            </w:r>
            <w:r w:rsidRPr="008B1592">
              <w:rPr>
                <w:rFonts w:asciiTheme="majorBidi" w:eastAsia="SimSun" w:hAnsiTheme="majorBidi" w:cstheme="majorBidi"/>
                <w:sz w:val="20"/>
                <w:szCs w:val="20"/>
                <w:lang w:val="da-DK"/>
              </w:rPr>
              <w:t xml:space="preserve">, </w:t>
            </w:r>
            <w:r w:rsidRPr="008B1592">
              <w:rPr>
                <w:rFonts w:asciiTheme="majorBidi" w:hAnsiTheme="majorBidi" w:cstheme="majorBidi"/>
                <w:sz w:val="20"/>
                <w:szCs w:val="20"/>
                <w:lang w:val="da-DK"/>
              </w:rPr>
              <w:t>nefritis (herunder akut interstitiel nefritis)</w:t>
            </w:r>
            <w:r w:rsidRPr="008B1592">
              <w:rPr>
                <w:rFonts w:asciiTheme="majorBidi" w:eastAsia="SimSun" w:hAnsiTheme="majorBidi" w:cstheme="majorBidi"/>
                <w:sz w:val="20"/>
                <w:szCs w:val="20"/>
                <w:vertAlign w:val="superscript"/>
                <w:lang w:val="da-DK"/>
              </w:rPr>
              <w:t>3</w:t>
            </w:r>
            <w:r w:rsidRPr="008B1592">
              <w:rPr>
                <w:rFonts w:asciiTheme="majorBidi" w:eastAsia="SimSun" w:hAnsiTheme="majorBidi" w:cstheme="majorBidi"/>
                <w:sz w:val="20"/>
                <w:szCs w:val="20"/>
                <w:lang w:val="da-DK"/>
              </w:rPr>
              <w:t xml:space="preserve">, </w:t>
            </w:r>
            <w:r w:rsidRPr="008B1592">
              <w:rPr>
                <w:rFonts w:asciiTheme="majorBidi" w:hAnsiTheme="majorBidi" w:cstheme="majorBidi"/>
                <w:sz w:val="20"/>
                <w:szCs w:val="20"/>
                <w:lang w:val="da-DK"/>
              </w:rPr>
              <w:t>nefrogen diabetes insipidus</w:t>
            </w:r>
          </w:p>
        </w:tc>
      </w:tr>
      <w:tr w:rsidR="00397972" w:rsidRPr="008B1592" w14:paraId="2F055D82" w14:textId="77777777" w:rsidTr="008B1592">
        <w:trPr>
          <w:cantSplit/>
        </w:trPr>
        <w:tc>
          <w:tcPr>
            <w:tcW w:w="8857" w:type="dxa"/>
            <w:gridSpan w:val="3"/>
            <w:shd w:val="clear" w:color="auto" w:fill="E0E0E0"/>
            <w:vAlign w:val="center"/>
          </w:tcPr>
          <w:p w14:paraId="3EE69595"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i/>
                <w:sz w:val="20"/>
                <w:szCs w:val="20"/>
                <w:lang w:val="da-DK"/>
              </w:rPr>
              <w:t>Almene symptomer og reaktioner på administrationsstedet</w:t>
            </w:r>
            <w:r w:rsidRPr="008B1592">
              <w:rPr>
                <w:rFonts w:asciiTheme="majorBidi" w:eastAsia="SimSun" w:hAnsiTheme="majorBidi" w:cstheme="majorBidi"/>
                <w:i/>
                <w:sz w:val="20"/>
                <w:szCs w:val="20"/>
                <w:lang w:val="da-DK"/>
              </w:rPr>
              <w:t>:</w:t>
            </w:r>
          </w:p>
        </w:tc>
      </w:tr>
      <w:tr w:rsidR="00397972" w:rsidRPr="008B1592" w14:paraId="3FEEB3C7" w14:textId="77777777" w:rsidTr="008B1592">
        <w:trPr>
          <w:cantSplit/>
          <w:trHeight w:val="212"/>
        </w:trPr>
        <w:tc>
          <w:tcPr>
            <w:tcW w:w="2386" w:type="dxa"/>
            <w:vAlign w:val="center"/>
          </w:tcPr>
          <w:p w14:paraId="7BE10423"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Meget almindelig:</w:t>
            </w:r>
          </w:p>
        </w:tc>
        <w:tc>
          <w:tcPr>
            <w:tcW w:w="3232" w:type="dxa"/>
          </w:tcPr>
          <w:p w14:paraId="0268B099" w14:textId="77777777" w:rsidR="00397972" w:rsidRPr="008B1592" w:rsidRDefault="00397972">
            <w:pPr>
              <w:tabs>
                <w:tab w:val="clear" w:pos="567"/>
              </w:tabs>
              <w:spacing w:line="240" w:lineRule="auto"/>
              <w:rPr>
                <w:rFonts w:asciiTheme="majorBidi" w:eastAsia="SimSun" w:hAnsiTheme="majorBidi" w:cstheme="majorBidi"/>
                <w:sz w:val="20"/>
                <w:szCs w:val="20"/>
                <w:lang w:val="da-DK"/>
              </w:rPr>
            </w:pPr>
          </w:p>
        </w:tc>
        <w:tc>
          <w:tcPr>
            <w:tcW w:w="3239" w:type="dxa"/>
          </w:tcPr>
          <w:p w14:paraId="054B970E" w14:textId="77777777" w:rsidR="00397972" w:rsidRPr="008B1592" w:rsidRDefault="00B261BD">
            <w:pPr>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asteni</w:t>
            </w:r>
          </w:p>
        </w:tc>
      </w:tr>
      <w:tr w:rsidR="00397972" w:rsidRPr="008B1592" w14:paraId="44BF68EC" w14:textId="77777777" w:rsidTr="008B1592">
        <w:trPr>
          <w:cantSplit/>
        </w:trPr>
        <w:tc>
          <w:tcPr>
            <w:tcW w:w="2386" w:type="dxa"/>
            <w:vAlign w:val="center"/>
          </w:tcPr>
          <w:p w14:paraId="4373B2E6"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eastAsia="SimSun" w:hAnsiTheme="majorBidi" w:cstheme="majorBidi"/>
                <w:sz w:val="20"/>
                <w:szCs w:val="20"/>
                <w:lang w:val="da-DK"/>
              </w:rPr>
              <w:t>Almindelig:</w:t>
            </w:r>
          </w:p>
        </w:tc>
        <w:tc>
          <w:tcPr>
            <w:tcW w:w="3232" w:type="dxa"/>
          </w:tcPr>
          <w:p w14:paraId="48A2F566" w14:textId="77777777" w:rsidR="00397972" w:rsidRPr="008B1592" w:rsidRDefault="00B261BD">
            <w:pPr>
              <w:keepNext/>
              <w:tabs>
                <w:tab w:val="clear" w:pos="567"/>
              </w:tabs>
              <w:spacing w:line="240" w:lineRule="auto"/>
              <w:rPr>
                <w:rFonts w:asciiTheme="majorBidi" w:eastAsia="SimSun" w:hAnsiTheme="majorBidi" w:cstheme="majorBidi"/>
                <w:sz w:val="20"/>
                <w:szCs w:val="20"/>
                <w:lang w:val="da-DK"/>
              </w:rPr>
            </w:pPr>
            <w:r w:rsidRPr="008B1592">
              <w:rPr>
                <w:rFonts w:asciiTheme="majorBidi" w:hAnsiTheme="majorBidi" w:cstheme="majorBidi"/>
                <w:sz w:val="20"/>
                <w:szCs w:val="20"/>
                <w:lang w:val="da-DK"/>
              </w:rPr>
              <w:t>smerter, asteni</w:t>
            </w:r>
          </w:p>
        </w:tc>
        <w:tc>
          <w:tcPr>
            <w:tcW w:w="3239" w:type="dxa"/>
          </w:tcPr>
          <w:p w14:paraId="2EAD2DB6" w14:textId="77777777" w:rsidR="00397972" w:rsidRPr="008B1592" w:rsidRDefault="00397972">
            <w:pPr>
              <w:keepNext/>
              <w:tabs>
                <w:tab w:val="clear" w:pos="567"/>
              </w:tabs>
              <w:spacing w:line="240" w:lineRule="auto"/>
              <w:rPr>
                <w:rFonts w:asciiTheme="majorBidi" w:eastAsia="SimSun" w:hAnsiTheme="majorBidi" w:cstheme="majorBidi"/>
                <w:sz w:val="20"/>
                <w:szCs w:val="20"/>
                <w:lang w:val="da-DK"/>
              </w:rPr>
            </w:pPr>
          </w:p>
        </w:tc>
      </w:tr>
    </w:tbl>
    <w:p w14:paraId="7E28FC59" w14:textId="77777777" w:rsidR="00397972" w:rsidRPr="008B1592" w:rsidRDefault="00B261BD">
      <w:pPr>
        <w:keepNext/>
        <w:tabs>
          <w:tab w:val="clear" w:pos="567"/>
        </w:tabs>
        <w:spacing w:line="240" w:lineRule="auto"/>
        <w:rPr>
          <w:rFonts w:asciiTheme="majorBidi" w:hAnsiTheme="majorBidi" w:cstheme="majorBidi"/>
          <w:sz w:val="18"/>
          <w:szCs w:val="18"/>
        </w:rPr>
      </w:pPr>
      <w:r w:rsidRPr="008B1592">
        <w:rPr>
          <w:rFonts w:asciiTheme="majorBidi" w:hAnsiTheme="majorBidi" w:cstheme="majorBidi"/>
          <w:sz w:val="18"/>
          <w:szCs w:val="18"/>
          <w:vertAlign w:val="superscript"/>
        </w:rPr>
        <w:t xml:space="preserve">1 </w:t>
      </w:r>
      <w:r w:rsidRPr="008B1592">
        <w:rPr>
          <w:rFonts w:asciiTheme="majorBidi" w:hAnsiTheme="majorBidi" w:cstheme="majorBidi"/>
          <w:sz w:val="18"/>
          <w:szCs w:val="18"/>
        </w:rPr>
        <w:t xml:space="preserve">Denne </w:t>
      </w:r>
      <w:proofErr w:type="spellStart"/>
      <w:r w:rsidRPr="008B1592">
        <w:rPr>
          <w:rFonts w:asciiTheme="majorBidi" w:hAnsiTheme="majorBidi" w:cstheme="majorBidi"/>
          <w:sz w:val="18"/>
          <w:szCs w:val="18"/>
        </w:rPr>
        <w:t>bivirkning</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kan</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forekomme</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som</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resultat</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af</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proksimal</w:t>
      </w:r>
      <w:proofErr w:type="spellEnd"/>
      <w:r w:rsidRPr="008B1592">
        <w:rPr>
          <w:rFonts w:asciiTheme="majorBidi" w:hAnsiTheme="majorBidi" w:cstheme="majorBidi"/>
          <w:sz w:val="18"/>
          <w:szCs w:val="18"/>
        </w:rPr>
        <w:t xml:space="preserve"> renal </w:t>
      </w:r>
      <w:proofErr w:type="spellStart"/>
      <w:r w:rsidRPr="008B1592">
        <w:rPr>
          <w:rFonts w:asciiTheme="majorBidi" w:hAnsiTheme="majorBidi" w:cstheme="majorBidi"/>
          <w:sz w:val="18"/>
          <w:szCs w:val="18"/>
        </w:rPr>
        <w:t>tubulopati</w:t>
      </w:r>
      <w:proofErr w:type="spellEnd"/>
      <w:r w:rsidRPr="008B1592">
        <w:rPr>
          <w:rFonts w:asciiTheme="majorBidi" w:hAnsiTheme="majorBidi" w:cstheme="majorBidi"/>
          <w:sz w:val="18"/>
          <w:szCs w:val="18"/>
        </w:rPr>
        <w:t xml:space="preserve">. Den </w:t>
      </w:r>
      <w:proofErr w:type="spellStart"/>
      <w:r w:rsidRPr="008B1592">
        <w:rPr>
          <w:rFonts w:asciiTheme="majorBidi" w:hAnsiTheme="majorBidi" w:cstheme="majorBidi"/>
          <w:sz w:val="18"/>
          <w:szCs w:val="18"/>
        </w:rPr>
        <w:t>anses</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ikke</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som</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årsagsmæssigt</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forbundet</w:t>
      </w:r>
      <w:proofErr w:type="spellEnd"/>
      <w:r w:rsidRPr="008B1592">
        <w:rPr>
          <w:rFonts w:asciiTheme="majorBidi" w:hAnsiTheme="majorBidi" w:cstheme="majorBidi"/>
          <w:sz w:val="18"/>
          <w:szCs w:val="18"/>
        </w:rPr>
        <w:t xml:space="preserve"> med </w:t>
      </w:r>
      <w:proofErr w:type="spellStart"/>
      <w:r w:rsidRPr="008B1592">
        <w:rPr>
          <w:rFonts w:asciiTheme="majorBidi" w:hAnsiTheme="majorBidi" w:cstheme="majorBidi"/>
          <w:sz w:val="18"/>
          <w:szCs w:val="18"/>
        </w:rPr>
        <w:t>tenofovirdisoproxil</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hvis</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denne</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tilstand</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ikke</w:t>
      </w:r>
      <w:proofErr w:type="spellEnd"/>
      <w:r w:rsidRPr="008B1592">
        <w:rPr>
          <w:rFonts w:asciiTheme="majorBidi" w:hAnsiTheme="majorBidi" w:cstheme="majorBidi"/>
          <w:sz w:val="18"/>
          <w:szCs w:val="18"/>
        </w:rPr>
        <w:t xml:space="preserve"> er </w:t>
      </w:r>
      <w:proofErr w:type="spellStart"/>
      <w:r w:rsidRPr="008B1592">
        <w:rPr>
          <w:rFonts w:asciiTheme="majorBidi" w:hAnsiTheme="majorBidi" w:cstheme="majorBidi"/>
          <w:sz w:val="18"/>
          <w:szCs w:val="18"/>
        </w:rPr>
        <w:t>til</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stede</w:t>
      </w:r>
      <w:proofErr w:type="spellEnd"/>
      <w:r w:rsidRPr="008B1592">
        <w:rPr>
          <w:rFonts w:asciiTheme="majorBidi" w:hAnsiTheme="majorBidi" w:cstheme="majorBidi"/>
          <w:sz w:val="18"/>
          <w:szCs w:val="18"/>
        </w:rPr>
        <w:t>.</w:t>
      </w:r>
    </w:p>
    <w:p w14:paraId="0565E1A4" w14:textId="77777777" w:rsidR="00397972" w:rsidRPr="008B1592" w:rsidRDefault="00B261BD">
      <w:pPr>
        <w:keepNext/>
        <w:tabs>
          <w:tab w:val="clear" w:pos="567"/>
        </w:tabs>
        <w:spacing w:line="240" w:lineRule="auto"/>
        <w:rPr>
          <w:rFonts w:asciiTheme="majorBidi" w:hAnsiTheme="majorBidi" w:cstheme="majorBidi"/>
          <w:sz w:val="18"/>
          <w:szCs w:val="18"/>
          <w:lang w:val="da-DK"/>
        </w:rPr>
      </w:pPr>
      <w:r w:rsidRPr="008B1592">
        <w:rPr>
          <w:rFonts w:asciiTheme="majorBidi" w:hAnsiTheme="majorBidi" w:cstheme="majorBidi"/>
          <w:sz w:val="18"/>
          <w:szCs w:val="18"/>
          <w:vertAlign w:val="superscript"/>
          <w:lang w:val="da-DK"/>
        </w:rPr>
        <w:t>2</w:t>
      </w:r>
      <w:r w:rsidRPr="008B1592">
        <w:rPr>
          <w:rFonts w:asciiTheme="majorBidi" w:hAnsiTheme="majorBidi" w:cstheme="majorBidi"/>
          <w:b/>
          <w:sz w:val="18"/>
          <w:szCs w:val="18"/>
          <w:vertAlign w:val="superscript"/>
          <w:lang w:val="da-DK"/>
        </w:rPr>
        <w:t xml:space="preserve"> </w:t>
      </w:r>
      <w:r w:rsidRPr="008B1592">
        <w:rPr>
          <w:rFonts w:asciiTheme="majorBidi" w:hAnsiTheme="majorBidi" w:cstheme="majorBidi"/>
          <w:sz w:val="18"/>
          <w:szCs w:val="18"/>
          <w:lang w:val="da-DK"/>
        </w:rPr>
        <w:t>Anæmi var almindelig og misfarvning af huden (øget pigmentering) var meget almindelig, når emtricitabin blev indgivet til pædiatriske patienter.</w:t>
      </w:r>
    </w:p>
    <w:p w14:paraId="308DF512" w14:textId="77777777" w:rsidR="00397972" w:rsidRPr="008B1592" w:rsidRDefault="00B261BD">
      <w:pPr>
        <w:tabs>
          <w:tab w:val="clear" w:pos="567"/>
        </w:tabs>
        <w:spacing w:line="240" w:lineRule="auto"/>
        <w:rPr>
          <w:rFonts w:asciiTheme="majorBidi" w:hAnsiTheme="majorBidi" w:cstheme="majorBidi"/>
          <w:sz w:val="18"/>
          <w:szCs w:val="18"/>
          <w:lang w:val="da-DK"/>
        </w:rPr>
      </w:pPr>
      <w:r w:rsidRPr="008B1592">
        <w:rPr>
          <w:rFonts w:asciiTheme="majorBidi" w:hAnsiTheme="majorBidi" w:cstheme="majorBidi"/>
          <w:sz w:val="18"/>
          <w:szCs w:val="18"/>
          <w:vertAlign w:val="superscript"/>
          <w:lang w:val="da-DK"/>
        </w:rPr>
        <w:t>3</w:t>
      </w:r>
      <w:r w:rsidRPr="008B1592">
        <w:rPr>
          <w:rFonts w:asciiTheme="majorBidi" w:hAnsiTheme="majorBidi" w:cstheme="majorBidi"/>
          <w:sz w:val="18"/>
          <w:szCs w:val="18"/>
          <w:lang w:val="da-DK" w:eastAsia="en-US"/>
        </w:rPr>
        <w:t xml:space="preserve"> </w:t>
      </w:r>
      <w:r w:rsidRPr="008B1592">
        <w:rPr>
          <w:rFonts w:asciiTheme="majorBidi" w:hAnsiTheme="majorBidi" w:cstheme="majorBidi"/>
          <w:sz w:val="18"/>
          <w:szCs w:val="18"/>
          <w:lang w:val="da-DK"/>
        </w:rPr>
        <w:t>Denne bivirkning, som blev identificeret under sikkerhedsovervågningen efter markedsføring, blev ikke observeret i randomiserede, kontrollerede, kliniske studier af emtricitabin hos voksne, eller i kliniske studier af emtricitabin hos pædiatriske HIV</w:t>
      </w:r>
      <w:r w:rsidRPr="008B1592">
        <w:rPr>
          <w:rFonts w:asciiTheme="majorBidi" w:hAnsiTheme="majorBidi" w:cstheme="majorBidi"/>
          <w:sz w:val="18"/>
          <w:szCs w:val="18"/>
          <w:lang w:val="da-DK"/>
        </w:rPr>
        <w:noBreakHyphen/>
        <w:t>patienter, eller i randomiserede, kontrollerede kliniske studier eller i programmet for forlænget adgang til tenofovirdisoproxil. Frekvenskategorien blev estimeret ud fra en statistisk beregning baseret på det totale antal patienter eksponeret for emtricitabin i randomiserede, kontrollerede kliniske studier (n = 1.563) eller tenofovirdisoproxil i randomiserede, kontrollerede, kliniske studier og i programmet for forlænget adgang (n = 7.319).</w:t>
      </w:r>
    </w:p>
    <w:p w14:paraId="50FF789F" w14:textId="77777777" w:rsidR="00397972" w:rsidRPr="008B1592" w:rsidRDefault="00397972">
      <w:pPr>
        <w:tabs>
          <w:tab w:val="clear" w:pos="567"/>
        </w:tabs>
        <w:spacing w:line="240" w:lineRule="auto"/>
        <w:rPr>
          <w:rFonts w:asciiTheme="majorBidi" w:hAnsiTheme="majorBidi" w:cstheme="majorBidi"/>
          <w:lang w:val="da-DK"/>
        </w:rPr>
      </w:pPr>
    </w:p>
    <w:p w14:paraId="73C357BB" w14:textId="77777777" w:rsidR="00397972" w:rsidRPr="008B1592" w:rsidRDefault="00B261BD">
      <w:pPr>
        <w:keepNext/>
        <w:tabs>
          <w:tab w:val="clear" w:pos="567"/>
        </w:tabs>
        <w:spacing w:line="240" w:lineRule="auto"/>
        <w:rPr>
          <w:rFonts w:asciiTheme="majorBidi" w:hAnsiTheme="majorBidi" w:cstheme="majorBidi"/>
          <w:bCs/>
          <w:u w:val="single"/>
          <w:lang w:val="da-DK"/>
        </w:rPr>
      </w:pPr>
      <w:r w:rsidRPr="008B1592">
        <w:rPr>
          <w:rFonts w:asciiTheme="majorBidi" w:hAnsiTheme="majorBidi" w:cstheme="majorBidi"/>
          <w:bCs/>
          <w:u w:val="single"/>
          <w:lang w:val="da-DK"/>
        </w:rPr>
        <w:t>Beskrivelse af udvalgte bivirkninger</w:t>
      </w:r>
    </w:p>
    <w:p w14:paraId="28099752" w14:textId="77777777" w:rsidR="00397972" w:rsidRPr="008B1592" w:rsidRDefault="00397972">
      <w:pPr>
        <w:keepNext/>
        <w:tabs>
          <w:tab w:val="clear" w:pos="567"/>
        </w:tabs>
        <w:spacing w:line="240" w:lineRule="auto"/>
        <w:rPr>
          <w:rFonts w:asciiTheme="majorBidi" w:hAnsiTheme="majorBidi" w:cstheme="majorBidi"/>
          <w:bCs/>
          <w:u w:val="single"/>
          <w:lang w:val="da-DK"/>
        </w:rPr>
      </w:pPr>
    </w:p>
    <w:p w14:paraId="16B82840" w14:textId="50AC0825" w:rsidR="00746DE5"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Nedsat nyrefunktion</w:t>
      </w:r>
      <w:r w:rsidRPr="008B1592">
        <w:rPr>
          <w:rFonts w:asciiTheme="majorBidi" w:hAnsiTheme="majorBidi" w:cstheme="majorBidi"/>
          <w:lang w:val="da-DK"/>
        </w:rPr>
        <w:t xml:space="preserve"> </w:t>
      </w:r>
    </w:p>
    <w:p w14:paraId="12FEFE55" w14:textId="45A2EF03"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Cs/>
          <w:lang w:val="da-DK"/>
        </w:rPr>
        <w:t xml:space="preserve">Da emtricitabin/tenofovirdisoproxil kan foråsage nyreskader, anbefales </w:t>
      </w:r>
      <w:r w:rsidRPr="008B1592">
        <w:rPr>
          <w:rFonts w:asciiTheme="majorBidi" w:hAnsiTheme="majorBidi" w:cstheme="majorBidi"/>
          <w:lang w:val="da-DK"/>
        </w:rPr>
        <w:t>monitorering</w:t>
      </w:r>
      <w:r w:rsidRPr="008B1592">
        <w:rPr>
          <w:rFonts w:asciiTheme="majorBidi" w:hAnsiTheme="majorBidi" w:cstheme="majorBidi"/>
          <w:iCs/>
          <w:lang w:val="da-DK"/>
        </w:rPr>
        <w:t xml:space="preserve"> af nyrefunktionen (se pkt. 4.4). Proksimal renal tubulopati gik generelt væk eller blev bedre efter seponering af tenofovirdisoproxil. Hos nogle HIV 1-inficerede patienter returnerede kreatininclearance imidlertid ikke helt til </w:t>
      </w:r>
      <w:r w:rsidRPr="008B1592">
        <w:rPr>
          <w:rFonts w:asciiTheme="majorBidi" w:hAnsiTheme="majorBidi" w:cstheme="majorBidi"/>
          <w:i/>
          <w:iCs/>
          <w:lang w:val="da-DK"/>
        </w:rPr>
        <w:t>baseline</w:t>
      </w:r>
      <w:r w:rsidRPr="008B1592">
        <w:rPr>
          <w:rFonts w:asciiTheme="majorBidi" w:hAnsiTheme="majorBidi" w:cstheme="majorBidi"/>
          <w:iCs/>
          <w:lang w:val="da-DK"/>
        </w:rPr>
        <w:t xml:space="preserve">-niveauet, trods seponering af tenofovirdisoproxil. Patienter med risiko for nedsat nyrefunktion (såsom patienter med renale risikofaktorer ved </w:t>
      </w:r>
      <w:r w:rsidRPr="008B1592">
        <w:rPr>
          <w:rFonts w:asciiTheme="majorBidi" w:hAnsiTheme="majorBidi" w:cstheme="majorBidi"/>
          <w:i/>
          <w:iCs/>
          <w:lang w:val="da-DK"/>
        </w:rPr>
        <w:t>baseline</w:t>
      </w:r>
      <w:r w:rsidRPr="008B1592">
        <w:rPr>
          <w:rFonts w:asciiTheme="majorBidi" w:hAnsiTheme="majorBidi" w:cstheme="majorBidi"/>
          <w:iCs/>
          <w:lang w:val="da-DK"/>
        </w:rPr>
        <w:t xml:space="preserve"> eller fremskreden </w:t>
      </w:r>
      <w:r w:rsidRPr="008B1592">
        <w:rPr>
          <w:rFonts w:asciiTheme="majorBidi" w:hAnsiTheme="majorBidi" w:cstheme="majorBidi"/>
          <w:iCs/>
          <w:lang w:val="da-DK"/>
        </w:rPr>
        <w:lastRenderedPageBreak/>
        <w:t>HIV</w:t>
      </w:r>
      <w:r w:rsidRPr="008B1592">
        <w:rPr>
          <w:rFonts w:asciiTheme="majorBidi" w:hAnsiTheme="majorBidi" w:cstheme="majorBidi"/>
          <w:iCs/>
          <w:lang w:val="da-DK"/>
        </w:rPr>
        <w:noBreakHyphen/>
        <w:t>sygdom eller patienter, der samtidig fik nefrotoksiske lægemidler) har en øget risiko for at opleve en ufuldstændig bedring af nyrefunktionen, trods seponering af tenofovirdisoproxil (se pkt. 4.4).</w:t>
      </w:r>
    </w:p>
    <w:p w14:paraId="5B6FB8AD" w14:textId="77777777" w:rsidR="00397972" w:rsidRPr="008B1592" w:rsidRDefault="00397972">
      <w:pPr>
        <w:tabs>
          <w:tab w:val="clear" w:pos="567"/>
        </w:tabs>
        <w:spacing w:line="240" w:lineRule="auto"/>
        <w:rPr>
          <w:rFonts w:asciiTheme="majorBidi" w:hAnsiTheme="majorBidi" w:cstheme="majorBidi"/>
          <w:lang w:val="da-DK"/>
        </w:rPr>
      </w:pPr>
    </w:p>
    <w:p w14:paraId="65123E9A" w14:textId="72C14376" w:rsidR="00746DE5" w:rsidRPr="008B1592" w:rsidRDefault="00B261BD">
      <w:pPr>
        <w:tabs>
          <w:tab w:val="clear" w:pos="567"/>
        </w:tabs>
        <w:spacing w:line="240" w:lineRule="auto"/>
        <w:rPr>
          <w:rFonts w:asciiTheme="majorBidi" w:hAnsiTheme="majorBidi" w:cstheme="majorBidi"/>
          <w:lang w:val="da-DK"/>
        </w:rPr>
      </w:pPr>
      <w:r w:rsidRPr="008B1592">
        <w:rPr>
          <w:rStyle w:val="Accentuation"/>
          <w:rFonts w:asciiTheme="majorBidi" w:hAnsiTheme="majorBidi" w:cstheme="majorBidi"/>
          <w:lang w:val="da-DK"/>
        </w:rPr>
        <w:t>Laktatacidose</w:t>
      </w:r>
      <w:r w:rsidRPr="008B1592">
        <w:rPr>
          <w:rFonts w:asciiTheme="majorBidi" w:hAnsiTheme="majorBidi" w:cstheme="majorBidi"/>
          <w:lang w:val="da-DK"/>
        </w:rPr>
        <w:t xml:space="preserve"> </w:t>
      </w:r>
    </w:p>
    <w:p w14:paraId="680CAEB8" w14:textId="31ECD0C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Der er rapporteret tilfælde af laktatacidose med tenofovirdisoproxil alene eller i kombination med andre antiretrovirale midler. Patienter med prædisponerende faktorer, såsom patienter med dekompenseret leversygdom, eller patienter der får samtidige lægemidler, der vides at inducere laktatacidose, har en større risiko for at få svær laktatacidose under behandling med tenofovirdisoproxil, herunder med letal udgang.</w:t>
      </w:r>
    </w:p>
    <w:p w14:paraId="4997BBEF" w14:textId="77777777" w:rsidR="00397972" w:rsidRPr="008B1592" w:rsidRDefault="00397972">
      <w:pPr>
        <w:tabs>
          <w:tab w:val="clear" w:pos="567"/>
        </w:tabs>
        <w:spacing w:line="240" w:lineRule="auto"/>
        <w:rPr>
          <w:rFonts w:asciiTheme="majorBidi" w:hAnsiTheme="majorBidi" w:cstheme="majorBidi"/>
          <w:lang w:val="da-DK"/>
        </w:rPr>
      </w:pPr>
    </w:p>
    <w:p w14:paraId="1A64D7A3" w14:textId="7B4605C4" w:rsidR="00746DE5" w:rsidRPr="008B1592" w:rsidRDefault="00B261BD">
      <w:pPr>
        <w:tabs>
          <w:tab w:val="clear" w:pos="567"/>
        </w:tabs>
        <w:spacing w:line="240" w:lineRule="auto"/>
        <w:rPr>
          <w:rFonts w:asciiTheme="majorBidi" w:hAnsiTheme="majorBidi" w:cstheme="majorBidi"/>
          <w:i/>
          <w:lang w:val="da-DK" w:eastAsia="en-GB"/>
        </w:rPr>
      </w:pPr>
      <w:r w:rsidRPr="008B1592">
        <w:rPr>
          <w:rFonts w:asciiTheme="majorBidi" w:hAnsiTheme="majorBidi" w:cstheme="majorBidi"/>
          <w:i/>
          <w:lang w:val="da-DK" w:eastAsia="en-GB"/>
        </w:rPr>
        <w:t xml:space="preserve">Metaboliske parametre </w:t>
      </w:r>
    </w:p>
    <w:p w14:paraId="5D1199A9" w14:textId="235F4EF5"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Kropsvægt og niveauerne af lipid og glucose i blodet kan stige under antiretroviral behandling (se pkt. 4.4).</w:t>
      </w:r>
    </w:p>
    <w:p w14:paraId="0740E06F" w14:textId="77777777" w:rsidR="00397972" w:rsidRPr="008B1592" w:rsidRDefault="00397972">
      <w:pPr>
        <w:tabs>
          <w:tab w:val="clear" w:pos="567"/>
        </w:tabs>
        <w:spacing w:line="240" w:lineRule="auto"/>
        <w:rPr>
          <w:rFonts w:asciiTheme="majorBidi" w:hAnsiTheme="majorBidi" w:cstheme="majorBidi"/>
          <w:lang w:val="da-DK"/>
        </w:rPr>
      </w:pPr>
    </w:p>
    <w:p w14:paraId="7502E4A8" w14:textId="485832CE" w:rsidR="00746DE5"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Immunreaktiveringssyndrom</w:t>
      </w:r>
      <w:r w:rsidRPr="008B1592">
        <w:rPr>
          <w:rFonts w:asciiTheme="majorBidi" w:hAnsiTheme="majorBidi" w:cstheme="majorBidi"/>
          <w:lang w:val="da-DK"/>
        </w:rPr>
        <w:t xml:space="preserve"> </w:t>
      </w:r>
    </w:p>
    <w:p w14:paraId="5EEEB559" w14:textId="0ECD4CAB"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Hos HIV</w:t>
      </w:r>
      <w:r w:rsidRPr="008B1592">
        <w:rPr>
          <w:rFonts w:asciiTheme="majorBidi" w:hAnsiTheme="majorBidi" w:cstheme="majorBidi"/>
          <w:lang w:val="da-DK"/>
        </w:rPr>
        <w:noBreakHyphen/>
        <w:t>inficerede patienter med svær immuninsufficiens kan der ved påbegyndelse af CART opstå en inflammatorisk reaktion på asymptomatiske eller residuale opportunistiske infektioner</w:t>
      </w:r>
      <w:r w:rsidRPr="008B1592">
        <w:rPr>
          <w:rFonts w:asciiTheme="majorBidi" w:hAnsiTheme="majorBidi" w:cstheme="majorBidi"/>
          <w:lang w:val="da-DK" w:eastAsia="en-US"/>
        </w:rPr>
        <w:t>. Auto</w:t>
      </w:r>
      <w:r w:rsidRPr="008B1592">
        <w:rPr>
          <w:rFonts w:asciiTheme="majorBidi" w:hAnsiTheme="majorBidi" w:cstheme="majorBidi"/>
          <w:lang w:val="da-DK"/>
        </w:rPr>
        <w:t>immune lidelser (såsom Graves sygdom og autoimmun hepatitis) er også set; tiden til udbrud er mere variabel og kan være mange måneder efter initiering af behandling (se pkt. 4.4).</w:t>
      </w:r>
    </w:p>
    <w:p w14:paraId="06B00BED" w14:textId="77777777" w:rsidR="00397972" w:rsidRPr="008B1592" w:rsidRDefault="00397972">
      <w:pPr>
        <w:tabs>
          <w:tab w:val="clear" w:pos="567"/>
        </w:tabs>
        <w:spacing w:line="240" w:lineRule="auto"/>
        <w:rPr>
          <w:rFonts w:asciiTheme="majorBidi" w:hAnsiTheme="majorBidi" w:cstheme="majorBidi"/>
          <w:lang w:val="da-DK"/>
        </w:rPr>
      </w:pPr>
    </w:p>
    <w:p w14:paraId="3000B3FC" w14:textId="7AA1D363" w:rsidR="00746DE5"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Osteonekrose</w:t>
      </w:r>
      <w:r w:rsidRPr="008B1592">
        <w:rPr>
          <w:rFonts w:asciiTheme="majorBidi" w:hAnsiTheme="majorBidi" w:cstheme="majorBidi"/>
          <w:lang w:val="da-DK"/>
        </w:rPr>
        <w:t xml:space="preserve"> </w:t>
      </w:r>
    </w:p>
    <w:p w14:paraId="2AC6287D" w14:textId="3C053CF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Tilfælde af osteonekrose er rapporteret, specielt hos patienter med generelt anerkendte risikofaktorer, fremskreden HIV</w:t>
      </w:r>
      <w:r w:rsidRPr="008B1592">
        <w:rPr>
          <w:rFonts w:asciiTheme="majorBidi" w:hAnsiTheme="majorBidi" w:cstheme="majorBidi"/>
          <w:lang w:val="da-DK"/>
        </w:rPr>
        <w:noBreakHyphen/>
        <w:t>sygdom eller langvarig CART. Hyppigheden er ukendt (se pkt. 4.4).</w:t>
      </w:r>
    </w:p>
    <w:p w14:paraId="0F0C0F64" w14:textId="77777777" w:rsidR="00397972" w:rsidRPr="008B1592" w:rsidRDefault="00397972">
      <w:pPr>
        <w:tabs>
          <w:tab w:val="clear" w:pos="567"/>
        </w:tabs>
        <w:spacing w:line="240" w:lineRule="auto"/>
        <w:rPr>
          <w:rFonts w:asciiTheme="majorBidi" w:hAnsiTheme="majorBidi" w:cstheme="majorBidi"/>
          <w:lang w:val="da-DK"/>
        </w:rPr>
      </w:pPr>
    </w:p>
    <w:p w14:paraId="5CB729D8"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Pædiatrisk population</w:t>
      </w:r>
    </w:p>
    <w:p w14:paraId="79CD3E59"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51DDD856"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Vurderingen af bivirkninger i forbindelse med emtricitabin er baseret på erfaringer fra tre pædiatriske studier (n = 169), hvor behandlingsnaive (n = 123) og behandlingserfarne (n = 46) pædiatriske HIV-inficerede patienter i alderen 4 måneder til 18 år blev behandlet med emtricitabin i kombination med andre antiretrovirale stoffer. Udover de bivirkninger, der blev rapporteret hos voksne, forekom anæmi (9,5 %) og misfarvning af huden (31,8 %) hyppigere hos pædiatriske patienter end hos voksne i de kliniske studier (se pkt. 4.8, Tabel over bivirkninger).</w:t>
      </w:r>
    </w:p>
    <w:p w14:paraId="46C14CC2" w14:textId="77777777" w:rsidR="00397972" w:rsidRPr="008B1592" w:rsidRDefault="00397972">
      <w:pPr>
        <w:tabs>
          <w:tab w:val="clear" w:pos="567"/>
        </w:tabs>
        <w:spacing w:line="240" w:lineRule="auto"/>
        <w:rPr>
          <w:rFonts w:asciiTheme="majorBidi" w:hAnsiTheme="majorBidi" w:cstheme="majorBidi"/>
          <w:lang w:val="da-DK"/>
        </w:rPr>
      </w:pPr>
    </w:p>
    <w:p w14:paraId="00AA8F70"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Vurderingen af bivirkninger i forbindelse med tenofovirdisoproxil er baseret på to randomiserede studier (studierne GS-US-104-0321 og GS-US-104-0352) hos 184 HIV 1-inficerede pædiatriske patienter (2 år til &lt; 18 år), som fik behandling med tenofovirdisoproxil (n = 93) eller placebo/aktiv komparator (n = 91) i kombination med andre antiretrovirale stoffer i 48 uger (se pkt. 5.1). De bivirkninger, der blev observeret hos pædiatriske patienter, som fik tenofovirdisoproxil, svarede til dem, der blev observeret i kliniske studier af tenofovirdisoproxil hos voksne (se pkt. 4.8 Tabel over bivirkninger og 5.1).</w:t>
      </w:r>
    </w:p>
    <w:p w14:paraId="2A4D70D0" w14:textId="77777777" w:rsidR="00397972" w:rsidRPr="008B1592" w:rsidRDefault="00397972">
      <w:pPr>
        <w:tabs>
          <w:tab w:val="clear" w:pos="567"/>
        </w:tabs>
        <w:spacing w:line="240" w:lineRule="auto"/>
        <w:rPr>
          <w:rFonts w:asciiTheme="majorBidi" w:hAnsiTheme="majorBidi" w:cstheme="majorBidi"/>
          <w:lang w:val="da-DK"/>
        </w:rPr>
      </w:pPr>
    </w:p>
    <w:p w14:paraId="77EDAD15"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Nedsat BMD er blevet rapporteret hos pædiatriske patienter. Hos HIV 1-inficerede unge (12 til &lt; 18 år) var de observerede BMD Z­scorer hos de forsøgspersoner, som fik tenofovirdisoproxil, lavere end hos de forsøgspersoner, der fik placebo. Hos HIV 1-inficerede børn (2–15 år) var de observerede BMD Z­scorer hos de forsøgspersoner, der skiftede til tenofovirdisoproxil, lavere end hos de forsøgspersoner, der fortsatte med et regime indeholdende stavudin eller zidovudin (se pkt. 4.4 og 5.1).</w:t>
      </w:r>
    </w:p>
    <w:p w14:paraId="7415FBF2" w14:textId="77777777" w:rsidR="00397972" w:rsidRPr="008B1592" w:rsidRDefault="00397972">
      <w:pPr>
        <w:tabs>
          <w:tab w:val="clear" w:pos="567"/>
        </w:tabs>
        <w:spacing w:line="240" w:lineRule="auto"/>
        <w:rPr>
          <w:rFonts w:asciiTheme="majorBidi" w:hAnsiTheme="majorBidi" w:cstheme="majorBidi"/>
          <w:lang w:val="da-DK"/>
        </w:rPr>
      </w:pPr>
    </w:p>
    <w:p w14:paraId="0A6F5825"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 studiet GS-US-104-0352 blev 89 HIV 1-inficerede pædiatriske patienter med en medianalder på 7 år (2–15 år) eksponeret for tenofovirdisoproxil i en median periode på 331 uger. Otte af de 89 patienter (9,0 %) seponerede studiemedicinen på grund af nyrebivirkninger. Fem forsøgsdeltagere (5,6 %) havde laboratoriefund, der var klinisk overensstemmende med proksimal renal tubulopati, og 4 af disse seponerede behandlingen med tenofovirdisoproxil. 7 patienter havde en estimeret glomerulær filtrationshastighed (GFR) mellem 70 og 90 ml/min/1,73 m². Under behandlingen oplevede tre af disse patienter et klinisk betydningsfuldt fald i estimeret GFR, som blev forbedret efter seponering af tenofovirdisoproxil.</w:t>
      </w:r>
    </w:p>
    <w:p w14:paraId="6C954633" w14:textId="77777777" w:rsidR="00397972" w:rsidRPr="008B1592" w:rsidRDefault="00397972">
      <w:pPr>
        <w:tabs>
          <w:tab w:val="clear" w:pos="567"/>
        </w:tabs>
        <w:spacing w:line="240" w:lineRule="auto"/>
        <w:rPr>
          <w:rFonts w:asciiTheme="majorBidi" w:hAnsiTheme="majorBidi" w:cstheme="majorBidi"/>
          <w:lang w:val="da-DK"/>
        </w:rPr>
      </w:pPr>
    </w:p>
    <w:p w14:paraId="35B30CA9" w14:textId="77777777" w:rsidR="00397972" w:rsidRPr="008B1592" w:rsidRDefault="00B261BD">
      <w:pPr>
        <w:keepNext/>
        <w:tabs>
          <w:tab w:val="clear" w:pos="567"/>
        </w:tabs>
        <w:spacing w:line="240" w:lineRule="auto"/>
        <w:rPr>
          <w:rFonts w:asciiTheme="majorBidi" w:hAnsiTheme="majorBidi" w:cstheme="majorBidi"/>
          <w:bCs/>
          <w:iCs/>
          <w:u w:val="single"/>
          <w:lang w:val="da-DK"/>
        </w:rPr>
      </w:pPr>
      <w:r w:rsidRPr="008B1592">
        <w:rPr>
          <w:rFonts w:asciiTheme="majorBidi" w:hAnsiTheme="majorBidi" w:cstheme="majorBidi"/>
          <w:bCs/>
          <w:iCs/>
          <w:u w:val="single"/>
          <w:lang w:val="da-DK"/>
        </w:rPr>
        <w:lastRenderedPageBreak/>
        <w:t>Andre særlige populationer</w:t>
      </w:r>
    </w:p>
    <w:p w14:paraId="30F98C3B" w14:textId="77777777" w:rsidR="00397972" w:rsidRPr="008B1592" w:rsidRDefault="00397972">
      <w:pPr>
        <w:keepNext/>
        <w:tabs>
          <w:tab w:val="clear" w:pos="567"/>
        </w:tabs>
        <w:spacing w:line="240" w:lineRule="auto"/>
        <w:rPr>
          <w:rFonts w:asciiTheme="majorBidi" w:hAnsiTheme="majorBidi" w:cstheme="majorBidi"/>
          <w:bCs/>
          <w:iCs/>
          <w:u w:val="single"/>
          <w:lang w:val="da-DK"/>
        </w:rPr>
      </w:pPr>
    </w:p>
    <w:p w14:paraId="70858F4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iCs/>
          <w:lang w:val="da-DK"/>
        </w:rPr>
        <w:t xml:space="preserve">Personer med nedsat nyrefunktion: </w:t>
      </w:r>
      <w:r w:rsidRPr="008B1592">
        <w:rPr>
          <w:rFonts w:asciiTheme="majorBidi" w:hAnsiTheme="majorBidi" w:cstheme="majorBidi"/>
          <w:lang w:val="da-DK"/>
        </w:rPr>
        <w:t>Da tenofovirdisoproxil kan forårsage nefrotoksicitet, anbefales tæt monitorering af nyrefunktionen hos alle voksne med nedsat nyrefunktion, som får emtricitabin/tenofovirdisoproxil (se pkt. 4.2, 4.4 og 5.2). Emtricitabine/Tenofovir disoproxil Mylan frarådes hos personer under 18 år med nedsat nyrefunktion (se pkt. 4.2 og 4.4).</w:t>
      </w:r>
    </w:p>
    <w:p w14:paraId="4ED7249C" w14:textId="77777777" w:rsidR="00397972" w:rsidRPr="008B1592" w:rsidRDefault="00397972">
      <w:pPr>
        <w:tabs>
          <w:tab w:val="clear" w:pos="567"/>
        </w:tabs>
        <w:spacing w:line="240" w:lineRule="auto"/>
        <w:rPr>
          <w:rFonts w:asciiTheme="majorBidi" w:hAnsiTheme="majorBidi" w:cstheme="majorBidi"/>
          <w:lang w:val="da-DK"/>
        </w:rPr>
      </w:pPr>
    </w:p>
    <w:p w14:paraId="2EA451F5"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Patienter, som både er inficerede med HIV/HBV eller HCV:</w:t>
      </w:r>
      <w:r w:rsidRPr="008B1592">
        <w:rPr>
          <w:rFonts w:asciiTheme="majorBidi" w:hAnsiTheme="majorBidi" w:cstheme="majorBidi"/>
          <w:lang w:val="da-DK"/>
        </w:rPr>
        <w:t xml:space="preserve"> I studie GS</w:t>
      </w:r>
      <w:r w:rsidRPr="008B1592">
        <w:rPr>
          <w:rFonts w:asciiTheme="majorBidi" w:hAnsiTheme="majorBidi" w:cstheme="majorBidi"/>
          <w:lang w:val="da-DK"/>
        </w:rPr>
        <w:noBreakHyphen/>
        <w:t>01</w:t>
      </w:r>
      <w:r w:rsidRPr="008B1592">
        <w:rPr>
          <w:rFonts w:asciiTheme="majorBidi" w:hAnsiTheme="majorBidi" w:cstheme="majorBidi"/>
          <w:lang w:val="da-DK"/>
        </w:rPr>
        <w:noBreakHyphen/>
        <w:t>934 lignede bivirkningsprofilen for emtricitabin og tenofovirdisoproxil hos et begrænset antal HIV-inficerede patienter, der samtidig var inficeret med HBV (n = 13) eller HCV (n = 26), bivirkningsprofilen hos patienter, som kun er inficerede med HIV. Som det kunne forventes, forekom stigninger i ASAT og ALAT dog hyppigere hos denne patientpopulation end i den generelle HIV</w:t>
      </w:r>
      <w:r w:rsidRPr="008B1592">
        <w:rPr>
          <w:rFonts w:asciiTheme="majorBidi" w:hAnsiTheme="majorBidi" w:cstheme="majorBidi"/>
          <w:lang w:val="da-DK"/>
        </w:rPr>
        <w:noBreakHyphen/>
        <w:t>inficerede population.</w:t>
      </w:r>
    </w:p>
    <w:p w14:paraId="70E9034F" w14:textId="77777777" w:rsidR="00397972" w:rsidRPr="008B1592" w:rsidRDefault="00397972">
      <w:pPr>
        <w:tabs>
          <w:tab w:val="clear" w:pos="567"/>
        </w:tabs>
        <w:spacing w:line="240" w:lineRule="auto"/>
        <w:rPr>
          <w:rFonts w:asciiTheme="majorBidi" w:hAnsiTheme="majorBidi" w:cstheme="majorBidi"/>
          <w:lang w:val="da-DK"/>
        </w:rPr>
      </w:pPr>
    </w:p>
    <w:p w14:paraId="3630EFB3" w14:textId="77777777" w:rsidR="00397972" w:rsidRPr="008B1592" w:rsidRDefault="00B261BD">
      <w:pPr>
        <w:keepNext/>
        <w:autoSpaceDE w:val="0"/>
        <w:autoSpaceDN w:val="0"/>
        <w:adjustRightInd w:val="0"/>
        <w:spacing w:line="240" w:lineRule="auto"/>
        <w:rPr>
          <w:rFonts w:asciiTheme="majorBidi" w:hAnsiTheme="majorBidi" w:cstheme="majorBidi"/>
          <w:lang w:val="da-DK"/>
        </w:rPr>
      </w:pPr>
      <w:r w:rsidRPr="008B1592">
        <w:rPr>
          <w:rFonts w:asciiTheme="majorBidi" w:hAnsiTheme="majorBidi" w:cstheme="majorBidi"/>
          <w:i/>
          <w:lang w:val="da-DK"/>
        </w:rPr>
        <w:t>Hepatitis-eksacerbationer efter seponering af behandling:</w:t>
      </w:r>
      <w:r w:rsidRPr="008B1592">
        <w:rPr>
          <w:rFonts w:asciiTheme="majorBidi" w:hAnsiTheme="majorBidi" w:cstheme="majorBidi"/>
          <w:lang w:val="da-DK"/>
        </w:rPr>
        <w:t xml:space="preserve"> Hos HBV</w:t>
      </w:r>
      <w:r w:rsidRPr="008B1592">
        <w:rPr>
          <w:rFonts w:asciiTheme="majorBidi" w:hAnsiTheme="majorBidi" w:cstheme="majorBidi"/>
          <w:lang w:val="da-DK"/>
        </w:rPr>
        <w:noBreakHyphen/>
        <w:t>inficerede patienter er der forekommet klinisk og laboratoriemæssig evidens for hepatitis efter seponering af behandlingen (se pkt. 4.4).</w:t>
      </w:r>
    </w:p>
    <w:p w14:paraId="0E688590" w14:textId="77777777" w:rsidR="00397972" w:rsidRPr="008B1592" w:rsidRDefault="00397972">
      <w:pPr>
        <w:tabs>
          <w:tab w:val="clear" w:pos="567"/>
        </w:tabs>
        <w:autoSpaceDE w:val="0"/>
        <w:autoSpaceDN w:val="0"/>
        <w:adjustRightInd w:val="0"/>
        <w:spacing w:line="240" w:lineRule="auto"/>
        <w:rPr>
          <w:rFonts w:asciiTheme="majorBidi" w:hAnsiTheme="majorBidi" w:cstheme="majorBidi"/>
          <w:noProof/>
          <w:u w:val="single"/>
          <w:lang w:val="da-DK"/>
        </w:rPr>
      </w:pPr>
    </w:p>
    <w:p w14:paraId="5AD8AF7D" w14:textId="77777777" w:rsidR="00397972" w:rsidRPr="008B1592" w:rsidRDefault="00B261BD">
      <w:pPr>
        <w:keepNext/>
        <w:tabs>
          <w:tab w:val="clear" w:pos="567"/>
        </w:tabs>
        <w:autoSpaceDE w:val="0"/>
        <w:autoSpaceDN w:val="0"/>
        <w:adjustRightInd w:val="0"/>
        <w:spacing w:line="240" w:lineRule="auto"/>
        <w:rPr>
          <w:rFonts w:asciiTheme="majorBidi" w:hAnsiTheme="majorBidi" w:cstheme="majorBidi"/>
          <w:noProof/>
          <w:u w:val="single"/>
          <w:lang w:val="da-DK"/>
        </w:rPr>
      </w:pPr>
      <w:r w:rsidRPr="008B1592">
        <w:rPr>
          <w:rFonts w:asciiTheme="majorBidi" w:hAnsiTheme="majorBidi" w:cstheme="majorBidi"/>
          <w:noProof/>
          <w:u w:val="single"/>
          <w:lang w:val="da-DK"/>
        </w:rPr>
        <w:t>Indberetning af formodede bivirkninger</w:t>
      </w:r>
    </w:p>
    <w:p w14:paraId="45D147DE" w14:textId="5234427E" w:rsidR="00397972" w:rsidRPr="008B1592" w:rsidRDefault="00B261BD">
      <w:p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Når lægemidlet er godkendt, er indberetning af formodede bivirkninger vigtig.</w:t>
      </w:r>
      <w:r w:rsidRPr="008B1592">
        <w:rPr>
          <w:rFonts w:asciiTheme="majorBidi" w:hAnsiTheme="majorBidi" w:cstheme="majorBidi"/>
          <w:lang w:val="da-DK"/>
        </w:rPr>
        <w:t xml:space="preserve"> </w:t>
      </w:r>
      <w:r w:rsidRPr="008B1592">
        <w:rPr>
          <w:rFonts w:asciiTheme="majorBidi" w:hAnsiTheme="majorBidi" w:cstheme="majorBidi"/>
          <w:noProof/>
          <w:lang w:val="da-DK"/>
        </w:rPr>
        <w:t>Det muliggør løbende overvågning af benefit/risk-forholdet for lægemidlet.</w:t>
      </w:r>
      <w:r w:rsidRPr="008B1592">
        <w:rPr>
          <w:rFonts w:asciiTheme="majorBidi" w:hAnsiTheme="majorBidi" w:cstheme="majorBidi"/>
          <w:lang w:val="da-DK"/>
        </w:rPr>
        <w:t xml:space="preserve"> </w:t>
      </w:r>
      <w:r w:rsidR="006254BB" w:rsidRPr="008B1592">
        <w:rPr>
          <w:rFonts w:asciiTheme="majorBidi" w:hAnsiTheme="majorBidi" w:cstheme="majorBidi"/>
          <w:noProof/>
          <w:lang w:val="da-DK"/>
        </w:rPr>
        <w:t>Sundhedspersoner</w:t>
      </w:r>
      <w:r w:rsidRPr="008B1592">
        <w:rPr>
          <w:rFonts w:asciiTheme="majorBidi" w:hAnsiTheme="majorBidi" w:cstheme="majorBidi"/>
          <w:noProof/>
          <w:lang w:val="da-DK"/>
        </w:rPr>
        <w:t xml:space="preserve"> anmodes om at indberette alle formodede bivirkninger via </w:t>
      </w:r>
      <w:r w:rsidRPr="008B1592">
        <w:rPr>
          <w:rFonts w:asciiTheme="majorBidi" w:hAnsiTheme="majorBidi" w:cstheme="majorBidi"/>
          <w:noProof/>
          <w:shd w:val="clear" w:color="auto" w:fill="D9D9D9"/>
          <w:lang w:val="da-DK"/>
        </w:rPr>
        <w:t xml:space="preserve">det nationale rapporteringssystem anført i </w:t>
      </w:r>
      <w:hyperlink r:id="rId11" w:history="1">
        <w:r w:rsidRPr="008B1592">
          <w:rPr>
            <w:rStyle w:val="Lienhypertexte"/>
            <w:rFonts w:asciiTheme="majorBidi" w:hAnsiTheme="majorBidi" w:cstheme="majorBidi"/>
            <w:noProof/>
            <w:shd w:val="clear" w:color="auto" w:fill="D9D9D9"/>
            <w:lang w:val="da-DK"/>
          </w:rPr>
          <w:t>Appendiks V</w:t>
        </w:r>
      </w:hyperlink>
      <w:r w:rsidRPr="008B1592">
        <w:rPr>
          <w:rFonts w:asciiTheme="majorBidi" w:hAnsiTheme="majorBidi" w:cstheme="majorBidi"/>
          <w:noProof/>
          <w:lang w:val="da-DK"/>
        </w:rPr>
        <w:t>.</w:t>
      </w:r>
    </w:p>
    <w:p w14:paraId="08BEFA5A" w14:textId="77777777" w:rsidR="00397972" w:rsidRPr="008B1592" w:rsidRDefault="00397972">
      <w:pPr>
        <w:tabs>
          <w:tab w:val="clear" w:pos="567"/>
        </w:tabs>
        <w:spacing w:line="240" w:lineRule="auto"/>
        <w:rPr>
          <w:rFonts w:asciiTheme="majorBidi" w:hAnsiTheme="majorBidi" w:cstheme="majorBidi"/>
          <w:lang w:val="da-DK"/>
        </w:rPr>
      </w:pPr>
    </w:p>
    <w:p w14:paraId="2196F4FC"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4.9</w:t>
      </w:r>
      <w:r w:rsidRPr="008B1592">
        <w:rPr>
          <w:rFonts w:asciiTheme="majorBidi" w:hAnsiTheme="majorBidi" w:cstheme="majorBidi"/>
          <w:b/>
          <w:lang w:val="da-DK"/>
        </w:rPr>
        <w:tab/>
        <w:t>Overdosering</w:t>
      </w:r>
    </w:p>
    <w:p w14:paraId="37413A6B" w14:textId="77777777" w:rsidR="00397972" w:rsidRPr="008B1592" w:rsidRDefault="00397972">
      <w:pPr>
        <w:keepNext/>
        <w:tabs>
          <w:tab w:val="clear" w:pos="567"/>
        </w:tabs>
        <w:spacing w:line="240" w:lineRule="auto"/>
        <w:rPr>
          <w:rFonts w:asciiTheme="majorBidi" w:hAnsiTheme="majorBidi" w:cstheme="majorBidi"/>
          <w:lang w:val="da-DK"/>
        </w:rPr>
      </w:pPr>
    </w:p>
    <w:p w14:paraId="5C6AF0AA"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 tilfælde af overdosering skal personen monitoreres for tegn på toksicitet (se pkt. 4.8), og der skal gives understøttende standardbehandling efter behov.</w:t>
      </w:r>
    </w:p>
    <w:p w14:paraId="0D9F82C7" w14:textId="77777777" w:rsidR="00397972" w:rsidRPr="008B1592" w:rsidRDefault="00397972">
      <w:pPr>
        <w:tabs>
          <w:tab w:val="clear" w:pos="567"/>
        </w:tabs>
        <w:spacing w:line="240" w:lineRule="auto"/>
        <w:rPr>
          <w:rFonts w:asciiTheme="majorBidi" w:hAnsiTheme="majorBidi" w:cstheme="majorBidi"/>
          <w:lang w:val="da-DK"/>
        </w:rPr>
      </w:pPr>
    </w:p>
    <w:p w14:paraId="3B68B7AD"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Op til 30% af emtricitabindosen og cirka 10% af tenofovirdosen kan fjernes ved hæmodialyse. Det vides ikke, om emtricitabin eller tenofovir kan fjernes ved peritonealdialyse.</w:t>
      </w:r>
    </w:p>
    <w:p w14:paraId="3B5B4835" w14:textId="77777777" w:rsidR="00397972" w:rsidRPr="008B1592" w:rsidRDefault="00397972">
      <w:pPr>
        <w:tabs>
          <w:tab w:val="clear" w:pos="567"/>
        </w:tabs>
        <w:spacing w:line="240" w:lineRule="auto"/>
        <w:rPr>
          <w:rFonts w:asciiTheme="majorBidi" w:hAnsiTheme="majorBidi" w:cstheme="majorBidi"/>
          <w:lang w:val="da-DK"/>
        </w:rPr>
      </w:pPr>
    </w:p>
    <w:p w14:paraId="37EDE35C" w14:textId="77777777" w:rsidR="00397972" w:rsidRPr="008B1592" w:rsidRDefault="00397972">
      <w:pPr>
        <w:tabs>
          <w:tab w:val="clear" w:pos="567"/>
        </w:tabs>
        <w:spacing w:line="240" w:lineRule="auto"/>
        <w:rPr>
          <w:rFonts w:asciiTheme="majorBidi" w:hAnsiTheme="majorBidi" w:cstheme="majorBidi"/>
          <w:lang w:val="da-DK"/>
        </w:rPr>
      </w:pPr>
    </w:p>
    <w:p w14:paraId="3C380C8D"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5.</w:t>
      </w:r>
      <w:r w:rsidRPr="008B1592">
        <w:rPr>
          <w:rFonts w:asciiTheme="majorBidi" w:hAnsiTheme="majorBidi" w:cstheme="majorBidi"/>
          <w:b/>
          <w:lang w:val="da-DK"/>
        </w:rPr>
        <w:tab/>
        <w:t>FARMAKOLOGISKE EGENSKABER</w:t>
      </w:r>
    </w:p>
    <w:p w14:paraId="4D4645AE" w14:textId="77777777" w:rsidR="00397972" w:rsidRPr="008B1592" w:rsidRDefault="00397972">
      <w:pPr>
        <w:keepNext/>
        <w:tabs>
          <w:tab w:val="clear" w:pos="567"/>
        </w:tabs>
        <w:spacing w:line="240" w:lineRule="auto"/>
        <w:rPr>
          <w:rFonts w:asciiTheme="majorBidi" w:hAnsiTheme="majorBidi" w:cstheme="majorBidi"/>
          <w:lang w:val="da-DK"/>
        </w:rPr>
      </w:pPr>
    </w:p>
    <w:p w14:paraId="1BEBF07E"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5.1</w:t>
      </w:r>
      <w:r w:rsidRPr="008B1592">
        <w:rPr>
          <w:rFonts w:asciiTheme="majorBidi" w:hAnsiTheme="majorBidi" w:cstheme="majorBidi"/>
          <w:b/>
          <w:lang w:val="da-DK"/>
        </w:rPr>
        <w:tab/>
        <w:t>Farmakodynamiske egenskaber</w:t>
      </w:r>
    </w:p>
    <w:p w14:paraId="4575C1CD" w14:textId="77777777" w:rsidR="00397972" w:rsidRPr="008B1592" w:rsidRDefault="00397972">
      <w:pPr>
        <w:keepNext/>
        <w:tabs>
          <w:tab w:val="clear" w:pos="567"/>
        </w:tabs>
        <w:spacing w:line="240" w:lineRule="auto"/>
        <w:rPr>
          <w:rFonts w:asciiTheme="majorBidi" w:hAnsiTheme="majorBidi" w:cstheme="majorBidi"/>
          <w:lang w:val="da-DK"/>
        </w:rPr>
      </w:pPr>
    </w:p>
    <w:p w14:paraId="5198BFDF"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Farmakoterapeutisk klassifikation: Antivirale midler til systemisk brug; antivirale midler til behandling af HIV</w:t>
      </w:r>
      <w:r w:rsidRPr="008B1592">
        <w:rPr>
          <w:rFonts w:asciiTheme="majorBidi" w:hAnsiTheme="majorBidi" w:cstheme="majorBidi"/>
          <w:lang w:val="da-DK"/>
        </w:rPr>
        <w:noBreakHyphen/>
        <w:t>infektioner, kombinationer. ATC</w:t>
      </w:r>
      <w:r w:rsidRPr="008B1592">
        <w:rPr>
          <w:rFonts w:asciiTheme="majorBidi" w:hAnsiTheme="majorBidi" w:cstheme="majorBidi"/>
          <w:lang w:val="da-DK"/>
        </w:rPr>
        <w:noBreakHyphen/>
        <w:t>kode: J05AR03</w:t>
      </w:r>
    </w:p>
    <w:p w14:paraId="6C05A527" w14:textId="77777777" w:rsidR="00397972" w:rsidRPr="008B1592" w:rsidRDefault="00397972">
      <w:pPr>
        <w:tabs>
          <w:tab w:val="clear" w:pos="567"/>
        </w:tabs>
        <w:spacing w:line="240" w:lineRule="auto"/>
        <w:rPr>
          <w:rFonts w:asciiTheme="majorBidi" w:hAnsiTheme="majorBidi" w:cstheme="majorBidi"/>
          <w:lang w:val="da-DK"/>
        </w:rPr>
      </w:pPr>
    </w:p>
    <w:p w14:paraId="2F9DAC86"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Virkningsmekanisme</w:t>
      </w:r>
    </w:p>
    <w:p w14:paraId="4EF06520"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77644B4C"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Emtricitabin er en nukleosidanalog af cytidin. Tenofovirdisoproxil omdannes </w:t>
      </w:r>
      <w:r w:rsidRPr="008B1592">
        <w:rPr>
          <w:rFonts w:asciiTheme="majorBidi" w:hAnsiTheme="majorBidi" w:cstheme="majorBidi"/>
          <w:i/>
          <w:lang w:val="da-DK"/>
        </w:rPr>
        <w:t>in vivo</w:t>
      </w:r>
      <w:r w:rsidRPr="008B1592">
        <w:rPr>
          <w:rFonts w:asciiTheme="majorBidi" w:hAnsiTheme="majorBidi" w:cstheme="majorBidi"/>
          <w:lang w:val="da-DK"/>
        </w:rPr>
        <w:t xml:space="preserve"> til tenofovir, som er en nukleosidmonophosphat-(nukleotid)-analog af adenosinmonophosphat. Både emtricitabin og tenofovir har aktivitet, som er specifik mod human immundefekt virus (HIV 1 og HIV 2) og hepatitis B</w:t>
      </w:r>
      <w:r w:rsidRPr="008B1592">
        <w:rPr>
          <w:rFonts w:asciiTheme="majorBidi" w:hAnsiTheme="majorBidi" w:cstheme="majorBidi"/>
          <w:lang w:val="da-DK"/>
        </w:rPr>
        <w:noBreakHyphen/>
        <w:t>virus.</w:t>
      </w:r>
    </w:p>
    <w:p w14:paraId="5DA9982C" w14:textId="77777777" w:rsidR="00397972" w:rsidRPr="008B1592" w:rsidRDefault="00397972">
      <w:pPr>
        <w:tabs>
          <w:tab w:val="clear" w:pos="567"/>
        </w:tabs>
        <w:spacing w:line="240" w:lineRule="auto"/>
        <w:rPr>
          <w:rFonts w:asciiTheme="majorBidi" w:hAnsiTheme="majorBidi" w:cstheme="majorBidi"/>
          <w:lang w:val="da-DK"/>
        </w:rPr>
      </w:pPr>
    </w:p>
    <w:p w14:paraId="4E3FA9AC"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Emtricitabin og tenofovir fosforyleres af celleenzymer til at danne henholdsvis emtricitabintriphosphat og tenofovirdiphosphat. Studier </w:t>
      </w:r>
      <w:r w:rsidRPr="008B1592">
        <w:rPr>
          <w:rFonts w:asciiTheme="majorBidi" w:hAnsiTheme="majorBidi" w:cstheme="majorBidi"/>
          <w:i/>
          <w:lang w:val="da-DK"/>
        </w:rPr>
        <w:t>in vitro</w:t>
      </w:r>
      <w:r w:rsidRPr="008B1592">
        <w:rPr>
          <w:rFonts w:asciiTheme="majorBidi" w:hAnsiTheme="majorBidi" w:cstheme="majorBidi"/>
          <w:lang w:val="da-DK"/>
        </w:rPr>
        <w:t xml:space="preserve"> har vist, at både emtricitabin og tenofovir kan fosforyleres fuldstændigt, når de kombineres i celler. Emtricitabintriphosphat og tenofovirdiphosphat hæmmer kompetitivt HIV 1</w:t>
      </w:r>
      <w:r w:rsidRPr="008B1592">
        <w:rPr>
          <w:rFonts w:asciiTheme="majorBidi" w:hAnsiTheme="majorBidi" w:cstheme="majorBidi"/>
          <w:lang w:val="da-DK"/>
        </w:rPr>
        <w:noBreakHyphen/>
        <w:t>revers transkriptase, hvilket resulterer i dna-kædeblokering.</w:t>
      </w:r>
    </w:p>
    <w:p w14:paraId="7B5D1594" w14:textId="77777777" w:rsidR="00397972" w:rsidRPr="008B1592" w:rsidRDefault="00397972">
      <w:pPr>
        <w:tabs>
          <w:tab w:val="clear" w:pos="567"/>
        </w:tabs>
        <w:spacing w:line="240" w:lineRule="auto"/>
        <w:rPr>
          <w:rFonts w:asciiTheme="majorBidi" w:hAnsiTheme="majorBidi" w:cstheme="majorBidi"/>
          <w:lang w:val="da-DK"/>
        </w:rPr>
      </w:pPr>
    </w:p>
    <w:p w14:paraId="3D11D6C3"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Både emtricitabintriphosphat og tenofovirdiphosphat er svage hæmmere af mammalian dna-polymeraser, og der var intet tegn på toksicitet over for mitokondrier </w:t>
      </w:r>
      <w:r w:rsidRPr="008B1592">
        <w:rPr>
          <w:rFonts w:asciiTheme="majorBidi" w:hAnsiTheme="majorBidi" w:cstheme="majorBidi"/>
          <w:i/>
          <w:lang w:val="da-DK"/>
        </w:rPr>
        <w:t>in vitro</w:t>
      </w:r>
      <w:r w:rsidRPr="008B1592">
        <w:rPr>
          <w:rFonts w:asciiTheme="majorBidi" w:hAnsiTheme="majorBidi" w:cstheme="majorBidi"/>
          <w:lang w:val="da-DK"/>
        </w:rPr>
        <w:t xml:space="preserve"> eller </w:t>
      </w:r>
      <w:r w:rsidRPr="008B1592">
        <w:rPr>
          <w:rFonts w:asciiTheme="majorBidi" w:hAnsiTheme="majorBidi" w:cstheme="majorBidi"/>
          <w:i/>
          <w:lang w:val="da-DK"/>
        </w:rPr>
        <w:t>in vivo</w:t>
      </w:r>
      <w:r w:rsidRPr="008B1592">
        <w:rPr>
          <w:rFonts w:asciiTheme="majorBidi" w:hAnsiTheme="majorBidi" w:cstheme="majorBidi"/>
          <w:lang w:val="da-DK"/>
        </w:rPr>
        <w:t>.</w:t>
      </w:r>
    </w:p>
    <w:p w14:paraId="7068C463" w14:textId="77777777" w:rsidR="00397972" w:rsidRPr="008B1592" w:rsidRDefault="00397972">
      <w:pPr>
        <w:tabs>
          <w:tab w:val="clear" w:pos="567"/>
        </w:tabs>
        <w:spacing w:line="240" w:lineRule="auto"/>
        <w:rPr>
          <w:rFonts w:asciiTheme="majorBidi" w:hAnsiTheme="majorBidi" w:cstheme="majorBidi"/>
          <w:lang w:val="da-DK"/>
        </w:rPr>
      </w:pPr>
    </w:p>
    <w:p w14:paraId="7E430A17" w14:textId="77777777" w:rsidR="00397972" w:rsidRPr="008B1592" w:rsidRDefault="00B261BD">
      <w:pPr>
        <w:keepNext/>
        <w:tabs>
          <w:tab w:val="clear" w:pos="567"/>
        </w:tabs>
        <w:autoSpaceDE w:val="0"/>
        <w:autoSpaceDN w:val="0"/>
        <w:adjustRightInd w:val="0"/>
        <w:spacing w:line="240" w:lineRule="auto"/>
        <w:rPr>
          <w:rFonts w:asciiTheme="majorBidi" w:hAnsiTheme="majorBidi" w:cstheme="majorBidi"/>
          <w:lang w:val="da-DK"/>
        </w:rPr>
      </w:pPr>
      <w:r w:rsidRPr="008B1592">
        <w:rPr>
          <w:rFonts w:asciiTheme="majorBidi" w:hAnsiTheme="majorBidi" w:cstheme="majorBidi"/>
          <w:u w:val="single"/>
          <w:lang w:val="da-DK"/>
        </w:rPr>
        <w:lastRenderedPageBreak/>
        <w:t>Antiviral aktivitet</w:t>
      </w:r>
      <w:r w:rsidRPr="008B1592">
        <w:rPr>
          <w:rFonts w:asciiTheme="majorBidi" w:hAnsiTheme="majorBidi" w:cstheme="majorBidi"/>
          <w:i/>
          <w:u w:val="single"/>
          <w:lang w:val="da-DK"/>
        </w:rPr>
        <w:t xml:space="preserve"> in vitro</w:t>
      </w:r>
    </w:p>
    <w:p w14:paraId="6CE70592" w14:textId="77777777" w:rsidR="00397972" w:rsidRPr="008B1592" w:rsidRDefault="00397972">
      <w:pPr>
        <w:keepNext/>
        <w:tabs>
          <w:tab w:val="clear" w:pos="567"/>
        </w:tabs>
        <w:autoSpaceDE w:val="0"/>
        <w:autoSpaceDN w:val="0"/>
        <w:adjustRightInd w:val="0"/>
        <w:spacing w:line="240" w:lineRule="auto"/>
        <w:rPr>
          <w:rFonts w:asciiTheme="majorBidi" w:hAnsiTheme="majorBidi" w:cstheme="majorBidi"/>
          <w:lang w:val="da-DK"/>
        </w:rPr>
      </w:pPr>
    </w:p>
    <w:p w14:paraId="75CD9D8F" w14:textId="77777777" w:rsidR="00397972" w:rsidRPr="008B1592" w:rsidRDefault="00B261BD">
      <w:pPr>
        <w:tabs>
          <w:tab w:val="clear" w:pos="567"/>
        </w:tabs>
        <w:autoSpaceDE w:val="0"/>
        <w:autoSpaceDN w:val="0"/>
        <w:adjustRightInd w:val="0"/>
        <w:spacing w:line="240" w:lineRule="auto"/>
        <w:rPr>
          <w:rFonts w:asciiTheme="majorBidi" w:hAnsiTheme="majorBidi" w:cstheme="majorBidi"/>
          <w:lang w:val="da-DK"/>
        </w:rPr>
      </w:pPr>
      <w:r w:rsidRPr="008B1592">
        <w:rPr>
          <w:rFonts w:asciiTheme="majorBidi" w:hAnsiTheme="majorBidi" w:cstheme="majorBidi"/>
          <w:lang w:val="da-DK"/>
        </w:rPr>
        <w:t xml:space="preserve">Synergistisk antiviral aktivitet sås med kombinationen af emtricitabin og tenofovir </w:t>
      </w:r>
      <w:r w:rsidRPr="008B1592">
        <w:rPr>
          <w:rFonts w:asciiTheme="majorBidi" w:hAnsiTheme="majorBidi" w:cstheme="majorBidi"/>
          <w:i/>
          <w:lang w:val="da-DK"/>
        </w:rPr>
        <w:t>in vitro</w:t>
      </w:r>
      <w:r w:rsidRPr="008B1592">
        <w:rPr>
          <w:rFonts w:asciiTheme="majorBidi" w:hAnsiTheme="majorBidi" w:cstheme="majorBidi"/>
          <w:lang w:val="da-DK"/>
        </w:rPr>
        <w:t>. Additive til synergistiske virkninger observeredes i kombinations</w:t>
      </w:r>
      <w:r w:rsidRPr="008B1592">
        <w:rPr>
          <w:rFonts w:asciiTheme="majorBidi" w:hAnsiTheme="majorBidi" w:cstheme="majorBidi"/>
          <w:lang w:val="da-DK" w:eastAsia="en-GB"/>
        </w:rPr>
        <w:t>studier</w:t>
      </w:r>
      <w:r w:rsidRPr="008B1592">
        <w:rPr>
          <w:rFonts w:asciiTheme="majorBidi" w:hAnsiTheme="majorBidi" w:cstheme="majorBidi"/>
          <w:lang w:val="da-DK"/>
        </w:rPr>
        <w:t xml:space="preserve"> med proteasehæmmere og med nukleosid- og non</w:t>
      </w:r>
      <w:r w:rsidRPr="008B1592">
        <w:rPr>
          <w:rFonts w:asciiTheme="majorBidi" w:hAnsiTheme="majorBidi" w:cstheme="majorBidi"/>
          <w:lang w:val="da-DK"/>
        </w:rPr>
        <w:noBreakHyphen/>
        <w:t>nukleosid-analoghæmmere af HIV</w:t>
      </w:r>
      <w:r w:rsidRPr="008B1592">
        <w:rPr>
          <w:rFonts w:asciiTheme="majorBidi" w:hAnsiTheme="majorBidi" w:cstheme="majorBidi"/>
          <w:lang w:val="da-DK"/>
        </w:rPr>
        <w:noBreakHyphen/>
        <w:t>revers transkriptase.</w:t>
      </w:r>
    </w:p>
    <w:p w14:paraId="6C2269F6" w14:textId="77777777" w:rsidR="00397972" w:rsidRPr="008B1592" w:rsidRDefault="00397972">
      <w:pPr>
        <w:tabs>
          <w:tab w:val="clear" w:pos="567"/>
        </w:tabs>
        <w:spacing w:line="240" w:lineRule="auto"/>
        <w:rPr>
          <w:rFonts w:asciiTheme="majorBidi" w:hAnsiTheme="majorBidi" w:cstheme="majorBidi"/>
          <w:lang w:val="da-DK"/>
        </w:rPr>
      </w:pPr>
    </w:p>
    <w:p w14:paraId="7F47FBAC"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Resistens</w:t>
      </w:r>
    </w:p>
    <w:p w14:paraId="078EF8B0"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12E72D84"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In vitro:</w:t>
      </w:r>
      <w:r w:rsidRPr="008B1592">
        <w:rPr>
          <w:rFonts w:asciiTheme="majorBidi" w:hAnsiTheme="majorBidi" w:cstheme="majorBidi"/>
          <w:lang w:val="da-DK"/>
        </w:rPr>
        <w:t xml:space="preserve"> Der er observeret resistens </w:t>
      </w:r>
      <w:r w:rsidRPr="008B1592">
        <w:rPr>
          <w:rFonts w:asciiTheme="majorBidi" w:hAnsiTheme="majorBidi" w:cstheme="majorBidi"/>
          <w:i/>
          <w:lang w:val="da-DK"/>
        </w:rPr>
        <w:t>in vitro</w:t>
      </w:r>
      <w:r w:rsidRPr="008B1592">
        <w:rPr>
          <w:rFonts w:asciiTheme="majorBidi" w:hAnsiTheme="majorBidi" w:cstheme="majorBidi"/>
          <w:lang w:val="da-DK"/>
        </w:rPr>
        <w:t xml:space="preserve"> og hos nogle HIV 1</w:t>
      </w:r>
      <w:r w:rsidRPr="008B1592">
        <w:rPr>
          <w:rFonts w:asciiTheme="majorBidi" w:hAnsiTheme="majorBidi" w:cstheme="majorBidi"/>
          <w:lang w:val="da-DK"/>
        </w:rPr>
        <w:noBreakHyphen/>
        <w:t>inficerede patienter på grund af udvikling af M184V/I-mutationen med emtricitabin eller K65R-mutationen med tenofovir. Emtricitabin</w:t>
      </w:r>
      <w:r w:rsidRPr="008B1592">
        <w:rPr>
          <w:rFonts w:asciiTheme="majorBidi" w:hAnsiTheme="majorBidi" w:cstheme="majorBidi"/>
          <w:lang w:val="da-DK"/>
        </w:rPr>
        <w:noBreakHyphen/>
        <w:t>resistente virus med M184V/I-mutationen var krydsresistente over for lamivudin, men beholdt følsomhed over for didanosin, stavudin, tenofovir og zidovudin. K65R-mutationen kan desuden udsøges ved hjælp af abacavir eller didanosin og forårsager nedsat følsomhed over for disse stoffer samt lamivudin, emtricitabin og tenofovir. Tenofovirdisoproxil bør undgås hos tidligere antiretroviral</w:t>
      </w:r>
      <w:r w:rsidRPr="008B1592">
        <w:rPr>
          <w:rFonts w:asciiTheme="majorBidi" w:hAnsiTheme="majorBidi" w:cstheme="majorBidi"/>
          <w:lang w:val="da-DK"/>
        </w:rPr>
        <w:noBreakHyphen/>
        <w:t>behandlede patienter med HIV 1 med stammer, som har K65R-mutationer. Desuden er en K70E</w:t>
      </w:r>
      <w:r w:rsidRPr="008B1592">
        <w:rPr>
          <w:rFonts w:asciiTheme="majorBidi" w:hAnsiTheme="majorBidi" w:cstheme="majorBidi"/>
          <w:lang w:val="da-DK"/>
        </w:rPr>
        <w:noBreakHyphen/>
        <w:t>substitution i HIV 1-revers transkriptase blevet selekteret af tenofovir, hvilket fører til en nedsat følsomhed for abacavir, emtricitabin, lamivudin og tenofovir på lavt niveau. HIV 1, der eksprimerede 3 eller flere thymidin</w:t>
      </w:r>
      <w:r w:rsidRPr="008B1592">
        <w:rPr>
          <w:rFonts w:asciiTheme="majorBidi" w:hAnsiTheme="majorBidi" w:cstheme="majorBidi"/>
          <w:lang w:val="da-DK"/>
        </w:rPr>
        <w:noBreakHyphen/>
        <w:t>analog</w:t>
      </w:r>
      <w:r w:rsidRPr="008B1592">
        <w:rPr>
          <w:rFonts w:asciiTheme="majorBidi" w:hAnsiTheme="majorBidi" w:cstheme="majorBidi"/>
          <w:lang w:val="da-DK"/>
        </w:rPr>
        <w:noBreakHyphen/>
        <w:t>forbundne mutationer (TAMs), som omfattede enten M41L- eller L210W-revers transkriptasemutation, udviste reduceret følsomhed over for tenofovirdisoproxil.</w:t>
      </w:r>
    </w:p>
    <w:p w14:paraId="49C9CF8F" w14:textId="77777777" w:rsidR="00397972" w:rsidRPr="008B1592" w:rsidRDefault="00397972">
      <w:pPr>
        <w:tabs>
          <w:tab w:val="clear" w:pos="567"/>
        </w:tabs>
        <w:spacing w:line="240" w:lineRule="auto"/>
        <w:rPr>
          <w:rFonts w:asciiTheme="majorBidi" w:hAnsiTheme="majorBidi" w:cstheme="majorBidi"/>
          <w:lang w:val="da-DK"/>
        </w:rPr>
      </w:pPr>
    </w:p>
    <w:p w14:paraId="5E2C7A0A" w14:textId="77777777" w:rsidR="00397972" w:rsidRPr="008B1592" w:rsidRDefault="00B261BD">
      <w:pPr>
        <w:rPr>
          <w:rFonts w:asciiTheme="majorBidi" w:hAnsiTheme="majorBidi" w:cstheme="majorBidi"/>
          <w:lang w:val="da-DK"/>
        </w:rPr>
      </w:pPr>
      <w:r w:rsidRPr="008B1592">
        <w:rPr>
          <w:rFonts w:asciiTheme="majorBidi" w:hAnsiTheme="majorBidi" w:cstheme="majorBidi"/>
          <w:i/>
          <w:lang w:val="da-DK"/>
        </w:rPr>
        <w:t>In vivo-behandling</w:t>
      </w:r>
      <w:r w:rsidRPr="008B1592">
        <w:rPr>
          <w:rFonts w:asciiTheme="majorBidi" w:hAnsiTheme="majorBidi" w:cstheme="majorBidi"/>
          <w:lang w:val="da-DK"/>
        </w:rPr>
        <w:t xml:space="preserve"> af HIV 1: I et åbent, randomiseret, klinisk studie (GS</w:t>
      </w:r>
      <w:r w:rsidRPr="008B1592">
        <w:rPr>
          <w:rFonts w:asciiTheme="majorBidi" w:hAnsiTheme="majorBidi" w:cstheme="majorBidi"/>
          <w:lang w:val="da-DK"/>
        </w:rPr>
        <w:noBreakHyphen/>
        <w:t>01</w:t>
      </w:r>
      <w:r w:rsidRPr="008B1592">
        <w:rPr>
          <w:rFonts w:asciiTheme="majorBidi" w:hAnsiTheme="majorBidi" w:cstheme="majorBidi"/>
          <w:lang w:val="da-DK"/>
        </w:rPr>
        <w:noBreakHyphen/>
        <w:t>934) med antiretroviral-naive patienter blev der foretaget genotypebestemmelser på plasma-HIV 1</w:t>
      </w:r>
      <w:r w:rsidRPr="008B1592">
        <w:rPr>
          <w:rFonts w:asciiTheme="majorBidi" w:hAnsiTheme="majorBidi" w:cstheme="majorBidi"/>
          <w:lang w:val="da-DK"/>
        </w:rPr>
        <w:noBreakHyphen/>
        <w:t>isolater fra alle patienter med bekræftet HIV</w:t>
      </w:r>
      <w:r w:rsidRPr="008B1592">
        <w:rPr>
          <w:rFonts w:asciiTheme="majorBidi" w:hAnsiTheme="majorBidi" w:cstheme="majorBidi"/>
          <w:lang w:val="da-DK"/>
        </w:rPr>
        <w:noBreakHyphen/>
        <w:t>rna &gt; 400 kopier/ml ved uge 48, 96 eller 144 eller på tidspunktet for tidlig seponering af forsøgsmedicinen. Fra uge 144:</w:t>
      </w:r>
    </w:p>
    <w:p w14:paraId="6B52AA58" w14:textId="77777777" w:rsidR="00397972" w:rsidRPr="008B1592" w:rsidRDefault="00397972">
      <w:pPr>
        <w:rPr>
          <w:rFonts w:asciiTheme="majorBidi" w:hAnsiTheme="majorBidi" w:cstheme="majorBidi"/>
          <w:lang w:val="da-DK"/>
        </w:rPr>
      </w:pPr>
    </w:p>
    <w:p w14:paraId="5D5DF491" w14:textId="77777777" w:rsidR="00397972" w:rsidRPr="008B1592" w:rsidRDefault="00B261BD" w:rsidP="00CB5532">
      <w:pPr>
        <w:numPr>
          <w:ilvl w:val="0"/>
          <w:numId w:val="19"/>
        </w:numPr>
        <w:tabs>
          <w:tab w:val="clear" w:pos="567"/>
          <w:tab w:val="clear" w:pos="814"/>
        </w:tabs>
        <w:autoSpaceDE w:val="0"/>
        <w:autoSpaceDN w:val="0"/>
        <w:adjustRightInd w:val="0"/>
        <w:spacing w:line="240" w:lineRule="auto"/>
        <w:ind w:left="567" w:hanging="567"/>
        <w:rPr>
          <w:rFonts w:asciiTheme="majorBidi" w:hAnsiTheme="majorBidi" w:cstheme="majorBidi"/>
          <w:lang w:val="da-DK" w:eastAsia="en-GB"/>
        </w:rPr>
      </w:pPr>
      <w:r w:rsidRPr="008B1592">
        <w:rPr>
          <w:rFonts w:asciiTheme="majorBidi" w:hAnsiTheme="majorBidi" w:cstheme="majorBidi"/>
          <w:lang w:val="da-DK" w:eastAsia="en-GB"/>
        </w:rPr>
        <w:t>M184V/I</w:t>
      </w:r>
      <w:r w:rsidRPr="008B1592">
        <w:rPr>
          <w:rFonts w:asciiTheme="majorBidi" w:hAnsiTheme="majorBidi" w:cstheme="majorBidi"/>
          <w:lang w:val="da-DK" w:eastAsia="en-GB"/>
        </w:rPr>
        <w:noBreakHyphen/>
        <w:t xml:space="preserve">mutationen udviklede sig hos 2/19 (10,5%) af de isolater, der blev analyseret fra patienter i emtricitabin/tenofovirdisoproxil/efavirenz-gruppen og hos 10/29 (34,5%) </w:t>
      </w:r>
      <w:r w:rsidRPr="008B1592">
        <w:rPr>
          <w:rFonts w:asciiTheme="majorBidi" w:hAnsiTheme="majorBidi" w:cstheme="majorBidi"/>
          <w:lang w:val="da-DK"/>
        </w:rPr>
        <w:t xml:space="preserve">af de isolater, der blev analyseret fra </w:t>
      </w:r>
      <w:r w:rsidRPr="008B1592">
        <w:rPr>
          <w:rFonts w:asciiTheme="majorBidi" w:hAnsiTheme="majorBidi" w:cstheme="majorBidi"/>
          <w:lang w:val="da-DK" w:eastAsia="en-GB"/>
        </w:rPr>
        <w:t>lamivudin/zidovudin/efavirenz-gruppen (</w:t>
      </w:r>
      <w:r w:rsidRPr="008B1592">
        <w:rPr>
          <w:rFonts w:asciiTheme="majorBidi" w:hAnsiTheme="majorBidi" w:cstheme="majorBidi"/>
          <w:lang w:val="da-DK"/>
        </w:rPr>
        <w:t>p</w:t>
      </w:r>
      <w:r w:rsidRPr="008B1592">
        <w:rPr>
          <w:rFonts w:asciiTheme="majorBidi" w:hAnsiTheme="majorBidi" w:cstheme="majorBidi"/>
          <w:lang w:val="da-DK"/>
        </w:rPr>
        <w:noBreakHyphen/>
        <w:t>værdi &lt; 0,05 Fisher’s Exact test, her sammenligning af alle patienterne fra henholdsvis emtricitabin+tenofovirdisoproxil-gruppen med lamivudin/zidovudin-gruppen)</w:t>
      </w:r>
      <w:r w:rsidRPr="008B1592">
        <w:rPr>
          <w:rFonts w:asciiTheme="majorBidi" w:hAnsiTheme="majorBidi" w:cstheme="majorBidi"/>
          <w:lang w:val="da-DK" w:eastAsia="en-GB"/>
        </w:rPr>
        <w:t>.</w:t>
      </w:r>
    </w:p>
    <w:p w14:paraId="787C4F97" w14:textId="77777777" w:rsidR="00397972" w:rsidRPr="008B1592" w:rsidRDefault="00B261BD" w:rsidP="00CB5532">
      <w:pPr>
        <w:numPr>
          <w:ilvl w:val="0"/>
          <w:numId w:val="19"/>
        </w:numPr>
        <w:tabs>
          <w:tab w:val="clear" w:pos="567"/>
          <w:tab w:val="clear" w:pos="814"/>
        </w:tabs>
        <w:autoSpaceDE w:val="0"/>
        <w:autoSpaceDN w:val="0"/>
        <w:adjustRightInd w:val="0"/>
        <w:spacing w:line="240" w:lineRule="auto"/>
        <w:ind w:left="567" w:hanging="567"/>
        <w:rPr>
          <w:rFonts w:asciiTheme="majorBidi" w:hAnsiTheme="majorBidi" w:cstheme="majorBidi"/>
          <w:lang w:val="da-DK" w:eastAsia="en-GB"/>
        </w:rPr>
      </w:pPr>
      <w:r w:rsidRPr="008B1592">
        <w:rPr>
          <w:rFonts w:asciiTheme="majorBidi" w:hAnsiTheme="majorBidi" w:cstheme="majorBidi"/>
          <w:lang w:val="da-DK" w:eastAsia="en-GB"/>
        </w:rPr>
        <w:t>Ingen analyseret virus indeholdt K65R- eller K70E</w:t>
      </w:r>
      <w:r w:rsidRPr="008B1592">
        <w:rPr>
          <w:rFonts w:asciiTheme="majorBidi" w:hAnsiTheme="majorBidi" w:cstheme="majorBidi"/>
          <w:lang w:val="da-DK" w:eastAsia="en-GB"/>
        </w:rPr>
        <w:noBreakHyphen/>
        <w:t>mutationen.</w:t>
      </w:r>
    </w:p>
    <w:p w14:paraId="540649CB" w14:textId="77777777" w:rsidR="00397972" w:rsidRPr="008B1592" w:rsidRDefault="00B261BD" w:rsidP="00CB5532">
      <w:pPr>
        <w:numPr>
          <w:ilvl w:val="0"/>
          <w:numId w:val="19"/>
        </w:numPr>
        <w:tabs>
          <w:tab w:val="clear" w:pos="567"/>
          <w:tab w:val="clear" w:pos="814"/>
        </w:tabs>
        <w:autoSpaceDE w:val="0"/>
        <w:autoSpaceDN w:val="0"/>
        <w:adjustRightInd w:val="0"/>
        <w:spacing w:line="240" w:lineRule="auto"/>
        <w:ind w:left="567" w:hanging="567"/>
        <w:rPr>
          <w:rFonts w:asciiTheme="majorBidi" w:hAnsiTheme="majorBidi" w:cstheme="majorBidi"/>
          <w:lang w:val="da-DK" w:eastAsia="en-GB"/>
        </w:rPr>
      </w:pPr>
      <w:r w:rsidRPr="008B1592">
        <w:rPr>
          <w:rFonts w:asciiTheme="majorBidi" w:hAnsiTheme="majorBidi" w:cstheme="majorBidi"/>
          <w:lang w:val="da-DK" w:eastAsia="en-GB"/>
        </w:rPr>
        <w:t>Genotyperesistens over for efavirenz, især K103N-mutationen, udviklede sig i virus fra 13/19 (68%) af patienterne i emtricitabin/tenofovirdisoproxil/efavirenz-gruppen og i virus fra 21/29 (72%) af patienterne i sammenligningsgruppen.</w:t>
      </w:r>
    </w:p>
    <w:p w14:paraId="1049C6FE" w14:textId="77777777" w:rsidR="00397972" w:rsidRPr="008B1592" w:rsidRDefault="00397972">
      <w:pPr>
        <w:tabs>
          <w:tab w:val="clear" w:pos="567"/>
        </w:tabs>
        <w:autoSpaceDE w:val="0"/>
        <w:autoSpaceDN w:val="0"/>
        <w:adjustRightInd w:val="0"/>
        <w:spacing w:line="240" w:lineRule="auto"/>
        <w:rPr>
          <w:rFonts w:asciiTheme="majorBidi" w:hAnsiTheme="majorBidi" w:cstheme="majorBidi"/>
          <w:b/>
          <w:lang w:val="da-DK" w:eastAsia="en-GB"/>
        </w:rPr>
      </w:pPr>
    </w:p>
    <w:p w14:paraId="7963B45E" w14:textId="77777777" w:rsidR="00397972" w:rsidRPr="008B1592" w:rsidRDefault="00B261BD">
      <w:pPr>
        <w:tabs>
          <w:tab w:val="clear" w:pos="567"/>
        </w:tabs>
        <w:spacing w:line="240" w:lineRule="auto"/>
        <w:rPr>
          <w:rFonts w:asciiTheme="majorBidi" w:hAnsiTheme="majorBidi" w:cstheme="majorBidi"/>
          <w:iCs/>
          <w:lang w:val="da-DK"/>
        </w:rPr>
      </w:pPr>
      <w:r w:rsidRPr="008B1592">
        <w:rPr>
          <w:rFonts w:asciiTheme="majorBidi" w:hAnsiTheme="majorBidi" w:cstheme="majorBidi"/>
          <w:i/>
          <w:iCs/>
          <w:lang w:val="da-DK"/>
        </w:rPr>
        <w:t xml:space="preserve">In vivo– PrEP: </w:t>
      </w:r>
      <w:r w:rsidRPr="008B1592">
        <w:rPr>
          <w:rFonts w:asciiTheme="majorBidi" w:hAnsiTheme="majorBidi" w:cstheme="majorBidi"/>
          <w:iCs/>
          <w:lang w:val="da-DK"/>
        </w:rPr>
        <w:t xml:space="preserve">Plasmaprøver fra 2 kliniske studier med forsøgspersoner uden HIV-infektion, iPrEx og Partners PrEP, blev analyseret for 4 HIV 1-varianter, der eksprimerer aminosyresubstitutioner (K65R, K70E, M184V og M184I), som potentielt kan udvise resistens over for tenofovir eller emtricitabin. I det kliniske iPrEx-studie blev der ikke registreret HIV 1-varianter, som eksprimerede K65R, K70E, M184V eller M184I på tidspunktet for serokonvertering, blandt forsøgspersoner, som blev inficeret med HIV 1 efter optagelse i studiet. Hos 3 ud af 10 patienter, som havde akut HIV-infektion ved optagelse i studiet, blev M184I- og M184V-mutationer påvist i HIV hos 2 ud af 2 forsøgspersoner i emtricitabin/tenofovirdisoproxil-gruppen og hos 1 ud af 8 forsøgspersoner i placebogruppen. </w:t>
      </w:r>
    </w:p>
    <w:p w14:paraId="010B7FE6" w14:textId="77777777" w:rsidR="00397972" w:rsidRPr="008B1592" w:rsidRDefault="00397972">
      <w:pPr>
        <w:tabs>
          <w:tab w:val="clear" w:pos="567"/>
        </w:tabs>
        <w:spacing w:line="240" w:lineRule="auto"/>
        <w:rPr>
          <w:rFonts w:asciiTheme="majorBidi" w:hAnsiTheme="majorBidi" w:cstheme="majorBidi"/>
          <w:iCs/>
          <w:lang w:val="da-DK"/>
        </w:rPr>
      </w:pPr>
    </w:p>
    <w:p w14:paraId="313656E0" w14:textId="77777777" w:rsidR="00397972" w:rsidRPr="008B1592" w:rsidRDefault="00B261BD">
      <w:pPr>
        <w:tabs>
          <w:tab w:val="clear" w:pos="567"/>
        </w:tabs>
        <w:spacing w:line="240" w:lineRule="auto"/>
        <w:rPr>
          <w:rFonts w:asciiTheme="majorBidi" w:hAnsiTheme="majorBidi" w:cstheme="majorBidi"/>
          <w:iCs/>
          <w:lang w:val="da-DK"/>
        </w:rPr>
      </w:pPr>
      <w:r w:rsidRPr="008B1592">
        <w:rPr>
          <w:rFonts w:asciiTheme="majorBidi" w:hAnsiTheme="majorBidi" w:cstheme="majorBidi"/>
          <w:iCs/>
          <w:lang w:val="da-DK"/>
        </w:rPr>
        <w:t>I det kliniske Partners PrEP-studie blev der ikke registreret HIV 1-varianter, som eksprimerede K65R, K70E, M184V eller M184I på tidspunktet for serokonvertering, blandt forsøgspersoner, der blev inficeret med HIV 1 i løbet af studiet. Hos 2 ud af 14 patienter, som havde akut HIV-infektion ved optagelse i studiet, blev K65R-mutationen påvist i HIV fra 1 ud af 5 forsøgspersoner i tenofovirdisoproxil 245 mg-gruppen, og M184V-mutationen (forbundet med resistens over for emtricitabin) blev påvist i HIV fra 1 ud af 3 forsøgspersoner i emtricitabin/tenofovirdisoproxil-gruppen.</w:t>
      </w:r>
    </w:p>
    <w:p w14:paraId="0CAF8B53" w14:textId="77777777" w:rsidR="00397972" w:rsidRPr="008B1592" w:rsidRDefault="00397972">
      <w:pPr>
        <w:tabs>
          <w:tab w:val="clear" w:pos="567"/>
        </w:tabs>
        <w:spacing w:line="240" w:lineRule="auto"/>
        <w:rPr>
          <w:rFonts w:asciiTheme="majorBidi" w:hAnsiTheme="majorBidi" w:cstheme="majorBidi"/>
          <w:iCs/>
          <w:lang w:val="da-DK"/>
        </w:rPr>
      </w:pPr>
    </w:p>
    <w:p w14:paraId="458093C1" w14:textId="77777777" w:rsidR="00397972" w:rsidRPr="008B1592" w:rsidRDefault="00B261BD">
      <w:pPr>
        <w:keepNext/>
        <w:tabs>
          <w:tab w:val="clear" w:pos="567"/>
        </w:tabs>
        <w:spacing w:line="240" w:lineRule="auto"/>
        <w:rPr>
          <w:rFonts w:asciiTheme="majorBidi" w:hAnsiTheme="majorBidi" w:cstheme="majorBidi"/>
          <w:bCs/>
          <w:noProof/>
          <w:u w:val="single"/>
          <w:lang w:val="da-DK"/>
        </w:rPr>
      </w:pPr>
      <w:r w:rsidRPr="008B1592">
        <w:rPr>
          <w:rFonts w:asciiTheme="majorBidi" w:hAnsiTheme="majorBidi" w:cstheme="majorBidi"/>
          <w:iCs/>
          <w:u w:val="single"/>
          <w:lang w:val="da-DK"/>
        </w:rPr>
        <w:t>Kliniske</w:t>
      </w:r>
      <w:r w:rsidRPr="008B1592">
        <w:rPr>
          <w:rFonts w:asciiTheme="majorBidi" w:hAnsiTheme="majorBidi" w:cstheme="majorBidi"/>
          <w:bCs/>
          <w:noProof/>
          <w:u w:val="single"/>
          <w:lang w:val="da-DK"/>
        </w:rPr>
        <w:t xml:space="preserve"> data</w:t>
      </w:r>
    </w:p>
    <w:p w14:paraId="70B135D4"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596AFEF3" w14:textId="77777777" w:rsidR="00397972" w:rsidRPr="008B1592" w:rsidRDefault="00B261BD">
      <w:pPr>
        <w:tabs>
          <w:tab w:val="clear" w:pos="567"/>
        </w:tabs>
        <w:spacing w:line="240" w:lineRule="auto"/>
        <w:rPr>
          <w:rFonts w:asciiTheme="majorBidi" w:hAnsiTheme="majorBidi" w:cstheme="majorBidi"/>
          <w:lang w:val="da-DK" w:eastAsia="en-GB"/>
        </w:rPr>
      </w:pPr>
      <w:r w:rsidRPr="008B1592">
        <w:rPr>
          <w:rFonts w:asciiTheme="majorBidi" w:hAnsiTheme="majorBidi" w:cstheme="majorBidi"/>
          <w:i/>
          <w:lang w:val="da-DK"/>
        </w:rPr>
        <w:t>Behandling af HIV 1-infektion:</w:t>
      </w:r>
      <w:r w:rsidRPr="008B1592">
        <w:rPr>
          <w:rFonts w:asciiTheme="majorBidi" w:hAnsiTheme="majorBidi" w:cstheme="majorBidi"/>
          <w:lang w:val="da-DK" w:eastAsia="en-GB"/>
        </w:rPr>
        <w:t xml:space="preserve"> I et åbent, randomiseret, klinisk studie (GS</w:t>
      </w:r>
      <w:r w:rsidRPr="008B1592">
        <w:rPr>
          <w:rFonts w:asciiTheme="majorBidi" w:hAnsiTheme="majorBidi" w:cstheme="majorBidi"/>
          <w:lang w:val="da-DK" w:eastAsia="en-GB"/>
        </w:rPr>
        <w:noBreakHyphen/>
        <w:t>01</w:t>
      </w:r>
      <w:r w:rsidRPr="008B1592">
        <w:rPr>
          <w:rFonts w:asciiTheme="majorBidi" w:hAnsiTheme="majorBidi" w:cstheme="majorBidi"/>
          <w:lang w:val="da-DK" w:eastAsia="en-GB"/>
        </w:rPr>
        <w:noBreakHyphen/>
        <w:t xml:space="preserve">934) fik </w:t>
      </w:r>
      <w:r w:rsidRPr="008B1592">
        <w:rPr>
          <w:rFonts w:asciiTheme="majorBidi" w:hAnsiTheme="majorBidi" w:cstheme="majorBidi"/>
          <w:noProof/>
          <w:lang w:val="da-DK"/>
        </w:rPr>
        <w:t xml:space="preserve">antiretroviral-naive voksne patienter, inficeret med HIV 1, et regime med enten emtricitabin, tenofovirdisoproxil og </w:t>
      </w:r>
      <w:r w:rsidRPr="008B1592">
        <w:rPr>
          <w:rFonts w:asciiTheme="majorBidi" w:hAnsiTheme="majorBidi" w:cstheme="majorBidi"/>
          <w:noProof/>
          <w:lang w:val="da-DK"/>
        </w:rPr>
        <w:lastRenderedPageBreak/>
        <w:t xml:space="preserve">efavirenz en gang daglig (n = 255) eller en kombinationsformulering med lamivudin og zidovudin administreret to gange daglig og efavirenz en gang daglig (n = 254). Patienterne i emtricitabin- og tenofovirdisoproxil-gruppen fik emtricitabin/tenofovirdisoproxil og efavirenz fra uge 96 til uge 144. Ved </w:t>
      </w:r>
      <w:r w:rsidRPr="008B1592">
        <w:rPr>
          <w:rFonts w:asciiTheme="majorBidi" w:hAnsiTheme="majorBidi" w:cstheme="majorBidi"/>
          <w:i/>
          <w:noProof/>
          <w:lang w:val="da-DK"/>
        </w:rPr>
        <w:t>baseline</w:t>
      </w:r>
      <w:r w:rsidRPr="008B1592">
        <w:rPr>
          <w:rFonts w:asciiTheme="majorBidi" w:hAnsiTheme="majorBidi" w:cstheme="majorBidi"/>
          <w:noProof/>
          <w:lang w:val="da-DK"/>
        </w:rPr>
        <w:t xml:space="preserve"> havde de randomiserede grupper nogenlunde samme mediane plasma HIV 1</w:t>
      </w:r>
      <w:r w:rsidRPr="008B1592">
        <w:rPr>
          <w:rFonts w:asciiTheme="majorBidi" w:hAnsiTheme="majorBidi" w:cstheme="majorBidi"/>
          <w:noProof/>
          <w:lang w:val="da-DK"/>
        </w:rPr>
        <w:noBreakHyphen/>
        <w:t>rna (5,02 og 5,0</w:t>
      </w:r>
      <w:r w:rsidRPr="008B1592">
        <w:rPr>
          <w:rFonts w:asciiTheme="majorBidi" w:hAnsiTheme="majorBidi" w:cstheme="majorBidi"/>
          <w:lang w:val="da-DK" w:eastAsia="en-GB"/>
        </w:rPr>
        <w:t>0 log</w:t>
      </w:r>
      <w:r w:rsidRPr="008B1592">
        <w:rPr>
          <w:rFonts w:asciiTheme="majorBidi" w:hAnsiTheme="majorBidi" w:cstheme="majorBidi"/>
          <w:vertAlign w:val="subscript"/>
          <w:lang w:val="da-DK" w:eastAsia="en-GB"/>
        </w:rPr>
        <w:t>10</w:t>
      </w:r>
      <w:r w:rsidRPr="008B1592">
        <w:rPr>
          <w:rFonts w:asciiTheme="majorBidi" w:hAnsiTheme="majorBidi" w:cstheme="majorBidi"/>
          <w:lang w:val="da-DK" w:eastAsia="en-GB"/>
        </w:rPr>
        <w:t> kopier/ml) og CD4</w:t>
      </w:r>
      <w:r w:rsidRPr="008B1592">
        <w:rPr>
          <w:rFonts w:asciiTheme="majorBidi" w:hAnsiTheme="majorBidi" w:cstheme="majorBidi"/>
          <w:lang w:val="da-DK" w:eastAsia="en-GB"/>
        </w:rPr>
        <w:noBreakHyphen/>
        <w:t>tal (233 og 241 celler/mm</w:t>
      </w:r>
      <w:r w:rsidRPr="008B1592">
        <w:rPr>
          <w:rFonts w:asciiTheme="majorBidi" w:hAnsiTheme="majorBidi" w:cstheme="majorBidi"/>
          <w:vertAlign w:val="superscript"/>
          <w:lang w:val="da-DK" w:eastAsia="en-GB"/>
        </w:rPr>
        <w:t>3</w:t>
      </w:r>
      <w:r w:rsidRPr="008B1592">
        <w:rPr>
          <w:rFonts w:asciiTheme="majorBidi" w:hAnsiTheme="majorBidi" w:cstheme="majorBidi"/>
          <w:lang w:val="da-DK" w:eastAsia="en-GB"/>
        </w:rPr>
        <w:t>). De primære virkningsendepunkter i dette studie var at opnå og vedligeholde bekræftede HIV 1</w:t>
      </w:r>
      <w:r w:rsidRPr="008B1592">
        <w:rPr>
          <w:rFonts w:asciiTheme="majorBidi" w:hAnsiTheme="majorBidi" w:cstheme="majorBidi"/>
          <w:lang w:val="da-DK" w:eastAsia="en-GB"/>
        </w:rPr>
        <w:noBreakHyphen/>
        <w:t>rna-koncentrationer &lt; 400 kopier/ml i 48 uger. Sekundære virkningsanalyser i løbet af de 144 uger omfattede andelen af patienter med HIV 1</w:t>
      </w:r>
      <w:r w:rsidRPr="008B1592">
        <w:rPr>
          <w:rFonts w:asciiTheme="majorBidi" w:hAnsiTheme="majorBidi" w:cstheme="majorBidi"/>
          <w:lang w:val="da-DK" w:eastAsia="en-GB"/>
        </w:rPr>
        <w:noBreakHyphen/>
        <w:t>rna-koncentrationer &lt; 400 eller &lt; 50 kopier/ml og en ændring i CD4</w:t>
      </w:r>
      <w:r w:rsidRPr="008B1592">
        <w:rPr>
          <w:rFonts w:asciiTheme="majorBidi" w:hAnsiTheme="majorBidi" w:cstheme="majorBidi"/>
          <w:lang w:val="da-DK" w:eastAsia="en-GB"/>
        </w:rPr>
        <w:noBreakHyphen/>
        <w:t xml:space="preserve">celletallet fra </w:t>
      </w:r>
      <w:r w:rsidRPr="008B1592">
        <w:rPr>
          <w:rFonts w:asciiTheme="majorBidi" w:hAnsiTheme="majorBidi" w:cstheme="majorBidi"/>
          <w:i/>
          <w:lang w:val="da-DK" w:eastAsia="en-GB"/>
        </w:rPr>
        <w:t>baseline</w:t>
      </w:r>
      <w:r w:rsidRPr="008B1592">
        <w:rPr>
          <w:rFonts w:asciiTheme="majorBidi" w:hAnsiTheme="majorBidi" w:cstheme="majorBidi"/>
          <w:lang w:val="da-DK" w:eastAsia="en-GB"/>
        </w:rPr>
        <w:t>.</w:t>
      </w:r>
    </w:p>
    <w:p w14:paraId="78C390B5" w14:textId="77777777" w:rsidR="00397972" w:rsidRPr="008B1592" w:rsidRDefault="00397972">
      <w:pPr>
        <w:tabs>
          <w:tab w:val="clear" w:pos="567"/>
        </w:tabs>
        <w:spacing w:line="240" w:lineRule="auto"/>
        <w:rPr>
          <w:rFonts w:asciiTheme="majorBidi" w:hAnsiTheme="majorBidi" w:cstheme="majorBidi"/>
          <w:lang w:val="da-DK"/>
        </w:rPr>
      </w:pPr>
    </w:p>
    <w:p w14:paraId="01936732" w14:textId="77777777" w:rsidR="00397972" w:rsidRPr="008B1592" w:rsidRDefault="00B261BD">
      <w:p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En sammenligning af de primære endepunkter-data fra uge 48 viste, at kombinationen af emtricitabin, tenofovirdisoproxil og efavirenz gav bedre antiviral virkning end kombinationsformuleringen med lamivudin og zidovudin og efavirenz. Dette vises i Tabel 4. De sekundære endepunkter-data fra uge 144 vises også i Tabel 4.</w:t>
      </w:r>
    </w:p>
    <w:p w14:paraId="0EEA8AF6" w14:textId="77777777" w:rsidR="00397972" w:rsidRPr="008B1592" w:rsidRDefault="00397972">
      <w:pPr>
        <w:tabs>
          <w:tab w:val="clear" w:pos="567"/>
        </w:tabs>
        <w:spacing w:line="240" w:lineRule="auto"/>
        <w:rPr>
          <w:rFonts w:asciiTheme="majorBidi" w:hAnsiTheme="majorBidi" w:cstheme="majorBidi"/>
          <w:lang w:val="da-DK"/>
        </w:rPr>
      </w:pPr>
    </w:p>
    <w:p w14:paraId="56E1AFC5" w14:textId="77777777" w:rsidR="00397972" w:rsidRPr="008B1592" w:rsidRDefault="00B261BD">
      <w:pPr>
        <w:keepNext/>
        <w:tabs>
          <w:tab w:val="clear" w:pos="567"/>
        </w:tabs>
        <w:spacing w:line="240" w:lineRule="auto"/>
        <w:rPr>
          <w:rFonts w:asciiTheme="majorBidi" w:hAnsiTheme="majorBidi" w:cstheme="majorBidi"/>
          <w:noProof/>
          <w:lang w:val="da-DK"/>
        </w:rPr>
      </w:pPr>
      <w:r w:rsidRPr="008B1592">
        <w:rPr>
          <w:rFonts w:asciiTheme="majorBidi" w:hAnsiTheme="majorBidi" w:cstheme="majorBidi"/>
          <w:b/>
          <w:bCs/>
          <w:noProof/>
          <w:lang w:val="da-DK"/>
        </w:rPr>
        <w:t>Tabel 4: 48</w:t>
      </w:r>
      <w:r w:rsidRPr="008B1592">
        <w:rPr>
          <w:rFonts w:asciiTheme="majorBidi" w:hAnsiTheme="majorBidi" w:cstheme="majorBidi"/>
          <w:b/>
          <w:bCs/>
          <w:noProof/>
          <w:lang w:val="da-DK"/>
        </w:rPr>
        <w:noBreakHyphen/>
        <w:t xml:space="preserve"> og 144</w:t>
      </w:r>
      <w:r w:rsidRPr="008B1592">
        <w:rPr>
          <w:rFonts w:asciiTheme="majorBidi" w:hAnsiTheme="majorBidi" w:cstheme="majorBidi"/>
          <w:b/>
          <w:bCs/>
          <w:noProof/>
          <w:lang w:val="da-DK"/>
        </w:rPr>
        <w:noBreakHyphen/>
        <w:t>ugers data vedrørende virkning fra studie GS</w:t>
      </w:r>
      <w:r w:rsidRPr="008B1592">
        <w:rPr>
          <w:rFonts w:asciiTheme="majorBidi" w:hAnsiTheme="majorBidi" w:cstheme="majorBidi"/>
          <w:b/>
          <w:bCs/>
          <w:noProof/>
          <w:lang w:val="da-DK"/>
        </w:rPr>
        <w:noBreakHyphen/>
        <w:t>01</w:t>
      </w:r>
      <w:r w:rsidRPr="008B1592">
        <w:rPr>
          <w:rFonts w:asciiTheme="majorBidi" w:hAnsiTheme="majorBidi" w:cstheme="majorBidi"/>
          <w:b/>
          <w:bCs/>
          <w:noProof/>
          <w:lang w:val="da-DK"/>
        </w:rPr>
        <w:noBreakHyphen/>
        <w:t xml:space="preserve">934, hvor emtricitabin, tenofovirdisoproxil og efavirenz blev administreret til </w:t>
      </w:r>
      <w:r w:rsidRPr="008B1592">
        <w:rPr>
          <w:rFonts w:asciiTheme="majorBidi" w:hAnsiTheme="majorBidi" w:cstheme="majorBidi"/>
          <w:b/>
          <w:lang w:val="da-DK"/>
        </w:rPr>
        <w:t>antiretroviral-naive</w:t>
      </w:r>
      <w:r w:rsidRPr="008B1592">
        <w:rPr>
          <w:rFonts w:asciiTheme="majorBidi" w:hAnsiTheme="majorBidi" w:cstheme="majorBidi"/>
          <w:b/>
          <w:bCs/>
          <w:noProof/>
          <w:lang w:val="da-DK"/>
        </w:rPr>
        <w:t xml:space="preserve"> patienter med HIV 1-infektion</w:t>
      </w:r>
    </w:p>
    <w:p w14:paraId="2B210AF2" w14:textId="77777777" w:rsidR="00397972" w:rsidRPr="008B1592" w:rsidRDefault="00397972">
      <w:pPr>
        <w:keepNext/>
        <w:tabs>
          <w:tab w:val="clear" w:pos="567"/>
        </w:tabs>
        <w:spacing w:line="240" w:lineRule="auto"/>
        <w:rPr>
          <w:rFonts w:asciiTheme="majorBidi" w:hAnsiTheme="majorBidi" w:cstheme="majorBidi"/>
          <w:noProof/>
          <w:lang w:val="da-DK"/>
        </w:rPr>
      </w:pPr>
    </w:p>
    <w:tbl>
      <w:tblPr>
        <w:tblW w:w="9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1982"/>
        <w:gridCol w:w="1873"/>
        <w:gridCol w:w="2082"/>
        <w:gridCol w:w="1962"/>
      </w:tblGrid>
      <w:tr w:rsidR="00397972" w:rsidRPr="008B1592" w14:paraId="6CD2FC38" w14:textId="77777777">
        <w:trPr>
          <w:tblHeader/>
        </w:trPr>
        <w:tc>
          <w:tcPr>
            <w:tcW w:w="0" w:type="auto"/>
          </w:tcPr>
          <w:p w14:paraId="2DADB723" w14:textId="77777777" w:rsidR="00397972" w:rsidRPr="008B1592" w:rsidRDefault="00397972">
            <w:pPr>
              <w:keepNext/>
              <w:tabs>
                <w:tab w:val="clear" w:pos="567"/>
              </w:tabs>
              <w:autoSpaceDE w:val="0"/>
              <w:autoSpaceDN w:val="0"/>
              <w:adjustRightInd w:val="0"/>
              <w:spacing w:line="240" w:lineRule="auto"/>
              <w:jc w:val="center"/>
              <w:rPr>
                <w:rFonts w:asciiTheme="majorBidi" w:hAnsiTheme="majorBidi" w:cstheme="majorBidi"/>
                <w:b/>
                <w:bCs/>
                <w:sz w:val="20"/>
                <w:szCs w:val="20"/>
                <w:lang w:val="da-DK" w:eastAsia="de-DE"/>
              </w:rPr>
            </w:pPr>
          </w:p>
        </w:tc>
        <w:tc>
          <w:tcPr>
            <w:tcW w:w="0" w:type="auto"/>
            <w:gridSpan w:val="2"/>
          </w:tcPr>
          <w:p w14:paraId="7C578FA7" w14:textId="77777777" w:rsidR="00397972" w:rsidRPr="008B1592" w:rsidRDefault="00B261BD">
            <w:pPr>
              <w:keepNext/>
              <w:tabs>
                <w:tab w:val="clear" w:pos="567"/>
              </w:tabs>
              <w:autoSpaceDE w:val="0"/>
              <w:autoSpaceDN w:val="0"/>
              <w:adjustRightInd w:val="0"/>
              <w:spacing w:line="240" w:lineRule="auto"/>
              <w:jc w:val="center"/>
              <w:rPr>
                <w:rFonts w:asciiTheme="majorBidi" w:hAnsiTheme="majorBidi" w:cstheme="majorBidi"/>
                <w:b/>
                <w:bCs/>
                <w:sz w:val="20"/>
                <w:szCs w:val="20"/>
                <w:lang w:val="da-DK" w:eastAsia="de-DE"/>
              </w:rPr>
            </w:pPr>
            <w:r w:rsidRPr="008B1592">
              <w:rPr>
                <w:rFonts w:asciiTheme="majorBidi" w:hAnsiTheme="majorBidi" w:cstheme="majorBidi"/>
                <w:b/>
                <w:bCs/>
                <w:sz w:val="20"/>
                <w:szCs w:val="20"/>
                <w:lang w:val="da-DK" w:eastAsia="de-DE"/>
              </w:rPr>
              <w:t>GS</w:t>
            </w:r>
            <w:r w:rsidRPr="008B1592">
              <w:rPr>
                <w:rFonts w:asciiTheme="majorBidi" w:hAnsiTheme="majorBidi" w:cstheme="majorBidi"/>
                <w:b/>
                <w:bCs/>
                <w:sz w:val="20"/>
                <w:szCs w:val="20"/>
                <w:lang w:val="da-DK" w:eastAsia="de-DE"/>
              </w:rPr>
              <w:noBreakHyphen/>
              <w:t>01</w:t>
            </w:r>
            <w:r w:rsidRPr="008B1592">
              <w:rPr>
                <w:rFonts w:asciiTheme="majorBidi" w:hAnsiTheme="majorBidi" w:cstheme="majorBidi"/>
                <w:b/>
                <w:bCs/>
                <w:sz w:val="20"/>
                <w:szCs w:val="20"/>
                <w:lang w:val="da-DK" w:eastAsia="de-DE"/>
              </w:rPr>
              <w:noBreakHyphen/>
              <w:t>934</w:t>
            </w:r>
          </w:p>
          <w:p w14:paraId="462F06FC" w14:textId="77777777" w:rsidR="00397972" w:rsidRPr="008B1592" w:rsidRDefault="00B261BD">
            <w:pPr>
              <w:keepNext/>
              <w:tabs>
                <w:tab w:val="clear" w:pos="567"/>
              </w:tabs>
              <w:autoSpaceDE w:val="0"/>
              <w:autoSpaceDN w:val="0"/>
              <w:adjustRightInd w:val="0"/>
              <w:spacing w:line="240" w:lineRule="auto"/>
              <w:jc w:val="center"/>
              <w:rPr>
                <w:rFonts w:asciiTheme="majorBidi" w:hAnsiTheme="majorBidi" w:cstheme="majorBidi"/>
                <w:b/>
                <w:bCs/>
                <w:sz w:val="20"/>
                <w:szCs w:val="20"/>
                <w:lang w:val="da-DK" w:eastAsia="de-DE"/>
              </w:rPr>
            </w:pPr>
            <w:r w:rsidRPr="008B1592">
              <w:rPr>
                <w:rFonts w:asciiTheme="majorBidi" w:hAnsiTheme="majorBidi" w:cstheme="majorBidi"/>
                <w:b/>
                <w:bCs/>
                <w:sz w:val="20"/>
                <w:szCs w:val="20"/>
                <w:lang w:val="da-DK" w:eastAsia="de-DE"/>
              </w:rPr>
              <w:t>Behandling i 48 uger</w:t>
            </w:r>
          </w:p>
        </w:tc>
        <w:tc>
          <w:tcPr>
            <w:tcW w:w="3992" w:type="dxa"/>
            <w:gridSpan w:val="2"/>
          </w:tcPr>
          <w:p w14:paraId="152BBB34" w14:textId="77777777" w:rsidR="00397972" w:rsidRPr="008B1592" w:rsidRDefault="00B261BD">
            <w:pPr>
              <w:keepNext/>
              <w:tabs>
                <w:tab w:val="clear" w:pos="567"/>
              </w:tabs>
              <w:autoSpaceDE w:val="0"/>
              <w:autoSpaceDN w:val="0"/>
              <w:adjustRightInd w:val="0"/>
              <w:spacing w:line="240" w:lineRule="auto"/>
              <w:jc w:val="center"/>
              <w:rPr>
                <w:rFonts w:asciiTheme="majorBidi" w:hAnsiTheme="majorBidi" w:cstheme="majorBidi"/>
                <w:b/>
                <w:bCs/>
                <w:sz w:val="20"/>
                <w:szCs w:val="20"/>
                <w:lang w:val="da-DK" w:eastAsia="de-DE"/>
              </w:rPr>
            </w:pPr>
            <w:r w:rsidRPr="008B1592">
              <w:rPr>
                <w:rFonts w:asciiTheme="majorBidi" w:hAnsiTheme="majorBidi" w:cstheme="majorBidi"/>
                <w:b/>
                <w:bCs/>
                <w:sz w:val="20"/>
                <w:szCs w:val="20"/>
                <w:lang w:val="da-DK" w:eastAsia="de-DE"/>
              </w:rPr>
              <w:t>GS</w:t>
            </w:r>
            <w:r w:rsidRPr="008B1592">
              <w:rPr>
                <w:rFonts w:asciiTheme="majorBidi" w:hAnsiTheme="majorBidi" w:cstheme="majorBidi"/>
                <w:b/>
                <w:bCs/>
                <w:sz w:val="20"/>
                <w:szCs w:val="20"/>
                <w:lang w:val="da-DK" w:eastAsia="de-DE"/>
              </w:rPr>
              <w:noBreakHyphen/>
              <w:t>01</w:t>
            </w:r>
            <w:r w:rsidRPr="008B1592">
              <w:rPr>
                <w:rFonts w:asciiTheme="majorBidi" w:hAnsiTheme="majorBidi" w:cstheme="majorBidi"/>
                <w:b/>
                <w:bCs/>
                <w:sz w:val="20"/>
                <w:szCs w:val="20"/>
                <w:lang w:val="da-DK" w:eastAsia="de-DE"/>
              </w:rPr>
              <w:noBreakHyphen/>
              <w:t>934</w:t>
            </w:r>
          </w:p>
          <w:p w14:paraId="49B98292" w14:textId="77777777" w:rsidR="00397972" w:rsidRPr="008B1592" w:rsidRDefault="00B261BD">
            <w:pPr>
              <w:keepNext/>
              <w:tabs>
                <w:tab w:val="clear" w:pos="567"/>
              </w:tabs>
              <w:autoSpaceDE w:val="0"/>
              <w:autoSpaceDN w:val="0"/>
              <w:adjustRightInd w:val="0"/>
              <w:spacing w:line="240" w:lineRule="auto"/>
              <w:jc w:val="center"/>
              <w:rPr>
                <w:rFonts w:asciiTheme="majorBidi" w:hAnsiTheme="majorBidi" w:cstheme="majorBidi"/>
                <w:b/>
                <w:bCs/>
                <w:sz w:val="20"/>
                <w:szCs w:val="20"/>
                <w:lang w:val="da-DK" w:eastAsia="de-DE"/>
              </w:rPr>
            </w:pPr>
            <w:r w:rsidRPr="008B1592">
              <w:rPr>
                <w:rFonts w:asciiTheme="majorBidi" w:hAnsiTheme="majorBidi" w:cstheme="majorBidi"/>
                <w:b/>
                <w:bCs/>
                <w:sz w:val="20"/>
                <w:szCs w:val="20"/>
                <w:lang w:val="da-DK" w:eastAsia="de-DE"/>
              </w:rPr>
              <w:t>Behandling i 144 uger</w:t>
            </w:r>
          </w:p>
        </w:tc>
      </w:tr>
      <w:tr w:rsidR="00397972" w:rsidRPr="008B1592" w14:paraId="46EB0DA6" w14:textId="77777777">
        <w:tc>
          <w:tcPr>
            <w:tcW w:w="0" w:type="auto"/>
          </w:tcPr>
          <w:p w14:paraId="7522E0BC" w14:textId="77777777" w:rsidR="00397972" w:rsidRPr="008B1592" w:rsidRDefault="00397972">
            <w:pPr>
              <w:keepNext/>
              <w:tabs>
                <w:tab w:val="clear" w:pos="567"/>
              </w:tabs>
              <w:autoSpaceDE w:val="0"/>
              <w:autoSpaceDN w:val="0"/>
              <w:adjustRightInd w:val="0"/>
              <w:spacing w:line="240" w:lineRule="auto"/>
              <w:rPr>
                <w:rFonts w:asciiTheme="majorBidi" w:hAnsiTheme="majorBidi" w:cstheme="majorBidi"/>
                <w:sz w:val="20"/>
                <w:szCs w:val="20"/>
                <w:lang w:val="da-DK" w:eastAsia="de-DE"/>
              </w:rPr>
            </w:pPr>
          </w:p>
        </w:tc>
        <w:tc>
          <w:tcPr>
            <w:tcW w:w="0" w:type="auto"/>
          </w:tcPr>
          <w:p w14:paraId="561477D1"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Emtricitabin+</w:t>
            </w:r>
          </w:p>
          <w:p w14:paraId="6A457FF0" w14:textId="77777777" w:rsidR="00397972" w:rsidRPr="008B1592" w:rsidRDefault="00B261BD">
            <w:pPr>
              <w:keepNext/>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tenofovir-disoproxil+efavirenz</w:t>
            </w:r>
          </w:p>
        </w:tc>
        <w:tc>
          <w:tcPr>
            <w:tcW w:w="0" w:type="auto"/>
          </w:tcPr>
          <w:p w14:paraId="074A136D"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Lamivudin+</w:t>
            </w:r>
          </w:p>
          <w:p w14:paraId="3FD7EC07"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zidovudin+efavirenz</w:t>
            </w:r>
          </w:p>
        </w:tc>
        <w:tc>
          <w:tcPr>
            <w:tcW w:w="0" w:type="auto"/>
          </w:tcPr>
          <w:p w14:paraId="5986A18E"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Emtricitabin+</w:t>
            </w:r>
          </w:p>
          <w:p w14:paraId="1CF0BCB3"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tenofovir-disoproxil+efavirenz*</w:t>
            </w:r>
          </w:p>
        </w:tc>
        <w:tc>
          <w:tcPr>
            <w:tcW w:w="1962" w:type="dxa"/>
          </w:tcPr>
          <w:p w14:paraId="5A83D905"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Lamivudin+</w:t>
            </w:r>
          </w:p>
          <w:p w14:paraId="0F298549"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zidovudin+efavirenz</w:t>
            </w:r>
          </w:p>
        </w:tc>
      </w:tr>
      <w:tr w:rsidR="00397972" w:rsidRPr="008B1592" w14:paraId="7DC28339" w14:textId="77777777">
        <w:tc>
          <w:tcPr>
            <w:tcW w:w="0" w:type="auto"/>
          </w:tcPr>
          <w:p w14:paraId="427761C3" w14:textId="77777777" w:rsidR="00397972" w:rsidRPr="008B1592" w:rsidRDefault="00B261BD">
            <w:pPr>
              <w:keepNext/>
              <w:tabs>
                <w:tab w:val="clear" w:pos="567"/>
              </w:tabs>
              <w:autoSpaceDE w:val="0"/>
              <w:autoSpaceDN w:val="0"/>
              <w:adjustRightInd w:val="0"/>
              <w:spacing w:line="240" w:lineRule="auto"/>
              <w:rPr>
                <w:rFonts w:asciiTheme="majorBidi" w:hAnsiTheme="majorBidi" w:cstheme="majorBidi"/>
                <w:sz w:val="20"/>
                <w:szCs w:val="20"/>
                <w:lang w:val="sv-SE" w:eastAsia="de-DE"/>
              </w:rPr>
            </w:pPr>
            <w:r w:rsidRPr="008B1592">
              <w:rPr>
                <w:rFonts w:asciiTheme="majorBidi" w:hAnsiTheme="majorBidi" w:cstheme="majorBidi"/>
                <w:sz w:val="20"/>
                <w:szCs w:val="20"/>
                <w:lang w:val="sv-SE" w:eastAsia="de-DE"/>
              </w:rPr>
              <w:t>HIV 1</w:t>
            </w:r>
            <w:r w:rsidRPr="008B1592">
              <w:rPr>
                <w:rFonts w:asciiTheme="majorBidi" w:hAnsiTheme="majorBidi" w:cstheme="majorBidi"/>
                <w:sz w:val="20"/>
                <w:szCs w:val="20"/>
                <w:lang w:val="sv-SE" w:eastAsia="de-DE"/>
              </w:rPr>
              <w:noBreakHyphen/>
              <w:t>rna &lt; 400 kopier/ml (TLOVR)</w:t>
            </w:r>
          </w:p>
        </w:tc>
        <w:tc>
          <w:tcPr>
            <w:tcW w:w="0" w:type="auto"/>
          </w:tcPr>
          <w:p w14:paraId="78EE421D"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84% (206/244)</w:t>
            </w:r>
          </w:p>
        </w:tc>
        <w:tc>
          <w:tcPr>
            <w:tcW w:w="0" w:type="auto"/>
          </w:tcPr>
          <w:p w14:paraId="676B4F4A"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73% (177/243)</w:t>
            </w:r>
          </w:p>
          <w:p w14:paraId="1ACDB45C" w14:textId="77777777" w:rsidR="00397972" w:rsidRPr="008B1592" w:rsidRDefault="00397972">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p>
        </w:tc>
        <w:tc>
          <w:tcPr>
            <w:tcW w:w="0" w:type="auto"/>
          </w:tcPr>
          <w:p w14:paraId="608CE52B"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71% (161/227)</w:t>
            </w:r>
          </w:p>
        </w:tc>
        <w:tc>
          <w:tcPr>
            <w:tcW w:w="1962" w:type="dxa"/>
          </w:tcPr>
          <w:p w14:paraId="184081DC"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58% (133/229)</w:t>
            </w:r>
          </w:p>
        </w:tc>
      </w:tr>
      <w:tr w:rsidR="00397972" w:rsidRPr="008B1592" w14:paraId="05B31168" w14:textId="77777777">
        <w:tc>
          <w:tcPr>
            <w:tcW w:w="0" w:type="auto"/>
          </w:tcPr>
          <w:p w14:paraId="2A312BA7" w14:textId="77777777" w:rsidR="00397972" w:rsidRPr="008B1592" w:rsidRDefault="00B261BD">
            <w:pPr>
              <w:keepNext/>
              <w:tabs>
                <w:tab w:val="clear" w:pos="567"/>
              </w:tabs>
              <w:autoSpaceDE w:val="0"/>
              <w:autoSpaceDN w:val="0"/>
              <w:adjustRightInd w:val="0"/>
              <w:spacing w:line="240" w:lineRule="auto"/>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p</w:t>
            </w:r>
            <w:r w:rsidRPr="008B1592">
              <w:rPr>
                <w:rFonts w:asciiTheme="majorBidi" w:hAnsiTheme="majorBidi" w:cstheme="majorBidi"/>
                <w:sz w:val="20"/>
                <w:szCs w:val="20"/>
                <w:lang w:val="da-DK" w:eastAsia="de-DE"/>
              </w:rPr>
              <w:noBreakHyphen/>
              <w:t>værdi</w:t>
            </w:r>
          </w:p>
        </w:tc>
        <w:tc>
          <w:tcPr>
            <w:tcW w:w="0" w:type="auto"/>
            <w:gridSpan w:val="2"/>
          </w:tcPr>
          <w:p w14:paraId="3B646894"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zh-TW"/>
              </w:rPr>
            </w:pPr>
            <w:r w:rsidRPr="008B1592">
              <w:rPr>
                <w:rFonts w:asciiTheme="majorBidi" w:hAnsiTheme="majorBidi" w:cstheme="majorBidi"/>
                <w:sz w:val="20"/>
                <w:szCs w:val="20"/>
                <w:lang w:val="da-DK" w:eastAsia="de-DE"/>
              </w:rPr>
              <w:t>0,00</w:t>
            </w:r>
            <w:r w:rsidRPr="008B1592">
              <w:rPr>
                <w:rFonts w:asciiTheme="majorBidi" w:hAnsiTheme="majorBidi" w:cstheme="majorBidi"/>
                <w:sz w:val="20"/>
                <w:szCs w:val="20"/>
                <w:lang w:val="da-DK" w:eastAsia="zh-TW"/>
              </w:rPr>
              <w:t>2**</w:t>
            </w:r>
          </w:p>
        </w:tc>
        <w:tc>
          <w:tcPr>
            <w:tcW w:w="3992" w:type="dxa"/>
            <w:gridSpan w:val="2"/>
          </w:tcPr>
          <w:p w14:paraId="160CD77A"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0,004**</w:t>
            </w:r>
          </w:p>
        </w:tc>
      </w:tr>
      <w:tr w:rsidR="00397972" w:rsidRPr="008B1592" w14:paraId="57F96CAE" w14:textId="77777777">
        <w:tc>
          <w:tcPr>
            <w:tcW w:w="0" w:type="auto"/>
          </w:tcPr>
          <w:p w14:paraId="41AF6B18" w14:textId="77777777" w:rsidR="00397972" w:rsidRPr="008B1592" w:rsidRDefault="00B261BD">
            <w:pPr>
              <w:keepNext/>
              <w:tabs>
                <w:tab w:val="clear" w:pos="567"/>
              </w:tabs>
              <w:autoSpaceDE w:val="0"/>
              <w:autoSpaceDN w:val="0"/>
              <w:adjustRightInd w:val="0"/>
              <w:spacing w:line="240" w:lineRule="auto"/>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 forskel (95%CI)</w:t>
            </w:r>
          </w:p>
        </w:tc>
        <w:tc>
          <w:tcPr>
            <w:tcW w:w="0" w:type="auto"/>
            <w:gridSpan w:val="2"/>
          </w:tcPr>
          <w:p w14:paraId="01AC46EC"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11% (4% til 19%)</w:t>
            </w:r>
          </w:p>
        </w:tc>
        <w:tc>
          <w:tcPr>
            <w:tcW w:w="3992" w:type="dxa"/>
            <w:gridSpan w:val="2"/>
          </w:tcPr>
          <w:p w14:paraId="49297EFC"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13% (4% til 22%)</w:t>
            </w:r>
          </w:p>
        </w:tc>
      </w:tr>
      <w:tr w:rsidR="00397972" w:rsidRPr="008B1592" w14:paraId="090B136A" w14:textId="77777777">
        <w:tc>
          <w:tcPr>
            <w:tcW w:w="0" w:type="auto"/>
          </w:tcPr>
          <w:p w14:paraId="16CB259B" w14:textId="77777777" w:rsidR="00397972" w:rsidRPr="008B1592" w:rsidRDefault="00B261BD">
            <w:pPr>
              <w:keepNext/>
              <w:tabs>
                <w:tab w:val="clear" w:pos="567"/>
              </w:tabs>
              <w:autoSpaceDE w:val="0"/>
              <w:autoSpaceDN w:val="0"/>
              <w:adjustRightInd w:val="0"/>
              <w:spacing w:line="240" w:lineRule="auto"/>
              <w:rPr>
                <w:rFonts w:asciiTheme="majorBidi" w:hAnsiTheme="majorBidi" w:cstheme="majorBidi"/>
                <w:sz w:val="20"/>
                <w:szCs w:val="20"/>
                <w:lang w:val="sv-SE" w:eastAsia="de-DE"/>
              </w:rPr>
            </w:pPr>
            <w:r w:rsidRPr="008B1592">
              <w:rPr>
                <w:rFonts w:asciiTheme="majorBidi" w:hAnsiTheme="majorBidi" w:cstheme="majorBidi"/>
                <w:sz w:val="20"/>
                <w:szCs w:val="20"/>
                <w:lang w:val="sv-SE" w:eastAsia="de-DE"/>
              </w:rPr>
              <w:t>HIV 1</w:t>
            </w:r>
            <w:r w:rsidRPr="008B1592">
              <w:rPr>
                <w:rFonts w:asciiTheme="majorBidi" w:hAnsiTheme="majorBidi" w:cstheme="majorBidi"/>
                <w:sz w:val="20"/>
                <w:szCs w:val="20"/>
                <w:lang w:val="sv-SE" w:eastAsia="de-DE"/>
              </w:rPr>
              <w:noBreakHyphen/>
              <w:t>rna &lt; 50 kopier /ml (TLOVR)</w:t>
            </w:r>
          </w:p>
        </w:tc>
        <w:tc>
          <w:tcPr>
            <w:tcW w:w="0" w:type="auto"/>
          </w:tcPr>
          <w:p w14:paraId="0A6E6F59"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80% (194/244)</w:t>
            </w:r>
          </w:p>
        </w:tc>
        <w:tc>
          <w:tcPr>
            <w:tcW w:w="0" w:type="auto"/>
          </w:tcPr>
          <w:p w14:paraId="49B25A1C"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70% (171/243)</w:t>
            </w:r>
          </w:p>
          <w:p w14:paraId="5A37C787" w14:textId="77777777" w:rsidR="00397972" w:rsidRPr="008B1592" w:rsidRDefault="00397972">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p>
        </w:tc>
        <w:tc>
          <w:tcPr>
            <w:tcW w:w="0" w:type="auto"/>
          </w:tcPr>
          <w:p w14:paraId="28EE5A57"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64% (146/227)</w:t>
            </w:r>
          </w:p>
        </w:tc>
        <w:tc>
          <w:tcPr>
            <w:tcW w:w="1962" w:type="dxa"/>
          </w:tcPr>
          <w:p w14:paraId="5B0C7C58"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56% (130/231)</w:t>
            </w:r>
          </w:p>
        </w:tc>
      </w:tr>
      <w:tr w:rsidR="00397972" w:rsidRPr="008B1592" w14:paraId="2D6C79E3" w14:textId="77777777">
        <w:tc>
          <w:tcPr>
            <w:tcW w:w="0" w:type="auto"/>
          </w:tcPr>
          <w:p w14:paraId="08F47C03" w14:textId="77777777" w:rsidR="00397972" w:rsidRPr="008B1592" w:rsidRDefault="00B261BD">
            <w:pPr>
              <w:keepNext/>
              <w:tabs>
                <w:tab w:val="clear" w:pos="567"/>
              </w:tabs>
              <w:autoSpaceDE w:val="0"/>
              <w:autoSpaceDN w:val="0"/>
              <w:adjustRightInd w:val="0"/>
              <w:spacing w:line="240" w:lineRule="auto"/>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p</w:t>
            </w:r>
            <w:r w:rsidRPr="008B1592">
              <w:rPr>
                <w:rFonts w:asciiTheme="majorBidi" w:hAnsiTheme="majorBidi" w:cstheme="majorBidi"/>
                <w:sz w:val="20"/>
                <w:szCs w:val="20"/>
                <w:lang w:val="da-DK" w:eastAsia="de-DE"/>
              </w:rPr>
              <w:noBreakHyphen/>
              <w:t>værdi</w:t>
            </w:r>
          </w:p>
        </w:tc>
        <w:tc>
          <w:tcPr>
            <w:tcW w:w="0" w:type="auto"/>
            <w:gridSpan w:val="2"/>
          </w:tcPr>
          <w:p w14:paraId="264642E7"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0,021**</w:t>
            </w:r>
          </w:p>
        </w:tc>
        <w:tc>
          <w:tcPr>
            <w:tcW w:w="3992" w:type="dxa"/>
            <w:gridSpan w:val="2"/>
          </w:tcPr>
          <w:p w14:paraId="70815A27"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0,082**</w:t>
            </w:r>
          </w:p>
        </w:tc>
      </w:tr>
      <w:tr w:rsidR="00397972" w:rsidRPr="008B1592" w14:paraId="1610BA5C" w14:textId="77777777">
        <w:tc>
          <w:tcPr>
            <w:tcW w:w="0" w:type="auto"/>
          </w:tcPr>
          <w:p w14:paraId="358CCCB6" w14:textId="77777777" w:rsidR="00397972" w:rsidRPr="008B1592" w:rsidRDefault="00B261BD">
            <w:pPr>
              <w:keepNext/>
              <w:tabs>
                <w:tab w:val="clear" w:pos="567"/>
              </w:tabs>
              <w:autoSpaceDE w:val="0"/>
              <w:autoSpaceDN w:val="0"/>
              <w:adjustRightInd w:val="0"/>
              <w:spacing w:line="240" w:lineRule="auto"/>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 forskel (95%CI)</w:t>
            </w:r>
          </w:p>
        </w:tc>
        <w:tc>
          <w:tcPr>
            <w:tcW w:w="0" w:type="auto"/>
            <w:gridSpan w:val="2"/>
          </w:tcPr>
          <w:p w14:paraId="75963463"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9% (2</w:t>
            </w:r>
            <w:r w:rsidRPr="008B1592">
              <w:rPr>
                <w:rFonts w:asciiTheme="majorBidi" w:hAnsiTheme="majorBidi" w:cstheme="majorBidi"/>
                <w:sz w:val="20"/>
                <w:szCs w:val="20"/>
                <w:lang w:val="da-DK" w:eastAsia="zh-TW"/>
              </w:rPr>
              <w:t xml:space="preserve">% til </w:t>
            </w:r>
            <w:r w:rsidRPr="008B1592">
              <w:rPr>
                <w:rFonts w:asciiTheme="majorBidi" w:hAnsiTheme="majorBidi" w:cstheme="majorBidi"/>
                <w:sz w:val="20"/>
                <w:szCs w:val="20"/>
                <w:lang w:val="da-DK" w:eastAsia="de-DE"/>
              </w:rPr>
              <w:t>17%)</w:t>
            </w:r>
          </w:p>
        </w:tc>
        <w:tc>
          <w:tcPr>
            <w:tcW w:w="3992" w:type="dxa"/>
            <w:gridSpan w:val="2"/>
          </w:tcPr>
          <w:p w14:paraId="1E64A4BD"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8% (</w:t>
            </w:r>
            <w:r w:rsidRPr="008B1592">
              <w:rPr>
                <w:rFonts w:asciiTheme="majorBidi" w:hAnsiTheme="majorBidi" w:cstheme="majorBidi"/>
                <w:sz w:val="20"/>
                <w:szCs w:val="20"/>
                <w:lang w:val="da-DK" w:eastAsia="de-DE"/>
              </w:rPr>
              <w:noBreakHyphen/>
              <w:t>1% til 17%)</w:t>
            </w:r>
          </w:p>
        </w:tc>
      </w:tr>
      <w:tr w:rsidR="00397972" w:rsidRPr="008B1592" w14:paraId="05BB27F4" w14:textId="77777777">
        <w:tc>
          <w:tcPr>
            <w:tcW w:w="0" w:type="auto"/>
          </w:tcPr>
          <w:p w14:paraId="1ACA0AC7" w14:textId="77777777" w:rsidR="00397972" w:rsidRPr="008B1592" w:rsidRDefault="00B261BD">
            <w:pPr>
              <w:keepNext/>
              <w:tabs>
                <w:tab w:val="clear" w:pos="567"/>
              </w:tabs>
              <w:autoSpaceDE w:val="0"/>
              <w:autoSpaceDN w:val="0"/>
              <w:adjustRightInd w:val="0"/>
              <w:spacing w:line="240" w:lineRule="auto"/>
              <w:rPr>
                <w:rFonts w:asciiTheme="majorBidi" w:hAnsiTheme="majorBidi" w:cstheme="majorBidi"/>
                <w:sz w:val="20"/>
                <w:szCs w:val="20"/>
                <w:lang w:val="da-DK" w:eastAsia="de-DE"/>
              </w:rPr>
            </w:pPr>
            <w:r w:rsidRPr="008B1592">
              <w:rPr>
                <w:rFonts w:asciiTheme="majorBidi" w:hAnsiTheme="majorBidi" w:cstheme="majorBidi"/>
                <w:sz w:val="20"/>
                <w:szCs w:val="20"/>
                <w:lang w:val="da-DK" w:eastAsia="zh-TW"/>
              </w:rPr>
              <w:t xml:space="preserve">Middel ændring fra baseline i </w:t>
            </w:r>
            <w:r w:rsidRPr="008B1592">
              <w:rPr>
                <w:rFonts w:asciiTheme="majorBidi" w:hAnsiTheme="majorBidi" w:cstheme="majorBidi"/>
                <w:sz w:val="20"/>
                <w:szCs w:val="20"/>
                <w:lang w:val="da-DK" w:eastAsia="de-DE"/>
              </w:rPr>
              <w:t>CD4</w:t>
            </w:r>
            <w:r w:rsidRPr="008B1592">
              <w:rPr>
                <w:rFonts w:asciiTheme="majorBidi" w:hAnsiTheme="majorBidi" w:cstheme="majorBidi"/>
                <w:sz w:val="20"/>
                <w:szCs w:val="20"/>
                <w:lang w:val="da-DK" w:eastAsia="de-DE"/>
              </w:rPr>
              <w:noBreakHyphen/>
              <w:t>celletal (celler/mm</w:t>
            </w:r>
            <w:r w:rsidRPr="008B1592">
              <w:rPr>
                <w:rFonts w:asciiTheme="majorBidi" w:hAnsiTheme="majorBidi" w:cstheme="majorBidi"/>
                <w:sz w:val="20"/>
                <w:szCs w:val="20"/>
                <w:vertAlign w:val="superscript"/>
                <w:lang w:val="da-DK" w:eastAsia="de-DE"/>
              </w:rPr>
              <w:t>3</w:t>
            </w:r>
            <w:r w:rsidRPr="008B1592">
              <w:rPr>
                <w:rFonts w:asciiTheme="majorBidi" w:hAnsiTheme="majorBidi" w:cstheme="majorBidi"/>
                <w:sz w:val="20"/>
                <w:szCs w:val="20"/>
                <w:lang w:val="da-DK" w:eastAsia="de-DE"/>
              </w:rPr>
              <w:t>)</w:t>
            </w:r>
          </w:p>
        </w:tc>
        <w:tc>
          <w:tcPr>
            <w:tcW w:w="0" w:type="auto"/>
          </w:tcPr>
          <w:p w14:paraId="540C4657"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+190</w:t>
            </w:r>
          </w:p>
        </w:tc>
        <w:tc>
          <w:tcPr>
            <w:tcW w:w="0" w:type="auto"/>
          </w:tcPr>
          <w:p w14:paraId="75F34D78"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zh-TW"/>
              </w:rPr>
            </w:pPr>
            <w:r w:rsidRPr="008B1592">
              <w:rPr>
                <w:rFonts w:asciiTheme="majorBidi" w:hAnsiTheme="majorBidi" w:cstheme="majorBidi"/>
                <w:sz w:val="20"/>
                <w:szCs w:val="20"/>
                <w:lang w:val="da-DK" w:eastAsia="de-DE"/>
              </w:rPr>
              <w:t>+158</w:t>
            </w:r>
          </w:p>
        </w:tc>
        <w:tc>
          <w:tcPr>
            <w:tcW w:w="0" w:type="auto"/>
          </w:tcPr>
          <w:p w14:paraId="11EFFAF1"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zh-TW"/>
              </w:rPr>
            </w:pPr>
            <w:r w:rsidRPr="008B1592">
              <w:rPr>
                <w:rFonts w:asciiTheme="majorBidi" w:hAnsiTheme="majorBidi" w:cstheme="majorBidi"/>
                <w:sz w:val="20"/>
                <w:szCs w:val="20"/>
                <w:lang w:val="da-DK" w:eastAsia="de-DE"/>
              </w:rPr>
              <w:t>+312</w:t>
            </w:r>
          </w:p>
        </w:tc>
        <w:tc>
          <w:tcPr>
            <w:tcW w:w="1962" w:type="dxa"/>
          </w:tcPr>
          <w:p w14:paraId="3E7ABD40"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zh-TW"/>
              </w:rPr>
            </w:pPr>
            <w:r w:rsidRPr="008B1592">
              <w:rPr>
                <w:rFonts w:asciiTheme="majorBidi" w:hAnsiTheme="majorBidi" w:cstheme="majorBidi"/>
                <w:sz w:val="20"/>
                <w:szCs w:val="20"/>
                <w:lang w:val="da-DK" w:eastAsia="de-DE"/>
              </w:rPr>
              <w:t>+271</w:t>
            </w:r>
          </w:p>
        </w:tc>
      </w:tr>
      <w:tr w:rsidR="00397972" w:rsidRPr="008B1592" w14:paraId="56353F7B" w14:textId="77777777">
        <w:tc>
          <w:tcPr>
            <w:tcW w:w="0" w:type="auto"/>
          </w:tcPr>
          <w:p w14:paraId="77F87E19" w14:textId="77777777" w:rsidR="00397972" w:rsidRPr="008B1592" w:rsidRDefault="00B261BD">
            <w:pPr>
              <w:keepNext/>
              <w:tabs>
                <w:tab w:val="clear" w:pos="567"/>
              </w:tabs>
              <w:autoSpaceDE w:val="0"/>
              <w:autoSpaceDN w:val="0"/>
              <w:adjustRightInd w:val="0"/>
              <w:spacing w:line="240" w:lineRule="auto"/>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p</w:t>
            </w:r>
            <w:r w:rsidRPr="008B1592">
              <w:rPr>
                <w:rFonts w:asciiTheme="majorBidi" w:hAnsiTheme="majorBidi" w:cstheme="majorBidi"/>
                <w:sz w:val="20"/>
                <w:szCs w:val="20"/>
                <w:lang w:val="da-DK" w:eastAsia="de-DE"/>
              </w:rPr>
              <w:noBreakHyphen/>
              <w:t>værdi</w:t>
            </w:r>
          </w:p>
        </w:tc>
        <w:tc>
          <w:tcPr>
            <w:tcW w:w="0" w:type="auto"/>
            <w:gridSpan w:val="2"/>
          </w:tcPr>
          <w:p w14:paraId="130A89B5"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0,002</w:t>
            </w:r>
            <w:r w:rsidRPr="008B1592">
              <w:rPr>
                <w:rFonts w:asciiTheme="majorBidi" w:hAnsiTheme="majorBidi" w:cstheme="majorBidi"/>
                <w:sz w:val="20"/>
                <w:szCs w:val="20"/>
                <w:vertAlign w:val="superscript"/>
                <w:lang w:val="da-DK" w:eastAsia="de-DE"/>
              </w:rPr>
              <w:t>a</w:t>
            </w:r>
          </w:p>
        </w:tc>
        <w:tc>
          <w:tcPr>
            <w:tcW w:w="3992" w:type="dxa"/>
            <w:gridSpan w:val="2"/>
          </w:tcPr>
          <w:p w14:paraId="1651ABB7" w14:textId="77777777" w:rsidR="00397972" w:rsidRPr="008B1592" w:rsidRDefault="00B261BD">
            <w:pPr>
              <w:tabs>
                <w:tab w:val="clear" w:pos="567"/>
              </w:tabs>
              <w:autoSpaceDE w:val="0"/>
              <w:autoSpaceDN w:val="0"/>
              <w:adjustRightInd w:val="0"/>
              <w:spacing w:line="240" w:lineRule="auto"/>
              <w:jc w:val="center"/>
              <w:rPr>
                <w:rFonts w:asciiTheme="majorBidi" w:hAnsiTheme="majorBidi" w:cstheme="majorBidi"/>
                <w:sz w:val="20"/>
                <w:szCs w:val="20"/>
                <w:lang w:val="da-DK" w:eastAsia="zh-TW"/>
              </w:rPr>
            </w:pPr>
            <w:r w:rsidRPr="008B1592">
              <w:rPr>
                <w:rFonts w:asciiTheme="majorBidi" w:hAnsiTheme="majorBidi" w:cstheme="majorBidi"/>
                <w:sz w:val="20"/>
                <w:szCs w:val="20"/>
                <w:lang w:val="da-DK" w:eastAsia="de-DE"/>
              </w:rPr>
              <w:t>0,089</w:t>
            </w:r>
            <w:r w:rsidRPr="008B1592">
              <w:rPr>
                <w:rFonts w:asciiTheme="majorBidi" w:hAnsiTheme="majorBidi" w:cstheme="majorBidi"/>
                <w:sz w:val="20"/>
                <w:szCs w:val="20"/>
                <w:vertAlign w:val="superscript"/>
                <w:lang w:val="da-DK" w:eastAsia="zh-TW"/>
              </w:rPr>
              <w:t>a</w:t>
            </w:r>
          </w:p>
        </w:tc>
      </w:tr>
      <w:tr w:rsidR="00397972" w:rsidRPr="008B1592" w14:paraId="6DA72B4C" w14:textId="77777777">
        <w:tc>
          <w:tcPr>
            <w:tcW w:w="0" w:type="auto"/>
          </w:tcPr>
          <w:p w14:paraId="53D12DC5" w14:textId="77777777" w:rsidR="00397972" w:rsidRPr="008B1592" w:rsidRDefault="00B261BD">
            <w:pPr>
              <w:keepNext/>
              <w:tabs>
                <w:tab w:val="clear" w:pos="567"/>
              </w:tabs>
              <w:autoSpaceDE w:val="0"/>
              <w:autoSpaceDN w:val="0"/>
              <w:adjustRightInd w:val="0"/>
              <w:spacing w:line="240" w:lineRule="auto"/>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Forskel (95%CI)</w:t>
            </w:r>
          </w:p>
        </w:tc>
        <w:tc>
          <w:tcPr>
            <w:tcW w:w="0" w:type="auto"/>
            <w:gridSpan w:val="2"/>
          </w:tcPr>
          <w:p w14:paraId="1AD5C179" w14:textId="77777777" w:rsidR="00397972" w:rsidRPr="008B1592" w:rsidRDefault="00B261BD">
            <w:pPr>
              <w:keepNext/>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32 (9 til 55)</w:t>
            </w:r>
          </w:p>
        </w:tc>
        <w:tc>
          <w:tcPr>
            <w:tcW w:w="3992" w:type="dxa"/>
            <w:gridSpan w:val="2"/>
          </w:tcPr>
          <w:p w14:paraId="156C0FCF" w14:textId="77777777" w:rsidR="00397972" w:rsidRPr="008B1592" w:rsidRDefault="00B261BD">
            <w:pPr>
              <w:keepNext/>
              <w:tabs>
                <w:tab w:val="clear" w:pos="567"/>
              </w:tabs>
              <w:autoSpaceDE w:val="0"/>
              <w:autoSpaceDN w:val="0"/>
              <w:adjustRightInd w:val="0"/>
              <w:spacing w:line="240" w:lineRule="auto"/>
              <w:jc w:val="center"/>
              <w:rPr>
                <w:rFonts w:asciiTheme="majorBidi" w:hAnsiTheme="majorBidi" w:cstheme="majorBidi"/>
                <w:sz w:val="20"/>
                <w:szCs w:val="20"/>
                <w:lang w:val="da-DK" w:eastAsia="de-DE"/>
              </w:rPr>
            </w:pPr>
            <w:r w:rsidRPr="008B1592">
              <w:rPr>
                <w:rFonts w:asciiTheme="majorBidi" w:hAnsiTheme="majorBidi" w:cstheme="majorBidi"/>
                <w:sz w:val="20"/>
                <w:szCs w:val="20"/>
                <w:lang w:val="da-DK" w:eastAsia="de-DE"/>
              </w:rPr>
              <w:t>41 (4 til 79)</w:t>
            </w:r>
          </w:p>
        </w:tc>
      </w:tr>
    </w:tbl>
    <w:p w14:paraId="4134FE2B" w14:textId="77777777" w:rsidR="00397972" w:rsidRPr="00EF26D8" w:rsidRDefault="00B261BD">
      <w:pPr>
        <w:keepNext/>
        <w:tabs>
          <w:tab w:val="clear" w:pos="567"/>
        </w:tabs>
        <w:spacing w:line="240" w:lineRule="auto"/>
        <w:rPr>
          <w:rFonts w:asciiTheme="majorBidi" w:hAnsiTheme="majorBidi" w:cstheme="majorBidi"/>
          <w:noProof/>
          <w:sz w:val="18"/>
          <w:szCs w:val="18"/>
          <w:lang w:val="fr-FR"/>
          <w:rPrChange w:id="290" w:author="Anonymous - Viatris" w:date="2026-04-13T11:34:00Z" w16du:dateUtc="2026-04-13T09:34:00Z">
            <w:rPr>
              <w:rFonts w:asciiTheme="majorBidi" w:hAnsiTheme="majorBidi" w:cstheme="majorBidi"/>
              <w:noProof/>
              <w:sz w:val="18"/>
              <w:szCs w:val="18"/>
            </w:rPr>
          </w:rPrChange>
        </w:rPr>
      </w:pPr>
      <w:r w:rsidRPr="00EF26D8">
        <w:rPr>
          <w:rFonts w:asciiTheme="majorBidi" w:hAnsiTheme="majorBidi" w:cstheme="majorBidi"/>
          <w:sz w:val="18"/>
          <w:szCs w:val="18"/>
          <w:lang w:val="fr-FR"/>
          <w:rPrChange w:id="291" w:author="Anonymous - Viatris" w:date="2026-04-13T11:34:00Z" w16du:dateUtc="2026-04-13T09:34:00Z">
            <w:rPr>
              <w:rFonts w:asciiTheme="majorBidi" w:hAnsiTheme="majorBidi" w:cstheme="majorBidi"/>
              <w:sz w:val="18"/>
              <w:szCs w:val="18"/>
            </w:rPr>
          </w:rPrChange>
        </w:rPr>
        <w:t>*</w:t>
      </w:r>
      <w:r w:rsidRPr="00EF26D8">
        <w:rPr>
          <w:rFonts w:asciiTheme="majorBidi" w:hAnsiTheme="majorBidi" w:cstheme="majorBidi"/>
          <w:noProof/>
          <w:sz w:val="18"/>
          <w:szCs w:val="18"/>
          <w:lang w:val="fr-FR"/>
          <w:rPrChange w:id="292" w:author="Anonymous - Viatris" w:date="2026-04-13T11:34:00Z" w16du:dateUtc="2026-04-13T09:34:00Z">
            <w:rPr>
              <w:rFonts w:asciiTheme="majorBidi" w:hAnsiTheme="majorBidi" w:cstheme="majorBidi"/>
              <w:noProof/>
              <w:sz w:val="18"/>
              <w:szCs w:val="18"/>
            </w:rPr>
          </w:rPrChange>
        </w:rPr>
        <w:tab/>
        <w:t>Patienter, som fik emtricitabin, tenofovirdisoproxil og efavirenz, fik emtricitabin/tenofovirdisoproxil plus efavirenz fra uge 96 til 144.</w:t>
      </w:r>
    </w:p>
    <w:p w14:paraId="29077F54" w14:textId="77777777" w:rsidR="00397972" w:rsidRPr="008B1592" w:rsidRDefault="00B261BD">
      <w:pPr>
        <w:keepNext/>
        <w:tabs>
          <w:tab w:val="clear" w:pos="567"/>
        </w:tabs>
        <w:spacing w:line="240" w:lineRule="auto"/>
        <w:rPr>
          <w:rFonts w:asciiTheme="majorBidi" w:hAnsiTheme="majorBidi" w:cstheme="majorBidi"/>
          <w:sz w:val="18"/>
          <w:szCs w:val="18"/>
        </w:rPr>
      </w:pPr>
      <w:r w:rsidRPr="008B1592">
        <w:rPr>
          <w:rFonts w:asciiTheme="majorBidi" w:hAnsiTheme="majorBidi" w:cstheme="majorBidi"/>
          <w:sz w:val="18"/>
          <w:szCs w:val="18"/>
        </w:rPr>
        <w:t>**</w:t>
      </w:r>
      <w:r w:rsidRPr="008B1592">
        <w:rPr>
          <w:rFonts w:asciiTheme="majorBidi" w:hAnsiTheme="majorBidi" w:cstheme="majorBidi"/>
          <w:sz w:val="18"/>
          <w:szCs w:val="18"/>
        </w:rPr>
        <w:tab/>
        <w:t>p</w:t>
      </w:r>
      <w:r w:rsidRPr="008B1592">
        <w:rPr>
          <w:rFonts w:asciiTheme="majorBidi" w:hAnsiTheme="majorBidi" w:cstheme="majorBidi"/>
          <w:sz w:val="18"/>
          <w:szCs w:val="18"/>
        </w:rPr>
        <w:noBreakHyphen/>
      </w:r>
      <w:proofErr w:type="spellStart"/>
      <w:r w:rsidRPr="008B1592">
        <w:rPr>
          <w:rFonts w:asciiTheme="majorBidi" w:hAnsiTheme="majorBidi" w:cstheme="majorBidi"/>
          <w:sz w:val="18"/>
          <w:szCs w:val="18"/>
        </w:rPr>
        <w:t>værdien</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baseret</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på</w:t>
      </w:r>
      <w:proofErr w:type="spellEnd"/>
      <w:r w:rsidRPr="008B1592">
        <w:rPr>
          <w:rFonts w:asciiTheme="majorBidi" w:hAnsiTheme="majorBidi" w:cstheme="majorBidi"/>
          <w:sz w:val="18"/>
          <w:szCs w:val="18"/>
        </w:rPr>
        <w:t xml:space="preserve"> Cochran-Mantel-Haenszel-</w:t>
      </w:r>
      <w:proofErr w:type="spellStart"/>
      <w:r w:rsidRPr="008B1592">
        <w:rPr>
          <w:rFonts w:asciiTheme="majorBidi" w:hAnsiTheme="majorBidi" w:cstheme="majorBidi"/>
          <w:sz w:val="18"/>
          <w:szCs w:val="18"/>
        </w:rPr>
        <w:t>testen</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stratificeret</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til</w:t>
      </w:r>
      <w:proofErr w:type="spellEnd"/>
      <w:r w:rsidRPr="008B1592">
        <w:rPr>
          <w:rFonts w:asciiTheme="majorBidi" w:hAnsiTheme="majorBidi" w:cstheme="majorBidi"/>
          <w:sz w:val="18"/>
          <w:szCs w:val="18"/>
        </w:rPr>
        <w:t xml:space="preserve"> CD4</w:t>
      </w:r>
      <w:r w:rsidRPr="008B1592">
        <w:rPr>
          <w:rFonts w:asciiTheme="majorBidi" w:hAnsiTheme="majorBidi" w:cstheme="majorBidi"/>
          <w:sz w:val="18"/>
          <w:szCs w:val="18"/>
        </w:rPr>
        <w:noBreakHyphen/>
        <w:t xml:space="preserve">celletal </w:t>
      </w:r>
      <w:proofErr w:type="spellStart"/>
      <w:r w:rsidRPr="008B1592">
        <w:rPr>
          <w:rFonts w:asciiTheme="majorBidi" w:hAnsiTheme="majorBidi" w:cstheme="majorBidi"/>
          <w:sz w:val="18"/>
          <w:szCs w:val="18"/>
        </w:rPr>
        <w:t>ved</w:t>
      </w:r>
      <w:proofErr w:type="spellEnd"/>
      <w:r w:rsidRPr="008B1592">
        <w:rPr>
          <w:rFonts w:asciiTheme="majorBidi" w:hAnsiTheme="majorBidi" w:cstheme="majorBidi"/>
          <w:sz w:val="18"/>
          <w:szCs w:val="18"/>
        </w:rPr>
        <w:t xml:space="preserve"> </w:t>
      </w:r>
      <w:r w:rsidRPr="008B1592">
        <w:rPr>
          <w:rFonts w:asciiTheme="majorBidi" w:hAnsiTheme="majorBidi" w:cstheme="majorBidi"/>
          <w:i/>
          <w:sz w:val="18"/>
          <w:szCs w:val="18"/>
        </w:rPr>
        <w:t>baseline</w:t>
      </w:r>
    </w:p>
    <w:p w14:paraId="1FAC8CD7" w14:textId="77777777" w:rsidR="00397972" w:rsidRPr="008B1592" w:rsidRDefault="00B261BD">
      <w:pPr>
        <w:keepNext/>
        <w:tabs>
          <w:tab w:val="clear" w:pos="567"/>
        </w:tabs>
        <w:spacing w:line="240" w:lineRule="auto"/>
        <w:rPr>
          <w:rFonts w:asciiTheme="majorBidi" w:hAnsiTheme="majorBidi" w:cstheme="majorBidi"/>
          <w:sz w:val="18"/>
          <w:szCs w:val="18"/>
          <w:lang w:val="en-US"/>
        </w:rPr>
      </w:pPr>
      <w:r w:rsidRPr="008B1592">
        <w:rPr>
          <w:rFonts w:asciiTheme="majorBidi" w:hAnsiTheme="majorBidi" w:cstheme="majorBidi"/>
          <w:sz w:val="18"/>
          <w:szCs w:val="18"/>
          <w:lang w:val="en-US"/>
        </w:rPr>
        <w:t>TLOVR = </w:t>
      </w:r>
      <w:r w:rsidRPr="008B1592">
        <w:rPr>
          <w:rFonts w:asciiTheme="majorBidi" w:hAnsiTheme="majorBidi" w:cstheme="majorBidi"/>
          <w:i/>
          <w:sz w:val="18"/>
          <w:szCs w:val="18"/>
          <w:lang w:val="en-US"/>
        </w:rPr>
        <w:t xml:space="preserve">Time to Loss of Virologic Response </w:t>
      </w:r>
      <w:r w:rsidRPr="008B1592">
        <w:rPr>
          <w:rFonts w:asciiTheme="majorBidi" w:hAnsiTheme="majorBidi" w:cstheme="majorBidi"/>
          <w:sz w:val="18"/>
          <w:szCs w:val="18"/>
          <w:lang w:val="en-US"/>
        </w:rPr>
        <w:t>(</w:t>
      </w:r>
      <w:proofErr w:type="spellStart"/>
      <w:r w:rsidRPr="008B1592">
        <w:rPr>
          <w:rFonts w:asciiTheme="majorBidi" w:hAnsiTheme="majorBidi" w:cstheme="majorBidi"/>
          <w:sz w:val="18"/>
          <w:szCs w:val="18"/>
          <w:lang w:val="en-US"/>
        </w:rPr>
        <w:t>tiden</w:t>
      </w:r>
      <w:proofErr w:type="spellEnd"/>
      <w:r w:rsidRPr="008B1592">
        <w:rPr>
          <w:rFonts w:asciiTheme="majorBidi" w:hAnsiTheme="majorBidi" w:cstheme="majorBidi"/>
          <w:sz w:val="18"/>
          <w:szCs w:val="18"/>
          <w:lang w:val="en-US"/>
        </w:rPr>
        <w:t xml:space="preserve"> </w:t>
      </w:r>
      <w:proofErr w:type="spellStart"/>
      <w:r w:rsidRPr="008B1592">
        <w:rPr>
          <w:rFonts w:asciiTheme="majorBidi" w:hAnsiTheme="majorBidi" w:cstheme="majorBidi"/>
          <w:sz w:val="18"/>
          <w:szCs w:val="18"/>
          <w:lang w:val="en-US"/>
        </w:rPr>
        <w:t>til</w:t>
      </w:r>
      <w:proofErr w:type="spellEnd"/>
      <w:r w:rsidRPr="008B1592">
        <w:rPr>
          <w:rFonts w:asciiTheme="majorBidi" w:hAnsiTheme="majorBidi" w:cstheme="majorBidi"/>
          <w:sz w:val="18"/>
          <w:szCs w:val="18"/>
          <w:lang w:val="en-US"/>
        </w:rPr>
        <w:t xml:space="preserve"> tab </w:t>
      </w:r>
      <w:proofErr w:type="spellStart"/>
      <w:r w:rsidRPr="008B1592">
        <w:rPr>
          <w:rFonts w:asciiTheme="majorBidi" w:hAnsiTheme="majorBidi" w:cstheme="majorBidi"/>
          <w:sz w:val="18"/>
          <w:szCs w:val="18"/>
          <w:lang w:val="en-US"/>
        </w:rPr>
        <w:t>af</w:t>
      </w:r>
      <w:proofErr w:type="spellEnd"/>
      <w:r w:rsidRPr="008B1592">
        <w:rPr>
          <w:rFonts w:asciiTheme="majorBidi" w:hAnsiTheme="majorBidi" w:cstheme="majorBidi"/>
          <w:sz w:val="18"/>
          <w:szCs w:val="18"/>
          <w:lang w:val="en-US"/>
        </w:rPr>
        <w:t xml:space="preserve"> </w:t>
      </w:r>
      <w:proofErr w:type="spellStart"/>
      <w:r w:rsidRPr="008B1592">
        <w:rPr>
          <w:rFonts w:asciiTheme="majorBidi" w:hAnsiTheme="majorBidi" w:cstheme="majorBidi"/>
          <w:sz w:val="18"/>
          <w:szCs w:val="18"/>
          <w:lang w:val="en-US"/>
        </w:rPr>
        <w:t>virologisk</w:t>
      </w:r>
      <w:proofErr w:type="spellEnd"/>
      <w:r w:rsidRPr="008B1592">
        <w:rPr>
          <w:rFonts w:asciiTheme="majorBidi" w:hAnsiTheme="majorBidi" w:cstheme="majorBidi"/>
          <w:sz w:val="18"/>
          <w:szCs w:val="18"/>
          <w:lang w:val="en-US"/>
        </w:rPr>
        <w:t xml:space="preserve"> </w:t>
      </w:r>
      <w:proofErr w:type="spellStart"/>
      <w:r w:rsidRPr="008B1592">
        <w:rPr>
          <w:rFonts w:asciiTheme="majorBidi" w:hAnsiTheme="majorBidi" w:cstheme="majorBidi"/>
          <w:sz w:val="18"/>
          <w:szCs w:val="18"/>
          <w:lang w:val="en-US"/>
        </w:rPr>
        <w:t>respons</w:t>
      </w:r>
      <w:proofErr w:type="spellEnd"/>
      <w:r w:rsidRPr="008B1592">
        <w:rPr>
          <w:rFonts w:asciiTheme="majorBidi" w:hAnsiTheme="majorBidi" w:cstheme="majorBidi"/>
          <w:sz w:val="18"/>
          <w:szCs w:val="18"/>
          <w:lang w:val="en-US"/>
        </w:rPr>
        <w:t>)</w:t>
      </w:r>
    </w:p>
    <w:p w14:paraId="39A3C6FC" w14:textId="77777777" w:rsidR="00397972" w:rsidRPr="008B1592" w:rsidRDefault="00B261BD">
      <w:pPr>
        <w:tabs>
          <w:tab w:val="clear" w:pos="567"/>
        </w:tabs>
        <w:spacing w:line="240" w:lineRule="auto"/>
        <w:ind w:left="284" w:hanging="284"/>
        <w:rPr>
          <w:rFonts w:asciiTheme="majorBidi" w:hAnsiTheme="majorBidi" w:cstheme="majorBidi"/>
          <w:sz w:val="18"/>
          <w:szCs w:val="18"/>
          <w:lang w:val="en-US"/>
        </w:rPr>
      </w:pPr>
      <w:r w:rsidRPr="008B1592">
        <w:rPr>
          <w:rFonts w:asciiTheme="majorBidi" w:hAnsiTheme="majorBidi" w:cstheme="majorBidi"/>
          <w:sz w:val="18"/>
          <w:szCs w:val="18"/>
          <w:vertAlign w:val="superscript"/>
          <w:lang w:val="en-US"/>
        </w:rPr>
        <w:t>a</w:t>
      </w:r>
      <w:r w:rsidRPr="008B1592">
        <w:rPr>
          <w:rFonts w:asciiTheme="majorBidi" w:hAnsiTheme="majorBidi" w:cstheme="majorBidi"/>
          <w:sz w:val="18"/>
          <w:szCs w:val="18"/>
          <w:lang w:val="en-US"/>
        </w:rPr>
        <w:t>:</w:t>
      </w:r>
      <w:r w:rsidRPr="008B1592">
        <w:rPr>
          <w:rFonts w:asciiTheme="majorBidi" w:hAnsiTheme="majorBidi" w:cstheme="majorBidi"/>
          <w:sz w:val="18"/>
          <w:szCs w:val="18"/>
          <w:lang w:val="en-US"/>
        </w:rPr>
        <w:tab/>
        <w:t xml:space="preserve">Van </w:t>
      </w:r>
      <w:proofErr w:type="spellStart"/>
      <w:proofErr w:type="gramStart"/>
      <w:r w:rsidRPr="008B1592">
        <w:rPr>
          <w:rFonts w:asciiTheme="majorBidi" w:hAnsiTheme="majorBidi" w:cstheme="majorBidi"/>
          <w:sz w:val="18"/>
          <w:szCs w:val="18"/>
          <w:lang w:val="en-US"/>
        </w:rPr>
        <w:t>Elteren</w:t>
      </w:r>
      <w:proofErr w:type="spellEnd"/>
      <w:r w:rsidRPr="008B1592">
        <w:rPr>
          <w:rFonts w:asciiTheme="majorBidi" w:hAnsiTheme="majorBidi" w:cstheme="majorBidi"/>
          <w:sz w:val="18"/>
          <w:szCs w:val="18"/>
          <w:lang w:val="en-US"/>
        </w:rPr>
        <w:t>-test</w:t>
      </w:r>
      <w:proofErr w:type="gramEnd"/>
    </w:p>
    <w:p w14:paraId="5B1571D6" w14:textId="77777777" w:rsidR="00397972" w:rsidRPr="008B1592" w:rsidRDefault="00397972">
      <w:pPr>
        <w:tabs>
          <w:tab w:val="clear" w:pos="567"/>
        </w:tabs>
        <w:spacing w:line="240" w:lineRule="auto"/>
        <w:rPr>
          <w:rFonts w:asciiTheme="majorBidi" w:hAnsiTheme="majorBidi" w:cstheme="majorBidi"/>
          <w:lang w:val="en-US"/>
        </w:rPr>
      </w:pPr>
    </w:p>
    <w:p w14:paraId="60BCF2BC"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en-US"/>
        </w:rPr>
        <w:t xml:space="preserve">I et </w:t>
      </w:r>
      <w:proofErr w:type="spellStart"/>
      <w:r w:rsidRPr="008B1592">
        <w:rPr>
          <w:rFonts w:asciiTheme="majorBidi" w:hAnsiTheme="majorBidi" w:cstheme="majorBidi"/>
          <w:lang w:val="en-US"/>
        </w:rPr>
        <w:t>randomiseret</w:t>
      </w:r>
      <w:proofErr w:type="spellEnd"/>
      <w:r w:rsidRPr="008B1592">
        <w:rPr>
          <w:rFonts w:asciiTheme="majorBidi" w:hAnsiTheme="majorBidi" w:cstheme="majorBidi"/>
          <w:lang w:val="en-US"/>
        </w:rPr>
        <w:t xml:space="preserve">, </w:t>
      </w:r>
      <w:proofErr w:type="spellStart"/>
      <w:r w:rsidRPr="008B1592">
        <w:rPr>
          <w:rFonts w:asciiTheme="majorBidi" w:hAnsiTheme="majorBidi" w:cstheme="majorBidi"/>
          <w:lang w:val="en-US"/>
        </w:rPr>
        <w:t>klinisk</w:t>
      </w:r>
      <w:proofErr w:type="spellEnd"/>
      <w:r w:rsidRPr="008B1592">
        <w:rPr>
          <w:rFonts w:asciiTheme="majorBidi" w:hAnsiTheme="majorBidi" w:cstheme="majorBidi"/>
          <w:lang w:val="en-US"/>
        </w:rPr>
        <w:t xml:space="preserve"> </w:t>
      </w:r>
      <w:proofErr w:type="spellStart"/>
      <w:r w:rsidRPr="008B1592">
        <w:rPr>
          <w:rFonts w:asciiTheme="majorBidi" w:hAnsiTheme="majorBidi" w:cstheme="majorBidi"/>
          <w:lang w:val="en-US" w:eastAsia="en-GB"/>
        </w:rPr>
        <w:t>studie</w:t>
      </w:r>
      <w:proofErr w:type="spellEnd"/>
      <w:r w:rsidRPr="008B1592">
        <w:rPr>
          <w:rFonts w:asciiTheme="majorBidi" w:hAnsiTheme="majorBidi" w:cstheme="majorBidi"/>
          <w:lang w:val="en-US"/>
        </w:rPr>
        <w:t xml:space="preserve"> (M02</w:t>
      </w:r>
      <w:r w:rsidRPr="008B1592">
        <w:rPr>
          <w:rFonts w:asciiTheme="majorBidi" w:hAnsiTheme="majorBidi" w:cstheme="majorBidi"/>
          <w:lang w:val="en-US"/>
        </w:rPr>
        <w:noBreakHyphen/>
        <w:t xml:space="preserve">418) </w:t>
      </w:r>
      <w:proofErr w:type="spellStart"/>
      <w:r w:rsidRPr="008B1592">
        <w:rPr>
          <w:rFonts w:asciiTheme="majorBidi" w:hAnsiTheme="majorBidi" w:cstheme="majorBidi"/>
          <w:lang w:val="en-US"/>
        </w:rPr>
        <w:t>blev</w:t>
      </w:r>
      <w:proofErr w:type="spellEnd"/>
      <w:r w:rsidRPr="008B1592">
        <w:rPr>
          <w:rFonts w:asciiTheme="majorBidi" w:hAnsiTheme="majorBidi" w:cstheme="majorBidi"/>
          <w:lang w:val="en-US"/>
        </w:rPr>
        <w:t xml:space="preserve"> 190 antiretroviral-naive </w:t>
      </w:r>
      <w:proofErr w:type="spellStart"/>
      <w:r w:rsidRPr="008B1592">
        <w:rPr>
          <w:rFonts w:asciiTheme="majorBidi" w:hAnsiTheme="majorBidi" w:cstheme="majorBidi"/>
          <w:lang w:val="en-US"/>
        </w:rPr>
        <w:t>voksne</w:t>
      </w:r>
      <w:proofErr w:type="spellEnd"/>
      <w:r w:rsidRPr="008B1592">
        <w:rPr>
          <w:rFonts w:asciiTheme="majorBidi" w:hAnsiTheme="majorBidi" w:cstheme="majorBidi"/>
          <w:lang w:val="en-US"/>
        </w:rPr>
        <w:t xml:space="preserve"> </w:t>
      </w:r>
      <w:proofErr w:type="spellStart"/>
      <w:r w:rsidRPr="008B1592">
        <w:rPr>
          <w:rFonts w:asciiTheme="majorBidi" w:hAnsiTheme="majorBidi" w:cstheme="majorBidi"/>
          <w:lang w:val="en-US"/>
        </w:rPr>
        <w:t>behandlet</w:t>
      </w:r>
      <w:proofErr w:type="spellEnd"/>
      <w:r w:rsidRPr="008B1592">
        <w:rPr>
          <w:rFonts w:asciiTheme="majorBidi" w:hAnsiTheme="majorBidi" w:cstheme="majorBidi"/>
          <w:lang w:val="en-US"/>
        </w:rPr>
        <w:t xml:space="preserve"> </w:t>
      </w:r>
      <w:proofErr w:type="spellStart"/>
      <w:r w:rsidRPr="008B1592">
        <w:rPr>
          <w:rFonts w:asciiTheme="majorBidi" w:hAnsiTheme="majorBidi" w:cstheme="majorBidi"/>
          <w:lang w:val="en-US"/>
        </w:rPr>
        <w:t>en</w:t>
      </w:r>
      <w:proofErr w:type="spellEnd"/>
      <w:r w:rsidRPr="008B1592">
        <w:rPr>
          <w:rFonts w:asciiTheme="majorBidi" w:hAnsiTheme="majorBidi" w:cstheme="majorBidi"/>
          <w:lang w:val="en-US"/>
        </w:rPr>
        <w:t xml:space="preserve"> gang </w:t>
      </w:r>
      <w:proofErr w:type="spellStart"/>
      <w:r w:rsidRPr="008B1592">
        <w:rPr>
          <w:rFonts w:asciiTheme="majorBidi" w:hAnsiTheme="majorBidi" w:cstheme="majorBidi"/>
          <w:lang w:val="en-US"/>
        </w:rPr>
        <w:t>daglig</w:t>
      </w:r>
      <w:proofErr w:type="spellEnd"/>
      <w:r w:rsidRPr="008B1592">
        <w:rPr>
          <w:rFonts w:asciiTheme="majorBidi" w:hAnsiTheme="majorBidi" w:cstheme="majorBidi"/>
          <w:lang w:val="en-US"/>
        </w:rPr>
        <w:t xml:space="preserve"> med </w:t>
      </w:r>
      <w:proofErr w:type="spellStart"/>
      <w:r w:rsidRPr="008B1592">
        <w:rPr>
          <w:rFonts w:asciiTheme="majorBidi" w:hAnsiTheme="majorBidi" w:cstheme="majorBidi"/>
          <w:lang w:val="en-US"/>
        </w:rPr>
        <w:t>emtricitabin</w:t>
      </w:r>
      <w:proofErr w:type="spellEnd"/>
      <w:r w:rsidRPr="008B1592">
        <w:rPr>
          <w:rFonts w:asciiTheme="majorBidi" w:hAnsiTheme="majorBidi" w:cstheme="majorBidi"/>
          <w:lang w:val="en-US"/>
        </w:rPr>
        <w:t xml:space="preserve"> </w:t>
      </w:r>
      <w:proofErr w:type="spellStart"/>
      <w:r w:rsidRPr="008B1592">
        <w:rPr>
          <w:rFonts w:asciiTheme="majorBidi" w:hAnsiTheme="majorBidi" w:cstheme="majorBidi"/>
          <w:lang w:val="en-US"/>
        </w:rPr>
        <w:t>og</w:t>
      </w:r>
      <w:proofErr w:type="spellEnd"/>
      <w:r w:rsidRPr="008B1592">
        <w:rPr>
          <w:rFonts w:asciiTheme="majorBidi" w:hAnsiTheme="majorBidi" w:cstheme="majorBidi"/>
          <w:lang w:val="en-US"/>
        </w:rPr>
        <w:t xml:space="preserve"> </w:t>
      </w:r>
      <w:proofErr w:type="spellStart"/>
      <w:r w:rsidRPr="008B1592">
        <w:rPr>
          <w:rFonts w:asciiTheme="majorBidi" w:hAnsiTheme="majorBidi" w:cstheme="majorBidi"/>
          <w:lang w:val="en-US"/>
        </w:rPr>
        <w:t>tenofovirdisoproxil</w:t>
      </w:r>
      <w:proofErr w:type="spellEnd"/>
      <w:r w:rsidRPr="008B1592">
        <w:rPr>
          <w:rFonts w:asciiTheme="majorBidi" w:hAnsiTheme="majorBidi" w:cstheme="majorBidi"/>
          <w:lang w:val="en-US"/>
        </w:rPr>
        <w:t xml:space="preserve"> </w:t>
      </w:r>
      <w:proofErr w:type="spellStart"/>
      <w:r w:rsidRPr="008B1592">
        <w:rPr>
          <w:rFonts w:asciiTheme="majorBidi" w:hAnsiTheme="majorBidi" w:cstheme="majorBidi"/>
          <w:lang w:val="en-US"/>
        </w:rPr>
        <w:t>i</w:t>
      </w:r>
      <w:proofErr w:type="spellEnd"/>
      <w:r w:rsidRPr="008B1592">
        <w:rPr>
          <w:rFonts w:asciiTheme="majorBidi" w:hAnsiTheme="majorBidi" w:cstheme="majorBidi"/>
          <w:lang w:val="en-US"/>
        </w:rPr>
        <w:t xml:space="preserve"> </w:t>
      </w:r>
      <w:proofErr w:type="spellStart"/>
      <w:r w:rsidRPr="008B1592">
        <w:rPr>
          <w:rFonts w:asciiTheme="majorBidi" w:hAnsiTheme="majorBidi" w:cstheme="majorBidi"/>
          <w:lang w:val="en-US"/>
        </w:rPr>
        <w:t>kombination</w:t>
      </w:r>
      <w:proofErr w:type="spellEnd"/>
      <w:r w:rsidRPr="008B1592">
        <w:rPr>
          <w:rFonts w:asciiTheme="majorBidi" w:hAnsiTheme="majorBidi" w:cstheme="majorBidi"/>
          <w:lang w:val="en-US"/>
        </w:rPr>
        <w:t xml:space="preserve"> med lopinavir/ritonavir </w:t>
      </w:r>
      <w:proofErr w:type="spellStart"/>
      <w:r w:rsidRPr="008B1592">
        <w:rPr>
          <w:rFonts w:asciiTheme="majorBidi" w:hAnsiTheme="majorBidi" w:cstheme="majorBidi"/>
          <w:lang w:val="en-US"/>
        </w:rPr>
        <w:t>indgivet</w:t>
      </w:r>
      <w:proofErr w:type="spellEnd"/>
      <w:r w:rsidRPr="008B1592">
        <w:rPr>
          <w:rFonts w:asciiTheme="majorBidi" w:hAnsiTheme="majorBidi" w:cstheme="majorBidi"/>
          <w:lang w:val="en-US"/>
        </w:rPr>
        <w:t xml:space="preserve"> </w:t>
      </w:r>
      <w:proofErr w:type="spellStart"/>
      <w:r w:rsidRPr="008B1592">
        <w:rPr>
          <w:rFonts w:asciiTheme="majorBidi" w:hAnsiTheme="majorBidi" w:cstheme="majorBidi"/>
          <w:lang w:val="en-US"/>
        </w:rPr>
        <w:t>en</w:t>
      </w:r>
      <w:proofErr w:type="spellEnd"/>
      <w:r w:rsidRPr="008B1592">
        <w:rPr>
          <w:rFonts w:asciiTheme="majorBidi" w:hAnsiTheme="majorBidi" w:cstheme="majorBidi"/>
          <w:lang w:val="en-US"/>
        </w:rPr>
        <w:t xml:space="preserve"> </w:t>
      </w:r>
      <w:proofErr w:type="spellStart"/>
      <w:r w:rsidRPr="008B1592">
        <w:rPr>
          <w:rFonts w:asciiTheme="majorBidi" w:hAnsiTheme="majorBidi" w:cstheme="majorBidi"/>
          <w:lang w:val="en-US"/>
        </w:rPr>
        <w:t>eller</w:t>
      </w:r>
      <w:proofErr w:type="spellEnd"/>
      <w:r w:rsidRPr="008B1592">
        <w:rPr>
          <w:rFonts w:asciiTheme="majorBidi" w:hAnsiTheme="majorBidi" w:cstheme="majorBidi"/>
          <w:lang w:val="en-US"/>
        </w:rPr>
        <w:t xml:space="preserve"> to </w:t>
      </w:r>
      <w:proofErr w:type="spellStart"/>
      <w:r w:rsidRPr="008B1592">
        <w:rPr>
          <w:rFonts w:asciiTheme="majorBidi" w:hAnsiTheme="majorBidi" w:cstheme="majorBidi"/>
          <w:lang w:val="en-US"/>
        </w:rPr>
        <w:t>gange</w:t>
      </w:r>
      <w:proofErr w:type="spellEnd"/>
      <w:r w:rsidRPr="008B1592">
        <w:rPr>
          <w:rFonts w:asciiTheme="majorBidi" w:hAnsiTheme="majorBidi" w:cstheme="majorBidi"/>
          <w:lang w:val="en-US"/>
        </w:rPr>
        <w:t xml:space="preserve"> </w:t>
      </w:r>
      <w:proofErr w:type="spellStart"/>
      <w:r w:rsidRPr="008B1592">
        <w:rPr>
          <w:rFonts w:asciiTheme="majorBidi" w:hAnsiTheme="majorBidi" w:cstheme="majorBidi"/>
          <w:lang w:val="en-US"/>
        </w:rPr>
        <w:t>daglig</w:t>
      </w:r>
      <w:proofErr w:type="spellEnd"/>
      <w:r w:rsidRPr="008B1592">
        <w:rPr>
          <w:rFonts w:asciiTheme="majorBidi" w:hAnsiTheme="majorBidi" w:cstheme="majorBidi"/>
          <w:lang w:val="en-US"/>
        </w:rPr>
        <w:t xml:space="preserve">. </w:t>
      </w:r>
      <w:r w:rsidRPr="008B1592">
        <w:rPr>
          <w:rFonts w:asciiTheme="majorBidi" w:hAnsiTheme="majorBidi" w:cstheme="majorBidi"/>
          <w:lang w:val="da-DK"/>
        </w:rPr>
        <w:t>I uge 48 af behandlingen udviste 70% og 64% af patienterne HIV 1</w:t>
      </w:r>
      <w:r w:rsidRPr="008B1592">
        <w:rPr>
          <w:rFonts w:asciiTheme="majorBidi" w:hAnsiTheme="majorBidi" w:cstheme="majorBidi"/>
          <w:lang w:val="da-DK"/>
        </w:rPr>
        <w:noBreakHyphen/>
        <w:t xml:space="preserve">rna &lt; 50 kopier/ml med henholdsvis en og to gange daglig behandling med lopinavir/ritonavir. Middelændringerne i CD4-celletallet fra </w:t>
      </w:r>
      <w:r w:rsidRPr="008B1592">
        <w:rPr>
          <w:rFonts w:asciiTheme="majorBidi" w:hAnsiTheme="majorBidi" w:cstheme="majorBidi"/>
          <w:i/>
          <w:lang w:val="da-DK"/>
        </w:rPr>
        <w:t>baseline</w:t>
      </w:r>
      <w:r w:rsidRPr="008B1592">
        <w:rPr>
          <w:rFonts w:asciiTheme="majorBidi" w:hAnsiTheme="majorBidi" w:cstheme="majorBidi"/>
          <w:lang w:val="da-DK"/>
        </w:rPr>
        <w:t xml:space="preserve"> var henholdsvis +185 celler/mm</w:t>
      </w:r>
      <w:r w:rsidRPr="008B1592">
        <w:rPr>
          <w:rFonts w:asciiTheme="majorBidi" w:hAnsiTheme="majorBidi" w:cstheme="majorBidi"/>
          <w:vertAlign w:val="superscript"/>
          <w:lang w:val="da-DK"/>
        </w:rPr>
        <w:t>3</w:t>
      </w:r>
      <w:r w:rsidRPr="008B1592">
        <w:rPr>
          <w:rFonts w:asciiTheme="majorBidi" w:hAnsiTheme="majorBidi" w:cstheme="majorBidi"/>
          <w:lang w:val="da-DK"/>
        </w:rPr>
        <w:t xml:space="preserve"> og +196 celler/mm</w:t>
      </w:r>
      <w:r w:rsidRPr="008B1592">
        <w:rPr>
          <w:rFonts w:asciiTheme="majorBidi" w:hAnsiTheme="majorBidi" w:cstheme="majorBidi"/>
          <w:vertAlign w:val="superscript"/>
          <w:lang w:val="da-DK"/>
        </w:rPr>
        <w:t>3</w:t>
      </w:r>
      <w:r w:rsidRPr="008B1592">
        <w:rPr>
          <w:rFonts w:asciiTheme="majorBidi" w:hAnsiTheme="majorBidi" w:cstheme="majorBidi"/>
          <w:lang w:val="da-DK"/>
        </w:rPr>
        <w:t>.</w:t>
      </w:r>
    </w:p>
    <w:p w14:paraId="4BB907E3" w14:textId="77777777" w:rsidR="00397972" w:rsidRPr="008B1592" w:rsidRDefault="00397972">
      <w:pPr>
        <w:tabs>
          <w:tab w:val="clear" w:pos="567"/>
        </w:tabs>
        <w:spacing w:line="240" w:lineRule="auto"/>
        <w:rPr>
          <w:rFonts w:asciiTheme="majorBidi" w:hAnsiTheme="majorBidi" w:cstheme="majorBidi"/>
          <w:lang w:val="da-DK"/>
        </w:rPr>
      </w:pPr>
    </w:p>
    <w:p w14:paraId="14707765"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Begrænset klinisk erfaring med patienter, som samtidig er inficeret med HIV og HBV, tyder på, at behandling med emtricitabin eller tenofovirdisoproxil i antiretroviral kombinationsbehandling for at kontrollere HIV</w:t>
      </w:r>
      <w:r w:rsidRPr="008B1592">
        <w:rPr>
          <w:rFonts w:asciiTheme="majorBidi" w:hAnsiTheme="majorBidi" w:cstheme="majorBidi"/>
          <w:lang w:val="da-DK"/>
        </w:rPr>
        <w:noBreakHyphen/>
        <w:t>infektionen giver en reduktion af HBV</w:t>
      </w:r>
      <w:r w:rsidRPr="008B1592">
        <w:rPr>
          <w:rFonts w:asciiTheme="majorBidi" w:hAnsiTheme="majorBidi" w:cstheme="majorBidi"/>
          <w:lang w:val="da-DK"/>
        </w:rPr>
        <w:noBreakHyphen/>
        <w:t>dna (henholdsvis 3 log</w:t>
      </w:r>
      <w:r w:rsidRPr="008B1592">
        <w:rPr>
          <w:rFonts w:asciiTheme="majorBidi" w:hAnsiTheme="majorBidi" w:cstheme="majorBidi"/>
          <w:vertAlign w:val="subscript"/>
          <w:lang w:val="da-DK"/>
        </w:rPr>
        <w:t>10</w:t>
      </w:r>
      <w:r w:rsidRPr="008B1592">
        <w:rPr>
          <w:rFonts w:asciiTheme="majorBidi" w:hAnsiTheme="majorBidi" w:cstheme="majorBidi"/>
          <w:lang w:val="da-DK"/>
        </w:rPr>
        <w:t xml:space="preserve"> reduktion eller 4 til 5 log</w:t>
      </w:r>
      <w:r w:rsidRPr="008B1592">
        <w:rPr>
          <w:rFonts w:asciiTheme="majorBidi" w:hAnsiTheme="majorBidi" w:cstheme="majorBidi"/>
          <w:vertAlign w:val="subscript"/>
          <w:lang w:val="da-DK"/>
        </w:rPr>
        <w:t>10</w:t>
      </w:r>
      <w:r w:rsidRPr="008B1592">
        <w:rPr>
          <w:rFonts w:asciiTheme="majorBidi" w:hAnsiTheme="majorBidi" w:cstheme="majorBidi"/>
          <w:lang w:val="da-DK"/>
        </w:rPr>
        <w:t xml:space="preserve"> reduktion) (se pkt. 4.4).</w:t>
      </w:r>
    </w:p>
    <w:p w14:paraId="39A10EB2" w14:textId="77777777" w:rsidR="00397972" w:rsidRPr="008B1592" w:rsidRDefault="00397972">
      <w:pPr>
        <w:tabs>
          <w:tab w:val="clear" w:pos="567"/>
        </w:tabs>
        <w:spacing w:line="240" w:lineRule="auto"/>
        <w:rPr>
          <w:rFonts w:asciiTheme="majorBidi" w:hAnsiTheme="majorBidi" w:cstheme="majorBidi"/>
          <w:lang w:val="da-DK"/>
        </w:rPr>
      </w:pPr>
    </w:p>
    <w:p w14:paraId="6975D1E3" w14:textId="2D3772E7" w:rsidR="00746DE5" w:rsidRPr="008B1592" w:rsidRDefault="00B261BD" w:rsidP="00EB3FDA">
      <w:pPr>
        <w:keepNext/>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lastRenderedPageBreak/>
        <w:t>Profylakse før eksponering</w:t>
      </w:r>
      <w:r w:rsidRPr="008B1592">
        <w:rPr>
          <w:rFonts w:asciiTheme="majorBidi" w:hAnsiTheme="majorBidi" w:cstheme="majorBidi"/>
          <w:lang w:val="da-DK"/>
        </w:rPr>
        <w:t xml:space="preserve"> </w:t>
      </w:r>
    </w:p>
    <w:p w14:paraId="72BD948F" w14:textId="444A178A"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iPrEx-studiet (CO−US−104−0288) evaluerede emtricitabin/tenofovirdisoproxil </w:t>
      </w:r>
      <w:r w:rsidRPr="008B1592">
        <w:rPr>
          <w:rFonts w:asciiTheme="majorBidi" w:hAnsiTheme="majorBidi" w:cstheme="majorBidi"/>
          <w:i/>
          <w:lang w:val="da-DK"/>
        </w:rPr>
        <w:t>versus</w:t>
      </w:r>
      <w:r w:rsidRPr="008B1592">
        <w:rPr>
          <w:rFonts w:asciiTheme="majorBidi" w:hAnsiTheme="majorBidi" w:cstheme="majorBidi"/>
          <w:lang w:val="da-DK"/>
        </w:rPr>
        <w:t xml:space="preserve"> placebo hos 2.499 mænd (eller transkønnede kvinder) uden HIV-infektion, der har sex med mænd, og som blev anset for at have høj risiko for HIV-infektion. Forsøgspersonerne blev fulgt i 4.237 personår. </w:t>
      </w:r>
      <w:r w:rsidRPr="008B1592">
        <w:rPr>
          <w:rFonts w:asciiTheme="majorBidi" w:hAnsiTheme="majorBidi" w:cstheme="majorBidi"/>
          <w:i/>
          <w:lang w:val="da-DK"/>
        </w:rPr>
        <w:t>Baseline</w:t>
      </w:r>
      <w:r w:rsidRPr="008B1592">
        <w:rPr>
          <w:rFonts w:asciiTheme="majorBidi" w:hAnsiTheme="majorBidi" w:cstheme="majorBidi"/>
          <w:lang w:val="da-DK"/>
        </w:rPr>
        <w:t>-karakteristika er opsummeret i Tabel 5.</w:t>
      </w:r>
    </w:p>
    <w:p w14:paraId="6DF9203E" w14:textId="77777777" w:rsidR="00397972" w:rsidRPr="008B1592" w:rsidRDefault="00397972">
      <w:pPr>
        <w:tabs>
          <w:tab w:val="clear" w:pos="567"/>
        </w:tabs>
        <w:spacing w:line="240" w:lineRule="auto"/>
        <w:rPr>
          <w:rFonts w:asciiTheme="majorBidi" w:hAnsiTheme="majorBidi" w:cstheme="majorBidi"/>
          <w:lang w:val="da-DK"/>
        </w:rPr>
      </w:pPr>
    </w:p>
    <w:p w14:paraId="0956D2C1" w14:textId="77777777" w:rsidR="00397972" w:rsidRPr="008B1592" w:rsidRDefault="00B261BD">
      <w:pPr>
        <w:keepNext/>
        <w:tabs>
          <w:tab w:val="clear" w:pos="567"/>
        </w:tabs>
        <w:spacing w:line="240" w:lineRule="auto"/>
        <w:rPr>
          <w:rFonts w:asciiTheme="majorBidi" w:hAnsiTheme="majorBidi" w:cstheme="majorBidi"/>
          <w:b/>
          <w:lang w:val="en-US"/>
        </w:rPr>
      </w:pPr>
      <w:r w:rsidRPr="008B1592">
        <w:rPr>
          <w:rFonts w:asciiTheme="majorBidi" w:hAnsiTheme="majorBidi" w:cstheme="majorBidi"/>
          <w:b/>
          <w:lang w:val="en-US"/>
        </w:rPr>
        <w:t xml:space="preserve">Tabel 5: </w:t>
      </w:r>
      <w:proofErr w:type="spellStart"/>
      <w:r w:rsidRPr="008B1592">
        <w:rPr>
          <w:rFonts w:asciiTheme="majorBidi" w:hAnsiTheme="majorBidi" w:cstheme="majorBidi"/>
          <w:b/>
          <w:lang w:val="en-US"/>
        </w:rPr>
        <w:t>Studiepopulation</w:t>
      </w:r>
      <w:proofErr w:type="spellEnd"/>
      <w:r w:rsidRPr="008B1592">
        <w:rPr>
          <w:rFonts w:asciiTheme="majorBidi" w:hAnsiTheme="majorBidi" w:cstheme="majorBidi"/>
          <w:b/>
          <w:lang w:val="en-US"/>
        </w:rPr>
        <w:t xml:space="preserve"> </w:t>
      </w:r>
      <w:proofErr w:type="spellStart"/>
      <w:r w:rsidRPr="008B1592">
        <w:rPr>
          <w:rFonts w:asciiTheme="majorBidi" w:hAnsiTheme="majorBidi" w:cstheme="majorBidi"/>
          <w:b/>
          <w:lang w:val="en-US"/>
        </w:rPr>
        <w:t>fra</w:t>
      </w:r>
      <w:proofErr w:type="spellEnd"/>
      <w:r w:rsidRPr="008B1592">
        <w:rPr>
          <w:rFonts w:asciiTheme="majorBidi" w:hAnsiTheme="majorBidi" w:cstheme="majorBidi"/>
          <w:b/>
          <w:lang w:val="en-US"/>
        </w:rPr>
        <w:t xml:space="preserve"> </w:t>
      </w:r>
      <w:proofErr w:type="spellStart"/>
      <w:r w:rsidRPr="008B1592">
        <w:rPr>
          <w:rFonts w:asciiTheme="majorBidi" w:hAnsiTheme="majorBidi" w:cstheme="majorBidi"/>
          <w:b/>
          <w:lang w:val="en-US"/>
        </w:rPr>
        <w:t>studie</w:t>
      </w:r>
      <w:proofErr w:type="spellEnd"/>
      <w:r w:rsidRPr="008B1592">
        <w:rPr>
          <w:rFonts w:asciiTheme="majorBidi" w:hAnsiTheme="majorBidi" w:cstheme="majorBidi"/>
          <w:b/>
          <w:lang w:val="en-US"/>
        </w:rPr>
        <w:t xml:space="preserve"> CO-US-104-0288 (</w:t>
      </w:r>
      <w:proofErr w:type="spellStart"/>
      <w:r w:rsidRPr="008B1592">
        <w:rPr>
          <w:rFonts w:asciiTheme="majorBidi" w:hAnsiTheme="majorBidi" w:cstheme="majorBidi"/>
          <w:b/>
          <w:lang w:val="en-US"/>
        </w:rPr>
        <w:t>iPrEx</w:t>
      </w:r>
      <w:proofErr w:type="spellEnd"/>
      <w:r w:rsidRPr="008B1592">
        <w:rPr>
          <w:rFonts w:asciiTheme="majorBidi" w:hAnsiTheme="majorBidi" w:cstheme="majorBidi"/>
          <w:b/>
          <w:lang w:val="en-US"/>
        </w:rPr>
        <w:t>)</w:t>
      </w:r>
    </w:p>
    <w:p w14:paraId="62DFDCB3" w14:textId="77777777" w:rsidR="00397972" w:rsidRPr="008B1592" w:rsidRDefault="00397972">
      <w:pPr>
        <w:keepNext/>
        <w:tabs>
          <w:tab w:val="clear" w:pos="567"/>
        </w:tabs>
        <w:spacing w:line="240" w:lineRule="auto"/>
        <w:rPr>
          <w:rFonts w:asciiTheme="majorBidi" w:hAnsiTheme="majorBidi" w:cstheme="majorBidi"/>
          <w:lang w:val="en-US"/>
        </w:rPr>
      </w:pPr>
    </w:p>
    <w:tbl>
      <w:tblPr>
        <w:tblW w:w="9290" w:type="dxa"/>
        <w:tblInd w:w="-5" w:type="dxa"/>
        <w:tblCellMar>
          <w:top w:w="7" w:type="dxa"/>
          <w:right w:w="115" w:type="dxa"/>
        </w:tblCellMar>
        <w:tblLook w:val="04A0" w:firstRow="1" w:lastRow="0" w:firstColumn="1" w:lastColumn="0" w:noHBand="0" w:noVBand="1"/>
      </w:tblPr>
      <w:tblGrid>
        <w:gridCol w:w="4897"/>
        <w:gridCol w:w="1381"/>
        <w:gridCol w:w="3012"/>
      </w:tblGrid>
      <w:tr w:rsidR="00397972" w:rsidRPr="008B1592" w14:paraId="3EFD6D6D" w14:textId="77777777">
        <w:trPr>
          <w:trHeight w:val="470"/>
        </w:trPr>
        <w:tc>
          <w:tcPr>
            <w:tcW w:w="5501" w:type="dxa"/>
            <w:tcBorders>
              <w:top w:val="single" w:sz="4" w:space="0" w:color="000000"/>
              <w:left w:val="single" w:sz="4" w:space="0" w:color="000000"/>
              <w:bottom w:val="single" w:sz="4" w:space="0" w:color="000000"/>
              <w:right w:val="single" w:sz="4" w:space="0" w:color="000000"/>
            </w:tcBorders>
          </w:tcPr>
          <w:p w14:paraId="4122ADC6" w14:textId="77777777" w:rsidR="00397972" w:rsidRPr="008B1592" w:rsidRDefault="00397972">
            <w:pPr>
              <w:keepNext/>
              <w:tabs>
                <w:tab w:val="clear" w:pos="567"/>
              </w:tabs>
              <w:spacing w:line="240" w:lineRule="auto"/>
              <w:rPr>
                <w:rFonts w:asciiTheme="majorBidi" w:hAnsiTheme="majorBidi" w:cstheme="majorBidi"/>
                <w:sz w:val="20"/>
                <w:szCs w:val="20"/>
              </w:rPr>
            </w:pPr>
          </w:p>
        </w:tc>
        <w:tc>
          <w:tcPr>
            <w:tcW w:w="1439" w:type="dxa"/>
            <w:tcBorders>
              <w:top w:val="single" w:sz="4" w:space="0" w:color="000000"/>
              <w:left w:val="single" w:sz="4" w:space="0" w:color="000000"/>
              <w:bottom w:val="single" w:sz="4" w:space="0" w:color="000000"/>
              <w:right w:val="single" w:sz="4" w:space="0" w:color="000000"/>
            </w:tcBorders>
          </w:tcPr>
          <w:p w14:paraId="6A714A3C" w14:textId="77777777" w:rsidR="00397972" w:rsidRPr="008B1592" w:rsidRDefault="00B261BD">
            <w:pPr>
              <w:keepNext/>
              <w:tabs>
                <w:tab w:val="clear" w:pos="567"/>
              </w:tabs>
              <w:spacing w:line="240" w:lineRule="auto"/>
              <w:jc w:val="center"/>
              <w:rPr>
                <w:rFonts w:asciiTheme="majorBidi" w:hAnsiTheme="majorBidi" w:cstheme="majorBidi"/>
                <w:b/>
                <w:sz w:val="20"/>
                <w:szCs w:val="20"/>
              </w:rPr>
            </w:pPr>
            <w:r w:rsidRPr="008B1592">
              <w:rPr>
                <w:rFonts w:asciiTheme="majorBidi" w:hAnsiTheme="majorBidi" w:cstheme="majorBidi"/>
                <w:b/>
                <w:sz w:val="20"/>
                <w:szCs w:val="20"/>
              </w:rPr>
              <w:t>Placebo</w:t>
            </w:r>
          </w:p>
          <w:p w14:paraId="1739E0AD"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(n = 1.248)</w:t>
            </w:r>
          </w:p>
        </w:tc>
        <w:tc>
          <w:tcPr>
            <w:tcW w:w="2350" w:type="dxa"/>
            <w:tcBorders>
              <w:top w:val="single" w:sz="4" w:space="0" w:color="000000"/>
              <w:left w:val="single" w:sz="4" w:space="0" w:color="000000"/>
              <w:bottom w:val="single" w:sz="4" w:space="0" w:color="000000"/>
              <w:right w:val="single" w:sz="4" w:space="0" w:color="000000"/>
            </w:tcBorders>
          </w:tcPr>
          <w:p w14:paraId="226D1083" w14:textId="77777777" w:rsidR="00397972" w:rsidRPr="008B1592" w:rsidRDefault="00B261BD">
            <w:pPr>
              <w:keepNext/>
              <w:tabs>
                <w:tab w:val="clear" w:pos="567"/>
              </w:tabs>
              <w:spacing w:line="240" w:lineRule="auto"/>
              <w:jc w:val="center"/>
              <w:rPr>
                <w:rFonts w:asciiTheme="majorBidi" w:hAnsiTheme="majorBidi" w:cstheme="majorBidi"/>
                <w:b/>
                <w:sz w:val="20"/>
                <w:szCs w:val="20"/>
              </w:rPr>
            </w:pPr>
            <w:proofErr w:type="spellStart"/>
            <w:r w:rsidRPr="008B1592">
              <w:rPr>
                <w:rFonts w:asciiTheme="majorBidi" w:hAnsiTheme="majorBidi" w:cstheme="majorBidi"/>
                <w:b/>
                <w:sz w:val="20"/>
                <w:szCs w:val="20"/>
              </w:rPr>
              <w:t>Emtricitabin</w:t>
            </w:r>
            <w:proofErr w:type="spellEnd"/>
            <w:r w:rsidRPr="008B1592">
              <w:rPr>
                <w:rFonts w:asciiTheme="majorBidi" w:hAnsiTheme="majorBidi" w:cstheme="majorBidi"/>
                <w:b/>
                <w:sz w:val="20"/>
                <w:szCs w:val="20"/>
              </w:rPr>
              <w:t>/</w:t>
            </w:r>
            <w:proofErr w:type="spellStart"/>
            <w:r w:rsidRPr="008B1592">
              <w:rPr>
                <w:rFonts w:asciiTheme="majorBidi" w:hAnsiTheme="majorBidi" w:cstheme="majorBidi"/>
                <w:b/>
                <w:sz w:val="20"/>
                <w:szCs w:val="20"/>
              </w:rPr>
              <w:t>tenofovirdisoproxil</w:t>
            </w:r>
            <w:proofErr w:type="spellEnd"/>
          </w:p>
          <w:p w14:paraId="4D1F25E4"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(n = 1.251)</w:t>
            </w:r>
          </w:p>
        </w:tc>
      </w:tr>
      <w:tr w:rsidR="00397972" w:rsidRPr="008B1592" w14:paraId="415CA1B7" w14:textId="77777777">
        <w:trPr>
          <w:trHeight w:val="250"/>
        </w:trPr>
        <w:tc>
          <w:tcPr>
            <w:tcW w:w="5501" w:type="dxa"/>
            <w:tcBorders>
              <w:top w:val="single" w:sz="4" w:space="0" w:color="000000"/>
              <w:left w:val="single" w:sz="4" w:space="0" w:color="000000"/>
              <w:bottom w:val="single" w:sz="4" w:space="0" w:color="000000"/>
              <w:right w:val="single" w:sz="4" w:space="0" w:color="000000"/>
            </w:tcBorders>
          </w:tcPr>
          <w:p w14:paraId="1B5BC105"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b/>
                <w:sz w:val="20"/>
                <w:szCs w:val="20"/>
              </w:rPr>
              <w:t>Alder (</w:t>
            </w:r>
            <w:proofErr w:type="spellStart"/>
            <w:r w:rsidRPr="008B1592">
              <w:rPr>
                <w:rFonts w:asciiTheme="majorBidi" w:hAnsiTheme="majorBidi" w:cstheme="majorBidi"/>
                <w:b/>
                <w:sz w:val="20"/>
                <w:szCs w:val="20"/>
              </w:rPr>
              <w:t>år</w:t>
            </w:r>
            <w:proofErr w:type="spellEnd"/>
            <w:r w:rsidRPr="008B1592">
              <w:rPr>
                <w:rFonts w:asciiTheme="majorBidi" w:hAnsiTheme="majorBidi" w:cstheme="majorBidi"/>
                <w:b/>
                <w:sz w:val="20"/>
                <w:szCs w:val="20"/>
              </w:rPr>
              <w:t xml:space="preserve">), </w:t>
            </w:r>
            <w:proofErr w:type="spellStart"/>
            <w:r w:rsidRPr="008B1592">
              <w:rPr>
                <w:rFonts w:asciiTheme="majorBidi" w:hAnsiTheme="majorBidi" w:cstheme="majorBidi"/>
                <w:b/>
                <w:sz w:val="20"/>
                <w:szCs w:val="20"/>
              </w:rPr>
              <w:t>middel</w:t>
            </w:r>
            <w:proofErr w:type="spellEnd"/>
            <w:r w:rsidRPr="008B1592">
              <w:rPr>
                <w:rFonts w:asciiTheme="majorBidi" w:hAnsiTheme="majorBidi" w:cstheme="majorBidi"/>
                <w:b/>
                <w:sz w:val="20"/>
                <w:szCs w:val="20"/>
              </w:rPr>
              <w:t xml:space="preserve"> (SD)</w:t>
            </w:r>
          </w:p>
        </w:tc>
        <w:tc>
          <w:tcPr>
            <w:tcW w:w="1439" w:type="dxa"/>
            <w:tcBorders>
              <w:top w:val="single" w:sz="4" w:space="0" w:color="000000"/>
              <w:left w:val="single" w:sz="4" w:space="0" w:color="000000"/>
              <w:bottom w:val="single" w:sz="4" w:space="0" w:color="000000"/>
              <w:right w:val="single" w:sz="4" w:space="0" w:color="000000"/>
            </w:tcBorders>
          </w:tcPr>
          <w:p w14:paraId="2A08AF2A"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27 (8,5)</w:t>
            </w:r>
          </w:p>
        </w:tc>
        <w:tc>
          <w:tcPr>
            <w:tcW w:w="2350" w:type="dxa"/>
            <w:tcBorders>
              <w:top w:val="single" w:sz="4" w:space="0" w:color="000000"/>
              <w:left w:val="single" w:sz="4" w:space="0" w:color="000000"/>
              <w:bottom w:val="single" w:sz="4" w:space="0" w:color="000000"/>
              <w:right w:val="single" w:sz="4" w:space="0" w:color="000000"/>
            </w:tcBorders>
          </w:tcPr>
          <w:p w14:paraId="2A34A9A3"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27 (8,6)</w:t>
            </w:r>
          </w:p>
        </w:tc>
      </w:tr>
      <w:tr w:rsidR="00397972" w:rsidRPr="008B1592" w14:paraId="0C424F36" w14:textId="77777777">
        <w:trPr>
          <w:trHeight w:val="240"/>
        </w:trPr>
        <w:tc>
          <w:tcPr>
            <w:tcW w:w="5501" w:type="dxa"/>
            <w:tcBorders>
              <w:top w:val="single" w:sz="4" w:space="0" w:color="000000"/>
              <w:left w:val="single" w:sz="4" w:space="0" w:color="000000"/>
              <w:bottom w:val="single" w:sz="4" w:space="0" w:color="000000"/>
              <w:right w:val="nil"/>
            </w:tcBorders>
          </w:tcPr>
          <w:p w14:paraId="19B4B89B"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b/>
                <w:sz w:val="20"/>
                <w:szCs w:val="20"/>
              </w:rPr>
              <w:t>Race, N (%)</w:t>
            </w:r>
          </w:p>
        </w:tc>
        <w:tc>
          <w:tcPr>
            <w:tcW w:w="1439" w:type="dxa"/>
            <w:tcBorders>
              <w:top w:val="single" w:sz="4" w:space="0" w:color="000000"/>
              <w:left w:val="nil"/>
              <w:bottom w:val="single" w:sz="4" w:space="0" w:color="000000"/>
              <w:right w:val="nil"/>
            </w:tcBorders>
          </w:tcPr>
          <w:p w14:paraId="451AE4F4" w14:textId="77777777" w:rsidR="00397972" w:rsidRPr="008B1592" w:rsidRDefault="00397972">
            <w:pPr>
              <w:keepNext/>
              <w:tabs>
                <w:tab w:val="clear" w:pos="567"/>
              </w:tabs>
              <w:spacing w:line="240" w:lineRule="auto"/>
              <w:jc w:val="center"/>
              <w:rPr>
                <w:rFonts w:asciiTheme="majorBidi" w:hAnsiTheme="majorBidi" w:cstheme="majorBidi"/>
                <w:sz w:val="20"/>
                <w:szCs w:val="20"/>
              </w:rPr>
            </w:pPr>
          </w:p>
        </w:tc>
        <w:tc>
          <w:tcPr>
            <w:tcW w:w="2350" w:type="dxa"/>
            <w:tcBorders>
              <w:top w:val="single" w:sz="4" w:space="0" w:color="000000"/>
              <w:left w:val="nil"/>
              <w:bottom w:val="single" w:sz="4" w:space="0" w:color="000000"/>
              <w:right w:val="single" w:sz="4" w:space="0" w:color="000000"/>
            </w:tcBorders>
          </w:tcPr>
          <w:p w14:paraId="33CE4BE5" w14:textId="77777777" w:rsidR="00397972" w:rsidRPr="008B1592" w:rsidRDefault="00397972">
            <w:pPr>
              <w:keepNext/>
              <w:tabs>
                <w:tab w:val="clear" w:pos="567"/>
              </w:tabs>
              <w:spacing w:line="240" w:lineRule="auto"/>
              <w:jc w:val="center"/>
              <w:rPr>
                <w:rFonts w:asciiTheme="majorBidi" w:hAnsiTheme="majorBidi" w:cstheme="majorBidi"/>
                <w:sz w:val="20"/>
                <w:szCs w:val="20"/>
              </w:rPr>
            </w:pPr>
          </w:p>
        </w:tc>
      </w:tr>
      <w:tr w:rsidR="00397972" w:rsidRPr="008B1592" w14:paraId="1B48E922" w14:textId="77777777">
        <w:trPr>
          <w:trHeight w:val="240"/>
        </w:trPr>
        <w:tc>
          <w:tcPr>
            <w:tcW w:w="5501" w:type="dxa"/>
            <w:tcBorders>
              <w:top w:val="single" w:sz="4" w:space="0" w:color="000000"/>
              <w:left w:val="single" w:sz="4" w:space="0" w:color="000000"/>
              <w:bottom w:val="single" w:sz="4" w:space="0" w:color="000000"/>
              <w:right w:val="single" w:sz="4" w:space="0" w:color="000000"/>
            </w:tcBorders>
          </w:tcPr>
          <w:p w14:paraId="66E574E0"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Sort/</w:t>
            </w:r>
            <w:proofErr w:type="spellStart"/>
            <w:r w:rsidRPr="008B1592">
              <w:rPr>
                <w:rFonts w:asciiTheme="majorBidi" w:hAnsiTheme="majorBidi" w:cstheme="majorBidi"/>
                <w:sz w:val="20"/>
                <w:szCs w:val="20"/>
              </w:rPr>
              <w:t>afroamerikaner</w:t>
            </w:r>
            <w:proofErr w:type="spellEnd"/>
          </w:p>
        </w:tc>
        <w:tc>
          <w:tcPr>
            <w:tcW w:w="1439" w:type="dxa"/>
            <w:tcBorders>
              <w:top w:val="single" w:sz="4" w:space="0" w:color="000000"/>
              <w:left w:val="single" w:sz="4" w:space="0" w:color="000000"/>
              <w:bottom w:val="single" w:sz="4" w:space="0" w:color="000000"/>
              <w:right w:val="single" w:sz="4" w:space="0" w:color="000000"/>
            </w:tcBorders>
          </w:tcPr>
          <w:p w14:paraId="0BC1A04D"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97 (8)</w:t>
            </w:r>
          </w:p>
        </w:tc>
        <w:tc>
          <w:tcPr>
            <w:tcW w:w="2350" w:type="dxa"/>
            <w:tcBorders>
              <w:top w:val="single" w:sz="4" w:space="0" w:color="000000"/>
              <w:left w:val="single" w:sz="4" w:space="0" w:color="000000"/>
              <w:bottom w:val="single" w:sz="4" w:space="0" w:color="000000"/>
              <w:right w:val="single" w:sz="4" w:space="0" w:color="000000"/>
            </w:tcBorders>
          </w:tcPr>
          <w:p w14:paraId="1E2F652B"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117 (9)</w:t>
            </w:r>
          </w:p>
        </w:tc>
      </w:tr>
      <w:tr w:rsidR="00397972" w:rsidRPr="008B1592" w14:paraId="7024D7D5" w14:textId="77777777">
        <w:trPr>
          <w:trHeight w:val="240"/>
        </w:trPr>
        <w:tc>
          <w:tcPr>
            <w:tcW w:w="5501" w:type="dxa"/>
            <w:tcBorders>
              <w:top w:val="single" w:sz="4" w:space="0" w:color="000000"/>
              <w:left w:val="single" w:sz="4" w:space="0" w:color="000000"/>
              <w:bottom w:val="single" w:sz="4" w:space="0" w:color="000000"/>
              <w:right w:val="single" w:sz="4" w:space="0" w:color="000000"/>
            </w:tcBorders>
          </w:tcPr>
          <w:p w14:paraId="57246DE7"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Hvid</w:t>
            </w:r>
          </w:p>
        </w:tc>
        <w:tc>
          <w:tcPr>
            <w:tcW w:w="1439" w:type="dxa"/>
            <w:tcBorders>
              <w:top w:val="single" w:sz="4" w:space="0" w:color="000000"/>
              <w:left w:val="single" w:sz="4" w:space="0" w:color="000000"/>
              <w:bottom w:val="single" w:sz="4" w:space="0" w:color="000000"/>
              <w:right w:val="single" w:sz="4" w:space="0" w:color="000000"/>
            </w:tcBorders>
          </w:tcPr>
          <w:p w14:paraId="2B992BBC"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208 (17)</w:t>
            </w:r>
          </w:p>
        </w:tc>
        <w:tc>
          <w:tcPr>
            <w:tcW w:w="2350" w:type="dxa"/>
            <w:tcBorders>
              <w:top w:val="single" w:sz="4" w:space="0" w:color="000000"/>
              <w:left w:val="single" w:sz="4" w:space="0" w:color="000000"/>
              <w:bottom w:val="single" w:sz="4" w:space="0" w:color="000000"/>
              <w:right w:val="single" w:sz="4" w:space="0" w:color="000000"/>
            </w:tcBorders>
          </w:tcPr>
          <w:p w14:paraId="2E2F8598"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223 (18)</w:t>
            </w:r>
          </w:p>
        </w:tc>
      </w:tr>
      <w:tr w:rsidR="00397972" w:rsidRPr="008B1592" w14:paraId="2D5B82CC" w14:textId="77777777">
        <w:trPr>
          <w:trHeight w:val="240"/>
        </w:trPr>
        <w:tc>
          <w:tcPr>
            <w:tcW w:w="5501" w:type="dxa"/>
            <w:tcBorders>
              <w:top w:val="single" w:sz="4" w:space="0" w:color="000000"/>
              <w:left w:val="single" w:sz="4" w:space="0" w:color="000000"/>
              <w:bottom w:val="single" w:sz="4" w:space="0" w:color="000000"/>
              <w:right w:val="single" w:sz="4" w:space="0" w:color="000000"/>
            </w:tcBorders>
          </w:tcPr>
          <w:p w14:paraId="5078E862"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sz w:val="20"/>
                <w:szCs w:val="20"/>
              </w:rPr>
              <w:t>Blandet</w:t>
            </w:r>
            <w:proofErr w:type="spellEnd"/>
            <w:r w:rsidRPr="008B1592">
              <w:rPr>
                <w:rFonts w:asciiTheme="majorBidi" w:hAnsiTheme="majorBidi" w:cstheme="majorBidi"/>
                <w:sz w:val="20"/>
                <w:szCs w:val="20"/>
              </w:rPr>
              <w:t>/</w:t>
            </w:r>
            <w:proofErr w:type="spellStart"/>
            <w:r w:rsidRPr="008B1592">
              <w:rPr>
                <w:rFonts w:asciiTheme="majorBidi" w:hAnsiTheme="majorBidi" w:cstheme="majorBidi"/>
                <w:sz w:val="20"/>
                <w:szCs w:val="20"/>
              </w:rPr>
              <w:t>andet</w:t>
            </w:r>
            <w:proofErr w:type="spellEnd"/>
          </w:p>
        </w:tc>
        <w:tc>
          <w:tcPr>
            <w:tcW w:w="1439" w:type="dxa"/>
            <w:tcBorders>
              <w:top w:val="single" w:sz="4" w:space="0" w:color="000000"/>
              <w:left w:val="single" w:sz="4" w:space="0" w:color="000000"/>
              <w:bottom w:val="single" w:sz="4" w:space="0" w:color="000000"/>
              <w:right w:val="single" w:sz="4" w:space="0" w:color="000000"/>
            </w:tcBorders>
          </w:tcPr>
          <w:p w14:paraId="4977E7EB"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878 (70)</w:t>
            </w:r>
          </w:p>
        </w:tc>
        <w:tc>
          <w:tcPr>
            <w:tcW w:w="2350" w:type="dxa"/>
            <w:tcBorders>
              <w:top w:val="single" w:sz="4" w:space="0" w:color="000000"/>
              <w:left w:val="single" w:sz="4" w:space="0" w:color="000000"/>
              <w:bottom w:val="single" w:sz="4" w:space="0" w:color="000000"/>
              <w:right w:val="single" w:sz="4" w:space="0" w:color="000000"/>
            </w:tcBorders>
          </w:tcPr>
          <w:p w14:paraId="180906ED"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849 (68)</w:t>
            </w:r>
          </w:p>
        </w:tc>
      </w:tr>
      <w:tr w:rsidR="00397972" w:rsidRPr="008B1592" w14:paraId="4AB87A9E" w14:textId="77777777">
        <w:trPr>
          <w:trHeight w:val="240"/>
        </w:trPr>
        <w:tc>
          <w:tcPr>
            <w:tcW w:w="5501" w:type="dxa"/>
            <w:tcBorders>
              <w:top w:val="single" w:sz="4" w:space="0" w:color="000000"/>
              <w:left w:val="single" w:sz="4" w:space="0" w:color="000000"/>
              <w:bottom w:val="single" w:sz="4" w:space="0" w:color="000000"/>
              <w:right w:val="single" w:sz="4" w:space="0" w:color="000000"/>
            </w:tcBorders>
          </w:tcPr>
          <w:p w14:paraId="2AB597A4"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sz w:val="20"/>
                <w:szCs w:val="20"/>
              </w:rPr>
              <w:t>Asiat</w:t>
            </w:r>
            <w:proofErr w:type="spellEnd"/>
          </w:p>
        </w:tc>
        <w:tc>
          <w:tcPr>
            <w:tcW w:w="1439" w:type="dxa"/>
            <w:tcBorders>
              <w:top w:val="single" w:sz="4" w:space="0" w:color="000000"/>
              <w:left w:val="single" w:sz="4" w:space="0" w:color="000000"/>
              <w:bottom w:val="single" w:sz="4" w:space="0" w:color="000000"/>
              <w:right w:val="single" w:sz="4" w:space="0" w:color="000000"/>
            </w:tcBorders>
          </w:tcPr>
          <w:p w14:paraId="138725A7"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65 (5)</w:t>
            </w:r>
          </w:p>
        </w:tc>
        <w:tc>
          <w:tcPr>
            <w:tcW w:w="2350" w:type="dxa"/>
            <w:tcBorders>
              <w:top w:val="single" w:sz="4" w:space="0" w:color="000000"/>
              <w:left w:val="single" w:sz="4" w:space="0" w:color="000000"/>
              <w:bottom w:val="single" w:sz="4" w:space="0" w:color="000000"/>
              <w:right w:val="single" w:sz="4" w:space="0" w:color="000000"/>
            </w:tcBorders>
          </w:tcPr>
          <w:p w14:paraId="42BC3E8D"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62 (5)</w:t>
            </w:r>
          </w:p>
        </w:tc>
      </w:tr>
      <w:tr w:rsidR="00397972" w:rsidRPr="008B1592" w14:paraId="4CDAC307" w14:textId="77777777">
        <w:trPr>
          <w:trHeight w:val="240"/>
        </w:trPr>
        <w:tc>
          <w:tcPr>
            <w:tcW w:w="5501" w:type="dxa"/>
            <w:tcBorders>
              <w:top w:val="single" w:sz="4" w:space="0" w:color="000000"/>
              <w:left w:val="single" w:sz="4" w:space="0" w:color="000000"/>
              <w:bottom w:val="single" w:sz="4" w:space="0" w:color="000000"/>
              <w:right w:val="single" w:sz="4" w:space="0" w:color="000000"/>
            </w:tcBorders>
          </w:tcPr>
          <w:p w14:paraId="2244DF9C"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b/>
                <w:sz w:val="20"/>
                <w:szCs w:val="20"/>
              </w:rPr>
              <w:t>Spansk</w:t>
            </w:r>
            <w:proofErr w:type="spellEnd"/>
            <w:r w:rsidRPr="008B1592">
              <w:rPr>
                <w:rFonts w:asciiTheme="majorBidi" w:hAnsiTheme="majorBidi" w:cstheme="majorBidi"/>
                <w:b/>
                <w:sz w:val="20"/>
                <w:szCs w:val="20"/>
              </w:rPr>
              <w:t>/</w:t>
            </w:r>
            <w:proofErr w:type="spellStart"/>
            <w:r w:rsidRPr="008B1592">
              <w:rPr>
                <w:rFonts w:asciiTheme="majorBidi" w:hAnsiTheme="majorBidi" w:cstheme="majorBidi"/>
                <w:b/>
                <w:sz w:val="20"/>
                <w:szCs w:val="20"/>
              </w:rPr>
              <w:t>latinamerikansk</w:t>
            </w:r>
            <w:proofErr w:type="spellEnd"/>
            <w:r w:rsidRPr="008B1592">
              <w:rPr>
                <w:rFonts w:asciiTheme="majorBidi" w:hAnsiTheme="majorBidi" w:cstheme="majorBidi"/>
                <w:b/>
                <w:sz w:val="20"/>
                <w:szCs w:val="20"/>
              </w:rPr>
              <w:t xml:space="preserve"> </w:t>
            </w:r>
            <w:proofErr w:type="spellStart"/>
            <w:r w:rsidRPr="008B1592">
              <w:rPr>
                <w:rFonts w:asciiTheme="majorBidi" w:hAnsiTheme="majorBidi" w:cstheme="majorBidi"/>
                <w:b/>
                <w:sz w:val="20"/>
                <w:szCs w:val="20"/>
              </w:rPr>
              <w:t>etnicitet</w:t>
            </w:r>
            <w:proofErr w:type="spellEnd"/>
            <w:r w:rsidRPr="008B1592">
              <w:rPr>
                <w:rFonts w:asciiTheme="majorBidi" w:hAnsiTheme="majorBidi" w:cstheme="majorBidi"/>
                <w:b/>
                <w:sz w:val="20"/>
                <w:szCs w:val="20"/>
              </w:rPr>
              <w:t>, N (%)</w:t>
            </w:r>
          </w:p>
        </w:tc>
        <w:tc>
          <w:tcPr>
            <w:tcW w:w="1439" w:type="dxa"/>
            <w:tcBorders>
              <w:top w:val="single" w:sz="4" w:space="0" w:color="000000"/>
              <w:left w:val="single" w:sz="4" w:space="0" w:color="000000"/>
              <w:bottom w:val="single" w:sz="4" w:space="0" w:color="000000"/>
              <w:right w:val="single" w:sz="4" w:space="0" w:color="000000"/>
            </w:tcBorders>
          </w:tcPr>
          <w:p w14:paraId="47431FD7"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906 (73)</w:t>
            </w:r>
          </w:p>
        </w:tc>
        <w:tc>
          <w:tcPr>
            <w:tcW w:w="2350" w:type="dxa"/>
            <w:tcBorders>
              <w:top w:val="single" w:sz="4" w:space="0" w:color="000000"/>
              <w:left w:val="single" w:sz="4" w:space="0" w:color="000000"/>
              <w:bottom w:val="single" w:sz="4" w:space="0" w:color="000000"/>
              <w:right w:val="single" w:sz="4" w:space="0" w:color="000000"/>
            </w:tcBorders>
          </w:tcPr>
          <w:p w14:paraId="75294F79"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900 (72)</w:t>
            </w:r>
          </w:p>
        </w:tc>
      </w:tr>
      <w:tr w:rsidR="00397972" w:rsidRPr="008B1592" w14:paraId="3BA08D14" w14:textId="77777777">
        <w:trPr>
          <w:trHeight w:val="298"/>
        </w:trPr>
        <w:tc>
          <w:tcPr>
            <w:tcW w:w="5501" w:type="dxa"/>
            <w:tcBorders>
              <w:top w:val="single" w:sz="4" w:space="0" w:color="000000"/>
              <w:left w:val="single" w:sz="4" w:space="0" w:color="000000"/>
              <w:bottom w:val="single" w:sz="4" w:space="0" w:color="000000"/>
              <w:right w:val="nil"/>
            </w:tcBorders>
          </w:tcPr>
          <w:p w14:paraId="7F78B6EF"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b/>
                <w:sz w:val="20"/>
                <w:szCs w:val="20"/>
              </w:rPr>
              <w:t>Seksuelle</w:t>
            </w:r>
            <w:proofErr w:type="spellEnd"/>
            <w:r w:rsidRPr="008B1592">
              <w:rPr>
                <w:rFonts w:asciiTheme="majorBidi" w:hAnsiTheme="majorBidi" w:cstheme="majorBidi"/>
                <w:b/>
                <w:sz w:val="20"/>
                <w:szCs w:val="20"/>
              </w:rPr>
              <w:t xml:space="preserve"> </w:t>
            </w:r>
            <w:proofErr w:type="spellStart"/>
            <w:r w:rsidRPr="008B1592">
              <w:rPr>
                <w:rFonts w:asciiTheme="majorBidi" w:hAnsiTheme="majorBidi" w:cstheme="majorBidi"/>
                <w:b/>
                <w:sz w:val="20"/>
                <w:szCs w:val="20"/>
              </w:rPr>
              <w:t>risikofaktorer</w:t>
            </w:r>
            <w:proofErr w:type="spellEnd"/>
            <w:r w:rsidRPr="008B1592">
              <w:rPr>
                <w:rFonts w:asciiTheme="majorBidi" w:hAnsiTheme="majorBidi" w:cstheme="majorBidi"/>
                <w:b/>
                <w:sz w:val="20"/>
                <w:szCs w:val="20"/>
              </w:rPr>
              <w:t xml:space="preserve"> </w:t>
            </w:r>
            <w:proofErr w:type="spellStart"/>
            <w:r w:rsidRPr="008B1592">
              <w:rPr>
                <w:rFonts w:asciiTheme="majorBidi" w:hAnsiTheme="majorBidi" w:cstheme="majorBidi"/>
                <w:b/>
                <w:sz w:val="20"/>
                <w:szCs w:val="20"/>
              </w:rPr>
              <w:t>ved</w:t>
            </w:r>
            <w:proofErr w:type="spellEnd"/>
            <w:r w:rsidRPr="008B1592">
              <w:rPr>
                <w:rFonts w:asciiTheme="majorBidi" w:hAnsiTheme="majorBidi" w:cstheme="majorBidi"/>
                <w:b/>
                <w:sz w:val="20"/>
                <w:szCs w:val="20"/>
              </w:rPr>
              <w:t xml:space="preserve"> screening</w:t>
            </w:r>
          </w:p>
        </w:tc>
        <w:tc>
          <w:tcPr>
            <w:tcW w:w="1439" w:type="dxa"/>
            <w:tcBorders>
              <w:top w:val="single" w:sz="4" w:space="0" w:color="000000"/>
              <w:left w:val="nil"/>
              <w:bottom w:val="single" w:sz="4" w:space="0" w:color="000000"/>
              <w:right w:val="nil"/>
            </w:tcBorders>
          </w:tcPr>
          <w:p w14:paraId="550EF565" w14:textId="77777777" w:rsidR="00397972" w:rsidRPr="008B1592" w:rsidRDefault="00397972">
            <w:pPr>
              <w:keepNext/>
              <w:tabs>
                <w:tab w:val="clear" w:pos="567"/>
              </w:tabs>
              <w:spacing w:line="240" w:lineRule="auto"/>
              <w:jc w:val="center"/>
              <w:rPr>
                <w:rFonts w:asciiTheme="majorBidi" w:hAnsiTheme="majorBidi" w:cstheme="majorBidi"/>
                <w:sz w:val="20"/>
                <w:szCs w:val="20"/>
              </w:rPr>
            </w:pPr>
          </w:p>
        </w:tc>
        <w:tc>
          <w:tcPr>
            <w:tcW w:w="2350" w:type="dxa"/>
            <w:tcBorders>
              <w:top w:val="single" w:sz="4" w:space="0" w:color="000000"/>
              <w:left w:val="nil"/>
              <w:bottom w:val="single" w:sz="4" w:space="0" w:color="000000"/>
              <w:right w:val="single" w:sz="4" w:space="0" w:color="000000"/>
            </w:tcBorders>
          </w:tcPr>
          <w:p w14:paraId="39E90639" w14:textId="77777777" w:rsidR="00397972" w:rsidRPr="008B1592" w:rsidRDefault="00397972">
            <w:pPr>
              <w:keepNext/>
              <w:tabs>
                <w:tab w:val="clear" w:pos="567"/>
              </w:tabs>
              <w:spacing w:line="240" w:lineRule="auto"/>
              <w:jc w:val="center"/>
              <w:rPr>
                <w:rFonts w:asciiTheme="majorBidi" w:hAnsiTheme="majorBidi" w:cstheme="majorBidi"/>
                <w:sz w:val="20"/>
                <w:szCs w:val="20"/>
              </w:rPr>
            </w:pPr>
          </w:p>
        </w:tc>
      </w:tr>
      <w:tr w:rsidR="00397972" w:rsidRPr="008B1592" w14:paraId="3D04DD0F" w14:textId="77777777">
        <w:trPr>
          <w:trHeight w:val="240"/>
        </w:trPr>
        <w:tc>
          <w:tcPr>
            <w:tcW w:w="5501" w:type="dxa"/>
            <w:tcBorders>
              <w:top w:val="single" w:sz="4" w:space="0" w:color="000000"/>
              <w:left w:val="single" w:sz="4" w:space="0" w:color="000000"/>
              <w:bottom w:val="single" w:sz="4" w:space="0" w:color="000000"/>
              <w:right w:val="single" w:sz="4" w:space="0" w:color="000000"/>
            </w:tcBorders>
          </w:tcPr>
          <w:p w14:paraId="1950FFFA" w14:textId="77777777" w:rsidR="00397972" w:rsidRPr="008B1592" w:rsidRDefault="00B261BD">
            <w:pPr>
              <w:keepNext/>
              <w:tabs>
                <w:tab w:val="clear" w:pos="567"/>
              </w:tabs>
              <w:spacing w:line="240" w:lineRule="auto"/>
              <w:rPr>
                <w:rFonts w:asciiTheme="majorBidi" w:hAnsiTheme="majorBidi" w:cstheme="majorBidi"/>
                <w:sz w:val="20"/>
                <w:szCs w:val="20"/>
                <w:lang w:val="da-DK"/>
              </w:rPr>
            </w:pPr>
            <w:r w:rsidRPr="008B1592">
              <w:rPr>
                <w:rFonts w:asciiTheme="majorBidi" w:hAnsiTheme="majorBidi" w:cstheme="majorBidi"/>
                <w:sz w:val="20"/>
                <w:szCs w:val="20"/>
                <w:lang w:val="da-DK"/>
              </w:rPr>
              <w:t>Antal partnere i de forudgående 12 uger, middel (SD)</w:t>
            </w:r>
          </w:p>
        </w:tc>
        <w:tc>
          <w:tcPr>
            <w:tcW w:w="1439" w:type="dxa"/>
            <w:tcBorders>
              <w:top w:val="single" w:sz="4" w:space="0" w:color="000000"/>
              <w:left w:val="single" w:sz="4" w:space="0" w:color="000000"/>
              <w:bottom w:val="single" w:sz="4" w:space="0" w:color="000000"/>
              <w:right w:val="single" w:sz="4" w:space="0" w:color="000000"/>
            </w:tcBorders>
          </w:tcPr>
          <w:p w14:paraId="5378C6C7"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18 (43)</w:t>
            </w:r>
          </w:p>
        </w:tc>
        <w:tc>
          <w:tcPr>
            <w:tcW w:w="2350" w:type="dxa"/>
            <w:tcBorders>
              <w:top w:val="single" w:sz="4" w:space="0" w:color="000000"/>
              <w:left w:val="single" w:sz="4" w:space="0" w:color="000000"/>
              <w:bottom w:val="single" w:sz="4" w:space="0" w:color="000000"/>
              <w:right w:val="single" w:sz="4" w:space="0" w:color="000000"/>
            </w:tcBorders>
          </w:tcPr>
          <w:p w14:paraId="5B6E9988"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18 (35)</w:t>
            </w:r>
          </w:p>
        </w:tc>
      </w:tr>
      <w:tr w:rsidR="00397972" w:rsidRPr="008B1592" w14:paraId="5DDB873A" w14:textId="77777777">
        <w:trPr>
          <w:trHeight w:val="240"/>
        </w:trPr>
        <w:tc>
          <w:tcPr>
            <w:tcW w:w="5501" w:type="dxa"/>
            <w:tcBorders>
              <w:top w:val="single" w:sz="4" w:space="0" w:color="000000"/>
              <w:left w:val="single" w:sz="4" w:space="0" w:color="000000"/>
              <w:bottom w:val="single" w:sz="4" w:space="0" w:color="000000"/>
              <w:right w:val="single" w:sz="4" w:space="0" w:color="000000"/>
            </w:tcBorders>
          </w:tcPr>
          <w:p w14:paraId="7EA15C71"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 xml:space="preserve">URAI </w:t>
            </w:r>
            <w:proofErr w:type="spellStart"/>
            <w:r w:rsidRPr="008B1592">
              <w:rPr>
                <w:rFonts w:asciiTheme="majorBidi" w:hAnsiTheme="majorBidi" w:cstheme="majorBidi"/>
                <w:sz w:val="20"/>
                <w:szCs w:val="20"/>
              </w:rPr>
              <w:t>foregående</w:t>
            </w:r>
            <w:proofErr w:type="spellEnd"/>
            <w:r w:rsidRPr="008B1592">
              <w:rPr>
                <w:rFonts w:asciiTheme="majorBidi" w:hAnsiTheme="majorBidi" w:cstheme="majorBidi"/>
                <w:sz w:val="20"/>
                <w:szCs w:val="20"/>
              </w:rPr>
              <w:t xml:space="preserve"> 12 </w:t>
            </w:r>
            <w:proofErr w:type="spellStart"/>
            <w:r w:rsidRPr="008B1592">
              <w:rPr>
                <w:rFonts w:asciiTheme="majorBidi" w:hAnsiTheme="majorBidi" w:cstheme="majorBidi"/>
                <w:sz w:val="20"/>
                <w:szCs w:val="20"/>
              </w:rPr>
              <w:t>uger</w:t>
            </w:r>
            <w:proofErr w:type="spellEnd"/>
            <w:r w:rsidRPr="008B1592">
              <w:rPr>
                <w:rFonts w:asciiTheme="majorBidi" w:hAnsiTheme="majorBidi" w:cstheme="majorBidi"/>
                <w:sz w:val="20"/>
                <w:szCs w:val="20"/>
              </w:rPr>
              <w:t>, N (%)</w:t>
            </w:r>
          </w:p>
        </w:tc>
        <w:tc>
          <w:tcPr>
            <w:tcW w:w="1439" w:type="dxa"/>
            <w:tcBorders>
              <w:top w:val="single" w:sz="4" w:space="0" w:color="000000"/>
              <w:left w:val="single" w:sz="4" w:space="0" w:color="000000"/>
              <w:bottom w:val="single" w:sz="4" w:space="0" w:color="000000"/>
              <w:right w:val="single" w:sz="4" w:space="0" w:color="000000"/>
            </w:tcBorders>
          </w:tcPr>
          <w:p w14:paraId="0F644CA5"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753 (60)</w:t>
            </w:r>
          </w:p>
        </w:tc>
        <w:tc>
          <w:tcPr>
            <w:tcW w:w="2350" w:type="dxa"/>
            <w:tcBorders>
              <w:top w:val="single" w:sz="4" w:space="0" w:color="000000"/>
              <w:left w:val="single" w:sz="4" w:space="0" w:color="000000"/>
              <w:bottom w:val="single" w:sz="4" w:space="0" w:color="000000"/>
              <w:right w:val="single" w:sz="4" w:space="0" w:color="000000"/>
            </w:tcBorders>
          </w:tcPr>
          <w:p w14:paraId="15DD1782"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732 (59)</w:t>
            </w:r>
          </w:p>
        </w:tc>
      </w:tr>
      <w:tr w:rsidR="00397972" w:rsidRPr="008B1592" w14:paraId="2ABB637A" w14:textId="77777777">
        <w:trPr>
          <w:trHeight w:val="298"/>
        </w:trPr>
        <w:tc>
          <w:tcPr>
            <w:tcW w:w="5501" w:type="dxa"/>
            <w:tcBorders>
              <w:top w:val="single" w:sz="4" w:space="0" w:color="000000"/>
              <w:left w:val="single" w:sz="4" w:space="0" w:color="000000"/>
              <w:bottom w:val="single" w:sz="4" w:space="0" w:color="000000"/>
              <w:right w:val="single" w:sz="4" w:space="0" w:color="000000"/>
            </w:tcBorders>
          </w:tcPr>
          <w:p w14:paraId="49DFB454"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lang w:val="da-DK"/>
              </w:rPr>
              <w:t xml:space="preserve">URAI med HIV+ (eller ukendt status) partner forudg. </w:t>
            </w:r>
            <w:r w:rsidRPr="008B1592">
              <w:rPr>
                <w:rFonts w:asciiTheme="majorBidi" w:hAnsiTheme="majorBidi" w:cstheme="majorBidi"/>
                <w:sz w:val="20"/>
                <w:szCs w:val="20"/>
              </w:rPr>
              <w:t>6 </w:t>
            </w:r>
            <w:proofErr w:type="spellStart"/>
            <w:r w:rsidRPr="008B1592">
              <w:rPr>
                <w:rFonts w:asciiTheme="majorBidi" w:hAnsiTheme="majorBidi" w:cstheme="majorBidi"/>
                <w:sz w:val="20"/>
                <w:szCs w:val="20"/>
              </w:rPr>
              <w:t>måneder</w:t>
            </w:r>
            <w:proofErr w:type="spellEnd"/>
            <w:r w:rsidRPr="008B1592">
              <w:rPr>
                <w:rFonts w:asciiTheme="majorBidi" w:hAnsiTheme="majorBidi" w:cstheme="majorBidi"/>
                <w:sz w:val="20"/>
                <w:szCs w:val="20"/>
              </w:rPr>
              <w:t>, N (%)</w:t>
            </w:r>
          </w:p>
        </w:tc>
        <w:tc>
          <w:tcPr>
            <w:tcW w:w="1439" w:type="dxa"/>
            <w:tcBorders>
              <w:top w:val="single" w:sz="4" w:space="0" w:color="000000"/>
              <w:left w:val="single" w:sz="4" w:space="0" w:color="000000"/>
              <w:bottom w:val="single" w:sz="4" w:space="0" w:color="000000"/>
              <w:right w:val="single" w:sz="4" w:space="0" w:color="000000"/>
            </w:tcBorders>
          </w:tcPr>
          <w:p w14:paraId="2615E8D0"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1.009 (81)</w:t>
            </w:r>
          </w:p>
        </w:tc>
        <w:tc>
          <w:tcPr>
            <w:tcW w:w="2350" w:type="dxa"/>
            <w:tcBorders>
              <w:top w:val="single" w:sz="4" w:space="0" w:color="000000"/>
              <w:left w:val="single" w:sz="4" w:space="0" w:color="000000"/>
              <w:bottom w:val="single" w:sz="4" w:space="0" w:color="000000"/>
              <w:right w:val="single" w:sz="4" w:space="0" w:color="000000"/>
            </w:tcBorders>
          </w:tcPr>
          <w:p w14:paraId="3191356D"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992 (79)</w:t>
            </w:r>
          </w:p>
        </w:tc>
      </w:tr>
      <w:tr w:rsidR="00397972" w:rsidRPr="008B1592" w14:paraId="38E69F4D" w14:textId="77777777">
        <w:trPr>
          <w:trHeight w:val="241"/>
        </w:trPr>
        <w:tc>
          <w:tcPr>
            <w:tcW w:w="5501" w:type="dxa"/>
            <w:tcBorders>
              <w:top w:val="single" w:sz="4" w:space="0" w:color="000000"/>
              <w:left w:val="single" w:sz="4" w:space="0" w:color="000000"/>
              <w:bottom w:val="single" w:sz="4" w:space="0" w:color="000000"/>
              <w:right w:val="single" w:sz="4" w:space="0" w:color="000000"/>
            </w:tcBorders>
          </w:tcPr>
          <w:p w14:paraId="71E400BB" w14:textId="77777777" w:rsidR="00397972" w:rsidRPr="008B1592" w:rsidRDefault="00B261BD">
            <w:pPr>
              <w:keepNext/>
              <w:tabs>
                <w:tab w:val="clear" w:pos="567"/>
              </w:tabs>
              <w:spacing w:line="240" w:lineRule="auto"/>
              <w:rPr>
                <w:rFonts w:asciiTheme="majorBidi" w:hAnsiTheme="majorBidi" w:cstheme="majorBidi"/>
                <w:sz w:val="20"/>
                <w:szCs w:val="20"/>
                <w:lang w:val="da-DK"/>
              </w:rPr>
            </w:pPr>
            <w:r w:rsidRPr="008B1592">
              <w:rPr>
                <w:rFonts w:asciiTheme="majorBidi" w:hAnsiTheme="majorBidi" w:cstheme="majorBidi"/>
                <w:sz w:val="20"/>
                <w:szCs w:val="20"/>
                <w:lang w:val="da-DK"/>
              </w:rPr>
              <w:t>Involveret i transaktionssex forudg. 6 måneder, N (%)</w:t>
            </w:r>
          </w:p>
        </w:tc>
        <w:tc>
          <w:tcPr>
            <w:tcW w:w="1439" w:type="dxa"/>
            <w:tcBorders>
              <w:top w:val="single" w:sz="4" w:space="0" w:color="000000"/>
              <w:left w:val="single" w:sz="4" w:space="0" w:color="000000"/>
              <w:bottom w:val="single" w:sz="4" w:space="0" w:color="000000"/>
              <w:right w:val="single" w:sz="4" w:space="0" w:color="000000"/>
            </w:tcBorders>
          </w:tcPr>
          <w:p w14:paraId="52FCF5BA"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510 (41)</w:t>
            </w:r>
          </w:p>
        </w:tc>
        <w:tc>
          <w:tcPr>
            <w:tcW w:w="2350" w:type="dxa"/>
            <w:tcBorders>
              <w:top w:val="single" w:sz="4" w:space="0" w:color="000000"/>
              <w:left w:val="single" w:sz="4" w:space="0" w:color="000000"/>
              <w:bottom w:val="single" w:sz="4" w:space="0" w:color="000000"/>
              <w:right w:val="single" w:sz="4" w:space="0" w:color="000000"/>
            </w:tcBorders>
          </w:tcPr>
          <w:p w14:paraId="4D6BBAB5"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517 (41)</w:t>
            </w:r>
          </w:p>
        </w:tc>
      </w:tr>
      <w:tr w:rsidR="00397972" w:rsidRPr="008B1592" w14:paraId="24F3C6D8" w14:textId="77777777">
        <w:trPr>
          <w:trHeight w:val="240"/>
        </w:trPr>
        <w:tc>
          <w:tcPr>
            <w:tcW w:w="5501" w:type="dxa"/>
            <w:tcBorders>
              <w:top w:val="single" w:sz="4" w:space="0" w:color="000000"/>
              <w:left w:val="single" w:sz="4" w:space="0" w:color="000000"/>
              <w:bottom w:val="single" w:sz="4" w:space="0" w:color="000000"/>
              <w:right w:val="single" w:sz="4" w:space="0" w:color="000000"/>
            </w:tcBorders>
          </w:tcPr>
          <w:p w14:paraId="027A15E2" w14:textId="77777777" w:rsidR="00397972" w:rsidRPr="008B1592" w:rsidRDefault="00B261BD">
            <w:pPr>
              <w:keepNext/>
              <w:tabs>
                <w:tab w:val="clear" w:pos="567"/>
              </w:tabs>
              <w:spacing w:line="240" w:lineRule="auto"/>
              <w:rPr>
                <w:rFonts w:asciiTheme="majorBidi" w:hAnsiTheme="majorBidi" w:cstheme="majorBidi"/>
                <w:sz w:val="20"/>
                <w:szCs w:val="20"/>
                <w:lang w:val="da-DK"/>
              </w:rPr>
            </w:pPr>
            <w:r w:rsidRPr="008B1592">
              <w:rPr>
                <w:rFonts w:asciiTheme="majorBidi" w:hAnsiTheme="majorBidi" w:cstheme="majorBidi"/>
                <w:sz w:val="20"/>
                <w:szCs w:val="20"/>
                <w:lang w:val="da-DK"/>
              </w:rPr>
              <w:t>Kendt HIV+ partner sidste 6 måneder, N (%)</w:t>
            </w:r>
          </w:p>
        </w:tc>
        <w:tc>
          <w:tcPr>
            <w:tcW w:w="1439" w:type="dxa"/>
            <w:tcBorders>
              <w:top w:val="single" w:sz="4" w:space="0" w:color="000000"/>
              <w:left w:val="single" w:sz="4" w:space="0" w:color="000000"/>
              <w:bottom w:val="single" w:sz="4" w:space="0" w:color="000000"/>
              <w:right w:val="single" w:sz="4" w:space="0" w:color="000000"/>
            </w:tcBorders>
          </w:tcPr>
          <w:p w14:paraId="20A62877"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32 (3)</w:t>
            </w:r>
          </w:p>
        </w:tc>
        <w:tc>
          <w:tcPr>
            <w:tcW w:w="2350" w:type="dxa"/>
            <w:tcBorders>
              <w:top w:val="single" w:sz="4" w:space="0" w:color="000000"/>
              <w:left w:val="single" w:sz="4" w:space="0" w:color="000000"/>
              <w:bottom w:val="single" w:sz="4" w:space="0" w:color="000000"/>
              <w:right w:val="single" w:sz="4" w:space="0" w:color="000000"/>
            </w:tcBorders>
          </w:tcPr>
          <w:p w14:paraId="216B1AE7"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23 (2)</w:t>
            </w:r>
          </w:p>
        </w:tc>
      </w:tr>
      <w:tr w:rsidR="00397972" w:rsidRPr="008B1592" w14:paraId="26FB2A21" w14:textId="77777777">
        <w:trPr>
          <w:trHeight w:val="240"/>
        </w:trPr>
        <w:tc>
          <w:tcPr>
            <w:tcW w:w="5501" w:type="dxa"/>
            <w:tcBorders>
              <w:top w:val="single" w:sz="4" w:space="0" w:color="000000"/>
              <w:left w:val="single" w:sz="4" w:space="0" w:color="000000"/>
              <w:bottom w:val="single" w:sz="4" w:space="0" w:color="000000"/>
              <w:right w:val="single" w:sz="4" w:space="0" w:color="000000"/>
            </w:tcBorders>
          </w:tcPr>
          <w:p w14:paraId="3720056A"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sz w:val="20"/>
                <w:szCs w:val="20"/>
              </w:rPr>
              <w:t>Syfilis</w:t>
            </w:r>
            <w:proofErr w:type="spellEnd"/>
            <w:r w:rsidRPr="008B1592">
              <w:rPr>
                <w:rFonts w:asciiTheme="majorBidi" w:hAnsiTheme="majorBidi" w:cstheme="majorBidi"/>
                <w:sz w:val="20"/>
                <w:szCs w:val="20"/>
              </w:rPr>
              <w:t xml:space="preserve"> </w:t>
            </w:r>
            <w:proofErr w:type="spellStart"/>
            <w:r w:rsidRPr="008B1592">
              <w:rPr>
                <w:rFonts w:asciiTheme="majorBidi" w:hAnsiTheme="majorBidi" w:cstheme="majorBidi"/>
                <w:sz w:val="20"/>
                <w:szCs w:val="20"/>
              </w:rPr>
              <w:t>seroreaktivitet</w:t>
            </w:r>
            <w:proofErr w:type="spellEnd"/>
            <w:r w:rsidRPr="008B1592">
              <w:rPr>
                <w:rFonts w:asciiTheme="majorBidi" w:hAnsiTheme="majorBidi" w:cstheme="majorBidi"/>
                <w:sz w:val="20"/>
                <w:szCs w:val="20"/>
              </w:rPr>
              <w:t>, N (%)</w:t>
            </w:r>
          </w:p>
        </w:tc>
        <w:tc>
          <w:tcPr>
            <w:tcW w:w="1439" w:type="dxa"/>
            <w:tcBorders>
              <w:top w:val="single" w:sz="4" w:space="0" w:color="000000"/>
              <w:left w:val="single" w:sz="4" w:space="0" w:color="000000"/>
              <w:bottom w:val="single" w:sz="4" w:space="0" w:color="000000"/>
              <w:right w:val="single" w:sz="4" w:space="0" w:color="000000"/>
            </w:tcBorders>
          </w:tcPr>
          <w:p w14:paraId="627C8F25"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162/1239 (13)</w:t>
            </w:r>
          </w:p>
        </w:tc>
        <w:tc>
          <w:tcPr>
            <w:tcW w:w="2350" w:type="dxa"/>
            <w:tcBorders>
              <w:top w:val="single" w:sz="4" w:space="0" w:color="000000"/>
              <w:left w:val="single" w:sz="4" w:space="0" w:color="000000"/>
              <w:bottom w:val="single" w:sz="4" w:space="0" w:color="000000"/>
              <w:right w:val="single" w:sz="4" w:space="0" w:color="000000"/>
            </w:tcBorders>
          </w:tcPr>
          <w:p w14:paraId="5F8C5DE6"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164/1240 (13)</w:t>
            </w:r>
          </w:p>
        </w:tc>
      </w:tr>
      <w:tr w:rsidR="00397972" w:rsidRPr="008B1592" w14:paraId="620429CB" w14:textId="77777777">
        <w:trPr>
          <w:trHeight w:val="240"/>
        </w:trPr>
        <w:tc>
          <w:tcPr>
            <w:tcW w:w="5501" w:type="dxa"/>
            <w:tcBorders>
              <w:top w:val="single" w:sz="4" w:space="0" w:color="000000"/>
              <w:left w:val="single" w:sz="4" w:space="0" w:color="000000"/>
              <w:bottom w:val="single" w:sz="4" w:space="0" w:color="000000"/>
              <w:right w:val="single" w:sz="4" w:space="0" w:color="000000"/>
            </w:tcBorders>
          </w:tcPr>
          <w:p w14:paraId="0C8C0B35"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sz w:val="20"/>
                <w:szCs w:val="20"/>
              </w:rPr>
              <w:t>Serumpåvist</w:t>
            </w:r>
            <w:proofErr w:type="spellEnd"/>
            <w:r w:rsidRPr="008B1592">
              <w:rPr>
                <w:rFonts w:asciiTheme="majorBidi" w:hAnsiTheme="majorBidi" w:cstheme="majorBidi"/>
                <w:sz w:val="20"/>
                <w:szCs w:val="20"/>
              </w:rPr>
              <w:t xml:space="preserve"> herpes simplex virus type 2 </w:t>
            </w:r>
            <w:proofErr w:type="spellStart"/>
            <w:r w:rsidRPr="008B1592">
              <w:rPr>
                <w:rFonts w:asciiTheme="majorBidi" w:hAnsiTheme="majorBidi" w:cstheme="majorBidi"/>
                <w:sz w:val="20"/>
                <w:szCs w:val="20"/>
              </w:rPr>
              <w:t>infektion</w:t>
            </w:r>
            <w:proofErr w:type="spellEnd"/>
            <w:r w:rsidRPr="008B1592">
              <w:rPr>
                <w:rFonts w:asciiTheme="majorBidi" w:hAnsiTheme="majorBidi" w:cstheme="majorBidi"/>
                <w:sz w:val="20"/>
                <w:szCs w:val="20"/>
              </w:rPr>
              <w:t>, N (%)</w:t>
            </w:r>
          </w:p>
        </w:tc>
        <w:tc>
          <w:tcPr>
            <w:tcW w:w="1439" w:type="dxa"/>
            <w:tcBorders>
              <w:top w:val="single" w:sz="4" w:space="0" w:color="000000"/>
              <w:left w:val="single" w:sz="4" w:space="0" w:color="000000"/>
              <w:bottom w:val="single" w:sz="4" w:space="0" w:color="000000"/>
              <w:right w:val="single" w:sz="4" w:space="0" w:color="000000"/>
            </w:tcBorders>
          </w:tcPr>
          <w:p w14:paraId="7396B436"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430/1243 (35)</w:t>
            </w:r>
          </w:p>
        </w:tc>
        <w:tc>
          <w:tcPr>
            <w:tcW w:w="2350" w:type="dxa"/>
            <w:tcBorders>
              <w:top w:val="single" w:sz="4" w:space="0" w:color="000000"/>
              <w:left w:val="single" w:sz="4" w:space="0" w:color="000000"/>
              <w:bottom w:val="single" w:sz="4" w:space="0" w:color="000000"/>
              <w:right w:val="single" w:sz="4" w:space="0" w:color="000000"/>
            </w:tcBorders>
          </w:tcPr>
          <w:p w14:paraId="778C7227"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458/1241 (37)</w:t>
            </w:r>
          </w:p>
        </w:tc>
      </w:tr>
      <w:tr w:rsidR="00397972" w:rsidRPr="008B1592" w14:paraId="451B166E" w14:textId="77777777">
        <w:trPr>
          <w:trHeight w:val="240"/>
        </w:trPr>
        <w:tc>
          <w:tcPr>
            <w:tcW w:w="5501" w:type="dxa"/>
            <w:tcBorders>
              <w:top w:val="single" w:sz="4" w:space="0" w:color="000000"/>
              <w:left w:val="single" w:sz="4" w:space="0" w:color="000000"/>
              <w:bottom w:val="single" w:sz="4" w:space="0" w:color="000000"/>
              <w:right w:val="single" w:sz="4" w:space="0" w:color="000000"/>
            </w:tcBorders>
          </w:tcPr>
          <w:p w14:paraId="54C432AD" w14:textId="77777777" w:rsidR="00397972" w:rsidRPr="008B1592" w:rsidRDefault="00B261BD">
            <w:pPr>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sz w:val="20"/>
                <w:szCs w:val="20"/>
              </w:rPr>
              <w:t>Urin-leukocytesterase-positiv</w:t>
            </w:r>
            <w:proofErr w:type="spellEnd"/>
            <w:r w:rsidRPr="008B1592">
              <w:rPr>
                <w:rFonts w:asciiTheme="majorBidi" w:hAnsiTheme="majorBidi" w:cstheme="majorBidi"/>
                <w:sz w:val="20"/>
                <w:szCs w:val="20"/>
              </w:rPr>
              <w:t>, N (%)</w:t>
            </w:r>
          </w:p>
        </w:tc>
        <w:tc>
          <w:tcPr>
            <w:tcW w:w="1439" w:type="dxa"/>
            <w:tcBorders>
              <w:top w:val="single" w:sz="4" w:space="0" w:color="000000"/>
              <w:left w:val="single" w:sz="4" w:space="0" w:color="000000"/>
              <w:bottom w:val="single" w:sz="4" w:space="0" w:color="000000"/>
              <w:right w:val="single" w:sz="4" w:space="0" w:color="000000"/>
            </w:tcBorders>
          </w:tcPr>
          <w:p w14:paraId="05D90033" w14:textId="77777777" w:rsidR="00397972" w:rsidRPr="008B1592" w:rsidRDefault="00B261BD">
            <w:pPr>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22 (2)</w:t>
            </w:r>
          </w:p>
        </w:tc>
        <w:tc>
          <w:tcPr>
            <w:tcW w:w="2350" w:type="dxa"/>
            <w:tcBorders>
              <w:top w:val="single" w:sz="4" w:space="0" w:color="000000"/>
              <w:left w:val="single" w:sz="4" w:space="0" w:color="000000"/>
              <w:bottom w:val="single" w:sz="4" w:space="0" w:color="000000"/>
              <w:right w:val="single" w:sz="4" w:space="0" w:color="000000"/>
            </w:tcBorders>
          </w:tcPr>
          <w:p w14:paraId="70E966D6" w14:textId="77777777" w:rsidR="00397972" w:rsidRPr="008B1592" w:rsidRDefault="00B261BD">
            <w:pPr>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23 (2)</w:t>
            </w:r>
          </w:p>
        </w:tc>
      </w:tr>
    </w:tbl>
    <w:p w14:paraId="3B384903" w14:textId="77777777" w:rsidR="00397972" w:rsidRPr="008B1592" w:rsidRDefault="00B261BD">
      <w:pPr>
        <w:tabs>
          <w:tab w:val="clear" w:pos="567"/>
        </w:tabs>
        <w:spacing w:line="240" w:lineRule="auto"/>
        <w:rPr>
          <w:rFonts w:asciiTheme="majorBidi" w:hAnsiTheme="majorBidi" w:cstheme="majorBidi"/>
          <w:sz w:val="18"/>
          <w:szCs w:val="18"/>
          <w:lang w:val="da-DK"/>
        </w:rPr>
      </w:pPr>
      <w:r w:rsidRPr="008B1592">
        <w:rPr>
          <w:rFonts w:asciiTheme="majorBidi" w:hAnsiTheme="majorBidi" w:cstheme="majorBidi"/>
          <w:sz w:val="18"/>
          <w:szCs w:val="18"/>
          <w:lang w:val="da-DK"/>
        </w:rPr>
        <w:t>URAI = ubeskyttet receptivt analt samleje</w:t>
      </w:r>
    </w:p>
    <w:p w14:paraId="7955C3C4" w14:textId="77777777" w:rsidR="00397972" w:rsidRPr="008B1592" w:rsidRDefault="00397972">
      <w:pPr>
        <w:tabs>
          <w:tab w:val="clear" w:pos="567"/>
        </w:tabs>
        <w:spacing w:line="240" w:lineRule="auto"/>
        <w:rPr>
          <w:rFonts w:asciiTheme="majorBidi" w:hAnsiTheme="majorBidi" w:cstheme="majorBidi"/>
          <w:lang w:val="da-DK"/>
        </w:rPr>
      </w:pPr>
    </w:p>
    <w:p w14:paraId="6A442193"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Forekomsten af HIV-serokonversion samlet set og i den delmængde, som rapporterede ubeskyttet receptivt analt samleje, er vist i Tabel 6. Effekt var stærkt korreleret til adhærens, vurderet ud fra påvisning af plasma- eller intracellulære lægemiddelniveauer i et case-kontrol studie (Tabel 7).  </w:t>
      </w:r>
    </w:p>
    <w:p w14:paraId="52C8E97B" w14:textId="77777777" w:rsidR="00397972" w:rsidRPr="008B1592" w:rsidRDefault="00397972">
      <w:pPr>
        <w:tabs>
          <w:tab w:val="clear" w:pos="567"/>
        </w:tabs>
        <w:spacing w:line="240" w:lineRule="auto"/>
        <w:rPr>
          <w:rFonts w:asciiTheme="majorBidi" w:hAnsiTheme="majorBidi" w:cstheme="majorBidi"/>
          <w:lang w:val="da-DK"/>
        </w:rPr>
      </w:pPr>
    </w:p>
    <w:p w14:paraId="00B1EECD" w14:textId="77777777" w:rsidR="00397972" w:rsidRPr="008B1592" w:rsidRDefault="00B261BD">
      <w:pPr>
        <w:keepNext/>
        <w:tabs>
          <w:tab w:val="clear" w:pos="567"/>
        </w:tabs>
        <w:spacing w:line="240" w:lineRule="auto"/>
        <w:rPr>
          <w:rFonts w:asciiTheme="majorBidi" w:hAnsiTheme="majorBidi" w:cstheme="majorBidi"/>
          <w:b/>
          <w:lang w:val="en-US"/>
        </w:rPr>
      </w:pPr>
      <w:r w:rsidRPr="008B1592">
        <w:rPr>
          <w:rFonts w:asciiTheme="majorBidi" w:hAnsiTheme="majorBidi" w:cstheme="majorBidi"/>
          <w:b/>
          <w:lang w:val="en-US"/>
        </w:rPr>
        <w:t xml:space="preserve">Tabel 6: </w:t>
      </w:r>
      <w:proofErr w:type="spellStart"/>
      <w:r w:rsidRPr="008B1592">
        <w:rPr>
          <w:rFonts w:asciiTheme="majorBidi" w:hAnsiTheme="majorBidi" w:cstheme="majorBidi"/>
          <w:b/>
          <w:lang w:val="en-US"/>
        </w:rPr>
        <w:t>Effekt</w:t>
      </w:r>
      <w:proofErr w:type="spellEnd"/>
      <w:r w:rsidRPr="008B1592">
        <w:rPr>
          <w:rFonts w:asciiTheme="majorBidi" w:hAnsiTheme="majorBidi" w:cstheme="majorBidi"/>
          <w:b/>
          <w:lang w:val="en-US"/>
        </w:rPr>
        <w:t xml:space="preserve"> </w:t>
      </w:r>
      <w:proofErr w:type="spellStart"/>
      <w:r w:rsidRPr="008B1592">
        <w:rPr>
          <w:rFonts w:asciiTheme="majorBidi" w:hAnsiTheme="majorBidi" w:cstheme="majorBidi"/>
          <w:b/>
          <w:lang w:val="en-US"/>
        </w:rPr>
        <w:t>i</w:t>
      </w:r>
      <w:proofErr w:type="spellEnd"/>
      <w:r w:rsidRPr="008B1592">
        <w:rPr>
          <w:rFonts w:asciiTheme="majorBidi" w:hAnsiTheme="majorBidi" w:cstheme="majorBidi"/>
          <w:b/>
          <w:lang w:val="en-US"/>
        </w:rPr>
        <w:t xml:space="preserve"> </w:t>
      </w:r>
      <w:proofErr w:type="spellStart"/>
      <w:r w:rsidRPr="008B1592">
        <w:rPr>
          <w:rFonts w:asciiTheme="majorBidi" w:hAnsiTheme="majorBidi" w:cstheme="majorBidi"/>
          <w:b/>
          <w:lang w:val="en-US"/>
        </w:rPr>
        <w:t>studie</w:t>
      </w:r>
      <w:proofErr w:type="spellEnd"/>
      <w:r w:rsidRPr="008B1592">
        <w:rPr>
          <w:rFonts w:asciiTheme="majorBidi" w:hAnsiTheme="majorBidi" w:cstheme="majorBidi"/>
          <w:b/>
          <w:lang w:val="en-US"/>
        </w:rPr>
        <w:t xml:space="preserve"> CO-US-104-0288 (</w:t>
      </w:r>
      <w:proofErr w:type="spellStart"/>
      <w:r w:rsidRPr="008B1592">
        <w:rPr>
          <w:rFonts w:asciiTheme="majorBidi" w:hAnsiTheme="majorBidi" w:cstheme="majorBidi"/>
          <w:b/>
          <w:lang w:val="en-US"/>
        </w:rPr>
        <w:t>iPrEx</w:t>
      </w:r>
      <w:proofErr w:type="spellEnd"/>
      <w:r w:rsidRPr="008B1592">
        <w:rPr>
          <w:rFonts w:asciiTheme="majorBidi" w:hAnsiTheme="majorBidi" w:cstheme="majorBidi"/>
          <w:b/>
          <w:lang w:val="en-US"/>
        </w:rPr>
        <w:t>)</w:t>
      </w:r>
    </w:p>
    <w:p w14:paraId="4522DD27" w14:textId="77777777" w:rsidR="00397972" w:rsidRPr="008B1592" w:rsidRDefault="00397972">
      <w:pPr>
        <w:keepNext/>
        <w:tabs>
          <w:tab w:val="clear" w:pos="567"/>
        </w:tabs>
        <w:spacing w:line="240" w:lineRule="auto"/>
        <w:rPr>
          <w:rFonts w:asciiTheme="majorBidi" w:hAnsiTheme="majorBidi" w:cstheme="majorBidi"/>
          <w:lang w:val="en-US"/>
        </w:rPr>
      </w:pPr>
    </w:p>
    <w:tbl>
      <w:tblPr>
        <w:tblW w:w="92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right w:w="68" w:type="dxa"/>
        </w:tblCellMar>
        <w:tblLook w:val="04A0" w:firstRow="1" w:lastRow="0" w:firstColumn="1" w:lastColumn="0" w:noHBand="0" w:noVBand="1"/>
      </w:tblPr>
      <w:tblGrid>
        <w:gridCol w:w="3922"/>
        <w:gridCol w:w="1144"/>
        <w:gridCol w:w="3054"/>
        <w:gridCol w:w="1170"/>
      </w:tblGrid>
      <w:tr w:rsidR="00397972" w:rsidRPr="008B1592" w14:paraId="21CACBFC" w14:textId="77777777">
        <w:trPr>
          <w:trHeight w:val="298"/>
        </w:trPr>
        <w:tc>
          <w:tcPr>
            <w:tcW w:w="4420" w:type="dxa"/>
          </w:tcPr>
          <w:p w14:paraId="658B013A" w14:textId="77777777" w:rsidR="00397972" w:rsidRPr="008B1592" w:rsidRDefault="00397972">
            <w:pPr>
              <w:keepNext/>
              <w:tabs>
                <w:tab w:val="clear" w:pos="567"/>
              </w:tabs>
              <w:spacing w:line="240" w:lineRule="auto"/>
              <w:rPr>
                <w:rFonts w:asciiTheme="majorBidi" w:hAnsiTheme="majorBidi" w:cstheme="majorBidi"/>
                <w:sz w:val="20"/>
                <w:szCs w:val="20"/>
              </w:rPr>
            </w:pPr>
          </w:p>
        </w:tc>
        <w:tc>
          <w:tcPr>
            <w:tcW w:w="1207" w:type="dxa"/>
          </w:tcPr>
          <w:p w14:paraId="20BAEE21"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b/>
                <w:sz w:val="20"/>
                <w:szCs w:val="20"/>
              </w:rPr>
              <w:t>Placebo</w:t>
            </w:r>
          </w:p>
        </w:tc>
        <w:tc>
          <w:tcPr>
            <w:tcW w:w="2400" w:type="dxa"/>
          </w:tcPr>
          <w:p w14:paraId="3E4E3C95" w14:textId="77777777" w:rsidR="00397972" w:rsidRPr="008B1592" w:rsidRDefault="00B261BD">
            <w:pPr>
              <w:keepNext/>
              <w:tabs>
                <w:tab w:val="clear" w:pos="567"/>
              </w:tabs>
              <w:spacing w:line="240" w:lineRule="auto"/>
              <w:jc w:val="center"/>
              <w:rPr>
                <w:rFonts w:asciiTheme="majorBidi" w:hAnsiTheme="majorBidi" w:cstheme="majorBidi"/>
                <w:b/>
                <w:sz w:val="20"/>
                <w:szCs w:val="20"/>
              </w:rPr>
            </w:pPr>
            <w:r w:rsidRPr="008B1592">
              <w:rPr>
                <w:rFonts w:asciiTheme="majorBidi" w:hAnsiTheme="majorBidi" w:cstheme="majorBidi"/>
                <w:b/>
                <w:sz w:val="20"/>
                <w:szCs w:val="20"/>
              </w:rPr>
              <w:t>Emtricitabine/</w:t>
            </w:r>
            <w:proofErr w:type="spellStart"/>
            <w:r w:rsidRPr="008B1592">
              <w:rPr>
                <w:rFonts w:asciiTheme="majorBidi" w:hAnsiTheme="majorBidi" w:cstheme="majorBidi"/>
                <w:b/>
                <w:sz w:val="20"/>
                <w:szCs w:val="20"/>
              </w:rPr>
              <w:t>tenofovirdisoproxil</w:t>
            </w:r>
            <w:proofErr w:type="spellEnd"/>
          </w:p>
        </w:tc>
        <w:tc>
          <w:tcPr>
            <w:tcW w:w="1263" w:type="dxa"/>
          </w:tcPr>
          <w:p w14:paraId="5A76FCBD"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b/>
                <w:sz w:val="20"/>
                <w:szCs w:val="20"/>
              </w:rPr>
              <w:t>P-</w:t>
            </w:r>
            <w:proofErr w:type="spellStart"/>
            <w:r w:rsidRPr="008B1592">
              <w:rPr>
                <w:rFonts w:asciiTheme="majorBidi" w:hAnsiTheme="majorBidi" w:cstheme="majorBidi"/>
                <w:b/>
                <w:sz w:val="20"/>
                <w:szCs w:val="20"/>
              </w:rPr>
              <w:t>value</w:t>
            </w:r>
            <w:r w:rsidRPr="008B1592">
              <w:rPr>
                <w:rFonts w:asciiTheme="majorBidi" w:hAnsiTheme="majorBidi" w:cstheme="majorBidi"/>
                <w:b/>
                <w:sz w:val="20"/>
                <w:szCs w:val="20"/>
                <w:vertAlign w:val="superscript"/>
              </w:rPr>
              <w:t>a</w:t>
            </w:r>
            <w:proofErr w:type="spellEnd"/>
            <w:r w:rsidRPr="008B1592">
              <w:rPr>
                <w:rFonts w:asciiTheme="majorBidi" w:hAnsiTheme="majorBidi" w:cstheme="majorBidi"/>
                <w:b/>
                <w:sz w:val="20"/>
                <w:szCs w:val="20"/>
                <w:vertAlign w:val="superscript"/>
              </w:rPr>
              <w:t>, b</w:t>
            </w:r>
          </w:p>
        </w:tc>
      </w:tr>
      <w:tr w:rsidR="00397972" w:rsidRPr="008B1592" w14:paraId="526E0B02" w14:textId="77777777">
        <w:trPr>
          <w:trHeight w:val="298"/>
        </w:trPr>
        <w:tc>
          <w:tcPr>
            <w:tcW w:w="4420" w:type="dxa"/>
          </w:tcPr>
          <w:p w14:paraId="7C00368B"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b/>
                <w:sz w:val="20"/>
                <w:szCs w:val="20"/>
              </w:rPr>
              <w:t>mITT</w:t>
            </w:r>
            <w:proofErr w:type="spellEnd"/>
            <w:r w:rsidRPr="008B1592">
              <w:rPr>
                <w:rFonts w:asciiTheme="majorBidi" w:hAnsiTheme="majorBidi" w:cstheme="majorBidi"/>
                <w:b/>
                <w:sz w:val="20"/>
                <w:szCs w:val="20"/>
              </w:rPr>
              <w:t>-analyse</w:t>
            </w:r>
          </w:p>
        </w:tc>
        <w:tc>
          <w:tcPr>
            <w:tcW w:w="3607" w:type="dxa"/>
            <w:gridSpan w:val="2"/>
          </w:tcPr>
          <w:p w14:paraId="2F3974F3" w14:textId="77777777" w:rsidR="00397972" w:rsidRPr="008B1592" w:rsidRDefault="00397972">
            <w:pPr>
              <w:keepNext/>
              <w:tabs>
                <w:tab w:val="clear" w:pos="567"/>
              </w:tabs>
              <w:spacing w:line="240" w:lineRule="auto"/>
              <w:rPr>
                <w:rFonts w:asciiTheme="majorBidi" w:hAnsiTheme="majorBidi" w:cstheme="majorBidi"/>
                <w:sz w:val="20"/>
                <w:szCs w:val="20"/>
              </w:rPr>
            </w:pPr>
          </w:p>
        </w:tc>
        <w:tc>
          <w:tcPr>
            <w:tcW w:w="1263" w:type="dxa"/>
          </w:tcPr>
          <w:p w14:paraId="4A484AE5" w14:textId="77777777" w:rsidR="00397972" w:rsidRPr="008B1592" w:rsidRDefault="00397972">
            <w:pPr>
              <w:keepNext/>
              <w:tabs>
                <w:tab w:val="clear" w:pos="567"/>
              </w:tabs>
              <w:spacing w:line="240" w:lineRule="auto"/>
              <w:rPr>
                <w:rFonts w:asciiTheme="majorBidi" w:hAnsiTheme="majorBidi" w:cstheme="majorBidi"/>
                <w:sz w:val="20"/>
                <w:szCs w:val="20"/>
              </w:rPr>
            </w:pPr>
          </w:p>
        </w:tc>
      </w:tr>
      <w:tr w:rsidR="00397972" w:rsidRPr="008B1592" w14:paraId="3F76D6F0" w14:textId="77777777">
        <w:trPr>
          <w:trHeight w:val="300"/>
        </w:trPr>
        <w:tc>
          <w:tcPr>
            <w:tcW w:w="4420" w:type="dxa"/>
          </w:tcPr>
          <w:p w14:paraId="62A92111"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sz w:val="20"/>
                <w:szCs w:val="20"/>
              </w:rPr>
              <w:t>Serokonvertering</w:t>
            </w:r>
            <w:proofErr w:type="spellEnd"/>
            <w:r w:rsidRPr="008B1592">
              <w:rPr>
                <w:rFonts w:asciiTheme="majorBidi" w:hAnsiTheme="majorBidi" w:cstheme="majorBidi"/>
                <w:sz w:val="20"/>
                <w:szCs w:val="20"/>
              </w:rPr>
              <w:t xml:space="preserve"> / N</w:t>
            </w:r>
          </w:p>
        </w:tc>
        <w:tc>
          <w:tcPr>
            <w:tcW w:w="1207" w:type="dxa"/>
          </w:tcPr>
          <w:p w14:paraId="0D66851C"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83 / 1.217</w:t>
            </w:r>
          </w:p>
        </w:tc>
        <w:tc>
          <w:tcPr>
            <w:tcW w:w="2400" w:type="dxa"/>
          </w:tcPr>
          <w:p w14:paraId="310D4748"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48 / 1.224</w:t>
            </w:r>
          </w:p>
        </w:tc>
        <w:tc>
          <w:tcPr>
            <w:tcW w:w="1263" w:type="dxa"/>
            <w:vMerge w:val="restart"/>
            <w:vAlign w:val="center"/>
          </w:tcPr>
          <w:p w14:paraId="65747344"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0,002</w:t>
            </w:r>
          </w:p>
        </w:tc>
      </w:tr>
      <w:tr w:rsidR="00397972" w:rsidRPr="008B1592" w14:paraId="1AC0E0C0" w14:textId="77777777">
        <w:trPr>
          <w:trHeight w:val="302"/>
        </w:trPr>
        <w:tc>
          <w:tcPr>
            <w:tcW w:w="4420" w:type="dxa"/>
          </w:tcPr>
          <w:p w14:paraId="4D2089DB"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sz w:val="20"/>
                <w:szCs w:val="20"/>
              </w:rPr>
              <w:t>Relativ</w:t>
            </w:r>
            <w:proofErr w:type="spellEnd"/>
            <w:r w:rsidRPr="008B1592">
              <w:rPr>
                <w:rFonts w:asciiTheme="majorBidi" w:hAnsiTheme="majorBidi" w:cstheme="majorBidi"/>
                <w:sz w:val="20"/>
                <w:szCs w:val="20"/>
              </w:rPr>
              <w:t xml:space="preserve"> </w:t>
            </w:r>
            <w:proofErr w:type="spellStart"/>
            <w:r w:rsidRPr="008B1592">
              <w:rPr>
                <w:rFonts w:asciiTheme="majorBidi" w:hAnsiTheme="majorBidi" w:cstheme="majorBidi"/>
                <w:sz w:val="20"/>
                <w:szCs w:val="20"/>
              </w:rPr>
              <w:t>risikoreduktion</w:t>
            </w:r>
            <w:proofErr w:type="spellEnd"/>
            <w:r w:rsidRPr="008B1592">
              <w:rPr>
                <w:rFonts w:asciiTheme="majorBidi" w:hAnsiTheme="majorBidi" w:cstheme="majorBidi"/>
                <w:sz w:val="20"/>
                <w:szCs w:val="20"/>
              </w:rPr>
              <w:t xml:space="preserve"> (95% </w:t>
            </w:r>
            <w:proofErr w:type="gramStart"/>
            <w:r w:rsidRPr="008B1592">
              <w:rPr>
                <w:rFonts w:asciiTheme="majorBidi" w:hAnsiTheme="majorBidi" w:cstheme="majorBidi"/>
                <w:sz w:val="20"/>
                <w:szCs w:val="20"/>
              </w:rPr>
              <w:t>CI)</w:t>
            </w:r>
            <w:r w:rsidRPr="008B1592">
              <w:rPr>
                <w:rFonts w:asciiTheme="majorBidi" w:hAnsiTheme="majorBidi" w:cstheme="majorBidi"/>
                <w:sz w:val="20"/>
                <w:szCs w:val="20"/>
                <w:vertAlign w:val="superscript"/>
              </w:rPr>
              <w:t>b</w:t>
            </w:r>
            <w:proofErr w:type="gramEnd"/>
          </w:p>
        </w:tc>
        <w:tc>
          <w:tcPr>
            <w:tcW w:w="3607" w:type="dxa"/>
            <w:gridSpan w:val="2"/>
          </w:tcPr>
          <w:p w14:paraId="74557A23"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42% (18%; 60%)</w:t>
            </w:r>
          </w:p>
        </w:tc>
        <w:tc>
          <w:tcPr>
            <w:tcW w:w="0" w:type="auto"/>
            <w:vMerge/>
          </w:tcPr>
          <w:p w14:paraId="0E3B79EB" w14:textId="77777777" w:rsidR="00397972" w:rsidRPr="008B1592" w:rsidRDefault="00397972">
            <w:pPr>
              <w:keepNext/>
              <w:tabs>
                <w:tab w:val="clear" w:pos="567"/>
              </w:tabs>
              <w:spacing w:line="240" w:lineRule="auto"/>
              <w:rPr>
                <w:rFonts w:asciiTheme="majorBidi" w:hAnsiTheme="majorBidi" w:cstheme="majorBidi"/>
                <w:sz w:val="20"/>
                <w:szCs w:val="20"/>
              </w:rPr>
            </w:pPr>
          </w:p>
        </w:tc>
      </w:tr>
      <w:tr w:rsidR="00397972" w:rsidRPr="008B1592" w14:paraId="21085629" w14:textId="77777777">
        <w:trPr>
          <w:trHeight w:val="298"/>
        </w:trPr>
        <w:tc>
          <w:tcPr>
            <w:tcW w:w="4420" w:type="dxa"/>
          </w:tcPr>
          <w:p w14:paraId="747AD7F3" w14:textId="77777777" w:rsidR="00397972" w:rsidRPr="008B1592" w:rsidRDefault="00B261BD">
            <w:pPr>
              <w:keepNext/>
              <w:tabs>
                <w:tab w:val="clear" w:pos="567"/>
              </w:tabs>
              <w:spacing w:line="240" w:lineRule="auto"/>
              <w:rPr>
                <w:rFonts w:asciiTheme="majorBidi" w:hAnsiTheme="majorBidi" w:cstheme="majorBidi"/>
                <w:sz w:val="20"/>
                <w:szCs w:val="20"/>
                <w:lang w:val="da-DK"/>
              </w:rPr>
            </w:pPr>
            <w:r w:rsidRPr="008B1592">
              <w:rPr>
                <w:rFonts w:asciiTheme="majorBidi" w:hAnsiTheme="majorBidi" w:cstheme="majorBidi"/>
                <w:b/>
                <w:sz w:val="20"/>
                <w:szCs w:val="20"/>
                <w:lang w:val="da-DK"/>
              </w:rPr>
              <w:t>URAI inden for 12 uger før screening, mITT-analyse</w:t>
            </w:r>
          </w:p>
        </w:tc>
        <w:tc>
          <w:tcPr>
            <w:tcW w:w="3607" w:type="dxa"/>
            <w:gridSpan w:val="2"/>
          </w:tcPr>
          <w:p w14:paraId="27BB79F1" w14:textId="77777777" w:rsidR="00397972" w:rsidRPr="008B1592" w:rsidRDefault="00397972">
            <w:pPr>
              <w:keepNext/>
              <w:tabs>
                <w:tab w:val="clear" w:pos="567"/>
              </w:tabs>
              <w:spacing w:line="240" w:lineRule="auto"/>
              <w:rPr>
                <w:rFonts w:asciiTheme="majorBidi" w:hAnsiTheme="majorBidi" w:cstheme="majorBidi"/>
                <w:sz w:val="20"/>
                <w:szCs w:val="20"/>
                <w:lang w:val="da-DK"/>
              </w:rPr>
            </w:pPr>
          </w:p>
        </w:tc>
        <w:tc>
          <w:tcPr>
            <w:tcW w:w="1263" w:type="dxa"/>
          </w:tcPr>
          <w:p w14:paraId="5E41E558" w14:textId="77777777" w:rsidR="00397972" w:rsidRPr="008B1592" w:rsidRDefault="00397972">
            <w:pPr>
              <w:keepNext/>
              <w:tabs>
                <w:tab w:val="clear" w:pos="567"/>
              </w:tabs>
              <w:spacing w:line="240" w:lineRule="auto"/>
              <w:rPr>
                <w:rFonts w:asciiTheme="majorBidi" w:hAnsiTheme="majorBidi" w:cstheme="majorBidi"/>
                <w:sz w:val="20"/>
                <w:szCs w:val="20"/>
                <w:lang w:val="da-DK"/>
              </w:rPr>
            </w:pPr>
          </w:p>
        </w:tc>
      </w:tr>
      <w:tr w:rsidR="00397972" w:rsidRPr="008B1592" w14:paraId="3EACAF5D" w14:textId="77777777">
        <w:trPr>
          <w:trHeight w:val="300"/>
        </w:trPr>
        <w:tc>
          <w:tcPr>
            <w:tcW w:w="4420" w:type="dxa"/>
          </w:tcPr>
          <w:p w14:paraId="57DE19AA"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sz w:val="20"/>
                <w:szCs w:val="20"/>
              </w:rPr>
              <w:t>Serokonvertering</w:t>
            </w:r>
            <w:proofErr w:type="spellEnd"/>
            <w:r w:rsidRPr="008B1592">
              <w:rPr>
                <w:rFonts w:asciiTheme="majorBidi" w:hAnsiTheme="majorBidi" w:cstheme="majorBidi"/>
                <w:sz w:val="20"/>
                <w:szCs w:val="20"/>
              </w:rPr>
              <w:t xml:space="preserve"> / N</w:t>
            </w:r>
          </w:p>
        </w:tc>
        <w:tc>
          <w:tcPr>
            <w:tcW w:w="1207" w:type="dxa"/>
          </w:tcPr>
          <w:p w14:paraId="7E8B867D"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72 / 753</w:t>
            </w:r>
          </w:p>
        </w:tc>
        <w:tc>
          <w:tcPr>
            <w:tcW w:w="2400" w:type="dxa"/>
          </w:tcPr>
          <w:p w14:paraId="49B373A7"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34 / 732</w:t>
            </w:r>
          </w:p>
        </w:tc>
        <w:tc>
          <w:tcPr>
            <w:tcW w:w="1263" w:type="dxa"/>
            <w:vMerge w:val="restart"/>
            <w:vAlign w:val="center"/>
          </w:tcPr>
          <w:p w14:paraId="0468AC75"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0,0349</w:t>
            </w:r>
          </w:p>
        </w:tc>
      </w:tr>
      <w:tr w:rsidR="00397972" w:rsidRPr="008B1592" w14:paraId="53FBD72F" w14:textId="77777777">
        <w:trPr>
          <w:trHeight w:val="300"/>
        </w:trPr>
        <w:tc>
          <w:tcPr>
            <w:tcW w:w="4420" w:type="dxa"/>
          </w:tcPr>
          <w:p w14:paraId="01D058BB" w14:textId="77777777" w:rsidR="00397972" w:rsidRPr="008B1592" w:rsidRDefault="00B261BD">
            <w:pPr>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sz w:val="20"/>
                <w:szCs w:val="20"/>
              </w:rPr>
              <w:t>Relativ</w:t>
            </w:r>
            <w:proofErr w:type="spellEnd"/>
            <w:r w:rsidRPr="008B1592">
              <w:rPr>
                <w:rFonts w:asciiTheme="majorBidi" w:hAnsiTheme="majorBidi" w:cstheme="majorBidi"/>
                <w:sz w:val="20"/>
                <w:szCs w:val="20"/>
              </w:rPr>
              <w:t xml:space="preserve"> </w:t>
            </w:r>
            <w:proofErr w:type="spellStart"/>
            <w:r w:rsidRPr="008B1592">
              <w:rPr>
                <w:rFonts w:asciiTheme="majorBidi" w:hAnsiTheme="majorBidi" w:cstheme="majorBidi"/>
                <w:sz w:val="20"/>
                <w:szCs w:val="20"/>
              </w:rPr>
              <w:t>Risikoreduktion</w:t>
            </w:r>
            <w:proofErr w:type="spellEnd"/>
            <w:r w:rsidRPr="008B1592">
              <w:rPr>
                <w:rFonts w:asciiTheme="majorBidi" w:hAnsiTheme="majorBidi" w:cstheme="majorBidi"/>
                <w:sz w:val="20"/>
                <w:szCs w:val="20"/>
              </w:rPr>
              <w:t xml:space="preserve"> (95% </w:t>
            </w:r>
            <w:proofErr w:type="gramStart"/>
            <w:r w:rsidRPr="008B1592">
              <w:rPr>
                <w:rFonts w:asciiTheme="majorBidi" w:hAnsiTheme="majorBidi" w:cstheme="majorBidi"/>
                <w:sz w:val="20"/>
                <w:szCs w:val="20"/>
              </w:rPr>
              <w:t>CI)</w:t>
            </w:r>
            <w:r w:rsidRPr="008B1592">
              <w:rPr>
                <w:rFonts w:asciiTheme="majorBidi" w:hAnsiTheme="majorBidi" w:cstheme="majorBidi"/>
                <w:sz w:val="20"/>
                <w:szCs w:val="20"/>
                <w:vertAlign w:val="superscript"/>
              </w:rPr>
              <w:t>b</w:t>
            </w:r>
            <w:proofErr w:type="gramEnd"/>
          </w:p>
        </w:tc>
        <w:tc>
          <w:tcPr>
            <w:tcW w:w="3607" w:type="dxa"/>
            <w:gridSpan w:val="2"/>
          </w:tcPr>
          <w:p w14:paraId="30E8BE86" w14:textId="77777777" w:rsidR="00397972" w:rsidRPr="008B1592" w:rsidRDefault="00B261BD">
            <w:pPr>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52% (28%; 68%)</w:t>
            </w:r>
          </w:p>
        </w:tc>
        <w:tc>
          <w:tcPr>
            <w:tcW w:w="0" w:type="auto"/>
            <w:vMerge/>
          </w:tcPr>
          <w:p w14:paraId="6BE1E42F" w14:textId="77777777" w:rsidR="00397972" w:rsidRPr="008B1592" w:rsidRDefault="00397972">
            <w:pPr>
              <w:tabs>
                <w:tab w:val="clear" w:pos="567"/>
              </w:tabs>
              <w:spacing w:line="240" w:lineRule="auto"/>
              <w:rPr>
                <w:rFonts w:asciiTheme="majorBidi" w:hAnsiTheme="majorBidi" w:cstheme="majorBidi"/>
                <w:sz w:val="20"/>
                <w:szCs w:val="20"/>
              </w:rPr>
            </w:pPr>
          </w:p>
        </w:tc>
      </w:tr>
    </w:tbl>
    <w:p w14:paraId="7F7B0681" w14:textId="77777777" w:rsidR="00397972" w:rsidRPr="008B1592" w:rsidRDefault="00B261BD">
      <w:pPr>
        <w:tabs>
          <w:tab w:val="clear" w:pos="567"/>
        </w:tabs>
        <w:spacing w:line="240" w:lineRule="auto"/>
        <w:rPr>
          <w:rFonts w:asciiTheme="majorBidi" w:hAnsiTheme="majorBidi" w:cstheme="majorBidi"/>
          <w:sz w:val="18"/>
          <w:szCs w:val="18"/>
          <w:lang w:val="da-DK"/>
        </w:rPr>
      </w:pPr>
      <w:r w:rsidRPr="008B1592">
        <w:rPr>
          <w:rFonts w:asciiTheme="majorBidi" w:hAnsiTheme="majorBidi" w:cstheme="majorBidi"/>
          <w:sz w:val="18"/>
          <w:szCs w:val="18"/>
          <w:vertAlign w:val="superscript"/>
          <w:lang w:val="da-DK"/>
        </w:rPr>
        <w:t xml:space="preserve">a </w:t>
      </w:r>
      <w:r w:rsidRPr="008B1592">
        <w:rPr>
          <w:rFonts w:asciiTheme="majorBidi" w:hAnsiTheme="majorBidi" w:cstheme="majorBidi"/>
          <w:sz w:val="18"/>
          <w:szCs w:val="18"/>
          <w:lang w:val="da-DK"/>
        </w:rPr>
        <w:t xml:space="preserve">P-værdier efter logrank test. P-værdien for URAI henviser til den nulhypotese, at effekten var forskellig mellem undergruppestrata (URAI, ingen URAI). </w:t>
      </w:r>
    </w:p>
    <w:p w14:paraId="2DB57A4D" w14:textId="77777777" w:rsidR="00397972" w:rsidRPr="008B1592" w:rsidRDefault="00B261BD">
      <w:pPr>
        <w:tabs>
          <w:tab w:val="clear" w:pos="567"/>
        </w:tabs>
        <w:spacing w:line="240" w:lineRule="auto"/>
        <w:rPr>
          <w:rFonts w:asciiTheme="majorBidi" w:hAnsiTheme="majorBidi" w:cstheme="majorBidi"/>
          <w:sz w:val="18"/>
          <w:szCs w:val="18"/>
          <w:lang w:val="da-DK"/>
        </w:rPr>
      </w:pPr>
      <w:r w:rsidRPr="008B1592">
        <w:rPr>
          <w:rFonts w:asciiTheme="majorBidi" w:hAnsiTheme="majorBidi" w:cstheme="majorBidi"/>
          <w:sz w:val="18"/>
          <w:szCs w:val="18"/>
          <w:vertAlign w:val="superscript"/>
          <w:lang w:val="da-DK"/>
        </w:rPr>
        <w:t>b</w:t>
      </w:r>
      <w:r w:rsidRPr="008B1592">
        <w:rPr>
          <w:rFonts w:asciiTheme="majorBidi" w:hAnsiTheme="majorBidi" w:cstheme="majorBidi"/>
          <w:sz w:val="18"/>
          <w:szCs w:val="18"/>
          <w:lang w:val="da-DK"/>
        </w:rPr>
        <w:t xml:space="preserve"> Relativ risikoreduktion beregnet for mITT baseret på hændelsesbaseret serokonvertering, dvs. som forekommer efter </w:t>
      </w:r>
      <w:r w:rsidRPr="008B1592">
        <w:rPr>
          <w:rFonts w:asciiTheme="majorBidi" w:hAnsiTheme="majorBidi" w:cstheme="majorBidi"/>
          <w:i/>
          <w:sz w:val="18"/>
          <w:szCs w:val="18"/>
          <w:lang w:val="da-DK"/>
        </w:rPr>
        <w:t xml:space="preserve">baseline </w:t>
      </w:r>
      <w:r w:rsidRPr="008B1592">
        <w:rPr>
          <w:rFonts w:asciiTheme="majorBidi" w:hAnsiTheme="majorBidi" w:cstheme="majorBidi"/>
          <w:sz w:val="18"/>
          <w:szCs w:val="18"/>
          <w:lang w:val="da-DK"/>
        </w:rPr>
        <w:t>til og med det første besøg efter behandlingen (ca. 1 måned efter sidste udlevering af forsøgsmedicin).</w:t>
      </w:r>
    </w:p>
    <w:p w14:paraId="73A25CC1" w14:textId="77777777" w:rsidR="00397972" w:rsidRPr="008B1592" w:rsidRDefault="00397972">
      <w:pPr>
        <w:tabs>
          <w:tab w:val="clear" w:pos="567"/>
        </w:tabs>
        <w:spacing w:line="240" w:lineRule="auto"/>
        <w:rPr>
          <w:rFonts w:asciiTheme="majorBidi" w:hAnsiTheme="majorBidi" w:cstheme="majorBidi"/>
          <w:sz w:val="18"/>
          <w:szCs w:val="18"/>
          <w:lang w:val="da-DK"/>
        </w:rPr>
      </w:pPr>
    </w:p>
    <w:p w14:paraId="36CD3EFE" w14:textId="77777777" w:rsidR="00397972" w:rsidRPr="008B1592" w:rsidRDefault="00B261BD" w:rsidP="000F5637">
      <w:pPr>
        <w:keepNext/>
        <w:pageBreakBefore/>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lastRenderedPageBreak/>
        <w:t xml:space="preserve">Tabel 7: Effekt og adhærens i studie CO−US−104−0288 (iPrEx, matchet case-kontrolanalyse) </w:t>
      </w:r>
    </w:p>
    <w:p w14:paraId="7AF658E2" w14:textId="77777777"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 xml:space="preserve"> </w:t>
      </w:r>
    </w:p>
    <w:tbl>
      <w:tblPr>
        <w:tblW w:w="8587" w:type="dxa"/>
        <w:tblInd w:w="-5" w:type="dxa"/>
        <w:tblCellMar>
          <w:top w:w="7" w:type="dxa"/>
          <w:left w:w="116" w:type="dxa"/>
          <w:bottom w:w="7" w:type="dxa"/>
          <w:right w:w="115" w:type="dxa"/>
        </w:tblCellMar>
        <w:tblLook w:val="04A0" w:firstRow="1" w:lastRow="0" w:firstColumn="1" w:lastColumn="0" w:noHBand="0" w:noVBand="1"/>
      </w:tblPr>
      <w:tblGrid>
        <w:gridCol w:w="3572"/>
        <w:gridCol w:w="1182"/>
        <w:gridCol w:w="1436"/>
        <w:gridCol w:w="2397"/>
      </w:tblGrid>
      <w:tr w:rsidR="00397972" w:rsidRPr="00E810BA" w14:paraId="0F9834E1" w14:textId="77777777">
        <w:trPr>
          <w:trHeight w:val="470"/>
        </w:trPr>
        <w:tc>
          <w:tcPr>
            <w:tcW w:w="3572" w:type="dxa"/>
            <w:tcBorders>
              <w:top w:val="single" w:sz="4" w:space="0" w:color="000000"/>
              <w:left w:val="single" w:sz="4" w:space="0" w:color="000000"/>
              <w:bottom w:val="single" w:sz="4" w:space="0" w:color="000000"/>
              <w:right w:val="single" w:sz="4" w:space="0" w:color="000000"/>
            </w:tcBorders>
            <w:vAlign w:val="bottom"/>
          </w:tcPr>
          <w:p w14:paraId="57BCC24C" w14:textId="77777777" w:rsidR="00397972" w:rsidRPr="008B1592" w:rsidRDefault="00B261BD">
            <w:pPr>
              <w:keepNext/>
              <w:tabs>
                <w:tab w:val="clear" w:pos="567"/>
              </w:tabs>
              <w:spacing w:line="240" w:lineRule="auto"/>
              <w:rPr>
                <w:rFonts w:asciiTheme="majorBidi" w:hAnsiTheme="majorBidi" w:cstheme="majorBidi"/>
                <w:sz w:val="18"/>
                <w:szCs w:val="18"/>
              </w:rPr>
            </w:pPr>
            <w:proofErr w:type="spellStart"/>
            <w:r w:rsidRPr="008B1592">
              <w:rPr>
                <w:rFonts w:asciiTheme="majorBidi" w:hAnsiTheme="majorBidi" w:cstheme="majorBidi"/>
                <w:b/>
                <w:sz w:val="18"/>
                <w:szCs w:val="18"/>
              </w:rPr>
              <w:t>Kohorte</w:t>
            </w:r>
            <w:proofErr w:type="spellEnd"/>
          </w:p>
        </w:tc>
        <w:tc>
          <w:tcPr>
            <w:tcW w:w="1182" w:type="dxa"/>
            <w:tcBorders>
              <w:top w:val="single" w:sz="4" w:space="0" w:color="000000"/>
              <w:left w:val="single" w:sz="4" w:space="0" w:color="000000"/>
              <w:bottom w:val="single" w:sz="4" w:space="0" w:color="000000"/>
              <w:right w:val="single" w:sz="4" w:space="0" w:color="000000"/>
            </w:tcBorders>
          </w:tcPr>
          <w:p w14:paraId="7F76C289" w14:textId="77777777" w:rsidR="00397972" w:rsidRPr="008B1592" w:rsidRDefault="00B261BD">
            <w:pPr>
              <w:keepNext/>
              <w:tabs>
                <w:tab w:val="clear" w:pos="567"/>
              </w:tabs>
              <w:spacing w:line="240" w:lineRule="auto"/>
              <w:jc w:val="center"/>
              <w:rPr>
                <w:rFonts w:asciiTheme="majorBidi" w:hAnsiTheme="majorBidi" w:cstheme="majorBidi"/>
                <w:b/>
                <w:sz w:val="18"/>
                <w:szCs w:val="18"/>
              </w:rPr>
            </w:pPr>
            <w:proofErr w:type="spellStart"/>
            <w:r w:rsidRPr="008B1592">
              <w:rPr>
                <w:rFonts w:asciiTheme="majorBidi" w:hAnsiTheme="majorBidi" w:cstheme="majorBidi"/>
                <w:b/>
                <w:sz w:val="18"/>
                <w:szCs w:val="18"/>
              </w:rPr>
              <w:t>Lægemiddel</w:t>
            </w:r>
            <w:proofErr w:type="spellEnd"/>
          </w:p>
          <w:p w14:paraId="0A11F550" w14:textId="77777777" w:rsidR="00397972" w:rsidRPr="008B1592" w:rsidRDefault="00B261BD">
            <w:pPr>
              <w:keepNext/>
              <w:tabs>
                <w:tab w:val="clear" w:pos="567"/>
              </w:tabs>
              <w:spacing w:line="240" w:lineRule="auto"/>
              <w:jc w:val="center"/>
              <w:rPr>
                <w:rFonts w:asciiTheme="majorBidi" w:hAnsiTheme="majorBidi" w:cstheme="majorBidi"/>
                <w:b/>
                <w:sz w:val="18"/>
                <w:szCs w:val="18"/>
              </w:rPr>
            </w:pPr>
            <w:proofErr w:type="spellStart"/>
            <w:r w:rsidRPr="008B1592">
              <w:rPr>
                <w:rFonts w:asciiTheme="majorBidi" w:hAnsiTheme="majorBidi" w:cstheme="majorBidi"/>
                <w:b/>
                <w:sz w:val="18"/>
                <w:szCs w:val="18"/>
              </w:rPr>
              <w:t>Detekteret</w:t>
            </w:r>
            <w:proofErr w:type="spellEnd"/>
          </w:p>
        </w:tc>
        <w:tc>
          <w:tcPr>
            <w:tcW w:w="1436" w:type="dxa"/>
            <w:tcBorders>
              <w:top w:val="single" w:sz="4" w:space="0" w:color="000000"/>
              <w:left w:val="single" w:sz="4" w:space="0" w:color="000000"/>
              <w:bottom w:val="single" w:sz="4" w:space="0" w:color="000000"/>
              <w:right w:val="single" w:sz="4" w:space="0" w:color="000000"/>
            </w:tcBorders>
          </w:tcPr>
          <w:p w14:paraId="6DFCB522" w14:textId="77777777" w:rsidR="00397972" w:rsidRPr="008B1592" w:rsidRDefault="00B261BD">
            <w:pPr>
              <w:keepNext/>
              <w:tabs>
                <w:tab w:val="clear" w:pos="567"/>
              </w:tabs>
              <w:spacing w:line="240" w:lineRule="auto"/>
              <w:jc w:val="center"/>
              <w:rPr>
                <w:rFonts w:asciiTheme="majorBidi" w:hAnsiTheme="majorBidi" w:cstheme="majorBidi"/>
                <w:b/>
                <w:sz w:val="18"/>
                <w:szCs w:val="18"/>
              </w:rPr>
            </w:pPr>
            <w:proofErr w:type="spellStart"/>
            <w:r w:rsidRPr="008B1592">
              <w:rPr>
                <w:rFonts w:asciiTheme="majorBidi" w:hAnsiTheme="majorBidi" w:cstheme="majorBidi"/>
                <w:b/>
                <w:sz w:val="18"/>
                <w:szCs w:val="18"/>
              </w:rPr>
              <w:t>Lægemiddel</w:t>
            </w:r>
            <w:proofErr w:type="spellEnd"/>
          </w:p>
          <w:p w14:paraId="12BDC69A" w14:textId="77777777" w:rsidR="00397972" w:rsidRPr="008B1592" w:rsidRDefault="00B261BD">
            <w:pPr>
              <w:keepNext/>
              <w:tabs>
                <w:tab w:val="clear" w:pos="567"/>
              </w:tabs>
              <w:spacing w:line="240" w:lineRule="auto"/>
              <w:jc w:val="center"/>
              <w:rPr>
                <w:rFonts w:asciiTheme="majorBidi" w:hAnsiTheme="majorBidi" w:cstheme="majorBidi"/>
                <w:b/>
                <w:sz w:val="18"/>
                <w:szCs w:val="18"/>
              </w:rPr>
            </w:pPr>
            <w:r w:rsidRPr="008B1592">
              <w:rPr>
                <w:rFonts w:asciiTheme="majorBidi" w:hAnsiTheme="majorBidi" w:cstheme="majorBidi"/>
                <w:b/>
                <w:sz w:val="18"/>
                <w:szCs w:val="18"/>
              </w:rPr>
              <w:t>Ikke</w:t>
            </w:r>
          </w:p>
          <w:p w14:paraId="1578AF21" w14:textId="77777777" w:rsidR="00397972" w:rsidRPr="008B1592" w:rsidRDefault="00B261BD">
            <w:pPr>
              <w:keepNext/>
              <w:tabs>
                <w:tab w:val="clear" w:pos="567"/>
              </w:tabs>
              <w:spacing w:line="240" w:lineRule="auto"/>
              <w:jc w:val="center"/>
              <w:rPr>
                <w:rFonts w:asciiTheme="majorBidi" w:hAnsiTheme="majorBidi" w:cstheme="majorBidi"/>
                <w:sz w:val="18"/>
                <w:szCs w:val="18"/>
              </w:rPr>
            </w:pPr>
            <w:proofErr w:type="spellStart"/>
            <w:r w:rsidRPr="008B1592">
              <w:rPr>
                <w:rFonts w:asciiTheme="majorBidi" w:hAnsiTheme="majorBidi" w:cstheme="majorBidi"/>
                <w:b/>
                <w:sz w:val="18"/>
                <w:szCs w:val="18"/>
              </w:rPr>
              <w:t>Detekteret</w:t>
            </w:r>
            <w:proofErr w:type="spellEnd"/>
          </w:p>
        </w:tc>
        <w:tc>
          <w:tcPr>
            <w:tcW w:w="2397" w:type="dxa"/>
            <w:tcBorders>
              <w:top w:val="single" w:sz="4" w:space="0" w:color="000000"/>
              <w:left w:val="single" w:sz="4" w:space="0" w:color="000000"/>
              <w:bottom w:val="single" w:sz="4" w:space="0" w:color="000000"/>
              <w:right w:val="single" w:sz="4" w:space="0" w:color="000000"/>
            </w:tcBorders>
          </w:tcPr>
          <w:p w14:paraId="51E34CC5" w14:textId="77777777" w:rsidR="00397972" w:rsidRPr="008B1592" w:rsidRDefault="00B261BD">
            <w:pPr>
              <w:keepNext/>
              <w:tabs>
                <w:tab w:val="clear" w:pos="567"/>
              </w:tabs>
              <w:spacing w:line="240" w:lineRule="auto"/>
              <w:jc w:val="center"/>
              <w:rPr>
                <w:rFonts w:asciiTheme="majorBidi" w:hAnsiTheme="majorBidi" w:cstheme="majorBidi"/>
                <w:b/>
                <w:sz w:val="18"/>
                <w:szCs w:val="18"/>
                <w:lang w:val="da-DK"/>
              </w:rPr>
            </w:pPr>
            <w:r w:rsidRPr="008B1592">
              <w:rPr>
                <w:rFonts w:asciiTheme="majorBidi" w:hAnsiTheme="majorBidi" w:cstheme="majorBidi"/>
                <w:b/>
                <w:sz w:val="18"/>
                <w:szCs w:val="18"/>
                <w:lang w:val="da-DK"/>
              </w:rPr>
              <w:t>Relativ</w:t>
            </w:r>
          </w:p>
          <w:p w14:paraId="1804FBDC" w14:textId="77777777" w:rsidR="00397972" w:rsidRPr="008B1592" w:rsidRDefault="00B261BD">
            <w:pPr>
              <w:keepNext/>
              <w:tabs>
                <w:tab w:val="clear" w:pos="567"/>
              </w:tabs>
              <w:spacing w:line="240" w:lineRule="auto"/>
              <w:jc w:val="center"/>
              <w:rPr>
                <w:rFonts w:asciiTheme="majorBidi" w:hAnsiTheme="majorBidi" w:cstheme="majorBidi"/>
                <w:b/>
                <w:sz w:val="18"/>
                <w:szCs w:val="18"/>
                <w:lang w:val="da-DK"/>
              </w:rPr>
            </w:pPr>
            <w:r w:rsidRPr="008B1592">
              <w:rPr>
                <w:rFonts w:asciiTheme="majorBidi" w:hAnsiTheme="majorBidi" w:cstheme="majorBidi"/>
                <w:b/>
                <w:sz w:val="18"/>
                <w:szCs w:val="18"/>
                <w:lang w:val="da-DK"/>
              </w:rPr>
              <w:t>Risikoreduktion</w:t>
            </w:r>
          </w:p>
          <w:p w14:paraId="123ED5AE" w14:textId="77777777" w:rsidR="00397972" w:rsidRPr="008B1592" w:rsidRDefault="00B261BD">
            <w:pPr>
              <w:keepNext/>
              <w:tabs>
                <w:tab w:val="clear" w:pos="567"/>
              </w:tabs>
              <w:spacing w:line="240" w:lineRule="auto"/>
              <w:jc w:val="center"/>
              <w:rPr>
                <w:rFonts w:asciiTheme="majorBidi" w:hAnsiTheme="majorBidi" w:cstheme="majorBidi"/>
                <w:sz w:val="18"/>
                <w:szCs w:val="18"/>
                <w:lang w:val="da-DK"/>
              </w:rPr>
            </w:pPr>
            <w:r w:rsidRPr="008B1592">
              <w:rPr>
                <w:rFonts w:asciiTheme="majorBidi" w:hAnsiTheme="majorBidi" w:cstheme="majorBidi"/>
                <w:b/>
                <w:sz w:val="18"/>
                <w:szCs w:val="18"/>
                <w:lang w:val="da-DK"/>
              </w:rPr>
              <w:t>(2-sidet 95% CI)</w:t>
            </w:r>
            <w:r w:rsidRPr="008B1592">
              <w:rPr>
                <w:rFonts w:asciiTheme="majorBidi" w:hAnsiTheme="majorBidi" w:cstheme="majorBidi"/>
                <w:b/>
                <w:sz w:val="18"/>
                <w:szCs w:val="18"/>
                <w:vertAlign w:val="superscript"/>
                <w:lang w:val="da-DK"/>
              </w:rPr>
              <w:t>a</w:t>
            </w:r>
          </w:p>
        </w:tc>
      </w:tr>
      <w:tr w:rsidR="00397972" w:rsidRPr="008B1592" w14:paraId="7A4BF279" w14:textId="77777777">
        <w:trPr>
          <w:trHeight w:val="298"/>
        </w:trPr>
        <w:tc>
          <w:tcPr>
            <w:tcW w:w="3572" w:type="dxa"/>
            <w:tcBorders>
              <w:top w:val="single" w:sz="4" w:space="0" w:color="000000"/>
              <w:left w:val="single" w:sz="4" w:space="0" w:color="000000"/>
              <w:bottom w:val="single" w:sz="4" w:space="0" w:color="000000"/>
              <w:right w:val="single" w:sz="4" w:space="0" w:color="000000"/>
            </w:tcBorders>
          </w:tcPr>
          <w:p w14:paraId="5D3145D9" w14:textId="77777777" w:rsidR="00397972" w:rsidRPr="008B1592" w:rsidRDefault="00B261BD">
            <w:pPr>
              <w:keepNext/>
              <w:tabs>
                <w:tab w:val="clear" w:pos="567"/>
              </w:tabs>
              <w:spacing w:line="240" w:lineRule="auto"/>
              <w:rPr>
                <w:rFonts w:asciiTheme="majorBidi" w:hAnsiTheme="majorBidi" w:cstheme="majorBidi"/>
                <w:sz w:val="18"/>
                <w:szCs w:val="18"/>
              </w:rPr>
            </w:pPr>
            <w:r w:rsidRPr="008B1592">
              <w:rPr>
                <w:rFonts w:asciiTheme="majorBidi" w:hAnsiTheme="majorBidi" w:cstheme="majorBidi"/>
                <w:sz w:val="18"/>
                <w:szCs w:val="18"/>
              </w:rPr>
              <w:t xml:space="preserve">HIV-Positive </w:t>
            </w:r>
            <w:proofErr w:type="spellStart"/>
            <w:r w:rsidRPr="008B1592">
              <w:rPr>
                <w:rFonts w:asciiTheme="majorBidi" w:hAnsiTheme="majorBidi" w:cstheme="majorBidi"/>
                <w:sz w:val="18"/>
                <w:szCs w:val="18"/>
              </w:rPr>
              <w:t>Forsøgspersoner</w:t>
            </w:r>
            <w:proofErr w:type="spellEnd"/>
          </w:p>
        </w:tc>
        <w:tc>
          <w:tcPr>
            <w:tcW w:w="1182" w:type="dxa"/>
            <w:tcBorders>
              <w:top w:val="single" w:sz="4" w:space="0" w:color="000000"/>
              <w:left w:val="single" w:sz="4" w:space="0" w:color="000000"/>
              <w:bottom w:val="single" w:sz="4" w:space="0" w:color="000000"/>
              <w:right w:val="single" w:sz="4" w:space="0" w:color="000000"/>
            </w:tcBorders>
          </w:tcPr>
          <w:p w14:paraId="465172D1" w14:textId="77777777" w:rsidR="00397972" w:rsidRPr="008B1592" w:rsidRDefault="00B261BD">
            <w:pPr>
              <w:keepNext/>
              <w:tabs>
                <w:tab w:val="clear" w:pos="567"/>
              </w:tabs>
              <w:spacing w:line="240" w:lineRule="auto"/>
              <w:jc w:val="center"/>
              <w:rPr>
                <w:rFonts w:asciiTheme="majorBidi" w:hAnsiTheme="majorBidi" w:cstheme="majorBidi"/>
                <w:sz w:val="18"/>
                <w:szCs w:val="18"/>
              </w:rPr>
            </w:pPr>
            <w:r w:rsidRPr="008B1592">
              <w:rPr>
                <w:rFonts w:asciiTheme="majorBidi" w:hAnsiTheme="majorBidi" w:cstheme="majorBidi"/>
                <w:sz w:val="18"/>
                <w:szCs w:val="18"/>
              </w:rPr>
              <w:t>4 (8%)</w:t>
            </w:r>
          </w:p>
        </w:tc>
        <w:tc>
          <w:tcPr>
            <w:tcW w:w="1436" w:type="dxa"/>
            <w:tcBorders>
              <w:top w:val="single" w:sz="4" w:space="0" w:color="000000"/>
              <w:left w:val="single" w:sz="4" w:space="0" w:color="000000"/>
              <w:bottom w:val="single" w:sz="4" w:space="0" w:color="000000"/>
              <w:right w:val="single" w:sz="4" w:space="0" w:color="000000"/>
            </w:tcBorders>
          </w:tcPr>
          <w:p w14:paraId="3DAEA5BA" w14:textId="77777777" w:rsidR="00397972" w:rsidRPr="008B1592" w:rsidRDefault="00B261BD">
            <w:pPr>
              <w:keepNext/>
              <w:tabs>
                <w:tab w:val="clear" w:pos="567"/>
              </w:tabs>
              <w:spacing w:line="240" w:lineRule="auto"/>
              <w:jc w:val="center"/>
              <w:rPr>
                <w:rFonts w:asciiTheme="majorBidi" w:hAnsiTheme="majorBidi" w:cstheme="majorBidi"/>
                <w:sz w:val="18"/>
                <w:szCs w:val="18"/>
              </w:rPr>
            </w:pPr>
            <w:r w:rsidRPr="008B1592">
              <w:rPr>
                <w:rFonts w:asciiTheme="majorBidi" w:hAnsiTheme="majorBidi" w:cstheme="majorBidi"/>
                <w:sz w:val="18"/>
                <w:szCs w:val="18"/>
              </w:rPr>
              <w:t>44 (92%)</w:t>
            </w:r>
          </w:p>
        </w:tc>
        <w:tc>
          <w:tcPr>
            <w:tcW w:w="2397" w:type="dxa"/>
            <w:tcBorders>
              <w:top w:val="single" w:sz="4" w:space="0" w:color="000000"/>
              <w:left w:val="single" w:sz="4" w:space="0" w:color="000000"/>
              <w:bottom w:val="single" w:sz="4" w:space="0" w:color="000000"/>
              <w:right w:val="single" w:sz="4" w:space="0" w:color="000000"/>
            </w:tcBorders>
          </w:tcPr>
          <w:p w14:paraId="70189653" w14:textId="77777777" w:rsidR="00397972" w:rsidRPr="008B1592" w:rsidRDefault="00B261BD">
            <w:pPr>
              <w:keepNext/>
              <w:tabs>
                <w:tab w:val="clear" w:pos="567"/>
              </w:tabs>
              <w:spacing w:line="240" w:lineRule="auto"/>
              <w:jc w:val="center"/>
              <w:rPr>
                <w:rFonts w:asciiTheme="majorBidi" w:hAnsiTheme="majorBidi" w:cstheme="majorBidi"/>
                <w:sz w:val="18"/>
                <w:szCs w:val="18"/>
              </w:rPr>
            </w:pPr>
            <w:r w:rsidRPr="008B1592">
              <w:rPr>
                <w:rFonts w:asciiTheme="majorBidi" w:hAnsiTheme="majorBidi" w:cstheme="majorBidi"/>
                <w:sz w:val="18"/>
                <w:szCs w:val="18"/>
              </w:rPr>
              <w:t>94% (78%; 99%)</w:t>
            </w:r>
          </w:p>
        </w:tc>
      </w:tr>
      <w:tr w:rsidR="00397972" w:rsidRPr="008B1592" w14:paraId="1412D20C" w14:textId="77777777">
        <w:trPr>
          <w:trHeight w:val="298"/>
        </w:trPr>
        <w:tc>
          <w:tcPr>
            <w:tcW w:w="3572" w:type="dxa"/>
            <w:tcBorders>
              <w:top w:val="single" w:sz="4" w:space="0" w:color="000000"/>
              <w:left w:val="single" w:sz="4" w:space="0" w:color="000000"/>
              <w:bottom w:val="single" w:sz="4" w:space="0" w:color="000000"/>
              <w:right w:val="single" w:sz="4" w:space="0" w:color="000000"/>
            </w:tcBorders>
          </w:tcPr>
          <w:p w14:paraId="4EA203C4" w14:textId="77777777" w:rsidR="00397972" w:rsidRPr="008B1592" w:rsidRDefault="00B261BD">
            <w:pPr>
              <w:tabs>
                <w:tab w:val="clear" w:pos="567"/>
              </w:tabs>
              <w:spacing w:line="240" w:lineRule="auto"/>
              <w:rPr>
                <w:rFonts w:asciiTheme="majorBidi" w:hAnsiTheme="majorBidi" w:cstheme="majorBidi"/>
                <w:sz w:val="18"/>
                <w:szCs w:val="18"/>
              </w:rPr>
            </w:pPr>
            <w:r w:rsidRPr="008B1592">
              <w:rPr>
                <w:rFonts w:asciiTheme="majorBidi" w:hAnsiTheme="majorBidi" w:cstheme="majorBidi"/>
                <w:sz w:val="18"/>
                <w:szCs w:val="18"/>
              </w:rPr>
              <w:t xml:space="preserve">HIV-Negative </w:t>
            </w:r>
            <w:proofErr w:type="spellStart"/>
            <w:r w:rsidRPr="008B1592">
              <w:rPr>
                <w:rFonts w:asciiTheme="majorBidi" w:hAnsiTheme="majorBidi" w:cstheme="majorBidi"/>
                <w:sz w:val="18"/>
                <w:szCs w:val="18"/>
              </w:rPr>
              <w:t>Matchede</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Kontrolpersoner</w:t>
            </w:r>
            <w:proofErr w:type="spellEnd"/>
          </w:p>
        </w:tc>
        <w:tc>
          <w:tcPr>
            <w:tcW w:w="1182" w:type="dxa"/>
            <w:tcBorders>
              <w:top w:val="single" w:sz="4" w:space="0" w:color="000000"/>
              <w:left w:val="single" w:sz="4" w:space="0" w:color="000000"/>
              <w:bottom w:val="single" w:sz="4" w:space="0" w:color="000000"/>
              <w:right w:val="single" w:sz="4" w:space="0" w:color="000000"/>
            </w:tcBorders>
          </w:tcPr>
          <w:p w14:paraId="38776120" w14:textId="77777777" w:rsidR="00397972" w:rsidRPr="008B1592" w:rsidRDefault="00B261BD">
            <w:pPr>
              <w:tabs>
                <w:tab w:val="clear" w:pos="567"/>
              </w:tabs>
              <w:spacing w:line="240" w:lineRule="auto"/>
              <w:jc w:val="center"/>
              <w:rPr>
                <w:rFonts w:asciiTheme="majorBidi" w:hAnsiTheme="majorBidi" w:cstheme="majorBidi"/>
                <w:sz w:val="18"/>
                <w:szCs w:val="18"/>
              </w:rPr>
            </w:pPr>
            <w:r w:rsidRPr="008B1592">
              <w:rPr>
                <w:rFonts w:asciiTheme="majorBidi" w:hAnsiTheme="majorBidi" w:cstheme="majorBidi"/>
                <w:sz w:val="18"/>
                <w:szCs w:val="18"/>
              </w:rPr>
              <w:t>63 (44%)</w:t>
            </w:r>
          </w:p>
        </w:tc>
        <w:tc>
          <w:tcPr>
            <w:tcW w:w="1436" w:type="dxa"/>
            <w:tcBorders>
              <w:top w:val="single" w:sz="4" w:space="0" w:color="000000"/>
              <w:left w:val="single" w:sz="4" w:space="0" w:color="000000"/>
              <w:bottom w:val="single" w:sz="4" w:space="0" w:color="000000"/>
              <w:right w:val="single" w:sz="4" w:space="0" w:color="000000"/>
            </w:tcBorders>
          </w:tcPr>
          <w:p w14:paraId="56D5EA2E" w14:textId="77777777" w:rsidR="00397972" w:rsidRPr="008B1592" w:rsidRDefault="00B261BD">
            <w:pPr>
              <w:tabs>
                <w:tab w:val="clear" w:pos="567"/>
              </w:tabs>
              <w:spacing w:line="240" w:lineRule="auto"/>
              <w:jc w:val="center"/>
              <w:rPr>
                <w:rFonts w:asciiTheme="majorBidi" w:hAnsiTheme="majorBidi" w:cstheme="majorBidi"/>
                <w:sz w:val="18"/>
                <w:szCs w:val="18"/>
              </w:rPr>
            </w:pPr>
            <w:r w:rsidRPr="008B1592">
              <w:rPr>
                <w:rFonts w:asciiTheme="majorBidi" w:hAnsiTheme="majorBidi" w:cstheme="majorBidi"/>
                <w:sz w:val="18"/>
                <w:szCs w:val="18"/>
              </w:rPr>
              <w:t>81 (56%)</w:t>
            </w:r>
          </w:p>
        </w:tc>
        <w:tc>
          <w:tcPr>
            <w:tcW w:w="2397" w:type="dxa"/>
            <w:tcBorders>
              <w:top w:val="single" w:sz="4" w:space="0" w:color="000000"/>
              <w:left w:val="single" w:sz="4" w:space="0" w:color="000000"/>
              <w:bottom w:val="single" w:sz="4" w:space="0" w:color="000000"/>
              <w:right w:val="single" w:sz="4" w:space="0" w:color="000000"/>
            </w:tcBorders>
          </w:tcPr>
          <w:p w14:paraId="6785D394" w14:textId="77777777" w:rsidR="00397972" w:rsidRPr="008B1592" w:rsidRDefault="00B261BD">
            <w:pPr>
              <w:tabs>
                <w:tab w:val="clear" w:pos="567"/>
              </w:tabs>
              <w:spacing w:line="240" w:lineRule="auto"/>
              <w:jc w:val="center"/>
              <w:rPr>
                <w:rFonts w:asciiTheme="majorBidi" w:hAnsiTheme="majorBidi" w:cstheme="majorBidi"/>
                <w:sz w:val="18"/>
                <w:szCs w:val="18"/>
              </w:rPr>
            </w:pPr>
            <w:r w:rsidRPr="008B1592">
              <w:rPr>
                <w:rFonts w:asciiTheme="majorBidi" w:hAnsiTheme="majorBidi" w:cstheme="majorBidi"/>
                <w:sz w:val="18"/>
                <w:szCs w:val="18"/>
              </w:rPr>
              <w:t>—</w:t>
            </w:r>
          </w:p>
        </w:tc>
      </w:tr>
    </w:tbl>
    <w:p w14:paraId="3110E4CF" w14:textId="77777777" w:rsidR="00397972" w:rsidRPr="008B1592" w:rsidRDefault="00B261BD">
      <w:pPr>
        <w:tabs>
          <w:tab w:val="clear" w:pos="567"/>
        </w:tabs>
        <w:spacing w:line="240" w:lineRule="auto"/>
        <w:rPr>
          <w:rFonts w:asciiTheme="majorBidi" w:hAnsiTheme="majorBidi" w:cstheme="majorBidi"/>
          <w:sz w:val="18"/>
          <w:szCs w:val="18"/>
          <w:lang w:val="da-DK"/>
        </w:rPr>
      </w:pPr>
      <w:r w:rsidRPr="008B1592">
        <w:rPr>
          <w:rFonts w:asciiTheme="majorBidi" w:hAnsiTheme="majorBidi" w:cstheme="majorBidi"/>
          <w:sz w:val="18"/>
          <w:szCs w:val="18"/>
          <w:vertAlign w:val="superscript"/>
          <w:lang w:val="da-DK"/>
        </w:rPr>
        <w:t>a</w:t>
      </w:r>
      <w:r w:rsidRPr="008B1592">
        <w:rPr>
          <w:rFonts w:asciiTheme="majorBidi" w:hAnsiTheme="majorBidi" w:cstheme="majorBidi"/>
          <w:sz w:val="18"/>
          <w:szCs w:val="18"/>
          <w:lang w:val="da-DK"/>
        </w:rPr>
        <w:t xml:space="preserve"> Relativ risikoreduktion beregnet for hændelsen (post-</w:t>
      </w:r>
      <w:r w:rsidRPr="008B1592">
        <w:rPr>
          <w:rFonts w:asciiTheme="majorBidi" w:hAnsiTheme="majorBidi" w:cstheme="majorBidi"/>
          <w:i/>
          <w:sz w:val="18"/>
          <w:szCs w:val="18"/>
          <w:lang w:val="da-DK"/>
        </w:rPr>
        <w:t>baseline</w:t>
      </w:r>
      <w:r w:rsidRPr="008B1592">
        <w:rPr>
          <w:rFonts w:asciiTheme="majorBidi" w:hAnsiTheme="majorBidi" w:cstheme="majorBidi"/>
          <w:sz w:val="18"/>
          <w:szCs w:val="18"/>
          <w:lang w:val="da-DK"/>
        </w:rPr>
        <w:t xml:space="preserve">) serokonvertering fra den dobbeltblinde behandlingsperiode </w:t>
      </w:r>
    </w:p>
    <w:p w14:paraId="7026B9DB" w14:textId="77777777" w:rsidR="00397972" w:rsidRPr="008B1592" w:rsidRDefault="00B261BD">
      <w:pPr>
        <w:tabs>
          <w:tab w:val="clear" w:pos="567"/>
        </w:tabs>
        <w:spacing w:line="240" w:lineRule="auto"/>
        <w:rPr>
          <w:rFonts w:asciiTheme="majorBidi" w:hAnsiTheme="majorBidi" w:cstheme="majorBidi"/>
          <w:sz w:val="18"/>
          <w:szCs w:val="18"/>
          <w:lang w:val="da-DK"/>
        </w:rPr>
      </w:pPr>
      <w:r w:rsidRPr="008B1592">
        <w:rPr>
          <w:rFonts w:asciiTheme="majorBidi" w:hAnsiTheme="majorBidi" w:cstheme="majorBidi"/>
          <w:sz w:val="18"/>
          <w:szCs w:val="18"/>
          <w:lang w:val="da-DK"/>
        </w:rPr>
        <w:t xml:space="preserve">og igennem den otte uger lange opfølgningsperiode. Kun prøver fra forsøgspersoner, der blev randomiseret til </w:t>
      </w:r>
      <w:r w:rsidRPr="008B1592">
        <w:rPr>
          <w:rFonts w:asciiTheme="majorBidi" w:hAnsiTheme="majorBidi" w:cstheme="majorBidi"/>
          <w:noProof/>
          <w:sz w:val="18"/>
          <w:szCs w:val="18"/>
          <w:lang w:val="da-DK"/>
        </w:rPr>
        <w:t>emtricitabin/tenofovirdisoproxil</w:t>
      </w:r>
      <w:r w:rsidRPr="008B1592">
        <w:rPr>
          <w:rFonts w:asciiTheme="majorBidi" w:hAnsiTheme="majorBidi" w:cstheme="majorBidi"/>
          <w:sz w:val="18"/>
          <w:szCs w:val="18"/>
          <w:lang w:val="da-DK"/>
        </w:rPr>
        <w:t>, blev vurderet for detekterbare plasma- eller intracellulære tenofovirdisoproxil-DP-niveauer.</w:t>
      </w:r>
    </w:p>
    <w:p w14:paraId="18B4EC8A" w14:textId="77777777" w:rsidR="00397972" w:rsidRPr="008B1592" w:rsidRDefault="00397972">
      <w:pPr>
        <w:tabs>
          <w:tab w:val="clear" w:pos="567"/>
        </w:tabs>
        <w:spacing w:line="240" w:lineRule="auto"/>
        <w:rPr>
          <w:rFonts w:asciiTheme="majorBidi" w:hAnsiTheme="majorBidi" w:cstheme="majorBidi"/>
          <w:sz w:val="18"/>
          <w:szCs w:val="18"/>
          <w:lang w:val="da-DK"/>
        </w:rPr>
      </w:pPr>
    </w:p>
    <w:p w14:paraId="6FE325D9"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Det kliniske studie Partners PrEP (CO-US-104-0380) evaluerede emtricitabin/tenofovirdisoproxil, tenofovirdisoproxil 245 mg og placebo hos 4.758 forsøgspersoner fra Kenya eller Uganda, som ikke var inficeret med HIV, og som var i serodiskordante heterosektuelle parforhold. Forsøgspersoner blev fulgt i 7.830 personår. </w:t>
      </w:r>
      <w:r w:rsidRPr="008B1592">
        <w:rPr>
          <w:rFonts w:asciiTheme="majorBidi" w:hAnsiTheme="majorBidi" w:cstheme="majorBidi"/>
          <w:i/>
          <w:lang w:val="da-DK"/>
        </w:rPr>
        <w:t>Baseline</w:t>
      </w:r>
      <w:r w:rsidRPr="008B1592">
        <w:rPr>
          <w:rFonts w:asciiTheme="majorBidi" w:hAnsiTheme="majorBidi" w:cstheme="majorBidi"/>
          <w:lang w:val="da-DK"/>
        </w:rPr>
        <w:t>-karakteristika er sammenfattet i Tabel 8.</w:t>
      </w:r>
    </w:p>
    <w:p w14:paraId="782FED1D" w14:textId="77777777" w:rsidR="00397972" w:rsidRPr="008B1592" w:rsidRDefault="00397972">
      <w:pPr>
        <w:tabs>
          <w:tab w:val="clear" w:pos="567"/>
        </w:tabs>
        <w:spacing w:line="240" w:lineRule="auto"/>
        <w:rPr>
          <w:rFonts w:asciiTheme="majorBidi" w:hAnsiTheme="majorBidi" w:cstheme="majorBidi"/>
          <w:lang w:val="da-DK"/>
        </w:rPr>
      </w:pPr>
    </w:p>
    <w:p w14:paraId="61A87854" w14:textId="77777777" w:rsidR="00397972" w:rsidRPr="008B1592" w:rsidRDefault="00B261BD">
      <w:pPr>
        <w:keepNext/>
        <w:tabs>
          <w:tab w:val="clear" w:pos="567"/>
        </w:tabs>
        <w:spacing w:line="240" w:lineRule="auto"/>
        <w:rPr>
          <w:rFonts w:asciiTheme="majorBidi" w:hAnsiTheme="majorBidi" w:cstheme="majorBidi"/>
          <w:b/>
          <w:lang w:val="en-US"/>
        </w:rPr>
      </w:pPr>
      <w:r w:rsidRPr="008B1592">
        <w:rPr>
          <w:rFonts w:asciiTheme="majorBidi" w:hAnsiTheme="majorBidi" w:cstheme="majorBidi"/>
          <w:b/>
          <w:lang w:val="en-US"/>
        </w:rPr>
        <w:t xml:space="preserve">Tabel 8: </w:t>
      </w:r>
      <w:proofErr w:type="spellStart"/>
      <w:r w:rsidRPr="008B1592">
        <w:rPr>
          <w:rFonts w:asciiTheme="majorBidi" w:hAnsiTheme="majorBidi" w:cstheme="majorBidi"/>
          <w:b/>
          <w:lang w:val="en-US"/>
        </w:rPr>
        <w:t>Studiepopulation</w:t>
      </w:r>
      <w:proofErr w:type="spellEnd"/>
      <w:r w:rsidRPr="008B1592">
        <w:rPr>
          <w:rFonts w:asciiTheme="majorBidi" w:hAnsiTheme="majorBidi" w:cstheme="majorBidi"/>
          <w:b/>
          <w:lang w:val="en-US"/>
        </w:rPr>
        <w:t xml:space="preserve"> </w:t>
      </w:r>
      <w:proofErr w:type="spellStart"/>
      <w:r w:rsidRPr="008B1592">
        <w:rPr>
          <w:rFonts w:asciiTheme="majorBidi" w:hAnsiTheme="majorBidi" w:cstheme="majorBidi"/>
          <w:b/>
          <w:lang w:val="en-US"/>
        </w:rPr>
        <w:t>fra</w:t>
      </w:r>
      <w:proofErr w:type="spellEnd"/>
      <w:r w:rsidRPr="008B1592">
        <w:rPr>
          <w:rFonts w:asciiTheme="majorBidi" w:hAnsiTheme="majorBidi" w:cstheme="majorBidi"/>
          <w:b/>
          <w:lang w:val="en-US"/>
        </w:rPr>
        <w:t xml:space="preserve"> </w:t>
      </w:r>
      <w:proofErr w:type="spellStart"/>
      <w:r w:rsidRPr="008B1592">
        <w:rPr>
          <w:rFonts w:asciiTheme="majorBidi" w:hAnsiTheme="majorBidi" w:cstheme="majorBidi"/>
          <w:b/>
          <w:lang w:val="en-US"/>
        </w:rPr>
        <w:t>studie</w:t>
      </w:r>
      <w:proofErr w:type="spellEnd"/>
      <w:r w:rsidRPr="008B1592">
        <w:rPr>
          <w:rFonts w:asciiTheme="majorBidi" w:hAnsiTheme="majorBidi" w:cstheme="majorBidi"/>
          <w:b/>
          <w:lang w:val="en-US"/>
        </w:rPr>
        <w:t xml:space="preserve"> CO−US−104−0380 (Partners </w:t>
      </w:r>
      <w:proofErr w:type="spellStart"/>
      <w:r w:rsidRPr="008B1592">
        <w:rPr>
          <w:rFonts w:asciiTheme="majorBidi" w:hAnsiTheme="majorBidi" w:cstheme="majorBidi"/>
          <w:b/>
          <w:lang w:val="en-US"/>
        </w:rPr>
        <w:t>PrEP</w:t>
      </w:r>
      <w:proofErr w:type="spellEnd"/>
      <w:r w:rsidRPr="008B1592">
        <w:rPr>
          <w:rFonts w:asciiTheme="majorBidi" w:hAnsiTheme="majorBidi" w:cstheme="majorBidi"/>
          <w:b/>
          <w:lang w:val="en-US"/>
        </w:rPr>
        <w:t>)</w:t>
      </w:r>
    </w:p>
    <w:p w14:paraId="171D2607" w14:textId="77777777" w:rsidR="00397972" w:rsidRPr="008B1592" w:rsidRDefault="00397972">
      <w:pPr>
        <w:keepNext/>
        <w:tabs>
          <w:tab w:val="clear" w:pos="567"/>
        </w:tabs>
        <w:spacing w:line="240" w:lineRule="auto"/>
        <w:rPr>
          <w:rFonts w:asciiTheme="majorBidi" w:hAnsiTheme="majorBidi" w:cstheme="majorBidi"/>
          <w:lang w:val="en-US"/>
        </w:rPr>
      </w:pPr>
    </w:p>
    <w:tbl>
      <w:tblPr>
        <w:tblW w:w="0" w:type="auto"/>
        <w:tblInd w:w="-8" w:type="dxa"/>
        <w:tblCellMar>
          <w:top w:w="7" w:type="dxa"/>
          <w:left w:w="101" w:type="dxa"/>
          <w:bottom w:w="7" w:type="dxa"/>
          <w:right w:w="115" w:type="dxa"/>
        </w:tblCellMar>
        <w:tblLook w:val="04A0" w:firstRow="1" w:lastRow="0" w:firstColumn="1" w:lastColumn="0" w:noHBand="0" w:noVBand="1"/>
      </w:tblPr>
      <w:tblGrid>
        <w:gridCol w:w="3945"/>
        <w:gridCol w:w="1145"/>
        <w:gridCol w:w="1254"/>
        <w:gridCol w:w="2719"/>
      </w:tblGrid>
      <w:tr w:rsidR="00397972" w:rsidRPr="008B1592" w14:paraId="5F9203DE" w14:textId="77777777">
        <w:tc>
          <w:tcPr>
            <w:tcW w:w="3945" w:type="dxa"/>
            <w:tcBorders>
              <w:top w:val="single" w:sz="4" w:space="0" w:color="000000"/>
              <w:left w:val="single" w:sz="6" w:space="0" w:color="000000"/>
              <w:bottom w:val="single" w:sz="4" w:space="0" w:color="000000"/>
              <w:right w:val="single" w:sz="6" w:space="0" w:color="000000"/>
            </w:tcBorders>
            <w:vAlign w:val="bottom"/>
          </w:tcPr>
          <w:p w14:paraId="5448A984" w14:textId="77777777" w:rsidR="00397972" w:rsidRPr="008B1592" w:rsidRDefault="00397972">
            <w:pPr>
              <w:keepNext/>
              <w:tabs>
                <w:tab w:val="clear" w:pos="567"/>
              </w:tabs>
              <w:spacing w:line="240" w:lineRule="auto"/>
              <w:rPr>
                <w:rFonts w:asciiTheme="majorBidi" w:hAnsiTheme="majorBidi" w:cstheme="majorBidi"/>
                <w:sz w:val="20"/>
                <w:szCs w:val="20"/>
              </w:rPr>
            </w:pPr>
          </w:p>
        </w:tc>
        <w:tc>
          <w:tcPr>
            <w:tcW w:w="0" w:type="auto"/>
            <w:tcBorders>
              <w:top w:val="single" w:sz="4" w:space="0" w:color="000000"/>
              <w:left w:val="single" w:sz="6" w:space="0" w:color="000000"/>
              <w:bottom w:val="single" w:sz="4" w:space="0" w:color="000000"/>
              <w:right w:val="single" w:sz="6" w:space="0" w:color="000000"/>
            </w:tcBorders>
            <w:vAlign w:val="center"/>
          </w:tcPr>
          <w:p w14:paraId="029C1808" w14:textId="77777777" w:rsidR="00397972" w:rsidRPr="008B1592" w:rsidRDefault="00B261BD">
            <w:pPr>
              <w:keepNext/>
              <w:tabs>
                <w:tab w:val="clear" w:pos="567"/>
              </w:tabs>
              <w:spacing w:line="240" w:lineRule="auto"/>
              <w:jc w:val="center"/>
              <w:rPr>
                <w:rFonts w:asciiTheme="majorBidi" w:hAnsiTheme="majorBidi" w:cstheme="majorBidi"/>
                <w:b/>
                <w:sz w:val="20"/>
                <w:szCs w:val="20"/>
              </w:rPr>
            </w:pPr>
            <w:r w:rsidRPr="008B1592">
              <w:rPr>
                <w:rFonts w:asciiTheme="majorBidi" w:hAnsiTheme="majorBidi" w:cstheme="majorBidi"/>
                <w:b/>
                <w:sz w:val="20"/>
                <w:szCs w:val="20"/>
              </w:rPr>
              <w:t>Placebo</w:t>
            </w:r>
          </w:p>
          <w:p w14:paraId="39528DAC"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(n = 1.584)</w:t>
            </w:r>
          </w:p>
        </w:tc>
        <w:tc>
          <w:tcPr>
            <w:tcW w:w="0" w:type="auto"/>
            <w:tcBorders>
              <w:top w:val="single" w:sz="4" w:space="0" w:color="000000"/>
              <w:left w:val="single" w:sz="6" w:space="0" w:color="000000"/>
              <w:bottom w:val="single" w:sz="4" w:space="0" w:color="000000"/>
              <w:right w:val="single" w:sz="6" w:space="0" w:color="000000"/>
            </w:tcBorders>
            <w:vAlign w:val="center"/>
          </w:tcPr>
          <w:p w14:paraId="2F11E41E" w14:textId="77777777" w:rsidR="00397972" w:rsidRPr="008B1592" w:rsidRDefault="00B261BD">
            <w:pPr>
              <w:keepNext/>
              <w:tabs>
                <w:tab w:val="clear" w:pos="567"/>
              </w:tabs>
              <w:spacing w:line="240" w:lineRule="auto"/>
              <w:jc w:val="center"/>
              <w:rPr>
                <w:rFonts w:asciiTheme="majorBidi" w:hAnsiTheme="majorBidi" w:cstheme="majorBidi"/>
                <w:b/>
                <w:sz w:val="20"/>
                <w:szCs w:val="20"/>
              </w:rPr>
            </w:pPr>
            <w:r w:rsidRPr="008B1592">
              <w:rPr>
                <w:rFonts w:asciiTheme="majorBidi" w:hAnsiTheme="majorBidi" w:cstheme="majorBidi"/>
                <w:b/>
                <w:sz w:val="20"/>
                <w:szCs w:val="20"/>
              </w:rPr>
              <w:t>Tenofovir-</w:t>
            </w:r>
          </w:p>
          <w:p w14:paraId="5C691B34"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disoproxil</w:t>
            </w:r>
          </w:p>
          <w:p w14:paraId="47457E98"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245 mg</w:t>
            </w:r>
          </w:p>
          <w:p w14:paraId="50166BDA"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(n = 1.584)</w:t>
            </w:r>
          </w:p>
        </w:tc>
        <w:tc>
          <w:tcPr>
            <w:tcW w:w="0" w:type="auto"/>
            <w:tcBorders>
              <w:top w:val="single" w:sz="4" w:space="0" w:color="000000"/>
              <w:left w:val="single" w:sz="6" w:space="0" w:color="000000"/>
              <w:bottom w:val="single" w:sz="4" w:space="0" w:color="000000"/>
              <w:right w:val="single" w:sz="6" w:space="0" w:color="000000"/>
            </w:tcBorders>
            <w:vAlign w:val="center"/>
          </w:tcPr>
          <w:p w14:paraId="073473D9" w14:textId="77777777" w:rsidR="00397972" w:rsidRPr="008B1592" w:rsidRDefault="00B261BD">
            <w:pPr>
              <w:keepNext/>
              <w:tabs>
                <w:tab w:val="clear" w:pos="567"/>
              </w:tabs>
              <w:spacing w:line="240" w:lineRule="auto"/>
              <w:jc w:val="center"/>
              <w:rPr>
                <w:rFonts w:asciiTheme="majorBidi" w:hAnsiTheme="majorBidi" w:cstheme="majorBidi"/>
                <w:sz w:val="20"/>
                <w:szCs w:val="20"/>
              </w:rPr>
            </w:pPr>
            <w:proofErr w:type="spellStart"/>
            <w:r w:rsidRPr="008B1592">
              <w:rPr>
                <w:rFonts w:asciiTheme="majorBidi" w:hAnsiTheme="majorBidi" w:cstheme="majorBidi"/>
                <w:b/>
                <w:sz w:val="20"/>
                <w:szCs w:val="20"/>
              </w:rPr>
              <w:t>Emtricitabin</w:t>
            </w:r>
            <w:proofErr w:type="spellEnd"/>
            <w:r w:rsidRPr="008B1592">
              <w:rPr>
                <w:rFonts w:asciiTheme="majorBidi" w:hAnsiTheme="majorBidi" w:cstheme="majorBidi"/>
                <w:b/>
                <w:sz w:val="20"/>
                <w:szCs w:val="20"/>
              </w:rPr>
              <w:t>/tenofovir- disoproxil</w:t>
            </w:r>
          </w:p>
          <w:p w14:paraId="024D03A8"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(n = 1.579)</w:t>
            </w:r>
          </w:p>
        </w:tc>
      </w:tr>
      <w:tr w:rsidR="00397972" w:rsidRPr="008B1592" w14:paraId="5251480F" w14:textId="77777777">
        <w:trPr>
          <w:trHeight w:val="300"/>
        </w:trPr>
        <w:tc>
          <w:tcPr>
            <w:tcW w:w="3945" w:type="dxa"/>
            <w:tcBorders>
              <w:top w:val="single" w:sz="4" w:space="0" w:color="000000"/>
              <w:left w:val="single" w:sz="6" w:space="0" w:color="000000"/>
              <w:bottom w:val="single" w:sz="4" w:space="0" w:color="000000"/>
              <w:right w:val="single" w:sz="6" w:space="0" w:color="000000"/>
            </w:tcBorders>
          </w:tcPr>
          <w:p w14:paraId="7FAB528F" w14:textId="77777777" w:rsidR="00397972" w:rsidRPr="008B1592" w:rsidRDefault="00B261BD">
            <w:pPr>
              <w:keepNext/>
              <w:tabs>
                <w:tab w:val="clear" w:pos="567"/>
              </w:tabs>
              <w:spacing w:line="240" w:lineRule="auto"/>
              <w:rPr>
                <w:rFonts w:asciiTheme="majorBidi" w:hAnsiTheme="majorBidi" w:cstheme="majorBidi"/>
                <w:sz w:val="20"/>
                <w:szCs w:val="20"/>
                <w:lang w:val="nn-NO"/>
              </w:rPr>
            </w:pPr>
            <w:r w:rsidRPr="008B1592">
              <w:rPr>
                <w:rFonts w:asciiTheme="majorBidi" w:hAnsiTheme="majorBidi" w:cstheme="majorBidi"/>
                <w:b/>
                <w:sz w:val="20"/>
                <w:szCs w:val="20"/>
                <w:lang w:val="nn-NO"/>
              </w:rPr>
              <w:t>Alder (år), Median (1. kvartil, 3. kvartil)</w:t>
            </w:r>
          </w:p>
        </w:tc>
        <w:tc>
          <w:tcPr>
            <w:tcW w:w="0" w:type="auto"/>
            <w:tcBorders>
              <w:top w:val="single" w:sz="4" w:space="0" w:color="000000"/>
              <w:left w:val="single" w:sz="6" w:space="0" w:color="000000"/>
              <w:bottom w:val="single" w:sz="4" w:space="0" w:color="000000"/>
              <w:right w:val="single" w:sz="6" w:space="0" w:color="000000"/>
            </w:tcBorders>
          </w:tcPr>
          <w:p w14:paraId="6A8B32E7"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34 (28, 40)</w:t>
            </w:r>
          </w:p>
        </w:tc>
        <w:tc>
          <w:tcPr>
            <w:tcW w:w="0" w:type="auto"/>
            <w:tcBorders>
              <w:top w:val="single" w:sz="4" w:space="0" w:color="000000"/>
              <w:left w:val="single" w:sz="6" w:space="0" w:color="000000"/>
              <w:bottom w:val="single" w:sz="4" w:space="0" w:color="000000"/>
              <w:right w:val="single" w:sz="6" w:space="0" w:color="000000"/>
            </w:tcBorders>
          </w:tcPr>
          <w:p w14:paraId="792CCAF7"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33 (28, 39)</w:t>
            </w:r>
          </w:p>
        </w:tc>
        <w:tc>
          <w:tcPr>
            <w:tcW w:w="0" w:type="auto"/>
            <w:tcBorders>
              <w:top w:val="single" w:sz="4" w:space="0" w:color="000000"/>
              <w:left w:val="single" w:sz="6" w:space="0" w:color="000000"/>
              <w:bottom w:val="single" w:sz="4" w:space="0" w:color="000000"/>
              <w:right w:val="single" w:sz="6" w:space="0" w:color="000000"/>
            </w:tcBorders>
          </w:tcPr>
          <w:p w14:paraId="46735A05"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33 (28, 40)</w:t>
            </w:r>
          </w:p>
        </w:tc>
      </w:tr>
      <w:tr w:rsidR="00397972" w:rsidRPr="008B1592" w14:paraId="54FB4924" w14:textId="77777777">
        <w:trPr>
          <w:trHeight w:val="240"/>
        </w:trPr>
        <w:tc>
          <w:tcPr>
            <w:tcW w:w="0" w:type="auto"/>
            <w:gridSpan w:val="2"/>
            <w:tcBorders>
              <w:top w:val="single" w:sz="4" w:space="0" w:color="000000"/>
              <w:left w:val="single" w:sz="6" w:space="0" w:color="000000"/>
              <w:bottom w:val="single" w:sz="4" w:space="0" w:color="000000"/>
              <w:right w:val="nil"/>
            </w:tcBorders>
          </w:tcPr>
          <w:p w14:paraId="134643EA"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b/>
                <w:sz w:val="20"/>
                <w:szCs w:val="20"/>
              </w:rPr>
              <w:t>Køn</w:t>
            </w:r>
            <w:proofErr w:type="spellEnd"/>
            <w:r w:rsidRPr="008B1592">
              <w:rPr>
                <w:rFonts w:asciiTheme="majorBidi" w:hAnsiTheme="majorBidi" w:cstheme="majorBidi"/>
                <w:b/>
                <w:sz w:val="20"/>
                <w:szCs w:val="20"/>
              </w:rPr>
              <w:t>, N (%)</w:t>
            </w:r>
          </w:p>
        </w:tc>
        <w:tc>
          <w:tcPr>
            <w:tcW w:w="0" w:type="auto"/>
            <w:tcBorders>
              <w:top w:val="single" w:sz="4" w:space="0" w:color="000000"/>
              <w:left w:val="nil"/>
              <w:bottom w:val="single" w:sz="4" w:space="0" w:color="000000"/>
              <w:right w:val="nil"/>
            </w:tcBorders>
          </w:tcPr>
          <w:p w14:paraId="09A82108" w14:textId="77777777" w:rsidR="00397972" w:rsidRPr="008B1592" w:rsidRDefault="00397972">
            <w:pPr>
              <w:keepNext/>
              <w:tabs>
                <w:tab w:val="clear" w:pos="567"/>
              </w:tabs>
              <w:spacing w:line="240" w:lineRule="auto"/>
              <w:rPr>
                <w:rFonts w:asciiTheme="majorBidi" w:hAnsiTheme="majorBidi" w:cstheme="majorBidi"/>
                <w:sz w:val="20"/>
                <w:szCs w:val="20"/>
              </w:rPr>
            </w:pPr>
          </w:p>
        </w:tc>
        <w:tc>
          <w:tcPr>
            <w:tcW w:w="0" w:type="auto"/>
            <w:tcBorders>
              <w:top w:val="single" w:sz="4" w:space="0" w:color="000000"/>
              <w:left w:val="nil"/>
              <w:bottom w:val="single" w:sz="4" w:space="0" w:color="000000"/>
              <w:right w:val="single" w:sz="6" w:space="0" w:color="000000"/>
            </w:tcBorders>
          </w:tcPr>
          <w:p w14:paraId="1207EC27" w14:textId="77777777" w:rsidR="00397972" w:rsidRPr="008B1592" w:rsidRDefault="00397972">
            <w:pPr>
              <w:keepNext/>
              <w:tabs>
                <w:tab w:val="clear" w:pos="567"/>
              </w:tabs>
              <w:spacing w:line="240" w:lineRule="auto"/>
              <w:rPr>
                <w:rFonts w:asciiTheme="majorBidi" w:hAnsiTheme="majorBidi" w:cstheme="majorBidi"/>
                <w:sz w:val="20"/>
                <w:szCs w:val="20"/>
              </w:rPr>
            </w:pPr>
          </w:p>
        </w:tc>
      </w:tr>
      <w:tr w:rsidR="00397972" w:rsidRPr="008B1592" w14:paraId="51BDAEE3" w14:textId="77777777">
        <w:trPr>
          <w:trHeight w:val="240"/>
        </w:trPr>
        <w:tc>
          <w:tcPr>
            <w:tcW w:w="3945" w:type="dxa"/>
            <w:tcBorders>
              <w:top w:val="single" w:sz="4" w:space="0" w:color="000000"/>
              <w:left w:val="single" w:sz="6" w:space="0" w:color="000000"/>
              <w:bottom w:val="single" w:sz="4" w:space="0" w:color="000000"/>
              <w:right w:val="single" w:sz="4" w:space="0" w:color="000000"/>
            </w:tcBorders>
          </w:tcPr>
          <w:p w14:paraId="4731D407" w14:textId="77777777" w:rsidR="00397972" w:rsidRPr="008B1592" w:rsidRDefault="00B261BD" w:rsidP="006A144C">
            <w:pPr>
              <w:keepNext/>
              <w:tabs>
                <w:tab w:val="clear" w:pos="567"/>
              </w:tabs>
              <w:spacing w:line="240" w:lineRule="auto"/>
              <w:ind w:left="567"/>
              <w:rPr>
                <w:rFonts w:asciiTheme="majorBidi" w:hAnsiTheme="majorBidi" w:cstheme="majorBidi"/>
                <w:sz w:val="20"/>
                <w:szCs w:val="20"/>
              </w:rPr>
            </w:pPr>
            <w:proofErr w:type="spellStart"/>
            <w:r w:rsidRPr="008B1592">
              <w:rPr>
                <w:rFonts w:asciiTheme="majorBidi" w:hAnsiTheme="majorBidi" w:cstheme="majorBidi"/>
                <w:sz w:val="20"/>
                <w:szCs w:val="20"/>
              </w:rPr>
              <w:t>Mænd</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D9FE43D"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963 (61)</w:t>
            </w:r>
          </w:p>
        </w:tc>
        <w:tc>
          <w:tcPr>
            <w:tcW w:w="0" w:type="auto"/>
            <w:tcBorders>
              <w:top w:val="single" w:sz="4" w:space="0" w:color="000000"/>
              <w:left w:val="single" w:sz="4" w:space="0" w:color="000000"/>
              <w:bottom w:val="single" w:sz="4" w:space="0" w:color="000000"/>
              <w:right w:val="single" w:sz="4" w:space="0" w:color="000000"/>
            </w:tcBorders>
          </w:tcPr>
          <w:p w14:paraId="5A03CDE0"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986 (62)</w:t>
            </w:r>
          </w:p>
        </w:tc>
        <w:tc>
          <w:tcPr>
            <w:tcW w:w="0" w:type="auto"/>
            <w:tcBorders>
              <w:top w:val="single" w:sz="4" w:space="0" w:color="000000"/>
              <w:left w:val="single" w:sz="4" w:space="0" w:color="000000"/>
              <w:bottom w:val="single" w:sz="4" w:space="0" w:color="000000"/>
              <w:right w:val="single" w:sz="6" w:space="0" w:color="000000"/>
            </w:tcBorders>
          </w:tcPr>
          <w:p w14:paraId="5EFE02C8"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1.013 (64)</w:t>
            </w:r>
          </w:p>
        </w:tc>
      </w:tr>
      <w:tr w:rsidR="00397972" w:rsidRPr="008B1592" w14:paraId="49B32081" w14:textId="77777777">
        <w:trPr>
          <w:trHeight w:val="279"/>
        </w:trPr>
        <w:tc>
          <w:tcPr>
            <w:tcW w:w="3945" w:type="dxa"/>
            <w:tcBorders>
              <w:top w:val="single" w:sz="4" w:space="0" w:color="000000"/>
              <w:left w:val="single" w:sz="6" w:space="0" w:color="000000"/>
              <w:bottom w:val="single" w:sz="4" w:space="0" w:color="000000"/>
              <w:right w:val="single" w:sz="4" w:space="0" w:color="000000"/>
            </w:tcBorders>
          </w:tcPr>
          <w:p w14:paraId="74EB1A72" w14:textId="77777777" w:rsidR="00397972" w:rsidRPr="008B1592" w:rsidRDefault="00B261BD" w:rsidP="006A144C">
            <w:pPr>
              <w:keepNext/>
              <w:tabs>
                <w:tab w:val="clear" w:pos="567"/>
              </w:tabs>
              <w:spacing w:line="240" w:lineRule="auto"/>
              <w:ind w:left="567"/>
              <w:rPr>
                <w:rFonts w:asciiTheme="majorBidi" w:hAnsiTheme="majorBidi" w:cstheme="majorBidi"/>
                <w:sz w:val="20"/>
                <w:szCs w:val="20"/>
              </w:rPr>
            </w:pPr>
            <w:proofErr w:type="spellStart"/>
            <w:r w:rsidRPr="008B1592">
              <w:rPr>
                <w:rFonts w:asciiTheme="majorBidi" w:hAnsiTheme="majorBidi" w:cstheme="majorBidi"/>
                <w:sz w:val="20"/>
                <w:szCs w:val="20"/>
              </w:rPr>
              <w:t>Kvinder</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A627B66"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621 (39)</w:t>
            </w:r>
          </w:p>
        </w:tc>
        <w:tc>
          <w:tcPr>
            <w:tcW w:w="0" w:type="auto"/>
            <w:tcBorders>
              <w:top w:val="single" w:sz="4" w:space="0" w:color="000000"/>
              <w:left w:val="single" w:sz="4" w:space="0" w:color="000000"/>
              <w:bottom w:val="single" w:sz="4" w:space="0" w:color="000000"/>
              <w:right w:val="single" w:sz="4" w:space="0" w:color="000000"/>
            </w:tcBorders>
          </w:tcPr>
          <w:p w14:paraId="2F24FF27"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598 (38)</w:t>
            </w:r>
          </w:p>
        </w:tc>
        <w:tc>
          <w:tcPr>
            <w:tcW w:w="0" w:type="auto"/>
            <w:tcBorders>
              <w:top w:val="single" w:sz="4" w:space="0" w:color="000000"/>
              <w:left w:val="single" w:sz="4" w:space="0" w:color="000000"/>
              <w:bottom w:val="single" w:sz="4" w:space="0" w:color="000000"/>
              <w:right w:val="single" w:sz="6" w:space="0" w:color="000000"/>
            </w:tcBorders>
          </w:tcPr>
          <w:p w14:paraId="395D41D3"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566 (36)</w:t>
            </w:r>
          </w:p>
        </w:tc>
      </w:tr>
      <w:tr w:rsidR="00397972" w:rsidRPr="00E810BA" w14:paraId="484BCDE6" w14:textId="77777777">
        <w:trPr>
          <w:trHeight w:val="410"/>
        </w:trPr>
        <w:tc>
          <w:tcPr>
            <w:tcW w:w="0" w:type="auto"/>
            <w:gridSpan w:val="2"/>
            <w:tcBorders>
              <w:top w:val="single" w:sz="4" w:space="0" w:color="000000"/>
              <w:left w:val="single" w:sz="6" w:space="0" w:color="000000"/>
              <w:bottom w:val="single" w:sz="4" w:space="0" w:color="000000"/>
              <w:right w:val="nil"/>
            </w:tcBorders>
            <w:vAlign w:val="center"/>
          </w:tcPr>
          <w:p w14:paraId="77F2E16E" w14:textId="77777777" w:rsidR="00397972" w:rsidRPr="008B1592" w:rsidRDefault="00B261BD">
            <w:pPr>
              <w:keepNext/>
              <w:tabs>
                <w:tab w:val="clear" w:pos="567"/>
              </w:tabs>
              <w:spacing w:line="240" w:lineRule="auto"/>
              <w:rPr>
                <w:rFonts w:asciiTheme="majorBidi" w:hAnsiTheme="majorBidi" w:cstheme="majorBidi"/>
                <w:b/>
                <w:sz w:val="20"/>
                <w:szCs w:val="20"/>
                <w:lang w:val="da-DK"/>
              </w:rPr>
            </w:pPr>
            <w:r w:rsidRPr="008B1592">
              <w:rPr>
                <w:rFonts w:asciiTheme="majorBidi" w:hAnsiTheme="majorBidi" w:cstheme="majorBidi"/>
                <w:b/>
                <w:sz w:val="20"/>
                <w:szCs w:val="20"/>
                <w:lang w:val="da-DK"/>
              </w:rPr>
              <w:t xml:space="preserve">Vigtigste parkarakteristika, N (%) eller median </w:t>
            </w:r>
          </w:p>
          <w:p w14:paraId="3BBF40BB" w14:textId="77777777" w:rsidR="00397972" w:rsidRPr="008B1592" w:rsidRDefault="00B261BD">
            <w:pPr>
              <w:keepNext/>
              <w:tabs>
                <w:tab w:val="clear" w:pos="567"/>
              </w:tabs>
              <w:spacing w:line="240" w:lineRule="auto"/>
              <w:rPr>
                <w:rFonts w:asciiTheme="majorBidi" w:hAnsiTheme="majorBidi" w:cstheme="majorBidi"/>
                <w:sz w:val="20"/>
                <w:szCs w:val="20"/>
                <w:lang w:val="da-DK"/>
              </w:rPr>
            </w:pPr>
            <w:r w:rsidRPr="008B1592">
              <w:rPr>
                <w:rFonts w:asciiTheme="majorBidi" w:hAnsiTheme="majorBidi" w:cstheme="majorBidi"/>
                <w:b/>
                <w:sz w:val="20"/>
                <w:szCs w:val="20"/>
                <w:lang w:val="da-DK"/>
              </w:rPr>
              <w:t>(1. kvartil, 3. kvartil)</w:t>
            </w:r>
          </w:p>
        </w:tc>
        <w:tc>
          <w:tcPr>
            <w:tcW w:w="0" w:type="auto"/>
            <w:tcBorders>
              <w:top w:val="single" w:sz="4" w:space="0" w:color="000000"/>
              <w:left w:val="nil"/>
              <w:bottom w:val="single" w:sz="4" w:space="0" w:color="000000"/>
              <w:right w:val="nil"/>
            </w:tcBorders>
          </w:tcPr>
          <w:p w14:paraId="332324DE" w14:textId="77777777" w:rsidR="00397972" w:rsidRPr="008B1592" w:rsidRDefault="00397972">
            <w:pPr>
              <w:keepNext/>
              <w:tabs>
                <w:tab w:val="clear" w:pos="567"/>
              </w:tabs>
              <w:spacing w:line="240" w:lineRule="auto"/>
              <w:rPr>
                <w:rFonts w:asciiTheme="majorBidi" w:hAnsiTheme="majorBidi" w:cstheme="majorBidi"/>
                <w:sz w:val="20"/>
                <w:szCs w:val="20"/>
                <w:lang w:val="da-DK"/>
              </w:rPr>
            </w:pPr>
          </w:p>
        </w:tc>
        <w:tc>
          <w:tcPr>
            <w:tcW w:w="0" w:type="auto"/>
            <w:tcBorders>
              <w:top w:val="single" w:sz="4" w:space="0" w:color="000000"/>
              <w:left w:val="nil"/>
              <w:bottom w:val="single" w:sz="4" w:space="0" w:color="000000"/>
              <w:right w:val="single" w:sz="6" w:space="0" w:color="000000"/>
            </w:tcBorders>
          </w:tcPr>
          <w:p w14:paraId="664A37CE" w14:textId="77777777" w:rsidR="00397972" w:rsidRPr="008B1592" w:rsidRDefault="00397972">
            <w:pPr>
              <w:keepNext/>
              <w:tabs>
                <w:tab w:val="clear" w:pos="567"/>
              </w:tabs>
              <w:spacing w:line="240" w:lineRule="auto"/>
              <w:rPr>
                <w:rFonts w:asciiTheme="majorBidi" w:hAnsiTheme="majorBidi" w:cstheme="majorBidi"/>
                <w:sz w:val="20"/>
                <w:szCs w:val="20"/>
                <w:lang w:val="da-DK"/>
              </w:rPr>
            </w:pPr>
          </w:p>
        </w:tc>
      </w:tr>
      <w:tr w:rsidR="00397972" w:rsidRPr="008B1592" w14:paraId="6BC9D16B" w14:textId="77777777">
        <w:trPr>
          <w:trHeight w:val="240"/>
        </w:trPr>
        <w:tc>
          <w:tcPr>
            <w:tcW w:w="3945" w:type="dxa"/>
            <w:tcBorders>
              <w:top w:val="single" w:sz="4" w:space="0" w:color="000000"/>
              <w:left w:val="single" w:sz="6" w:space="0" w:color="000000"/>
              <w:bottom w:val="single" w:sz="4" w:space="0" w:color="000000"/>
              <w:right w:val="single" w:sz="4" w:space="0" w:color="000000"/>
            </w:tcBorders>
          </w:tcPr>
          <w:p w14:paraId="1F26D842" w14:textId="77777777" w:rsidR="00397972" w:rsidRPr="008B1592" w:rsidRDefault="00B261BD" w:rsidP="006A144C">
            <w:pPr>
              <w:keepNext/>
              <w:tabs>
                <w:tab w:val="clear" w:pos="567"/>
              </w:tabs>
              <w:spacing w:line="240" w:lineRule="auto"/>
              <w:ind w:left="567"/>
              <w:rPr>
                <w:rFonts w:asciiTheme="majorBidi" w:hAnsiTheme="majorBidi" w:cstheme="majorBidi"/>
                <w:sz w:val="20"/>
                <w:szCs w:val="20"/>
              </w:rPr>
            </w:pPr>
            <w:r w:rsidRPr="008B1592">
              <w:rPr>
                <w:rFonts w:asciiTheme="majorBidi" w:hAnsiTheme="majorBidi" w:cstheme="majorBidi"/>
                <w:sz w:val="20"/>
                <w:szCs w:val="20"/>
              </w:rPr>
              <w:t xml:space="preserve">Gift med </w:t>
            </w:r>
            <w:proofErr w:type="spellStart"/>
            <w:r w:rsidRPr="008B1592">
              <w:rPr>
                <w:rFonts w:asciiTheme="majorBidi" w:hAnsiTheme="majorBidi" w:cstheme="majorBidi"/>
                <w:sz w:val="20"/>
                <w:szCs w:val="20"/>
              </w:rPr>
              <w:t>studiepartner</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0431E70"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1.552 (98)</w:t>
            </w:r>
          </w:p>
        </w:tc>
        <w:tc>
          <w:tcPr>
            <w:tcW w:w="0" w:type="auto"/>
            <w:tcBorders>
              <w:top w:val="single" w:sz="4" w:space="0" w:color="000000"/>
              <w:left w:val="single" w:sz="4" w:space="0" w:color="000000"/>
              <w:bottom w:val="single" w:sz="4" w:space="0" w:color="000000"/>
              <w:right w:val="single" w:sz="4" w:space="0" w:color="000000"/>
            </w:tcBorders>
          </w:tcPr>
          <w:p w14:paraId="19F38CF3"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1.543 (97)</w:t>
            </w:r>
          </w:p>
        </w:tc>
        <w:tc>
          <w:tcPr>
            <w:tcW w:w="0" w:type="auto"/>
            <w:tcBorders>
              <w:top w:val="single" w:sz="4" w:space="0" w:color="000000"/>
              <w:left w:val="single" w:sz="4" w:space="0" w:color="000000"/>
              <w:bottom w:val="single" w:sz="4" w:space="0" w:color="000000"/>
              <w:right w:val="single" w:sz="6" w:space="0" w:color="000000"/>
            </w:tcBorders>
          </w:tcPr>
          <w:p w14:paraId="2F730D16"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1.540 (98)</w:t>
            </w:r>
          </w:p>
        </w:tc>
      </w:tr>
      <w:tr w:rsidR="00397972" w:rsidRPr="008B1592" w14:paraId="54753438" w14:textId="77777777">
        <w:trPr>
          <w:trHeight w:val="240"/>
        </w:trPr>
        <w:tc>
          <w:tcPr>
            <w:tcW w:w="3945" w:type="dxa"/>
            <w:tcBorders>
              <w:top w:val="single" w:sz="4" w:space="0" w:color="000000"/>
              <w:left w:val="single" w:sz="6" w:space="0" w:color="000000"/>
              <w:bottom w:val="single" w:sz="4" w:space="0" w:color="000000"/>
              <w:right w:val="single" w:sz="4" w:space="0" w:color="000000"/>
            </w:tcBorders>
          </w:tcPr>
          <w:p w14:paraId="3873DA33" w14:textId="77777777" w:rsidR="00397972" w:rsidRPr="008B1592" w:rsidRDefault="00B261BD" w:rsidP="006A144C">
            <w:pPr>
              <w:keepNext/>
              <w:tabs>
                <w:tab w:val="clear" w:pos="567"/>
              </w:tabs>
              <w:spacing w:line="240" w:lineRule="auto"/>
              <w:ind w:left="567"/>
              <w:rPr>
                <w:rFonts w:asciiTheme="majorBidi" w:hAnsiTheme="majorBidi" w:cstheme="majorBidi"/>
                <w:sz w:val="20"/>
                <w:szCs w:val="20"/>
                <w:lang w:val="da-DK"/>
              </w:rPr>
            </w:pPr>
            <w:r w:rsidRPr="008B1592">
              <w:rPr>
                <w:rFonts w:asciiTheme="majorBidi" w:hAnsiTheme="majorBidi" w:cstheme="majorBidi"/>
                <w:sz w:val="20"/>
                <w:szCs w:val="20"/>
                <w:lang w:val="da-DK"/>
              </w:rPr>
              <w:t>Antal år levet sammen med studiepartner</w:t>
            </w:r>
          </w:p>
        </w:tc>
        <w:tc>
          <w:tcPr>
            <w:tcW w:w="0" w:type="auto"/>
            <w:tcBorders>
              <w:top w:val="single" w:sz="4" w:space="0" w:color="000000"/>
              <w:left w:val="single" w:sz="4" w:space="0" w:color="000000"/>
              <w:bottom w:val="single" w:sz="4" w:space="0" w:color="000000"/>
              <w:right w:val="single" w:sz="4" w:space="0" w:color="000000"/>
            </w:tcBorders>
          </w:tcPr>
          <w:p w14:paraId="4F86B8C2"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7,1 (3.0; 14,0)</w:t>
            </w:r>
          </w:p>
        </w:tc>
        <w:tc>
          <w:tcPr>
            <w:tcW w:w="0" w:type="auto"/>
            <w:tcBorders>
              <w:top w:val="single" w:sz="4" w:space="0" w:color="000000"/>
              <w:left w:val="single" w:sz="4" w:space="0" w:color="000000"/>
              <w:bottom w:val="single" w:sz="4" w:space="0" w:color="000000"/>
              <w:right w:val="single" w:sz="4" w:space="0" w:color="000000"/>
            </w:tcBorders>
          </w:tcPr>
          <w:p w14:paraId="7E6AC955"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7,0 (3,0; 13,5)</w:t>
            </w:r>
          </w:p>
        </w:tc>
        <w:tc>
          <w:tcPr>
            <w:tcW w:w="0" w:type="auto"/>
            <w:tcBorders>
              <w:top w:val="single" w:sz="4" w:space="0" w:color="000000"/>
              <w:left w:val="single" w:sz="4" w:space="0" w:color="000000"/>
              <w:bottom w:val="single" w:sz="4" w:space="0" w:color="000000"/>
              <w:right w:val="single" w:sz="6" w:space="0" w:color="000000"/>
            </w:tcBorders>
          </w:tcPr>
          <w:p w14:paraId="61BAC06E"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7,1 (3,0; 14,0)</w:t>
            </w:r>
          </w:p>
        </w:tc>
      </w:tr>
      <w:tr w:rsidR="00397972" w:rsidRPr="008B1592" w14:paraId="3A47CBCE" w14:textId="77777777">
        <w:trPr>
          <w:trHeight w:val="240"/>
        </w:trPr>
        <w:tc>
          <w:tcPr>
            <w:tcW w:w="3945" w:type="dxa"/>
            <w:tcBorders>
              <w:top w:val="single" w:sz="4" w:space="0" w:color="000000"/>
              <w:left w:val="single" w:sz="6" w:space="0" w:color="000000"/>
              <w:bottom w:val="single" w:sz="4" w:space="0" w:color="000000"/>
              <w:right w:val="single" w:sz="4" w:space="0" w:color="000000"/>
            </w:tcBorders>
          </w:tcPr>
          <w:p w14:paraId="2F6136A4" w14:textId="77777777" w:rsidR="00397972" w:rsidRPr="008B1592" w:rsidRDefault="00B261BD" w:rsidP="006A144C">
            <w:pPr>
              <w:tabs>
                <w:tab w:val="clear" w:pos="567"/>
              </w:tabs>
              <w:spacing w:line="240" w:lineRule="auto"/>
              <w:ind w:left="567"/>
              <w:rPr>
                <w:rFonts w:asciiTheme="majorBidi" w:hAnsiTheme="majorBidi" w:cstheme="majorBidi"/>
                <w:sz w:val="20"/>
                <w:szCs w:val="20"/>
                <w:lang w:val="da-DK"/>
              </w:rPr>
            </w:pPr>
            <w:r w:rsidRPr="008B1592">
              <w:rPr>
                <w:rFonts w:asciiTheme="majorBidi" w:hAnsiTheme="majorBidi" w:cstheme="majorBidi"/>
                <w:sz w:val="20"/>
                <w:szCs w:val="20"/>
                <w:lang w:val="da-DK"/>
              </w:rPr>
              <w:t>Antal år klar over diskordant status</w:t>
            </w:r>
          </w:p>
        </w:tc>
        <w:tc>
          <w:tcPr>
            <w:tcW w:w="0" w:type="auto"/>
            <w:tcBorders>
              <w:top w:val="single" w:sz="4" w:space="0" w:color="000000"/>
              <w:left w:val="single" w:sz="4" w:space="0" w:color="000000"/>
              <w:bottom w:val="single" w:sz="4" w:space="0" w:color="000000"/>
              <w:right w:val="single" w:sz="4" w:space="0" w:color="000000"/>
            </w:tcBorders>
          </w:tcPr>
          <w:p w14:paraId="3F79F371" w14:textId="77777777" w:rsidR="00397972" w:rsidRPr="008B1592" w:rsidRDefault="00B261BD">
            <w:pPr>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0,4 (0,1; 2,0)</w:t>
            </w:r>
          </w:p>
        </w:tc>
        <w:tc>
          <w:tcPr>
            <w:tcW w:w="0" w:type="auto"/>
            <w:tcBorders>
              <w:top w:val="single" w:sz="4" w:space="0" w:color="000000"/>
              <w:left w:val="single" w:sz="4" w:space="0" w:color="000000"/>
              <w:bottom w:val="single" w:sz="4" w:space="0" w:color="000000"/>
              <w:right w:val="single" w:sz="4" w:space="0" w:color="000000"/>
            </w:tcBorders>
          </w:tcPr>
          <w:p w14:paraId="447D02ED" w14:textId="77777777" w:rsidR="00397972" w:rsidRPr="008B1592" w:rsidRDefault="00B261BD">
            <w:pPr>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0,5 (0,1; 2,0)</w:t>
            </w:r>
          </w:p>
        </w:tc>
        <w:tc>
          <w:tcPr>
            <w:tcW w:w="0" w:type="auto"/>
            <w:tcBorders>
              <w:top w:val="single" w:sz="4" w:space="0" w:color="000000"/>
              <w:left w:val="single" w:sz="4" w:space="0" w:color="000000"/>
              <w:bottom w:val="single" w:sz="4" w:space="0" w:color="000000"/>
              <w:right w:val="single" w:sz="6" w:space="0" w:color="000000"/>
            </w:tcBorders>
          </w:tcPr>
          <w:p w14:paraId="0AE625E0" w14:textId="77777777" w:rsidR="00397972" w:rsidRPr="008B1592" w:rsidRDefault="00B261BD">
            <w:pPr>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0,4 (0,1; 2,0)</w:t>
            </w:r>
          </w:p>
        </w:tc>
      </w:tr>
    </w:tbl>
    <w:p w14:paraId="6F6277F9" w14:textId="77777777" w:rsidR="00397972" w:rsidRPr="008B1592" w:rsidRDefault="00397972">
      <w:pPr>
        <w:tabs>
          <w:tab w:val="clear" w:pos="567"/>
        </w:tabs>
        <w:spacing w:line="240" w:lineRule="auto"/>
        <w:rPr>
          <w:rFonts w:asciiTheme="majorBidi" w:hAnsiTheme="majorBidi" w:cstheme="majorBidi"/>
          <w:lang w:val="da-DK"/>
        </w:rPr>
      </w:pPr>
    </w:p>
    <w:p w14:paraId="2FA1790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Forekomsten af HIV-serokonvertering er vist i Tabel 9. Forekomsten af HIV 1-serokonvertering hos mænd var 0,24/100 personår med emtricitabin/tenofovirdisoproxil-eksponering og forekomsten af HIV 1-serokonvertering hos kvinder var 0,95/100 personår med emtricitabin/tenofovirdisoproxil-eksponering. Effekt var stærkt korreleret med adhærens vurderet ud fra påvisning af plasma- eller intracellulære lægemiddelniveauer og var højere blandt deltagere i et substudie, der fik aktiv adhærensrådgivning som vist i Tabel 10.  </w:t>
      </w:r>
    </w:p>
    <w:p w14:paraId="60ABE46B" w14:textId="77777777" w:rsidR="00397972" w:rsidRPr="008B1592" w:rsidRDefault="00397972">
      <w:pPr>
        <w:tabs>
          <w:tab w:val="clear" w:pos="567"/>
        </w:tabs>
        <w:spacing w:line="240" w:lineRule="auto"/>
        <w:rPr>
          <w:rFonts w:asciiTheme="majorBidi" w:hAnsiTheme="majorBidi" w:cstheme="majorBidi"/>
          <w:lang w:val="da-DK"/>
        </w:rPr>
      </w:pPr>
    </w:p>
    <w:p w14:paraId="3D66BA88" w14:textId="77777777" w:rsidR="00397972" w:rsidRPr="008B1592" w:rsidRDefault="00B261BD">
      <w:pPr>
        <w:keepNext/>
        <w:tabs>
          <w:tab w:val="clear" w:pos="567"/>
        </w:tabs>
        <w:spacing w:line="240" w:lineRule="auto"/>
        <w:rPr>
          <w:rFonts w:asciiTheme="majorBidi" w:hAnsiTheme="majorBidi" w:cstheme="majorBidi"/>
          <w:b/>
          <w:lang w:val="en-US"/>
        </w:rPr>
      </w:pPr>
      <w:proofErr w:type="gramStart"/>
      <w:r w:rsidRPr="008B1592">
        <w:rPr>
          <w:rFonts w:asciiTheme="majorBidi" w:hAnsiTheme="majorBidi" w:cstheme="majorBidi"/>
          <w:b/>
          <w:lang w:val="en-US"/>
        </w:rPr>
        <w:t>Tabel</w:t>
      </w:r>
      <w:proofErr w:type="gramEnd"/>
      <w:r w:rsidRPr="008B1592">
        <w:rPr>
          <w:rFonts w:asciiTheme="majorBidi" w:hAnsiTheme="majorBidi" w:cstheme="majorBidi"/>
          <w:b/>
          <w:lang w:val="en-US"/>
        </w:rPr>
        <w:t xml:space="preserve"> 9: </w:t>
      </w:r>
      <w:proofErr w:type="spellStart"/>
      <w:r w:rsidRPr="008B1592">
        <w:rPr>
          <w:rFonts w:asciiTheme="majorBidi" w:hAnsiTheme="majorBidi" w:cstheme="majorBidi"/>
          <w:b/>
          <w:lang w:val="en-US"/>
        </w:rPr>
        <w:t>Effekt</w:t>
      </w:r>
      <w:proofErr w:type="spellEnd"/>
      <w:r w:rsidRPr="008B1592">
        <w:rPr>
          <w:rFonts w:asciiTheme="majorBidi" w:hAnsiTheme="majorBidi" w:cstheme="majorBidi"/>
          <w:b/>
          <w:lang w:val="en-US"/>
        </w:rPr>
        <w:t xml:space="preserve"> </w:t>
      </w:r>
      <w:proofErr w:type="spellStart"/>
      <w:r w:rsidRPr="008B1592">
        <w:rPr>
          <w:rFonts w:asciiTheme="majorBidi" w:hAnsiTheme="majorBidi" w:cstheme="majorBidi"/>
          <w:b/>
          <w:lang w:val="en-US"/>
        </w:rPr>
        <w:t>i</w:t>
      </w:r>
      <w:proofErr w:type="spellEnd"/>
      <w:r w:rsidRPr="008B1592">
        <w:rPr>
          <w:rFonts w:asciiTheme="majorBidi" w:hAnsiTheme="majorBidi" w:cstheme="majorBidi"/>
          <w:b/>
          <w:lang w:val="en-US"/>
        </w:rPr>
        <w:t xml:space="preserve"> </w:t>
      </w:r>
      <w:proofErr w:type="spellStart"/>
      <w:r w:rsidRPr="008B1592">
        <w:rPr>
          <w:rFonts w:asciiTheme="majorBidi" w:hAnsiTheme="majorBidi" w:cstheme="majorBidi"/>
          <w:b/>
          <w:lang w:val="en-US"/>
        </w:rPr>
        <w:t>studie</w:t>
      </w:r>
      <w:proofErr w:type="spellEnd"/>
      <w:r w:rsidRPr="008B1592">
        <w:rPr>
          <w:rFonts w:asciiTheme="majorBidi" w:hAnsiTheme="majorBidi" w:cstheme="majorBidi"/>
          <w:b/>
          <w:lang w:val="en-US"/>
        </w:rPr>
        <w:t xml:space="preserve"> CO-US-104-0380 (Partners </w:t>
      </w:r>
      <w:proofErr w:type="spellStart"/>
      <w:r w:rsidRPr="008B1592">
        <w:rPr>
          <w:rFonts w:asciiTheme="majorBidi" w:hAnsiTheme="majorBidi" w:cstheme="majorBidi"/>
          <w:b/>
          <w:lang w:val="en-US"/>
        </w:rPr>
        <w:t>PrEP</w:t>
      </w:r>
      <w:proofErr w:type="spellEnd"/>
      <w:r w:rsidRPr="008B1592">
        <w:rPr>
          <w:rFonts w:asciiTheme="majorBidi" w:hAnsiTheme="majorBidi" w:cstheme="majorBidi"/>
          <w:b/>
          <w:lang w:val="en-US"/>
        </w:rPr>
        <w:t>)</w:t>
      </w:r>
    </w:p>
    <w:p w14:paraId="290ECF32" w14:textId="77777777" w:rsidR="00397972" w:rsidRPr="008B1592" w:rsidRDefault="00397972">
      <w:pPr>
        <w:keepNext/>
        <w:tabs>
          <w:tab w:val="clear" w:pos="567"/>
        </w:tabs>
        <w:spacing w:line="240" w:lineRule="auto"/>
        <w:rPr>
          <w:rFonts w:asciiTheme="majorBidi" w:hAnsiTheme="majorBidi" w:cstheme="majorBidi"/>
          <w:lang w:val="en-US"/>
        </w:rPr>
      </w:pPr>
    </w:p>
    <w:tbl>
      <w:tblPr>
        <w:tblW w:w="9276" w:type="dxa"/>
        <w:tblInd w:w="-5" w:type="dxa"/>
        <w:tblCellMar>
          <w:top w:w="10" w:type="dxa"/>
          <w:left w:w="116" w:type="dxa"/>
          <w:bottom w:w="5" w:type="dxa"/>
          <w:right w:w="115" w:type="dxa"/>
        </w:tblCellMar>
        <w:tblLook w:val="04A0" w:firstRow="1" w:lastRow="0" w:firstColumn="1" w:lastColumn="0" w:noHBand="0" w:noVBand="1"/>
      </w:tblPr>
      <w:tblGrid>
        <w:gridCol w:w="3544"/>
        <w:gridCol w:w="1701"/>
        <w:gridCol w:w="1680"/>
        <w:gridCol w:w="2351"/>
      </w:tblGrid>
      <w:tr w:rsidR="00397972" w:rsidRPr="008B1592" w14:paraId="0ADEC76B" w14:textId="77777777" w:rsidTr="006A144C">
        <w:trPr>
          <w:trHeight w:val="929"/>
        </w:trPr>
        <w:tc>
          <w:tcPr>
            <w:tcW w:w="3544" w:type="dxa"/>
            <w:tcBorders>
              <w:top w:val="single" w:sz="4" w:space="0" w:color="000000"/>
              <w:left w:val="single" w:sz="4" w:space="0" w:color="000000"/>
              <w:bottom w:val="single" w:sz="4" w:space="0" w:color="000000"/>
              <w:right w:val="single" w:sz="4" w:space="0" w:color="000000"/>
            </w:tcBorders>
            <w:vAlign w:val="center"/>
          </w:tcPr>
          <w:p w14:paraId="382F7832" w14:textId="77777777" w:rsidR="00397972" w:rsidRPr="008B1592" w:rsidRDefault="00397972">
            <w:pPr>
              <w:keepNext/>
              <w:tabs>
                <w:tab w:val="clear" w:pos="567"/>
              </w:tabs>
              <w:spacing w:line="240" w:lineRule="auto"/>
              <w:rPr>
                <w:rFonts w:asciiTheme="majorBidi" w:hAnsiTheme="majorBidi" w:cstheme="majorBidi"/>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022F780"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Placebo</w:t>
            </w:r>
          </w:p>
        </w:tc>
        <w:tc>
          <w:tcPr>
            <w:tcW w:w="1680" w:type="dxa"/>
            <w:tcBorders>
              <w:top w:val="single" w:sz="4" w:space="0" w:color="000000"/>
              <w:left w:val="single" w:sz="4" w:space="0" w:color="000000"/>
              <w:bottom w:val="single" w:sz="4" w:space="0" w:color="000000"/>
              <w:right w:val="single" w:sz="4" w:space="0" w:color="000000"/>
            </w:tcBorders>
            <w:vAlign w:val="center"/>
          </w:tcPr>
          <w:p w14:paraId="287D9B1B" w14:textId="0490D9C0"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Tenofovir</w:t>
            </w:r>
            <w:r w:rsidR="0087630F" w:rsidRPr="008B1592">
              <w:rPr>
                <w:rFonts w:asciiTheme="majorBidi" w:hAnsiTheme="majorBidi" w:cstheme="majorBidi"/>
                <w:b/>
                <w:sz w:val="20"/>
                <w:szCs w:val="20"/>
              </w:rPr>
              <w:t>-</w:t>
            </w:r>
            <w:r w:rsidRPr="008B1592">
              <w:rPr>
                <w:rFonts w:asciiTheme="majorBidi" w:hAnsiTheme="majorBidi" w:cstheme="majorBidi"/>
                <w:b/>
                <w:sz w:val="20"/>
                <w:szCs w:val="20"/>
              </w:rPr>
              <w:t>disoproxil</w:t>
            </w:r>
          </w:p>
          <w:p w14:paraId="75B417B9"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245 mg</w:t>
            </w:r>
          </w:p>
        </w:tc>
        <w:tc>
          <w:tcPr>
            <w:tcW w:w="2351" w:type="dxa"/>
            <w:tcBorders>
              <w:top w:val="single" w:sz="4" w:space="0" w:color="000000"/>
              <w:left w:val="single" w:sz="4" w:space="0" w:color="000000"/>
              <w:bottom w:val="single" w:sz="4" w:space="0" w:color="000000"/>
              <w:right w:val="single" w:sz="4" w:space="0" w:color="000000"/>
            </w:tcBorders>
            <w:vAlign w:val="center"/>
          </w:tcPr>
          <w:p w14:paraId="18FF07E6" w14:textId="77777777" w:rsidR="00397972" w:rsidRPr="008B1592" w:rsidRDefault="00B261BD">
            <w:pPr>
              <w:keepNext/>
              <w:tabs>
                <w:tab w:val="clear" w:pos="567"/>
              </w:tabs>
              <w:spacing w:line="240" w:lineRule="auto"/>
              <w:jc w:val="center"/>
              <w:rPr>
                <w:rFonts w:asciiTheme="majorBidi" w:hAnsiTheme="majorBidi" w:cstheme="majorBidi"/>
                <w:sz w:val="20"/>
                <w:szCs w:val="20"/>
              </w:rPr>
            </w:pPr>
            <w:proofErr w:type="spellStart"/>
            <w:r w:rsidRPr="008B1592">
              <w:rPr>
                <w:rFonts w:asciiTheme="majorBidi" w:hAnsiTheme="majorBidi" w:cstheme="majorBidi"/>
                <w:b/>
                <w:sz w:val="20"/>
                <w:szCs w:val="20"/>
              </w:rPr>
              <w:t>Emtricitabin</w:t>
            </w:r>
            <w:proofErr w:type="spellEnd"/>
            <w:r w:rsidRPr="008B1592">
              <w:rPr>
                <w:rFonts w:asciiTheme="majorBidi" w:hAnsiTheme="majorBidi" w:cstheme="majorBidi"/>
                <w:b/>
                <w:sz w:val="20"/>
                <w:szCs w:val="20"/>
              </w:rPr>
              <w:t>/tenofovir-disoproxil</w:t>
            </w:r>
          </w:p>
        </w:tc>
      </w:tr>
      <w:tr w:rsidR="00397972" w:rsidRPr="008B1592" w14:paraId="5954FCC7" w14:textId="77777777" w:rsidTr="006A144C">
        <w:trPr>
          <w:trHeight w:val="240"/>
        </w:trPr>
        <w:tc>
          <w:tcPr>
            <w:tcW w:w="3544" w:type="dxa"/>
            <w:tcBorders>
              <w:top w:val="single" w:sz="4" w:space="0" w:color="000000"/>
              <w:left w:val="single" w:sz="4" w:space="0" w:color="000000"/>
              <w:bottom w:val="single" w:sz="4" w:space="0" w:color="000000"/>
              <w:right w:val="single" w:sz="4" w:space="0" w:color="000000"/>
            </w:tcBorders>
            <w:vAlign w:val="center"/>
          </w:tcPr>
          <w:p w14:paraId="1F950494"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b/>
                <w:sz w:val="20"/>
                <w:szCs w:val="20"/>
              </w:rPr>
              <w:t>Serokonverteringer</w:t>
            </w:r>
            <w:proofErr w:type="spellEnd"/>
            <w:r w:rsidRPr="008B1592">
              <w:rPr>
                <w:rFonts w:asciiTheme="majorBidi" w:hAnsiTheme="majorBidi" w:cstheme="majorBidi"/>
                <w:b/>
                <w:sz w:val="20"/>
                <w:szCs w:val="20"/>
              </w:rPr>
              <w:t xml:space="preserve"> / N</w:t>
            </w:r>
            <w:r w:rsidRPr="008B1592">
              <w:rPr>
                <w:rFonts w:asciiTheme="majorBidi" w:hAnsiTheme="majorBidi" w:cstheme="majorBidi"/>
                <w:b/>
                <w:sz w:val="20"/>
                <w:szCs w:val="20"/>
                <w:vertAlign w:val="superscript"/>
              </w:rPr>
              <w:t>a</w:t>
            </w:r>
          </w:p>
        </w:tc>
        <w:tc>
          <w:tcPr>
            <w:tcW w:w="1701" w:type="dxa"/>
            <w:tcBorders>
              <w:top w:val="single" w:sz="4" w:space="0" w:color="000000"/>
              <w:left w:val="single" w:sz="4" w:space="0" w:color="000000"/>
              <w:bottom w:val="single" w:sz="4" w:space="0" w:color="000000"/>
              <w:right w:val="single" w:sz="4" w:space="0" w:color="000000"/>
            </w:tcBorders>
            <w:vAlign w:val="center"/>
          </w:tcPr>
          <w:p w14:paraId="32DD57CA"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52 / 1578</w:t>
            </w:r>
          </w:p>
        </w:tc>
        <w:tc>
          <w:tcPr>
            <w:tcW w:w="1680" w:type="dxa"/>
            <w:tcBorders>
              <w:top w:val="single" w:sz="4" w:space="0" w:color="000000"/>
              <w:left w:val="single" w:sz="4" w:space="0" w:color="000000"/>
              <w:bottom w:val="single" w:sz="4" w:space="0" w:color="000000"/>
              <w:right w:val="single" w:sz="4" w:space="0" w:color="000000"/>
            </w:tcBorders>
            <w:vAlign w:val="center"/>
          </w:tcPr>
          <w:p w14:paraId="707DB8CC"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17 / 1579</w:t>
            </w:r>
          </w:p>
        </w:tc>
        <w:tc>
          <w:tcPr>
            <w:tcW w:w="2351" w:type="dxa"/>
            <w:tcBorders>
              <w:top w:val="single" w:sz="4" w:space="0" w:color="000000"/>
              <w:left w:val="single" w:sz="4" w:space="0" w:color="000000"/>
              <w:bottom w:val="single" w:sz="4" w:space="0" w:color="000000"/>
              <w:right w:val="single" w:sz="4" w:space="0" w:color="000000"/>
            </w:tcBorders>
            <w:vAlign w:val="center"/>
          </w:tcPr>
          <w:p w14:paraId="222750D7"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13 / 1576</w:t>
            </w:r>
          </w:p>
        </w:tc>
      </w:tr>
      <w:tr w:rsidR="00397972" w:rsidRPr="008B1592" w14:paraId="54747873" w14:textId="77777777" w:rsidTr="006A144C">
        <w:trPr>
          <w:trHeight w:val="240"/>
        </w:trPr>
        <w:tc>
          <w:tcPr>
            <w:tcW w:w="3544" w:type="dxa"/>
            <w:tcBorders>
              <w:top w:val="single" w:sz="4" w:space="0" w:color="000000"/>
              <w:left w:val="single" w:sz="4" w:space="0" w:color="000000"/>
              <w:bottom w:val="single" w:sz="4" w:space="0" w:color="000000"/>
              <w:right w:val="single" w:sz="4" w:space="0" w:color="000000"/>
            </w:tcBorders>
            <w:vAlign w:val="center"/>
          </w:tcPr>
          <w:p w14:paraId="2C7252BC"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sz w:val="20"/>
                <w:szCs w:val="20"/>
              </w:rPr>
              <w:t>Forekomst</w:t>
            </w:r>
            <w:proofErr w:type="spellEnd"/>
            <w:r w:rsidRPr="008B1592">
              <w:rPr>
                <w:rFonts w:asciiTheme="majorBidi" w:hAnsiTheme="majorBidi" w:cstheme="majorBidi"/>
                <w:sz w:val="20"/>
                <w:szCs w:val="20"/>
              </w:rPr>
              <w:t xml:space="preserve"> pr. 100 </w:t>
            </w:r>
            <w:proofErr w:type="spellStart"/>
            <w:r w:rsidRPr="008B1592">
              <w:rPr>
                <w:rFonts w:asciiTheme="majorBidi" w:hAnsiTheme="majorBidi" w:cstheme="majorBidi"/>
                <w:sz w:val="20"/>
                <w:szCs w:val="20"/>
              </w:rPr>
              <w:t>personår</w:t>
            </w:r>
            <w:proofErr w:type="spellEnd"/>
            <w:r w:rsidRPr="008B1592">
              <w:rPr>
                <w:rFonts w:asciiTheme="majorBidi" w:hAnsiTheme="majorBidi" w:cstheme="majorBidi"/>
                <w:sz w:val="20"/>
                <w:szCs w:val="20"/>
              </w:rPr>
              <w:t xml:space="preserve"> (95% CI)</w:t>
            </w:r>
          </w:p>
        </w:tc>
        <w:tc>
          <w:tcPr>
            <w:tcW w:w="1701" w:type="dxa"/>
            <w:tcBorders>
              <w:top w:val="single" w:sz="4" w:space="0" w:color="000000"/>
              <w:left w:val="single" w:sz="4" w:space="0" w:color="000000"/>
              <w:bottom w:val="single" w:sz="4" w:space="0" w:color="000000"/>
              <w:right w:val="single" w:sz="4" w:space="0" w:color="000000"/>
            </w:tcBorders>
            <w:vAlign w:val="center"/>
          </w:tcPr>
          <w:p w14:paraId="38DCB41D"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1,99 (1,49; 2,62)</w:t>
            </w:r>
          </w:p>
        </w:tc>
        <w:tc>
          <w:tcPr>
            <w:tcW w:w="1680" w:type="dxa"/>
            <w:tcBorders>
              <w:top w:val="single" w:sz="4" w:space="0" w:color="000000"/>
              <w:left w:val="single" w:sz="4" w:space="0" w:color="000000"/>
              <w:bottom w:val="single" w:sz="4" w:space="0" w:color="000000"/>
              <w:right w:val="single" w:sz="4" w:space="0" w:color="000000"/>
            </w:tcBorders>
            <w:vAlign w:val="center"/>
          </w:tcPr>
          <w:p w14:paraId="05F690C2"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0,65 (0,38; 1,05)</w:t>
            </w:r>
          </w:p>
        </w:tc>
        <w:tc>
          <w:tcPr>
            <w:tcW w:w="2351" w:type="dxa"/>
            <w:tcBorders>
              <w:top w:val="single" w:sz="4" w:space="0" w:color="000000"/>
              <w:left w:val="single" w:sz="4" w:space="0" w:color="000000"/>
              <w:bottom w:val="single" w:sz="4" w:space="0" w:color="000000"/>
              <w:right w:val="single" w:sz="4" w:space="0" w:color="000000"/>
            </w:tcBorders>
            <w:vAlign w:val="center"/>
          </w:tcPr>
          <w:p w14:paraId="5F1C1C3F"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0,50 (0,27; 0,85)</w:t>
            </w:r>
          </w:p>
        </w:tc>
      </w:tr>
      <w:tr w:rsidR="00397972" w:rsidRPr="008B1592" w14:paraId="01FA7A0D" w14:textId="77777777" w:rsidTr="006A144C">
        <w:trPr>
          <w:trHeight w:val="242"/>
        </w:trPr>
        <w:tc>
          <w:tcPr>
            <w:tcW w:w="3544" w:type="dxa"/>
            <w:tcBorders>
              <w:top w:val="single" w:sz="4" w:space="0" w:color="000000"/>
              <w:left w:val="single" w:sz="4" w:space="0" w:color="000000"/>
              <w:bottom w:val="single" w:sz="4" w:space="0" w:color="000000"/>
              <w:right w:val="single" w:sz="4" w:space="0" w:color="000000"/>
            </w:tcBorders>
            <w:vAlign w:val="center"/>
          </w:tcPr>
          <w:p w14:paraId="133DAC45" w14:textId="2B231CFB" w:rsidR="00397972" w:rsidRPr="008B1592" w:rsidRDefault="00B261BD" w:rsidP="006A144C">
            <w:pPr>
              <w:tabs>
                <w:tab w:val="clear" w:pos="567"/>
              </w:tabs>
              <w:spacing w:line="240" w:lineRule="auto"/>
              <w:ind w:left="567"/>
              <w:rPr>
                <w:rFonts w:asciiTheme="majorBidi" w:hAnsiTheme="majorBidi" w:cstheme="majorBidi"/>
                <w:sz w:val="20"/>
                <w:szCs w:val="20"/>
              </w:rPr>
            </w:pPr>
            <w:proofErr w:type="spellStart"/>
            <w:r w:rsidRPr="008B1592">
              <w:rPr>
                <w:rFonts w:asciiTheme="majorBidi" w:hAnsiTheme="majorBidi" w:cstheme="majorBidi"/>
                <w:sz w:val="20"/>
                <w:szCs w:val="20"/>
              </w:rPr>
              <w:t>Relativ</w:t>
            </w:r>
            <w:proofErr w:type="spellEnd"/>
            <w:r w:rsidRPr="008B1592">
              <w:rPr>
                <w:rFonts w:asciiTheme="majorBidi" w:hAnsiTheme="majorBidi" w:cstheme="majorBidi"/>
                <w:sz w:val="20"/>
                <w:szCs w:val="20"/>
              </w:rPr>
              <w:t xml:space="preserve"> </w:t>
            </w:r>
            <w:proofErr w:type="spellStart"/>
            <w:r w:rsidRPr="008B1592">
              <w:rPr>
                <w:rFonts w:asciiTheme="majorBidi" w:hAnsiTheme="majorBidi" w:cstheme="majorBidi"/>
                <w:sz w:val="20"/>
                <w:szCs w:val="20"/>
              </w:rPr>
              <w:t>Risikoreduktion</w:t>
            </w:r>
            <w:proofErr w:type="spellEnd"/>
            <w:r w:rsidRPr="008B1592">
              <w:rPr>
                <w:rFonts w:asciiTheme="majorBidi" w:hAnsiTheme="majorBidi" w:cstheme="majorBidi"/>
                <w:sz w:val="20"/>
                <w:szCs w:val="20"/>
              </w:rPr>
              <w:t xml:space="preserve"> (95% CI)</w:t>
            </w:r>
          </w:p>
        </w:tc>
        <w:tc>
          <w:tcPr>
            <w:tcW w:w="1701" w:type="dxa"/>
            <w:tcBorders>
              <w:top w:val="single" w:sz="4" w:space="0" w:color="000000"/>
              <w:left w:val="single" w:sz="4" w:space="0" w:color="000000"/>
              <w:bottom w:val="single" w:sz="4" w:space="0" w:color="000000"/>
              <w:right w:val="single" w:sz="4" w:space="0" w:color="000000"/>
            </w:tcBorders>
            <w:vAlign w:val="center"/>
          </w:tcPr>
          <w:p w14:paraId="40069A66" w14:textId="77777777" w:rsidR="00397972" w:rsidRPr="008B1592" w:rsidRDefault="00B261BD">
            <w:pPr>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w:t>
            </w:r>
          </w:p>
        </w:tc>
        <w:tc>
          <w:tcPr>
            <w:tcW w:w="1680" w:type="dxa"/>
            <w:tcBorders>
              <w:top w:val="single" w:sz="4" w:space="0" w:color="000000"/>
              <w:left w:val="single" w:sz="4" w:space="0" w:color="000000"/>
              <w:bottom w:val="single" w:sz="4" w:space="0" w:color="000000"/>
              <w:right w:val="single" w:sz="4" w:space="0" w:color="000000"/>
            </w:tcBorders>
            <w:vAlign w:val="center"/>
          </w:tcPr>
          <w:p w14:paraId="585E11E5" w14:textId="77777777" w:rsidR="00397972" w:rsidRPr="008B1592" w:rsidRDefault="00B261BD">
            <w:pPr>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67% (44%; 81%)</w:t>
            </w:r>
          </w:p>
        </w:tc>
        <w:tc>
          <w:tcPr>
            <w:tcW w:w="2351" w:type="dxa"/>
            <w:tcBorders>
              <w:top w:val="single" w:sz="4" w:space="0" w:color="000000"/>
              <w:left w:val="single" w:sz="4" w:space="0" w:color="000000"/>
              <w:bottom w:val="single" w:sz="4" w:space="0" w:color="000000"/>
              <w:right w:val="single" w:sz="4" w:space="0" w:color="000000"/>
            </w:tcBorders>
            <w:vAlign w:val="center"/>
          </w:tcPr>
          <w:p w14:paraId="2BE16C0A" w14:textId="77777777" w:rsidR="00397972" w:rsidRPr="008B1592" w:rsidRDefault="00B261BD">
            <w:pPr>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75% (55%; 87%)</w:t>
            </w:r>
          </w:p>
        </w:tc>
      </w:tr>
    </w:tbl>
    <w:p w14:paraId="012903F7" w14:textId="77777777" w:rsidR="00397972" w:rsidRPr="008B1592" w:rsidRDefault="00B261BD">
      <w:pPr>
        <w:tabs>
          <w:tab w:val="clear" w:pos="567"/>
        </w:tabs>
        <w:spacing w:line="240" w:lineRule="auto"/>
        <w:rPr>
          <w:rFonts w:asciiTheme="majorBidi" w:hAnsiTheme="majorBidi" w:cstheme="majorBidi"/>
          <w:sz w:val="18"/>
          <w:szCs w:val="18"/>
        </w:rPr>
      </w:pPr>
      <w:r w:rsidRPr="00E810BA">
        <w:rPr>
          <w:rFonts w:asciiTheme="majorBidi" w:hAnsiTheme="majorBidi" w:cstheme="majorBidi"/>
          <w:sz w:val="18"/>
          <w:szCs w:val="18"/>
          <w:vertAlign w:val="superscript"/>
          <w:lang w:val="de-DE"/>
        </w:rPr>
        <w:t xml:space="preserve">a </w:t>
      </w:r>
      <w:r w:rsidRPr="00E810BA">
        <w:rPr>
          <w:rFonts w:asciiTheme="majorBidi" w:hAnsiTheme="majorBidi" w:cstheme="majorBidi"/>
          <w:sz w:val="18"/>
          <w:szCs w:val="18"/>
          <w:lang w:val="de-DE"/>
        </w:rPr>
        <w:t>Relativ risikoreduktion beregnet for mITT-kohorte baseret på hændelsen (post-</w:t>
      </w:r>
      <w:r w:rsidRPr="00E810BA">
        <w:rPr>
          <w:rFonts w:asciiTheme="majorBidi" w:hAnsiTheme="majorBidi" w:cstheme="majorBidi"/>
          <w:i/>
          <w:sz w:val="18"/>
          <w:szCs w:val="18"/>
          <w:lang w:val="de-DE"/>
        </w:rPr>
        <w:t>baseline</w:t>
      </w:r>
      <w:r w:rsidRPr="00E810BA">
        <w:rPr>
          <w:rFonts w:asciiTheme="majorBidi" w:hAnsiTheme="majorBidi" w:cstheme="majorBidi"/>
          <w:sz w:val="18"/>
          <w:szCs w:val="18"/>
          <w:lang w:val="de-DE"/>
        </w:rPr>
        <w:t xml:space="preserve">) serokonvertering. </w:t>
      </w:r>
      <w:proofErr w:type="spellStart"/>
      <w:r w:rsidRPr="008B1592">
        <w:rPr>
          <w:rFonts w:asciiTheme="majorBidi" w:hAnsiTheme="majorBidi" w:cstheme="majorBidi"/>
          <w:sz w:val="18"/>
          <w:szCs w:val="18"/>
        </w:rPr>
        <w:t>Grupper</w:t>
      </w:r>
      <w:proofErr w:type="spellEnd"/>
      <w:r w:rsidRPr="008B1592">
        <w:rPr>
          <w:rFonts w:asciiTheme="majorBidi" w:hAnsiTheme="majorBidi" w:cstheme="majorBidi"/>
          <w:sz w:val="18"/>
          <w:szCs w:val="18"/>
        </w:rPr>
        <w:t xml:space="preserve"> med </w:t>
      </w:r>
      <w:proofErr w:type="spellStart"/>
      <w:r w:rsidRPr="008B1592">
        <w:rPr>
          <w:rFonts w:asciiTheme="majorBidi" w:hAnsiTheme="majorBidi" w:cstheme="majorBidi"/>
          <w:sz w:val="18"/>
          <w:szCs w:val="18"/>
        </w:rPr>
        <w:t>aktiv</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studiemedicin</w:t>
      </w:r>
      <w:proofErr w:type="spellEnd"/>
      <w:r w:rsidRPr="008B1592">
        <w:rPr>
          <w:rFonts w:asciiTheme="majorBidi" w:hAnsiTheme="majorBidi" w:cstheme="majorBidi"/>
          <w:sz w:val="18"/>
          <w:szCs w:val="18"/>
        </w:rPr>
        <w:t xml:space="preserve"> er </w:t>
      </w:r>
      <w:proofErr w:type="spellStart"/>
      <w:r w:rsidRPr="008B1592">
        <w:rPr>
          <w:rFonts w:asciiTheme="majorBidi" w:hAnsiTheme="majorBidi" w:cstheme="majorBidi"/>
          <w:sz w:val="18"/>
          <w:szCs w:val="18"/>
        </w:rPr>
        <w:t>sammenlignet</w:t>
      </w:r>
      <w:proofErr w:type="spellEnd"/>
      <w:r w:rsidRPr="008B1592">
        <w:rPr>
          <w:rFonts w:asciiTheme="majorBidi" w:hAnsiTheme="majorBidi" w:cstheme="majorBidi"/>
          <w:sz w:val="18"/>
          <w:szCs w:val="18"/>
        </w:rPr>
        <w:t xml:space="preserve"> med placebo.</w:t>
      </w:r>
    </w:p>
    <w:p w14:paraId="1D89D9E6" w14:textId="77777777" w:rsidR="00397972" w:rsidRPr="005A27FC" w:rsidRDefault="00397972">
      <w:pPr>
        <w:tabs>
          <w:tab w:val="clear" w:pos="567"/>
        </w:tabs>
        <w:spacing w:line="240" w:lineRule="auto"/>
        <w:rPr>
          <w:rFonts w:asciiTheme="majorBidi" w:hAnsiTheme="majorBidi" w:cstheme="majorBidi"/>
        </w:rPr>
      </w:pPr>
    </w:p>
    <w:p w14:paraId="4C791BBF" w14:textId="77777777" w:rsidR="00397972" w:rsidRPr="008B1592" w:rsidRDefault="00397972">
      <w:pPr>
        <w:tabs>
          <w:tab w:val="clear" w:pos="567"/>
        </w:tabs>
        <w:spacing w:line="240" w:lineRule="auto"/>
        <w:rPr>
          <w:rFonts w:asciiTheme="majorBidi" w:hAnsiTheme="majorBidi" w:cstheme="majorBidi"/>
        </w:rPr>
      </w:pPr>
    </w:p>
    <w:p w14:paraId="5D2A5B38" w14:textId="77777777" w:rsidR="00397972" w:rsidRPr="008B1592" w:rsidRDefault="00B261BD">
      <w:pPr>
        <w:keepNext/>
        <w:tabs>
          <w:tab w:val="clear" w:pos="567"/>
        </w:tabs>
        <w:spacing w:line="240" w:lineRule="auto"/>
        <w:rPr>
          <w:rFonts w:asciiTheme="majorBidi" w:hAnsiTheme="majorBidi" w:cstheme="majorBidi"/>
          <w:b/>
          <w:lang w:val="nb-NO"/>
        </w:rPr>
      </w:pPr>
      <w:r w:rsidRPr="008B1592">
        <w:rPr>
          <w:rFonts w:asciiTheme="majorBidi" w:hAnsiTheme="majorBidi" w:cstheme="majorBidi"/>
          <w:b/>
          <w:lang w:val="nb-NO"/>
        </w:rPr>
        <w:lastRenderedPageBreak/>
        <w:t>Tabel 10: Effekt og adhærens i studie CO-US-104-0380 (Partners PrEP)</w:t>
      </w:r>
    </w:p>
    <w:p w14:paraId="3CFA59FF" w14:textId="77777777" w:rsidR="00397972" w:rsidRPr="008B1592" w:rsidRDefault="00397972">
      <w:pPr>
        <w:keepNext/>
        <w:tabs>
          <w:tab w:val="clear" w:pos="567"/>
        </w:tabs>
        <w:spacing w:line="240" w:lineRule="auto"/>
        <w:rPr>
          <w:rFonts w:asciiTheme="majorBidi" w:hAnsiTheme="majorBidi" w:cstheme="majorBidi"/>
          <w:lang w:val="nb-NO"/>
        </w:rPr>
      </w:pPr>
    </w:p>
    <w:tbl>
      <w:tblPr>
        <w:tblW w:w="9304" w:type="dxa"/>
        <w:tblInd w:w="-5" w:type="dxa"/>
        <w:tblCellMar>
          <w:top w:w="7" w:type="dxa"/>
          <w:left w:w="24" w:type="dxa"/>
          <w:bottom w:w="7" w:type="dxa"/>
          <w:right w:w="65" w:type="dxa"/>
        </w:tblCellMar>
        <w:tblLook w:val="04A0" w:firstRow="1" w:lastRow="0" w:firstColumn="1" w:lastColumn="0" w:noHBand="0" w:noVBand="1"/>
      </w:tblPr>
      <w:tblGrid>
        <w:gridCol w:w="2123"/>
        <w:gridCol w:w="1102"/>
        <w:gridCol w:w="3028"/>
        <w:gridCol w:w="1977"/>
        <w:gridCol w:w="1074"/>
      </w:tblGrid>
      <w:tr w:rsidR="00397972" w:rsidRPr="008B1592" w14:paraId="44F97669" w14:textId="77777777">
        <w:trPr>
          <w:trHeight w:val="932"/>
        </w:trPr>
        <w:tc>
          <w:tcPr>
            <w:tcW w:w="2021" w:type="dxa"/>
            <w:vMerge w:val="restart"/>
            <w:tcBorders>
              <w:top w:val="single" w:sz="4" w:space="0" w:color="000000"/>
              <w:left w:val="single" w:sz="4" w:space="0" w:color="000000"/>
              <w:bottom w:val="single" w:sz="4" w:space="0" w:color="000000"/>
              <w:right w:val="single" w:sz="4" w:space="0" w:color="000000"/>
            </w:tcBorders>
            <w:vAlign w:val="bottom"/>
          </w:tcPr>
          <w:p w14:paraId="6B5B5FA1" w14:textId="77777777" w:rsidR="00397972" w:rsidRPr="008B1592" w:rsidRDefault="00B261BD">
            <w:pPr>
              <w:keepNext/>
              <w:tabs>
                <w:tab w:val="clear" w:pos="567"/>
              </w:tabs>
              <w:spacing w:line="240" w:lineRule="auto"/>
              <w:rPr>
                <w:rFonts w:asciiTheme="majorBidi" w:hAnsiTheme="majorBidi" w:cstheme="majorBidi"/>
                <w:b/>
                <w:sz w:val="20"/>
                <w:szCs w:val="20"/>
              </w:rPr>
            </w:pPr>
            <w:proofErr w:type="spellStart"/>
            <w:r w:rsidRPr="008B1592">
              <w:rPr>
                <w:rFonts w:asciiTheme="majorBidi" w:hAnsiTheme="majorBidi" w:cstheme="majorBidi"/>
                <w:b/>
                <w:sz w:val="20"/>
                <w:szCs w:val="20"/>
              </w:rPr>
              <w:t>Studiemedicin</w:t>
            </w:r>
            <w:proofErr w:type="spellEnd"/>
            <w:r w:rsidRPr="008B1592">
              <w:rPr>
                <w:rFonts w:asciiTheme="majorBidi" w:hAnsiTheme="majorBidi" w:cstheme="majorBidi"/>
                <w:b/>
                <w:sz w:val="20"/>
                <w:szCs w:val="20"/>
              </w:rPr>
              <w:t xml:space="preserve"> </w:t>
            </w:r>
          </w:p>
          <w:p w14:paraId="2B709515"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b/>
                <w:sz w:val="20"/>
                <w:szCs w:val="20"/>
              </w:rPr>
              <w:t>Kvantificering</w:t>
            </w:r>
            <w:proofErr w:type="spellEnd"/>
          </w:p>
        </w:tc>
        <w:tc>
          <w:tcPr>
            <w:tcW w:w="4169" w:type="dxa"/>
            <w:gridSpan w:val="2"/>
            <w:tcBorders>
              <w:top w:val="single" w:sz="4" w:space="0" w:color="000000"/>
              <w:left w:val="single" w:sz="4" w:space="0" w:color="000000"/>
              <w:bottom w:val="single" w:sz="4" w:space="0" w:color="000000"/>
              <w:right w:val="single" w:sz="6" w:space="0" w:color="000000"/>
            </w:tcBorders>
            <w:vAlign w:val="bottom"/>
          </w:tcPr>
          <w:p w14:paraId="19140832" w14:textId="77777777" w:rsidR="00397972" w:rsidRPr="008B1592" w:rsidRDefault="00B261BD">
            <w:pPr>
              <w:keepNext/>
              <w:tabs>
                <w:tab w:val="clear" w:pos="567"/>
              </w:tabs>
              <w:spacing w:line="240" w:lineRule="auto"/>
              <w:jc w:val="center"/>
              <w:rPr>
                <w:rFonts w:asciiTheme="majorBidi" w:hAnsiTheme="majorBidi" w:cstheme="majorBidi"/>
                <w:b/>
                <w:sz w:val="20"/>
                <w:szCs w:val="20"/>
                <w:lang w:val="da-DK"/>
              </w:rPr>
            </w:pPr>
            <w:r w:rsidRPr="008B1592">
              <w:rPr>
                <w:rFonts w:asciiTheme="majorBidi" w:hAnsiTheme="majorBidi" w:cstheme="majorBidi"/>
                <w:b/>
                <w:sz w:val="20"/>
                <w:szCs w:val="20"/>
                <w:lang w:val="da-DK"/>
              </w:rPr>
              <w:t>Antal med detekteret tenofovir/</w:t>
            </w:r>
          </w:p>
          <w:p w14:paraId="308B172B" w14:textId="77777777" w:rsidR="00397972" w:rsidRPr="008B1592" w:rsidRDefault="00B261BD">
            <w:pPr>
              <w:keepNext/>
              <w:tabs>
                <w:tab w:val="clear" w:pos="567"/>
              </w:tabs>
              <w:spacing w:line="240" w:lineRule="auto"/>
              <w:jc w:val="center"/>
              <w:rPr>
                <w:rFonts w:asciiTheme="majorBidi" w:hAnsiTheme="majorBidi" w:cstheme="majorBidi"/>
                <w:b/>
                <w:sz w:val="20"/>
                <w:szCs w:val="20"/>
                <w:lang w:val="da-DK"/>
              </w:rPr>
            </w:pPr>
            <w:r w:rsidRPr="008B1592">
              <w:rPr>
                <w:rFonts w:asciiTheme="majorBidi" w:hAnsiTheme="majorBidi" w:cstheme="majorBidi"/>
                <w:b/>
                <w:sz w:val="20"/>
                <w:szCs w:val="20"/>
                <w:lang w:val="da-DK"/>
              </w:rPr>
              <w:t>samlet prøveantal</w:t>
            </w:r>
          </w:p>
          <w:p w14:paraId="63049E84"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w:t>
            </w:r>
          </w:p>
        </w:tc>
        <w:tc>
          <w:tcPr>
            <w:tcW w:w="3114" w:type="dxa"/>
            <w:gridSpan w:val="2"/>
            <w:tcBorders>
              <w:top w:val="single" w:sz="4" w:space="0" w:color="000000"/>
              <w:left w:val="single" w:sz="6" w:space="0" w:color="000000"/>
              <w:bottom w:val="single" w:sz="4" w:space="0" w:color="000000"/>
              <w:right w:val="single" w:sz="4" w:space="0" w:color="000000"/>
            </w:tcBorders>
          </w:tcPr>
          <w:p w14:paraId="43421C3F" w14:textId="77777777" w:rsidR="00397972" w:rsidRPr="008B1592" w:rsidRDefault="00B261BD">
            <w:pPr>
              <w:keepNext/>
              <w:tabs>
                <w:tab w:val="clear" w:pos="567"/>
              </w:tabs>
              <w:spacing w:line="240" w:lineRule="auto"/>
              <w:jc w:val="center"/>
              <w:rPr>
                <w:rFonts w:asciiTheme="majorBidi" w:hAnsiTheme="majorBidi" w:cstheme="majorBidi"/>
                <w:sz w:val="20"/>
                <w:szCs w:val="20"/>
                <w:lang w:val="da-DK"/>
              </w:rPr>
            </w:pPr>
            <w:r w:rsidRPr="008B1592">
              <w:rPr>
                <w:rFonts w:asciiTheme="majorBidi" w:hAnsiTheme="majorBidi" w:cstheme="majorBidi"/>
                <w:b/>
                <w:sz w:val="20"/>
                <w:szCs w:val="20"/>
                <w:lang w:val="da-DK"/>
              </w:rPr>
              <w:t>Risikoestimat for HIV-1 beskyttelse:</w:t>
            </w:r>
          </w:p>
          <w:p w14:paraId="5A42851C" w14:textId="77777777" w:rsidR="00397972" w:rsidRPr="008B1592" w:rsidRDefault="00B261BD">
            <w:pPr>
              <w:keepNext/>
              <w:tabs>
                <w:tab w:val="clear" w:pos="567"/>
              </w:tabs>
              <w:spacing w:line="240" w:lineRule="auto"/>
              <w:jc w:val="center"/>
              <w:rPr>
                <w:rFonts w:asciiTheme="majorBidi" w:hAnsiTheme="majorBidi" w:cstheme="majorBidi"/>
                <w:sz w:val="20"/>
                <w:szCs w:val="20"/>
                <w:lang w:val="da-DK"/>
              </w:rPr>
            </w:pPr>
            <w:r w:rsidRPr="008B1592">
              <w:rPr>
                <w:rFonts w:asciiTheme="majorBidi" w:hAnsiTheme="majorBidi" w:cstheme="majorBidi"/>
                <w:b/>
                <w:sz w:val="20"/>
                <w:szCs w:val="20"/>
                <w:lang w:val="da-DK"/>
              </w:rPr>
              <w:t xml:space="preserve">Detektering af </w:t>
            </w:r>
            <w:r w:rsidRPr="008B1592">
              <w:rPr>
                <w:rFonts w:asciiTheme="majorBidi" w:hAnsiTheme="majorBidi" w:cstheme="majorBidi"/>
                <w:b/>
                <w:i/>
                <w:sz w:val="20"/>
                <w:szCs w:val="20"/>
                <w:lang w:val="da-DK"/>
              </w:rPr>
              <w:t>versus</w:t>
            </w:r>
            <w:r w:rsidRPr="008B1592">
              <w:rPr>
                <w:rFonts w:asciiTheme="majorBidi" w:hAnsiTheme="majorBidi" w:cstheme="majorBidi"/>
                <w:b/>
                <w:sz w:val="20"/>
                <w:szCs w:val="20"/>
                <w:lang w:val="da-DK"/>
              </w:rPr>
              <w:t xml:space="preserve"> ingen detektering af tenofovir</w:t>
            </w:r>
          </w:p>
        </w:tc>
      </w:tr>
      <w:tr w:rsidR="00397972" w:rsidRPr="008B1592" w14:paraId="36C901FA" w14:textId="77777777">
        <w:trPr>
          <w:trHeight w:val="470"/>
        </w:trPr>
        <w:tc>
          <w:tcPr>
            <w:tcW w:w="0" w:type="auto"/>
            <w:vMerge/>
            <w:tcBorders>
              <w:top w:val="nil"/>
              <w:left w:val="single" w:sz="4" w:space="0" w:color="000000"/>
              <w:bottom w:val="single" w:sz="4" w:space="0" w:color="000000"/>
              <w:right w:val="single" w:sz="4" w:space="0" w:color="000000"/>
            </w:tcBorders>
          </w:tcPr>
          <w:p w14:paraId="314081EC" w14:textId="77777777" w:rsidR="00397972" w:rsidRPr="008B1592" w:rsidRDefault="00397972">
            <w:pPr>
              <w:keepNext/>
              <w:tabs>
                <w:tab w:val="clear" w:pos="567"/>
              </w:tabs>
              <w:spacing w:line="240" w:lineRule="auto"/>
              <w:rPr>
                <w:rFonts w:asciiTheme="majorBidi" w:hAnsiTheme="majorBidi" w:cstheme="majorBidi"/>
                <w:sz w:val="20"/>
                <w:szCs w:val="20"/>
                <w:lang w:val="da-DK"/>
              </w:rPr>
            </w:pPr>
          </w:p>
        </w:tc>
        <w:tc>
          <w:tcPr>
            <w:tcW w:w="1125" w:type="dxa"/>
            <w:tcBorders>
              <w:top w:val="single" w:sz="4" w:space="0" w:color="000000"/>
              <w:left w:val="single" w:sz="4" w:space="0" w:color="000000"/>
              <w:bottom w:val="single" w:sz="4" w:space="0" w:color="000000"/>
              <w:right w:val="single" w:sz="4" w:space="0" w:color="000000"/>
            </w:tcBorders>
            <w:vAlign w:val="bottom"/>
          </w:tcPr>
          <w:p w14:paraId="12C5042B"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Case</w:t>
            </w:r>
          </w:p>
        </w:tc>
        <w:tc>
          <w:tcPr>
            <w:tcW w:w="3044" w:type="dxa"/>
            <w:tcBorders>
              <w:top w:val="single" w:sz="4" w:space="0" w:color="000000"/>
              <w:left w:val="single" w:sz="4" w:space="0" w:color="000000"/>
              <w:bottom w:val="single" w:sz="4" w:space="0" w:color="000000"/>
              <w:right w:val="single" w:sz="6" w:space="0" w:color="000000"/>
            </w:tcBorders>
            <w:vAlign w:val="bottom"/>
          </w:tcPr>
          <w:p w14:paraId="2B3D9966" w14:textId="77777777" w:rsidR="00397972" w:rsidRPr="008B1592" w:rsidRDefault="00B261BD">
            <w:pPr>
              <w:keepNext/>
              <w:tabs>
                <w:tab w:val="clear" w:pos="567"/>
              </w:tabs>
              <w:spacing w:line="240" w:lineRule="auto"/>
              <w:jc w:val="center"/>
              <w:rPr>
                <w:rFonts w:asciiTheme="majorBidi" w:hAnsiTheme="majorBidi" w:cstheme="majorBidi"/>
                <w:sz w:val="20"/>
                <w:szCs w:val="20"/>
              </w:rPr>
            </w:pPr>
            <w:proofErr w:type="spellStart"/>
            <w:r w:rsidRPr="008B1592">
              <w:rPr>
                <w:rFonts w:asciiTheme="majorBidi" w:hAnsiTheme="majorBidi" w:cstheme="majorBidi"/>
                <w:b/>
                <w:sz w:val="20"/>
                <w:szCs w:val="20"/>
              </w:rPr>
              <w:t>Kohorte</w:t>
            </w:r>
            <w:proofErr w:type="spellEnd"/>
          </w:p>
        </w:tc>
        <w:tc>
          <w:tcPr>
            <w:tcW w:w="2009" w:type="dxa"/>
            <w:tcBorders>
              <w:top w:val="single" w:sz="4" w:space="0" w:color="000000"/>
              <w:left w:val="single" w:sz="6" w:space="0" w:color="000000"/>
              <w:bottom w:val="single" w:sz="4" w:space="0" w:color="000000"/>
              <w:right w:val="single" w:sz="4" w:space="0" w:color="000000"/>
            </w:tcBorders>
          </w:tcPr>
          <w:p w14:paraId="7532A53C" w14:textId="77777777" w:rsidR="00397972" w:rsidRPr="008B1592" w:rsidRDefault="00B261BD">
            <w:pPr>
              <w:keepNext/>
              <w:tabs>
                <w:tab w:val="clear" w:pos="567"/>
              </w:tabs>
              <w:spacing w:line="240" w:lineRule="auto"/>
              <w:jc w:val="center"/>
              <w:rPr>
                <w:rFonts w:asciiTheme="majorBidi" w:hAnsiTheme="majorBidi" w:cstheme="majorBidi"/>
                <w:sz w:val="20"/>
                <w:szCs w:val="20"/>
              </w:rPr>
            </w:pPr>
            <w:proofErr w:type="spellStart"/>
            <w:r w:rsidRPr="008B1592">
              <w:rPr>
                <w:rFonts w:asciiTheme="majorBidi" w:hAnsiTheme="majorBidi" w:cstheme="majorBidi"/>
                <w:b/>
                <w:sz w:val="20"/>
                <w:szCs w:val="20"/>
              </w:rPr>
              <w:t>Relativ</w:t>
            </w:r>
            <w:proofErr w:type="spellEnd"/>
            <w:r w:rsidRPr="008B1592">
              <w:rPr>
                <w:rFonts w:asciiTheme="majorBidi" w:hAnsiTheme="majorBidi" w:cstheme="majorBidi"/>
                <w:b/>
                <w:sz w:val="20"/>
                <w:szCs w:val="20"/>
              </w:rPr>
              <w:t xml:space="preserve"> </w:t>
            </w:r>
            <w:proofErr w:type="spellStart"/>
            <w:r w:rsidRPr="008B1592">
              <w:rPr>
                <w:rFonts w:asciiTheme="majorBidi" w:hAnsiTheme="majorBidi" w:cstheme="majorBidi"/>
                <w:b/>
                <w:sz w:val="20"/>
                <w:szCs w:val="20"/>
              </w:rPr>
              <w:t>Risikoreduktion</w:t>
            </w:r>
            <w:proofErr w:type="spellEnd"/>
            <w:r w:rsidRPr="008B1592">
              <w:rPr>
                <w:rFonts w:asciiTheme="majorBidi" w:hAnsiTheme="majorBidi" w:cstheme="majorBidi"/>
                <w:b/>
                <w:sz w:val="20"/>
                <w:szCs w:val="20"/>
              </w:rPr>
              <w:t xml:space="preserve"> (95% CI)</w:t>
            </w:r>
          </w:p>
        </w:tc>
        <w:tc>
          <w:tcPr>
            <w:tcW w:w="1105" w:type="dxa"/>
            <w:tcBorders>
              <w:top w:val="single" w:sz="4" w:space="0" w:color="000000"/>
              <w:left w:val="single" w:sz="4" w:space="0" w:color="000000"/>
              <w:bottom w:val="single" w:sz="4" w:space="0" w:color="000000"/>
              <w:right w:val="single" w:sz="4" w:space="0" w:color="000000"/>
            </w:tcBorders>
            <w:vAlign w:val="bottom"/>
          </w:tcPr>
          <w:p w14:paraId="32F9DE11"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p-</w:t>
            </w:r>
            <w:proofErr w:type="spellStart"/>
            <w:r w:rsidRPr="008B1592">
              <w:rPr>
                <w:rFonts w:asciiTheme="majorBidi" w:hAnsiTheme="majorBidi" w:cstheme="majorBidi"/>
                <w:b/>
                <w:sz w:val="20"/>
                <w:szCs w:val="20"/>
              </w:rPr>
              <w:t>værdi</w:t>
            </w:r>
            <w:proofErr w:type="spellEnd"/>
          </w:p>
        </w:tc>
      </w:tr>
      <w:tr w:rsidR="00397972" w:rsidRPr="008B1592" w14:paraId="606FDFF0" w14:textId="77777777">
        <w:trPr>
          <w:trHeight w:val="468"/>
        </w:trPr>
        <w:tc>
          <w:tcPr>
            <w:tcW w:w="2021" w:type="dxa"/>
            <w:tcBorders>
              <w:top w:val="single" w:sz="4" w:space="0" w:color="000000"/>
              <w:left w:val="single" w:sz="4" w:space="0" w:color="000000"/>
              <w:bottom w:val="single" w:sz="4" w:space="0" w:color="000000"/>
              <w:right w:val="single" w:sz="6" w:space="0" w:color="000000"/>
            </w:tcBorders>
            <w:vAlign w:val="center"/>
          </w:tcPr>
          <w:p w14:paraId="585D9874" w14:textId="77777777" w:rsidR="00397972" w:rsidRPr="008B1592" w:rsidRDefault="00B261BD">
            <w:pPr>
              <w:keepNext/>
              <w:tabs>
                <w:tab w:val="clear" w:pos="567"/>
              </w:tabs>
              <w:spacing w:line="240" w:lineRule="auto"/>
              <w:rPr>
                <w:rFonts w:asciiTheme="majorBidi" w:hAnsiTheme="majorBidi" w:cstheme="majorBidi"/>
                <w:sz w:val="20"/>
                <w:szCs w:val="20"/>
              </w:rPr>
            </w:pPr>
            <w:r w:rsidRPr="008B1592">
              <w:rPr>
                <w:rFonts w:asciiTheme="majorBidi" w:hAnsiTheme="majorBidi" w:cstheme="majorBidi"/>
                <w:sz w:val="20"/>
                <w:szCs w:val="20"/>
              </w:rPr>
              <w:t>FTC/</w:t>
            </w:r>
            <w:proofErr w:type="spellStart"/>
            <w:r w:rsidRPr="008B1592">
              <w:rPr>
                <w:rFonts w:asciiTheme="majorBidi" w:hAnsiTheme="majorBidi" w:cstheme="majorBidi"/>
                <w:sz w:val="20"/>
                <w:szCs w:val="20"/>
              </w:rPr>
              <w:t>tenofovirdisoproxil-gruppe</w:t>
            </w:r>
            <w:r w:rsidRPr="008B1592">
              <w:rPr>
                <w:rFonts w:asciiTheme="majorBidi" w:hAnsiTheme="majorBidi" w:cstheme="majorBidi"/>
                <w:sz w:val="20"/>
                <w:szCs w:val="20"/>
                <w:vertAlign w:val="superscript"/>
              </w:rPr>
              <w:t>a</w:t>
            </w:r>
            <w:proofErr w:type="spellEnd"/>
          </w:p>
        </w:tc>
        <w:tc>
          <w:tcPr>
            <w:tcW w:w="1125" w:type="dxa"/>
            <w:tcBorders>
              <w:top w:val="single" w:sz="4" w:space="0" w:color="000000"/>
              <w:left w:val="single" w:sz="6" w:space="0" w:color="000000"/>
              <w:bottom w:val="single" w:sz="4" w:space="0" w:color="000000"/>
              <w:right w:val="single" w:sz="6" w:space="0" w:color="000000"/>
            </w:tcBorders>
          </w:tcPr>
          <w:p w14:paraId="19AE82AB"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3 / 12 (25%)</w:t>
            </w:r>
          </w:p>
        </w:tc>
        <w:tc>
          <w:tcPr>
            <w:tcW w:w="3044" w:type="dxa"/>
            <w:tcBorders>
              <w:top w:val="single" w:sz="4" w:space="0" w:color="000000"/>
              <w:left w:val="single" w:sz="6" w:space="0" w:color="000000"/>
              <w:bottom w:val="single" w:sz="4" w:space="0" w:color="000000"/>
              <w:right w:val="single" w:sz="6" w:space="0" w:color="000000"/>
            </w:tcBorders>
            <w:vAlign w:val="center"/>
          </w:tcPr>
          <w:p w14:paraId="56D79C82"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375 / 465 (81%)</w:t>
            </w:r>
          </w:p>
        </w:tc>
        <w:tc>
          <w:tcPr>
            <w:tcW w:w="2009" w:type="dxa"/>
            <w:tcBorders>
              <w:top w:val="single" w:sz="4" w:space="0" w:color="000000"/>
              <w:left w:val="single" w:sz="6" w:space="0" w:color="000000"/>
              <w:bottom w:val="single" w:sz="4" w:space="0" w:color="000000"/>
              <w:right w:val="single" w:sz="6" w:space="0" w:color="000000"/>
            </w:tcBorders>
            <w:vAlign w:val="center"/>
          </w:tcPr>
          <w:p w14:paraId="289BFE85"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90% (56%; 98%)</w:t>
            </w:r>
          </w:p>
        </w:tc>
        <w:tc>
          <w:tcPr>
            <w:tcW w:w="1105" w:type="dxa"/>
            <w:tcBorders>
              <w:top w:val="single" w:sz="4" w:space="0" w:color="000000"/>
              <w:left w:val="single" w:sz="6" w:space="0" w:color="000000"/>
              <w:bottom w:val="single" w:sz="4" w:space="0" w:color="000000"/>
              <w:right w:val="single" w:sz="4" w:space="0" w:color="000000"/>
            </w:tcBorders>
            <w:vAlign w:val="center"/>
          </w:tcPr>
          <w:p w14:paraId="037FFF40"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0,002</w:t>
            </w:r>
          </w:p>
        </w:tc>
      </w:tr>
      <w:tr w:rsidR="00397972" w:rsidRPr="008B1592" w14:paraId="4AA322DC" w14:textId="77777777">
        <w:trPr>
          <w:trHeight w:val="470"/>
        </w:trPr>
        <w:tc>
          <w:tcPr>
            <w:tcW w:w="2021" w:type="dxa"/>
            <w:tcBorders>
              <w:top w:val="single" w:sz="4" w:space="0" w:color="000000"/>
              <w:left w:val="single" w:sz="4" w:space="0" w:color="000000"/>
              <w:bottom w:val="single" w:sz="4" w:space="0" w:color="000000"/>
              <w:right w:val="single" w:sz="6" w:space="0" w:color="000000"/>
            </w:tcBorders>
            <w:vAlign w:val="center"/>
          </w:tcPr>
          <w:p w14:paraId="3EEEE20A"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sz w:val="20"/>
                <w:szCs w:val="20"/>
              </w:rPr>
              <w:t>Tenofovirdisoproxil-gruppe</w:t>
            </w:r>
            <w:r w:rsidRPr="008B1592">
              <w:rPr>
                <w:rFonts w:asciiTheme="majorBidi" w:hAnsiTheme="majorBidi" w:cstheme="majorBidi"/>
                <w:sz w:val="20"/>
                <w:szCs w:val="20"/>
                <w:vertAlign w:val="superscript"/>
              </w:rPr>
              <w:t>a</w:t>
            </w:r>
            <w:proofErr w:type="spellEnd"/>
          </w:p>
        </w:tc>
        <w:tc>
          <w:tcPr>
            <w:tcW w:w="1125" w:type="dxa"/>
            <w:tcBorders>
              <w:top w:val="single" w:sz="4" w:space="0" w:color="000000"/>
              <w:left w:val="single" w:sz="6" w:space="0" w:color="000000"/>
              <w:bottom w:val="single" w:sz="4" w:space="0" w:color="000000"/>
              <w:right w:val="single" w:sz="6" w:space="0" w:color="000000"/>
            </w:tcBorders>
          </w:tcPr>
          <w:p w14:paraId="6D626A07"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6 / 17 (35%)</w:t>
            </w:r>
          </w:p>
        </w:tc>
        <w:tc>
          <w:tcPr>
            <w:tcW w:w="3044" w:type="dxa"/>
            <w:tcBorders>
              <w:top w:val="single" w:sz="4" w:space="0" w:color="000000"/>
              <w:left w:val="single" w:sz="6" w:space="0" w:color="000000"/>
              <w:bottom w:val="single" w:sz="4" w:space="0" w:color="000000"/>
              <w:right w:val="single" w:sz="6" w:space="0" w:color="000000"/>
            </w:tcBorders>
            <w:vAlign w:val="center"/>
          </w:tcPr>
          <w:p w14:paraId="738A8AEC"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363 / 437 (83%)</w:t>
            </w:r>
          </w:p>
        </w:tc>
        <w:tc>
          <w:tcPr>
            <w:tcW w:w="2009" w:type="dxa"/>
            <w:tcBorders>
              <w:top w:val="single" w:sz="4" w:space="0" w:color="000000"/>
              <w:left w:val="single" w:sz="6" w:space="0" w:color="000000"/>
              <w:bottom w:val="single" w:sz="4" w:space="0" w:color="000000"/>
              <w:right w:val="single" w:sz="6" w:space="0" w:color="000000"/>
            </w:tcBorders>
            <w:vAlign w:val="center"/>
          </w:tcPr>
          <w:p w14:paraId="25006DA8"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86% (67%; 95%)</w:t>
            </w:r>
          </w:p>
        </w:tc>
        <w:tc>
          <w:tcPr>
            <w:tcW w:w="1105" w:type="dxa"/>
            <w:tcBorders>
              <w:top w:val="single" w:sz="4" w:space="0" w:color="000000"/>
              <w:left w:val="single" w:sz="6" w:space="0" w:color="000000"/>
              <w:bottom w:val="single" w:sz="4" w:space="0" w:color="000000"/>
              <w:right w:val="single" w:sz="4" w:space="0" w:color="000000"/>
            </w:tcBorders>
            <w:vAlign w:val="center"/>
          </w:tcPr>
          <w:p w14:paraId="1C7B8B7E"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&lt; 0,001</w:t>
            </w:r>
          </w:p>
        </w:tc>
      </w:tr>
      <w:tr w:rsidR="00397972" w:rsidRPr="008B1592" w14:paraId="6299AB02" w14:textId="77777777">
        <w:trPr>
          <w:trHeight w:val="240"/>
        </w:trPr>
        <w:tc>
          <w:tcPr>
            <w:tcW w:w="2021" w:type="dxa"/>
            <w:vMerge w:val="restart"/>
            <w:tcBorders>
              <w:top w:val="single" w:sz="4" w:space="0" w:color="000000"/>
              <w:left w:val="single" w:sz="4" w:space="0" w:color="000000"/>
              <w:bottom w:val="single" w:sz="4" w:space="0" w:color="000000"/>
              <w:right w:val="single" w:sz="4" w:space="0" w:color="000000"/>
            </w:tcBorders>
            <w:vAlign w:val="bottom"/>
          </w:tcPr>
          <w:p w14:paraId="6F7D33B3" w14:textId="77777777" w:rsidR="00397972" w:rsidRPr="008B1592" w:rsidRDefault="00B261BD">
            <w:pPr>
              <w:keepNext/>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b/>
                <w:sz w:val="20"/>
                <w:szCs w:val="20"/>
              </w:rPr>
              <w:t>Adhærens-delstudie</w:t>
            </w:r>
            <w:proofErr w:type="spellEnd"/>
          </w:p>
        </w:tc>
        <w:tc>
          <w:tcPr>
            <w:tcW w:w="4169" w:type="dxa"/>
            <w:gridSpan w:val="2"/>
            <w:tcBorders>
              <w:top w:val="single" w:sz="4" w:space="0" w:color="000000"/>
              <w:left w:val="single" w:sz="4" w:space="0" w:color="000000"/>
              <w:bottom w:val="single" w:sz="4" w:space="0" w:color="000000"/>
              <w:right w:val="single" w:sz="4" w:space="0" w:color="000000"/>
            </w:tcBorders>
          </w:tcPr>
          <w:p w14:paraId="31355BCE" w14:textId="77777777" w:rsidR="00397972" w:rsidRPr="008B1592" w:rsidRDefault="00B261BD">
            <w:pPr>
              <w:keepNext/>
              <w:tabs>
                <w:tab w:val="clear" w:pos="567"/>
              </w:tabs>
              <w:spacing w:line="240" w:lineRule="auto"/>
              <w:jc w:val="center"/>
              <w:rPr>
                <w:rFonts w:asciiTheme="majorBidi" w:hAnsiTheme="majorBidi" w:cstheme="majorBidi"/>
                <w:sz w:val="20"/>
                <w:szCs w:val="20"/>
              </w:rPr>
            </w:pPr>
            <w:proofErr w:type="spellStart"/>
            <w:r w:rsidRPr="008B1592">
              <w:rPr>
                <w:rFonts w:asciiTheme="majorBidi" w:hAnsiTheme="majorBidi" w:cstheme="majorBidi"/>
                <w:b/>
                <w:sz w:val="20"/>
                <w:szCs w:val="20"/>
              </w:rPr>
              <w:t>Deltagere</w:t>
            </w:r>
            <w:proofErr w:type="spellEnd"/>
            <w:r w:rsidRPr="008B1592">
              <w:rPr>
                <w:rFonts w:asciiTheme="majorBidi" w:hAnsiTheme="majorBidi" w:cstheme="majorBidi"/>
                <w:b/>
                <w:sz w:val="20"/>
                <w:szCs w:val="20"/>
              </w:rPr>
              <w:t xml:space="preserve"> </w:t>
            </w:r>
            <w:proofErr w:type="spellStart"/>
            <w:r w:rsidRPr="008B1592">
              <w:rPr>
                <w:rFonts w:asciiTheme="majorBidi" w:hAnsiTheme="majorBidi" w:cstheme="majorBidi"/>
                <w:b/>
                <w:sz w:val="20"/>
                <w:szCs w:val="20"/>
              </w:rPr>
              <w:t>i</w:t>
            </w:r>
            <w:proofErr w:type="spellEnd"/>
            <w:r w:rsidRPr="008B1592">
              <w:rPr>
                <w:rFonts w:asciiTheme="majorBidi" w:hAnsiTheme="majorBidi" w:cstheme="majorBidi"/>
                <w:b/>
                <w:sz w:val="20"/>
                <w:szCs w:val="20"/>
              </w:rPr>
              <w:t xml:space="preserve"> </w:t>
            </w:r>
            <w:proofErr w:type="spellStart"/>
            <w:r w:rsidRPr="008B1592">
              <w:rPr>
                <w:rFonts w:asciiTheme="majorBidi" w:hAnsiTheme="majorBidi" w:cstheme="majorBidi"/>
                <w:b/>
                <w:sz w:val="20"/>
                <w:szCs w:val="20"/>
              </w:rPr>
              <w:t>adhærensdelstudiet</w:t>
            </w:r>
            <w:r w:rsidRPr="008B1592">
              <w:rPr>
                <w:rFonts w:asciiTheme="majorBidi" w:hAnsiTheme="majorBidi" w:cstheme="majorBidi"/>
                <w:b/>
                <w:sz w:val="20"/>
                <w:szCs w:val="20"/>
                <w:vertAlign w:val="superscript"/>
              </w:rPr>
              <w:t>b</w:t>
            </w:r>
            <w:proofErr w:type="spellEnd"/>
          </w:p>
        </w:tc>
        <w:tc>
          <w:tcPr>
            <w:tcW w:w="2009" w:type="dxa"/>
            <w:tcBorders>
              <w:top w:val="single" w:sz="4" w:space="0" w:color="000000"/>
              <w:left w:val="single" w:sz="4" w:space="0" w:color="000000"/>
              <w:bottom w:val="single" w:sz="4" w:space="0" w:color="FFFFFF"/>
              <w:right w:val="single" w:sz="4" w:space="0" w:color="000000"/>
            </w:tcBorders>
          </w:tcPr>
          <w:p w14:paraId="670FB863" w14:textId="77777777" w:rsidR="00397972" w:rsidRPr="008B1592" w:rsidRDefault="00397972">
            <w:pPr>
              <w:keepNext/>
              <w:tabs>
                <w:tab w:val="clear" w:pos="567"/>
              </w:tabs>
              <w:spacing w:line="240" w:lineRule="auto"/>
              <w:jc w:val="center"/>
              <w:rPr>
                <w:rFonts w:asciiTheme="majorBidi" w:hAnsiTheme="majorBidi" w:cstheme="majorBidi"/>
                <w:sz w:val="20"/>
                <w:szCs w:val="20"/>
              </w:rPr>
            </w:pPr>
          </w:p>
        </w:tc>
        <w:tc>
          <w:tcPr>
            <w:tcW w:w="1105" w:type="dxa"/>
            <w:tcBorders>
              <w:top w:val="single" w:sz="4" w:space="0" w:color="000000"/>
              <w:left w:val="single" w:sz="4" w:space="0" w:color="000000"/>
              <w:bottom w:val="single" w:sz="4" w:space="0" w:color="FFFFFF"/>
              <w:right w:val="single" w:sz="4" w:space="0" w:color="000000"/>
            </w:tcBorders>
          </w:tcPr>
          <w:p w14:paraId="6121A3E6" w14:textId="77777777" w:rsidR="00397972" w:rsidRPr="008B1592" w:rsidRDefault="00397972">
            <w:pPr>
              <w:keepNext/>
              <w:tabs>
                <w:tab w:val="clear" w:pos="567"/>
              </w:tabs>
              <w:spacing w:line="240" w:lineRule="auto"/>
              <w:jc w:val="center"/>
              <w:rPr>
                <w:rFonts w:asciiTheme="majorBidi" w:hAnsiTheme="majorBidi" w:cstheme="majorBidi"/>
                <w:sz w:val="20"/>
                <w:szCs w:val="20"/>
              </w:rPr>
            </w:pPr>
          </w:p>
        </w:tc>
      </w:tr>
      <w:tr w:rsidR="00397972" w:rsidRPr="008B1592" w14:paraId="27699B2B" w14:textId="77777777">
        <w:trPr>
          <w:trHeight w:val="470"/>
        </w:trPr>
        <w:tc>
          <w:tcPr>
            <w:tcW w:w="0" w:type="auto"/>
            <w:vMerge/>
            <w:tcBorders>
              <w:top w:val="nil"/>
              <w:left w:val="single" w:sz="4" w:space="0" w:color="000000"/>
              <w:bottom w:val="single" w:sz="4" w:space="0" w:color="000000"/>
              <w:right w:val="single" w:sz="4" w:space="0" w:color="000000"/>
            </w:tcBorders>
          </w:tcPr>
          <w:p w14:paraId="3C42609E" w14:textId="77777777" w:rsidR="00397972" w:rsidRPr="008B1592" w:rsidRDefault="00397972">
            <w:pPr>
              <w:keepNext/>
              <w:tabs>
                <w:tab w:val="clear" w:pos="567"/>
              </w:tabs>
              <w:spacing w:line="240" w:lineRule="auto"/>
              <w:rPr>
                <w:rFonts w:asciiTheme="majorBidi" w:hAnsiTheme="majorBidi" w:cstheme="majorBidi"/>
                <w:sz w:val="20"/>
                <w:szCs w:val="20"/>
              </w:rPr>
            </w:pPr>
          </w:p>
        </w:tc>
        <w:tc>
          <w:tcPr>
            <w:tcW w:w="1125" w:type="dxa"/>
            <w:tcBorders>
              <w:top w:val="single" w:sz="4" w:space="0" w:color="000000"/>
              <w:left w:val="single" w:sz="4" w:space="0" w:color="000000"/>
              <w:bottom w:val="single" w:sz="4" w:space="0" w:color="000000"/>
              <w:right w:val="single" w:sz="4" w:space="0" w:color="000000"/>
            </w:tcBorders>
            <w:vAlign w:val="bottom"/>
          </w:tcPr>
          <w:p w14:paraId="59814EA9"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Placebo</w:t>
            </w:r>
          </w:p>
        </w:tc>
        <w:tc>
          <w:tcPr>
            <w:tcW w:w="3044" w:type="dxa"/>
            <w:tcBorders>
              <w:top w:val="single" w:sz="4" w:space="0" w:color="000000"/>
              <w:left w:val="single" w:sz="4" w:space="0" w:color="000000"/>
              <w:bottom w:val="single" w:sz="4" w:space="0" w:color="000000"/>
              <w:right w:val="single" w:sz="6" w:space="0" w:color="000000"/>
            </w:tcBorders>
          </w:tcPr>
          <w:p w14:paraId="50B38B40" w14:textId="77777777" w:rsidR="00397972" w:rsidRPr="00EF26D8" w:rsidRDefault="00B261BD">
            <w:pPr>
              <w:keepNext/>
              <w:tabs>
                <w:tab w:val="clear" w:pos="567"/>
              </w:tabs>
              <w:spacing w:line="240" w:lineRule="auto"/>
              <w:jc w:val="center"/>
              <w:rPr>
                <w:rFonts w:asciiTheme="majorBidi" w:hAnsiTheme="majorBidi" w:cstheme="majorBidi"/>
                <w:sz w:val="20"/>
                <w:szCs w:val="20"/>
                <w:lang w:val="fr-FR"/>
                <w:rPrChange w:id="293" w:author="Anonymous - Viatris" w:date="2026-04-13T11:34:00Z" w16du:dateUtc="2026-04-13T09:34:00Z">
                  <w:rPr>
                    <w:rFonts w:asciiTheme="majorBidi" w:hAnsiTheme="majorBidi" w:cstheme="majorBidi"/>
                    <w:sz w:val="20"/>
                    <w:szCs w:val="20"/>
                  </w:rPr>
                </w:rPrChange>
              </w:rPr>
            </w:pPr>
            <w:proofErr w:type="spellStart"/>
            <w:r w:rsidRPr="00EF26D8">
              <w:rPr>
                <w:rFonts w:asciiTheme="majorBidi" w:hAnsiTheme="majorBidi" w:cstheme="majorBidi"/>
                <w:b/>
                <w:sz w:val="20"/>
                <w:szCs w:val="20"/>
                <w:lang w:val="fr-FR"/>
                <w:rPrChange w:id="294" w:author="Anonymous - Viatris" w:date="2026-04-13T11:34:00Z" w16du:dateUtc="2026-04-13T09:34:00Z">
                  <w:rPr>
                    <w:rFonts w:asciiTheme="majorBidi" w:hAnsiTheme="majorBidi" w:cstheme="majorBidi"/>
                    <w:b/>
                    <w:sz w:val="20"/>
                    <w:szCs w:val="20"/>
                  </w:rPr>
                </w:rPrChange>
              </w:rPr>
              <w:t>Tenofovirdisoproxil</w:t>
            </w:r>
            <w:proofErr w:type="spellEnd"/>
            <w:r w:rsidRPr="00EF26D8">
              <w:rPr>
                <w:rFonts w:asciiTheme="majorBidi" w:hAnsiTheme="majorBidi" w:cstheme="majorBidi"/>
                <w:b/>
                <w:sz w:val="20"/>
                <w:szCs w:val="20"/>
                <w:lang w:val="fr-FR"/>
                <w:rPrChange w:id="295" w:author="Anonymous - Viatris" w:date="2026-04-13T11:34:00Z" w16du:dateUtc="2026-04-13T09:34:00Z">
                  <w:rPr>
                    <w:rFonts w:asciiTheme="majorBidi" w:hAnsiTheme="majorBidi" w:cstheme="majorBidi"/>
                    <w:b/>
                    <w:sz w:val="20"/>
                    <w:szCs w:val="20"/>
                  </w:rPr>
                </w:rPrChange>
              </w:rPr>
              <w:t xml:space="preserve"> 245 </w:t>
            </w:r>
            <w:proofErr w:type="spellStart"/>
            <w:r w:rsidRPr="00EF26D8">
              <w:rPr>
                <w:rFonts w:asciiTheme="majorBidi" w:hAnsiTheme="majorBidi" w:cstheme="majorBidi"/>
                <w:b/>
                <w:sz w:val="20"/>
                <w:szCs w:val="20"/>
                <w:lang w:val="fr-FR"/>
                <w:rPrChange w:id="296" w:author="Anonymous - Viatris" w:date="2026-04-13T11:34:00Z" w16du:dateUtc="2026-04-13T09:34:00Z">
                  <w:rPr>
                    <w:rFonts w:asciiTheme="majorBidi" w:hAnsiTheme="majorBidi" w:cstheme="majorBidi"/>
                    <w:b/>
                    <w:sz w:val="20"/>
                    <w:szCs w:val="20"/>
                  </w:rPr>
                </w:rPrChange>
              </w:rPr>
              <w:t>mg+emtricitabin</w:t>
            </w:r>
            <w:proofErr w:type="spellEnd"/>
            <w:r w:rsidRPr="00EF26D8">
              <w:rPr>
                <w:rFonts w:asciiTheme="majorBidi" w:hAnsiTheme="majorBidi" w:cstheme="majorBidi"/>
                <w:b/>
                <w:sz w:val="20"/>
                <w:szCs w:val="20"/>
                <w:lang w:val="fr-FR"/>
                <w:rPrChange w:id="297" w:author="Anonymous - Viatris" w:date="2026-04-13T11:34:00Z" w16du:dateUtc="2026-04-13T09:34:00Z">
                  <w:rPr>
                    <w:rFonts w:asciiTheme="majorBidi" w:hAnsiTheme="majorBidi" w:cstheme="majorBidi"/>
                    <w:b/>
                    <w:sz w:val="20"/>
                    <w:szCs w:val="20"/>
                  </w:rPr>
                </w:rPrChange>
              </w:rPr>
              <w:t>/</w:t>
            </w:r>
            <w:proofErr w:type="spellStart"/>
            <w:r w:rsidRPr="00EF26D8">
              <w:rPr>
                <w:rFonts w:asciiTheme="majorBidi" w:hAnsiTheme="majorBidi" w:cstheme="majorBidi"/>
                <w:b/>
                <w:sz w:val="20"/>
                <w:szCs w:val="20"/>
                <w:lang w:val="fr-FR"/>
                <w:rPrChange w:id="298" w:author="Anonymous - Viatris" w:date="2026-04-13T11:34:00Z" w16du:dateUtc="2026-04-13T09:34:00Z">
                  <w:rPr>
                    <w:rFonts w:asciiTheme="majorBidi" w:hAnsiTheme="majorBidi" w:cstheme="majorBidi"/>
                    <w:b/>
                    <w:sz w:val="20"/>
                    <w:szCs w:val="20"/>
                  </w:rPr>
                </w:rPrChange>
              </w:rPr>
              <w:t>tenofovir</w:t>
            </w:r>
            <w:proofErr w:type="spellEnd"/>
            <w:r w:rsidRPr="00EF26D8">
              <w:rPr>
                <w:rFonts w:asciiTheme="majorBidi" w:hAnsiTheme="majorBidi" w:cstheme="majorBidi"/>
                <w:b/>
                <w:sz w:val="20"/>
                <w:szCs w:val="20"/>
                <w:lang w:val="fr-FR"/>
                <w:rPrChange w:id="299" w:author="Anonymous - Viatris" w:date="2026-04-13T11:34:00Z" w16du:dateUtc="2026-04-13T09:34:00Z">
                  <w:rPr>
                    <w:rFonts w:asciiTheme="majorBidi" w:hAnsiTheme="majorBidi" w:cstheme="majorBidi"/>
                    <w:b/>
                    <w:sz w:val="20"/>
                    <w:szCs w:val="20"/>
                  </w:rPr>
                </w:rPrChange>
              </w:rPr>
              <w:t xml:space="preserve">- </w:t>
            </w:r>
            <w:proofErr w:type="spellStart"/>
            <w:r w:rsidRPr="00EF26D8">
              <w:rPr>
                <w:rFonts w:asciiTheme="majorBidi" w:hAnsiTheme="majorBidi" w:cstheme="majorBidi"/>
                <w:b/>
                <w:sz w:val="20"/>
                <w:szCs w:val="20"/>
                <w:lang w:val="fr-FR"/>
                <w:rPrChange w:id="300" w:author="Anonymous - Viatris" w:date="2026-04-13T11:34:00Z" w16du:dateUtc="2026-04-13T09:34:00Z">
                  <w:rPr>
                    <w:rFonts w:asciiTheme="majorBidi" w:hAnsiTheme="majorBidi" w:cstheme="majorBidi"/>
                    <w:b/>
                    <w:sz w:val="20"/>
                    <w:szCs w:val="20"/>
                  </w:rPr>
                </w:rPrChange>
              </w:rPr>
              <w:t>disoproxil</w:t>
            </w:r>
            <w:proofErr w:type="spellEnd"/>
          </w:p>
        </w:tc>
        <w:tc>
          <w:tcPr>
            <w:tcW w:w="2009" w:type="dxa"/>
            <w:tcBorders>
              <w:top w:val="single" w:sz="4" w:space="0" w:color="FFFFFF"/>
              <w:left w:val="single" w:sz="6" w:space="0" w:color="000000"/>
              <w:bottom w:val="single" w:sz="4" w:space="0" w:color="000000"/>
              <w:right w:val="single" w:sz="4" w:space="0" w:color="000000"/>
            </w:tcBorders>
          </w:tcPr>
          <w:p w14:paraId="12F1F8A2" w14:textId="77777777" w:rsidR="00397972" w:rsidRPr="008B1592" w:rsidRDefault="00B261BD">
            <w:pPr>
              <w:keepNext/>
              <w:tabs>
                <w:tab w:val="clear" w:pos="567"/>
              </w:tabs>
              <w:spacing w:line="240" w:lineRule="auto"/>
              <w:jc w:val="center"/>
              <w:rPr>
                <w:rFonts w:asciiTheme="majorBidi" w:hAnsiTheme="majorBidi" w:cstheme="majorBidi"/>
                <w:b/>
                <w:sz w:val="20"/>
                <w:szCs w:val="20"/>
              </w:rPr>
            </w:pPr>
            <w:proofErr w:type="spellStart"/>
            <w:r w:rsidRPr="008B1592">
              <w:rPr>
                <w:rFonts w:asciiTheme="majorBidi" w:hAnsiTheme="majorBidi" w:cstheme="majorBidi"/>
                <w:b/>
                <w:sz w:val="20"/>
                <w:szCs w:val="20"/>
              </w:rPr>
              <w:t>Relativ</w:t>
            </w:r>
            <w:proofErr w:type="spellEnd"/>
            <w:r w:rsidRPr="008B1592">
              <w:rPr>
                <w:rFonts w:asciiTheme="majorBidi" w:hAnsiTheme="majorBidi" w:cstheme="majorBidi"/>
                <w:b/>
                <w:sz w:val="20"/>
                <w:szCs w:val="20"/>
              </w:rPr>
              <w:t xml:space="preserve"> </w:t>
            </w:r>
          </w:p>
          <w:p w14:paraId="67DC2548" w14:textId="77777777" w:rsidR="00397972" w:rsidRPr="008B1592" w:rsidRDefault="00B261BD">
            <w:pPr>
              <w:keepNext/>
              <w:tabs>
                <w:tab w:val="clear" w:pos="567"/>
              </w:tabs>
              <w:spacing w:line="240" w:lineRule="auto"/>
              <w:jc w:val="center"/>
              <w:rPr>
                <w:rFonts w:asciiTheme="majorBidi" w:hAnsiTheme="majorBidi" w:cstheme="majorBidi"/>
                <w:sz w:val="20"/>
                <w:szCs w:val="20"/>
              </w:rPr>
            </w:pPr>
            <w:proofErr w:type="spellStart"/>
            <w:r w:rsidRPr="008B1592">
              <w:rPr>
                <w:rFonts w:asciiTheme="majorBidi" w:hAnsiTheme="majorBidi" w:cstheme="majorBidi"/>
                <w:b/>
                <w:sz w:val="20"/>
                <w:szCs w:val="20"/>
              </w:rPr>
              <w:t>Risikoreduktion</w:t>
            </w:r>
            <w:proofErr w:type="spellEnd"/>
            <w:r w:rsidRPr="008B1592">
              <w:rPr>
                <w:rFonts w:asciiTheme="majorBidi" w:hAnsiTheme="majorBidi" w:cstheme="majorBidi"/>
                <w:b/>
                <w:sz w:val="20"/>
                <w:szCs w:val="20"/>
              </w:rPr>
              <w:t xml:space="preserve"> (95% CI)</w:t>
            </w:r>
          </w:p>
        </w:tc>
        <w:tc>
          <w:tcPr>
            <w:tcW w:w="1105" w:type="dxa"/>
            <w:tcBorders>
              <w:top w:val="single" w:sz="4" w:space="0" w:color="FFFFFF"/>
              <w:left w:val="single" w:sz="4" w:space="0" w:color="000000"/>
              <w:bottom w:val="single" w:sz="4" w:space="0" w:color="000000"/>
              <w:right w:val="single" w:sz="4" w:space="0" w:color="000000"/>
            </w:tcBorders>
            <w:vAlign w:val="bottom"/>
          </w:tcPr>
          <w:p w14:paraId="038F3179" w14:textId="77777777" w:rsidR="00397972" w:rsidRPr="008B1592" w:rsidRDefault="00B261BD">
            <w:pPr>
              <w:keepNext/>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b/>
                <w:sz w:val="20"/>
                <w:szCs w:val="20"/>
              </w:rPr>
              <w:t>p-</w:t>
            </w:r>
            <w:proofErr w:type="spellStart"/>
            <w:r w:rsidRPr="008B1592">
              <w:rPr>
                <w:rFonts w:asciiTheme="majorBidi" w:hAnsiTheme="majorBidi" w:cstheme="majorBidi"/>
                <w:b/>
                <w:sz w:val="20"/>
                <w:szCs w:val="20"/>
              </w:rPr>
              <w:t>værdi</w:t>
            </w:r>
            <w:proofErr w:type="spellEnd"/>
          </w:p>
        </w:tc>
      </w:tr>
      <w:tr w:rsidR="00397972" w:rsidRPr="008B1592" w14:paraId="0DF205D9" w14:textId="77777777">
        <w:trPr>
          <w:trHeight w:val="470"/>
        </w:trPr>
        <w:tc>
          <w:tcPr>
            <w:tcW w:w="2021" w:type="dxa"/>
            <w:tcBorders>
              <w:top w:val="single" w:sz="4" w:space="0" w:color="000000"/>
              <w:left w:val="single" w:sz="4" w:space="0" w:color="000000"/>
              <w:bottom w:val="single" w:sz="4" w:space="0" w:color="000000"/>
              <w:right w:val="single" w:sz="6" w:space="0" w:color="000000"/>
            </w:tcBorders>
            <w:vAlign w:val="center"/>
          </w:tcPr>
          <w:p w14:paraId="19727A8B" w14:textId="77777777" w:rsidR="00397972" w:rsidRPr="008B1592" w:rsidRDefault="00B261BD">
            <w:pPr>
              <w:tabs>
                <w:tab w:val="clear" w:pos="567"/>
              </w:tabs>
              <w:spacing w:line="240" w:lineRule="auto"/>
              <w:rPr>
                <w:rFonts w:asciiTheme="majorBidi" w:hAnsiTheme="majorBidi" w:cstheme="majorBidi"/>
                <w:sz w:val="20"/>
                <w:szCs w:val="20"/>
              </w:rPr>
            </w:pPr>
            <w:proofErr w:type="spellStart"/>
            <w:r w:rsidRPr="008B1592">
              <w:rPr>
                <w:rFonts w:asciiTheme="majorBidi" w:hAnsiTheme="majorBidi" w:cstheme="majorBidi"/>
                <w:sz w:val="20"/>
                <w:szCs w:val="20"/>
              </w:rPr>
              <w:t>Serokonverteringer</w:t>
            </w:r>
            <w:proofErr w:type="spellEnd"/>
            <w:r w:rsidRPr="008B1592">
              <w:rPr>
                <w:rFonts w:asciiTheme="majorBidi" w:hAnsiTheme="majorBidi" w:cstheme="majorBidi"/>
                <w:sz w:val="20"/>
                <w:szCs w:val="20"/>
              </w:rPr>
              <w:t xml:space="preserve"> / N</w:t>
            </w:r>
            <w:r w:rsidRPr="008B1592">
              <w:rPr>
                <w:rFonts w:asciiTheme="majorBidi" w:hAnsiTheme="majorBidi" w:cstheme="majorBidi"/>
                <w:sz w:val="20"/>
                <w:szCs w:val="20"/>
                <w:vertAlign w:val="superscript"/>
              </w:rPr>
              <w:t>b</w:t>
            </w:r>
          </w:p>
        </w:tc>
        <w:tc>
          <w:tcPr>
            <w:tcW w:w="1125" w:type="dxa"/>
            <w:tcBorders>
              <w:top w:val="single" w:sz="4" w:space="0" w:color="000000"/>
              <w:left w:val="single" w:sz="6" w:space="0" w:color="000000"/>
              <w:bottom w:val="single" w:sz="4" w:space="0" w:color="000000"/>
              <w:right w:val="single" w:sz="6" w:space="0" w:color="000000"/>
            </w:tcBorders>
          </w:tcPr>
          <w:p w14:paraId="57D3E9A1" w14:textId="77777777" w:rsidR="00397972" w:rsidRPr="008B1592" w:rsidRDefault="00B261BD">
            <w:pPr>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14 / 404 (3,5%)</w:t>
            </w:r>
          </w:p>
        </w:tc>
        <w:tc>
          <w:tcPr>
            <w:tcW w:w="3044" w:type="dxa"/>
            <w:tcBorders>
              <w:top w:val="single" w:sz="4" w:space="0" w:color="000000"/>
              <w:left w:val="single" w:sz="6" w:space="0" w:color="000000"/>
              <w:bottom w:val="single" w:sz="4" w:space="0" w:color="000000"/>
              <w:right w:val="single" w:sz="6" w:space="0" w:color="000000"/>
            </w:tcBorders>
            <w:vAlign w:val="center"/>
          </w:tcPr>
          <w:p w14:paraId="77B6BC19" w14:textId="77777777" w:rsidR="00397972" w:rsidRPr="008B1592" w:rsidRDefault="00B261BD">
            <w:pPr>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0 / 745 (0%)</w:t>
            </w:r>
          </w:p>
        </w:tc>
        <w:tc>
          <w:tcPr>
            <w:tcW w:w="2009" w:type="dxa"/>
            <w:tcBorders>
              <w:top w:val="single" w:sz="4" w:space="0" w:color="000000"/>
              <w:left w:val="single" w:sz="6" w:space="0" w:color="000000"/>
              <w:bottom w:val="single" w:sz="4" w:space="0" w:color="000000"/>
              <w:right w:val="single" w:sz="6" w:space="0" w:color="000000"/>
            </w:tcBorders>
            <w:vAlign w:val="center"/>
          </w:tcPr>
          <w:p w14:paraId="385AF987" w14:textId="77777777" w:rsidR="00397972" w:rsidRPr="008B1592" w:rsidRDefault="00B261BD">
            <w:pPr>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100% (87%: 100%)</w:t>
            </w:r>
          </w:p>
        </w:tc>
        <w:tc>
          <w:tcPr>
            <w:tcW w:w="1105" w:type="dxa"/>
            <w:tcBorders>
              <w:top w:val="single" w:sz="4" w:space="0" w:color="000000"/>
              <w:left w:val="single" w:sz="6" w:space="0" w:color="000000"/>
              <w:bottom w:val="single" w:sz="4" w:space="0" w:color="000000"/>
              <w:right w:val="single" w:sz="4" w:space="0" w:color="000000"/>
            </w:tcBorders>
            <w:vAlign w:val="center"/>
          </w:tcPr>
          <w:p w14:paraId="15237FFF" w14:textId="77777777" w:rsidR="00397972" w:rsidRPr="008B1592" w:rsidRDefault="00B261BD">
            <w:pPr>
              <w:tabs>
                <w:tab w:val="clear" w:pos="567"/>
              </w:tabs>
              <w:spacing w:line="240" w:lineRule="auto"/>
              <w:jc w:val="center"/>
              <w:rPr>
                <w:rFonts w:asciiTheme="majorBidi" w:hAnsiTheme="majorBidi" w:cstheme="majorBidi"/>
                <w:sz w:val="20"/>
                <w:szCs w:val="20"/>
              </w:rPr>
            </w:pPr>
            <w:r w:rsidRPr="008B1592">
              <w:rPr>
                <w:rFonts w:asciiTheme="majorBidi" w:hAnsiTheme="majorBidi" w:cstheme="majorBidi"/>
                <w:sz w:val="20"/>
                <w:szCs w:val="20"/>
              </w:rPr>
              <w:t>&lt; 0,001</w:t>
            </w:r>
          </w:p>
        </w:tc>
      </w:tr>
    </w:tbl>
    <w:p w14:paraId="18D70FC1" w14:textId="77777777" w:rsidR="00397972" w:rsidRPr="008B1592" w:rsidRDefault="00B261BD">
      <w:pPr>
        <w:tabs>
          <w:tab w:val="clear" w:pos="567"/>
        </w:tabs>
        <w:spacing w:line="240" w:lineRule="auto"/>
        <w:rPr>
          <w:rFonts w:asciiTheme="majorBidi" w:hAnsiTheme="majorBidi" w:cstheme="majorBidi"/>
          <w:sz w:val="18"/>
          <w:szCs w:val="18"/>
        </w:rPr>
      </w:pPr>
      <w:proofErr w:type="spellStart"/>
      <w:proofErr w:type="gramStart"/>
      <w:r w:rsidRPr="008B1592">
        <w:rPr>
          <w:rFonts w:asciiTheme="majorBidi" w:hAnsiTheme="majorBidi" w:cstheme="majorBidi"/>
          <w:sz w:val="18"/>
          <w:szCs w:val="18"/>
          <w:vertAlign w:val="superscript"/>
        </w:rPr>
        <w:t>a</w:t>
      </w:r>
      <w:r w:rsidRPr="008B1592">
        <w:rPr>
          <w:rFonts w:asciiTheme="majorBidi" w:hAnsiTheme="majorBidi" w:cstheme="majorBidi"/>
          <w:sz w:val="18"/>
          <w:szCs w:val="18"/>
        </w:rPr>
        <w:t>‘</w:t>
      </w:r>
      <w:proofErr w:type="gramEnd"/>
      <w:r w:rsidRPr="008B1592">
        <w:rPr>
          <w:rFonts w:asciiTheme="majorBidi" w:hAnsiTheme="majorBidi" w:cstheme="majorBidi"/>
          <w:sz w:val="18"/>
          <w:szCs w:val="18"/>
        </w:rPr>
        <w:t>Case</w:t>
      </w:r>
      <w:proofErr w:type="spellEnd"/>
      <w:r w:rsidRPr="008B1592">
        <w:rPr>
          <w:rFonts w:asciiTheme="majorBidi" w:hAnsiTheme="majorBidi" w:cstheme="majorBidi"/>
          <w:sz w:val="18"/>
          <w:szCs w:val="18"/>
        </w:rPr>
        <w:t>’ = </w:t>
      </w:r>
      <w:proofErr w:type="spellStart"/>
      <w:r w:rsidRPr="008B1592">
        <w:rPr>
          <w:rFonts w:asciiTheme="majorBidi" w:hAnsiTheme="majorBidi" w:cstheme="majorBidi"/>
          <w:sz w:val="18"/>
          <w:szCs w:val="18"/>
        </w:rPr>
        <w:t>personer</w:t>
      </w:r>
      <w:proofErr w:type="spellEnd"/>
      <w:r w:rsidRPr="008B1592">
        <w:rPr>
          <w:rFonts w:asciiTheme="majorBidi" w:hAnsiTheme="majorBidi" w:cstheme="majorBidi"/>
          <w:sz w:val="18"/>
          <w:szCs w:val="18"/>
        </w:rPr>
        <w:t xml:space="preserve"> med HIV-</w:t>
      </w:r>
      <w:proofErr w:type="spellStart"/>
      <w:r w:rsidRPr="008B1592">
        <w:rPr>
          <w:rFonts w:asciiTheme="majorBidi" w:hAnsiTheme="majorBidi" w:cstheme="majorBidi"/>
          <w:sz w:val="18"/>
          <w:szCs w:val="18"/>
        </w:rPr>
        <w:t>serokonversion</w:t>
      </w:r>
      <w:proofErr w:type="spellEnd"/>
      <w:r w:rsidRPr="008B1592">
        <w:rPr>
          <w:rFonts w:asciiTheme="majorBidi" w:hAnsiTheme="majorBidi" w:cstheme="majorBidi"/>
          <w:sz w:val="18"/>
          <w:szCs w:val="18"/>
        </w:rPr>
        <w:t>; ‘</w:t>
      </w:r>
      <w:proofErr w:type="spellStart"/>
      <w:r w:rsidRPr="008B1592">
        <w:rPr>
          <w:rFonts w:asciiTheme="majorBidi" w:hAnsiTheme="majorBidi" w:cstheme="majorBidi"/>
          <w:sz w:val="18"/>
          <w:szCs w:val="18"/>
        </w:rPr>
        <w:t>Kohorte</w:t>
      </w:r>
      <w:proofErr w:type="spellEnd"/>
      <w:r w:rsidRPr="008B1592">
        <w:rPr>
          <w:rFonts w:asciiTheme="majorBidi" w:hAnsiTheme="majorBidi" w:cstheme="majorBidi"/>
          <w:sz w:val="18"/>
          <w:szCs w:val="18"/>
        </w:rPr>
        <w:t>’ = 100 </w:t>
      </w:r>
      <w:proofErr w:type="spellStart"/>
      <w:r w:rsidRPr="008B1592">
        <w:rPr>
          <w:rFonts w:asciiTheme="majorBidi" w:hAnsiTheme="majorBidi" w:cstheme="majorBidi"/>
          <w:sz w:val="18"/>
          <w:szCs w:val="18"/>
        </w:rPr>
        <w:t>tilfældigt</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udvalgte</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forsøgspersoner</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fra</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hver</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af</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tenofovirdisoproxil</w:t>
      </w:r>
      <w:proofErr w:type="spellEnd"/>
      <w:r w:rsidRPr="008B1592">
        <w:rPr>
          <w:rFonts w:asciiTheme="majorBidi" w:hAnsiTheme="majorBidi" w:cstheme="majorBidi"/>
          <w:sz w:val="18"/>
          <w:szCs w:val="18"/>
        </w:rPr>
        <w:t xml:space="preserve"> 245 mg- </w:t>
      </w:r>
      <w:proofErr w:type="spellStart"/>
      <w:r w:rsidRPr="008B1592">
        <w:rPr>
          <w:rFonts w:asciiTheme="majorBidi" w:hAnsiTheme="majorBidi" w:cstheme="majorBidi"/>
          <w:sz w:val="18"/>
          <w:szCs w:val="18"/>
        </w:rPr>
        <w:t>og</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emtricitabin</w:t>
      </w:r>
      <w:proofErr w:type="spellEnd"/>
      <w:r w:rsidRPr="008B1592">
        <w:rPr>
          <w:rFonts w:asciiTheme="majorBidi" w:hAnsiTheme="majorBidi" w:cstheme="majorBidi"/>
          <w:sz w:val="18"/>
          <w:szCs w:val="18"/>
        </w:rPr>
        <w:t>/</w:t>
      </w:r>
      <w:proofErr w:type="spellStart"/>
      <w:r w:rsidRPr="008B1592">
        <w:rPr>
          <w:rFonts w:asciiTheme="majorBidi" w:hAnsiTheme="majorBidi" w:cstheme="majorBidi"/>
          <w:sz w:val="18"/>
          <w:szCs w:val="18"/>
        </w:rPr>
        <w:t>tenofovirdisoproxil-grupperne</w:t>
      </w:r>
      <w:proofErr w:type="spellEnd"/>
      <w:r w:rsidRPr="008B1592">
        <w:rPr>
          <w:rFonts w:asciiTheme="majorBidi" w:hAnsiTheme="majorBidi" w:cstheme="majorBidi"/>
          <w:sz w:val="18"/>
          <w:szCs w:val="18"/>
        </w:rPr>
        <w:t xml:space="preserve">. Kun case- </w:t>
      </w:r>
      <w:proofErr w:type="spellStart"/>
      <w:r w:rsidRPr="008B1592">
        <w:rPr>
          <w:rFonts w:asciiTheme="majorBidi" w:hAnsiTheme="majorBidi" w:cstheme="majorBidi"/>
          <w:sz w:val="18"/>
          <w:szCs w:val="18"/>
        </w:rPr>
        <w:t>eller</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kohorte-prøver</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fra</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forsøgspersoner</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randomiseret</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til</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enten</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tenofovirdisoproxil</w:t>
      </w:r>
      <w:proofErr w:type="spellEnd"/>
      <w:r w:rsidRPr="008B1592">
        <w:rPr>
          <w:rFonts w:asciiTheme="majorBidi" w:hAnsiTheme="majorBidi" w:cstheme="majorBidi"/>
          <w:sz w:val="18"/>
          <w:szCs w:val="18"/>
        </w:rPr>
        <w:t xml:space="preserve"> 245 mg </w:t>
      </w:r>
      <w:proofErr w:type="spellStart"/>
      <w:r w:rsidRPr="008B1592">
        <w:rPr>
          <w:rFonts w:asciiTheme="majorBidi" w:hAnsiTheme="majorBidi" w:cstheme="majorBidi"/>
          <w:sz w:val="18"/>
          <w:szCs w:val="18"/>
        </w:rPr>
        <w:t>eller</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emtricitabin</w:t>
      </w:r>
      <w:proofErr w:type="spellEnd"/>
      <w:r w:rsidRPr="008B1592">
        <w:rPr>
          <w:rFonts w:asciiTheme="majorBidi" w:hAnsiTheme="majorBidi" w:cstheme="majorBidi"/>
          <w:sz w:val="18"/>
          <w:szCs w:val="18"/>
        </w:rPr>
        <w:t>/</w:t>
      </w:r>
      <w:proofErr w:type="spellStart"/>
      <w:r w:rsidRPr="008B1592">
        <w:rPr>
          <w:rFonts w:asciiTheme="majorBidi" w:hAnsiTheme="majorBidi" w:cstheme="majorBidi"/>
          <w:sz w:val="18"/>
          <w:szCs w:val="18"/>
        </w:rPr>
        <w:t>tenofovirdisoproxil</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blev</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vurderet</w:t>
      </w:r>
      <w:proofErr w:type="spellEnd"/>
      <w:r w:rsidRPr="008B1592">
        <w:rPr>
          <w:rFonts w:asciiTheme="majorBidi" w:hAnsiTheme="majorBidi" w:cstheme="majorBidi"/>
          <w:sz w:val="18"/>
          <w:szCs w:val="18"/>
        </w:rPr>
        <w:t xml:space="preserve"> for </w:t>
      </w:r>
      <w:proofErr w:type="spellStart"/>
      <w:r w:rsidRPr="008B1592">
        <w:rPr>
          <w:rFonts w:asciiTheme="majorBidi" w:hAnsiTheme="majorBidi" w:cstheme="majorBidi"/>
          <w:sz w:val="18"/>
          <w:szCs w:val="18"/>
        </w:rPr>
        <w:t>deterbart</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plasmaniveau</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af</w:t>
      </w:r>
      <w:proofErr w:type="spellEnd"/>
      <w:r w:rsidRPr="008B1592">
        <w:rPr>
          <w:rFonts w:asciiTheme="majorBidi" w:hAnsiTheme="majorBidi" w:cstheme="majorBidi"/>
          <w:sz w:val="18"/>
          <w:szCs w:val="18"/>
        </w:rPr>
        <w:t xml:space="preserve"> tenofovir. </w:t>
      </w:r>
    </w:p>
    <w:p w14:paraId="0D842241" w14:textId="77777777" w:rsidR="00397972" w:rsidRPr="008B1592" w:rsidRDefault="00B261BD">
      <w:pPr>
        <w:tabs>
          <w:tab w:val="clear" w:pos="567"/>
        </w:tabs>
        <w:spacing w:line="240" w:lineRule="auto"/>
        <w:rPr>
          <w:rFonts w:asciiTheme="majorBidi" w:hAnsiTheme="majorBidi" w:cstheme="majorBidi"/>
          <w:sz w:val="18"/>
          <w:szCs w:val="18"/>
        </w:rPr>
      </w:pPr>
      <w:r w:rsidRPr="008B1592">
        <w:rPr>
          <w:rFonts w:asciiTheme="majorBidi" w:hAnsiTheme="majorBidi" w:cstheme="majorBidi"/>
          <w:sz w:val="18"/>
          <w:szCs w:val="18"/>
          <w:vertAlign w:val="superscript"/>
        </w:rPr>
        <w:t>b</w:t>
      </w:r>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Deltagerne</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i</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delstudiet</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modtog</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aktiv</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adhærensmonitorering</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f.eks</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uanmeldt</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hjemmebesøg</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og</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pilletælling</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samt</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rådgivning</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i</w:t>
      </w:r>
      <w:proofErr w:type="spellEnd"/>
      <w:r w:rsidRPr="008B1592">
        <w:rPr>
          <w:rFonts w:asciiTheme="majorBidi" w:hAnsiTheme="majorBidi" w:cstheme="majorBidi"/>
          <w:sz w:val="18"/>
          <w:szCs w:val="18"/>
        </w:rPr>
        <w:t xml:space="preserve"> at </w:t>
      </w:r>
      <w:proofErr w:type="spellStart"/>
      <w:r w:rsidRPr="008B1592">
        <w:rPr>
          <w:rFonts w:asciiTheme="majorBidi" w:hAnsiTheme="majorBidi" w:cstheme="majorBidi"/>
          <w:sz w:val="18"/>
          <w:szCs w:val="18"/>
        </w:rPr>
        <w:t>forbedre</w:t>
      </w:r>
      <w:proofErr w:type="spellEnd"/>
      <w:r w:rsidRPr="008B1592">
        <w:rPr>
          <w:rFonts w:asciiTheme="majorBidi" w:hAnsiTheme="majorBidi" w:cstheme="majorBidi"/>
          <w:sz w:val="18"/>
          <w:szCs w:val="18"/>
        </w:rPr>
        <w:t xml:space="preserve"> </w:t>
      </w:r>
      <w:proofErr w:type="spellStart"/>
      <w:r w:rsidRPr="008B1592">
        <w:rPr>
          <w:rFonts w:asciiTheme="majorBidi" w:hAnsiTheme="majorBidi" w:cstheme="majorBidi"/>
          <w:sz w:val="18"/>
          <w:szCs w:val="18"/>
        </w:rPr>
        <w:t>komplians</w:t>
      </w:r>
      <w:proofErr w:type="spellEnd"/>
      <w:r w:rsidRPr="008B1592">
        <w:rPr>
          <w:rFonts w:asciiTheme="majorBidi" w:hAnsiTheme="majorBidi" w:cstheme="majorBidi"/>
          <w:sz w:val="18"/>
          <w:szCs w:val="18"/>
        </w:rPr>
        <w:t xml:space="preserve"> med </w:t>
      </w:r>
      <w:proofErr w:type="spellStart"/>
      <w:r w:rsidRPr="008B1592">
        <w:rPr>
          <w:rFonts w:asciiTheme="majorBidi" w:hAnsiTheme="majorBidi" w:cstheme="majorBidi"/>
          <w:sz w:val="18"/>
          <w:szCs w:val="18"/>
        </w:rPr>
        <w:t>studiemedicinen</w:t>
      </w:r>
      <w:proofErr w:type="spellEnd"/>
      <w:r w:rsidRPr="008B1592">
        <w:rPr>
          <w:rFonts w:asciiTheme="majorBidi" w:hAnsiTheme="majorBidi" w:cstheme="majorBidi"/>
          <w:sz w:val="18"/>
          <w:szCs w:val="18"/>
        </w:rPr>
        <w:t>.</w:t>
      </w:r>
    </w:p>
    <w:p w14:paraId="2122C180" w14:textId="77777777" w:rsidR="00397972" w:rsidRPr="008B1592" w:rsidRDefault="00397972">
      <w:pPr>
        <w:tabs>
          <w:tab w:val="clear" w:pos="567"/>
        </w:tabs>
        <w:spacing w:line="240" w:lineRule="auto"/>
        <w:rPr>
          <w:rFonts w:asciiTheme="majorBidi" w:hAnsiTheme="majorBidi" w:cstheme="majorBidi"/>
        </w:rPr>
      </w:pPr>
    </w:p>
    <w:p w14:paraId="4D661395" w14:textId="77777777" w:rsidR="00397972" w:rsidRPr="008B1592" w:rsidRDefault="00B261BD">
      <w:pPr>
        <w:keepNext/>
        <w:tabs>
          <w:tab w:val="clear" w:pos="567"/>
        </w:tabs>
        <w:spacing w:line="240" w:lineRule="auto"/>
        <w:rPr>
          <w:rFonts w:asciiTheme="majorBidi" w:hAnsiTheme="majorBidi" w:cstheme="majorBidi"/>
          <w:bCs/>
          <w:noProof/>
          <w:u w:val="single"/>
          <w:lang w:val="da-DK"/>
        </w:rPr>
      </w:pPr>
      <w:r w:rsidRPr="008B1592">
        <w:rPr>
          <w:rFonts w:asciiTheme="majorBidi" w:hAnsiTheme="majorBidi" w:cstheme="majorBidi"/>
          <w:u w:val="single"/>
          <w:lang w:val="da-DK"/>
        </w:rPr>
        <w:t>Pædiatrisk</w:t>
      </w:r>
      <w:r w:rsidRPr="008B1592">
        <w:rPr>
          <w:rFonts w:asciiTheme="majorBidi" w:hAnsiTheme="majorBidi" w:cstheme="majorBidi"/>
          <w:bCs/>
          <w:noProof/>
          <w:u w:val="single"/>
          <w:lang w:val="da-DK"/>
        </w:rPr>
        <w:t xml:space="preserve"> population</w:t>
      </w:r>
    </w:p>
    <w:p w14:paraId="600A0AED" w14:textId="77777777" w:rsidR="00397972" w:rsidRPr="008B1592" w:rsidRDefault="00397972">
      <w:pPr>
        <w:keepNext/>
        <w:tabs>
          <w:tab w:val="clear" w:pos="567"/>
        </w:tabs>
        <w:spacing w:line="240" w:lineRule="auto"/>
        <w:rPr>
          <w:rFonts w:asciiTheme="majorBidi" w:hAnsiTheme="majorBidi" w:cstheme="majorBidi"/>
          <w:bCs/>
          <w:noProof/>
          <w:u w:val="single"/>
          <w:lang w:val="da-DK"/>
        </w:rPr>
      </w:pPr>
    </w:p>
    <w:p w14:paraId="7C521118"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Sikkerheden og virkningen af emtricitabin/tenofovirdisoproxil hos børn under 12 år er ikke klarlagt.</w:t>
      </w:r>
    </w:p>
    <w:p w14:paraId="7366AE3E" w14:textId="77777777" w:rsidR="00397972" w:rsidRPr="008B1592" w:rsidRDefault="00397972">
      <w:pPr>
        <w:tabs>
          <w:tab w:val="clear" w:pos="567"/>
        </w:tabs>
        <w:spacing w:line="240" w:lineRule="auto"/>
        <w:rPr>
          <w:rFonts w:asciiTheme="majorBidi" w:hAnsiTheme="majorBidi" w:cstheme="majorBidi"/>
          <w:lang w:val="da-DK"/>
        </w:rPr>
      </w:pPr>
    </w:p>
    <w:p w14:paraId="45376959" w14:textId="77777777" w:rsidR="00397972" w:rsidRPr="008B1592" w:rsidRDefault="00B261BD">
      <w:pPr>
        <w:tabs>
          <w:tab w:val="clear" w:pos="567"/>
        </w:tabs>
        <w:spacing w:line="240" w:lineRule="auto"/>
        <w:rPr>
          <w:rFonts w:asciiTheme="majorBidi" w:hAnsiTheme="majorBidi" w:cstheme="majorBidi"/>
          <w:bCs/>
          <w:iCs/>
          <w:u w:val="single"/>
          <w:lang w:val="da-DK"/>
        </w:rPr>
      </w:pPr>
      <w:r w:rsidRPr="008B1592">
        <w:rPr>
          <w:rFonts w:asciiTheme="majorBidi" w:hAnsiTheme="majorBidi" w:cstheme="majorBidi"/>
          <w:bCs/>
          <w:i/>
          <w:u w:val="single"/>
          <w:lang w:val="da-DK"/>
        </w:rPr>
        <w:t>Behandling af HIV 1-infektion hos den pædiatriske population</w:t>
      </w:r>
    </w:p>
    <w:p w14:paraId="79D159AA"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Der er ikke udført kliniske studier med emtricitabin/tenofovirdisoproxil hos den pædiatriske population med HIV 1-infektion.</w:t>
      </w:r>
    </w:p>
    <w:p w14:paraId="6F69C2E5" w14:textId="77777777" w:rsidR="00397972" w:rsidRPr="008B1592" w:rsidRDefault="00397972">
      <w:pPr>
        <w:tabs>
          <w:tab w:val="clear" w:pos="567"/>
        </w:tabs>
        <w:spacing w:line="240" w:lineRule="auto"/>
        <w:rPr>
          <w:rFonts w:asciiTheme="majorBidi" w:hAnsiTheme="majorBidi" w:cstheme="majorBidi"/>
          <w:lang w:val="da-DK"/>
        </w:rPr>
      </w:pPr>
    </w:p>
    <w:p w14:paraId="4766BA03"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Emtricitabin/tenofovirdisoproxils kliniske virkning og sikkerhed blev fastlagt ud fra studier, der er udført med emtricitabin og tenofovirdisoproxil givet som enkeltstoffer.</w:t>
      </w:r>
    </w:p>
    <w:p w14:paraId="4AFAD171" w14:textId="77777777" w:rsidR="00397972" w:rsidRPr="008B1592" w:rsidRDefault="00397972">
      <w:pPr>
        <w:tabs>
          <w:tab w:val="clear" w:pos="567"/>
        </w:tabs>
        <w:spacing w:line="240" w:lineRule="auto"/>
        <w:rPr>
          <w:rFonts w:asciiTheme="majorBidi" w:hAnsiTheme="majorBidi" w:cstheme="majorBidi"/>
          <w:lang w:val="da-DK"/>
        </w:rPr>
      </w:pPr>
    </w:p>
    <w:p w14:paraId="1341B96A"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Studier med emtricitabin</w:t>
      </w:r>
    </w:p>
    <w:p w14:paraId="5B72D76C"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Hos spædbørn og børn over 4 måneder opnåede eller bevarede størstedelen af de patienter, der fik emtricitabin, fuldstændig suppression af HIV 1-rna i plasma igennem 48 uger (89 % opnåede ≤ 400 kopier/ml, og 77 % opnåede ≤ 50 kopier/ml).</w:t>
      </w:r>
    </w:p>
    <w:p w14:paraId="5FBF21C0" w14:textId="77777777" w:rsidR="00397972" w:rsidRPr="008B1592" w:rsidRDefault="00397972">
      <w:pPr>
        <w:tabs>
          <w:tab w:val="clear" w:pos="567"/>
        </w:tabs>
        <w:spacing w:line="240" w:lineRule="auto"/>
        <w:rPr>
          <w:rFonts w:asciiTheme="majorBidi" w:hAnsiTheme="majorBidi" w:cstheme="majorBidi"/>
          <w:lang w:val="da-DK"/>
        </w:rPr>
      </w:pPr>
    </w:p>
    <w:p w14:paraId="427EA295"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Studier med tenofovirdisoproxil</w:t>
      </w:r>
    </w:p>
    <w:p w14:paraId="0F30142F"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 studie GS-US-104-0321 blev 87 HIV 1-inficerede behandlingserfarne patienter i alderen 12 til &lt; 18 år behandlet med tenofovirdisoproxil (n = 45) eller placebo (n = 42) samtidigt med et optimeret baggrundsregime (OBR) i 48 uger. På grund af begrænsninger i studiet blev der ikke påvist en fordel ved tenofovirdisoproxil i forhold til placebo på grundlag af plasmaniveauerne af HIV 1-rna i uge 24. På grundlag af ekstrapolering af data for voksne og sammenlignelige farmakokinetiske data forventes der imidlertid at være en fordel for den unge population (se pkt. 5.2).</w:t>
      </w:r>
    </w:p>
    <w:p w14:paraId="428311B0" w14:textId="77777777" w:rsidR="00397972" w:rsidRPr="008B1592" w:rsidRDefault="00397972">
      <w:pPr>
        <w:tabs>
          <w:tab w:val="clear" w:pos="567"/>
        </w:tabs>
        <w:spacing w:line="240" w:lineRule="auto"/>
        <w:rPr>
          <w:rFonts w:asciiTheme="majorBidi" w:hAnsiTheme="majorBidi" w:cstheme="majorBidi"/>
          <w:lang w:val="da-DK"/>
        </w:rPr>
      </w:pPr>
    </w:p>
    <w:p w14:paraId="394A52C5"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Hos patienter, der fik tenofovirdisoproxil eller placebo, var den gennemsnitlige BMD Z­score i lænderygsøjlen </w:t>
      </w:r>
      <w:r w:rsidRPr="008B1592">
        <w:rPr>
          <w:rFonts w:asciiTheme="majorBidi" w:hAnsiTheme="majorBidi" w:cstheme="majorBidi"/>
          <w:lang w:val="da-DK"/>
        </w:rPr>
        <w:noBreakHyphen/>
        <w:t xml:space="preserve">1,004 og </w:t>
      </w:r>
      <w:r w:rsidRPr="008B1592">
        <w:rPr>
          <w:rFonts w:asciiTheme="majorBidi" w:hAnsiTheme="majorBidi" w:cstheme="majorBidi"/>
          <w:lang w:val="da-DK"/>
        </w:rPr>
        <w:noBreakHyphen/>
        <w:t xml:space="preserve">0,809, og den gennemsnitlige BMD Z­score i hele kroppen var henholdsvis </w:t>
      </w:r>
      <w:r w:rsidRPr="008B1592">
        <w:rPr>
          <w:rFonts w:asciiTheme="majorBidi" w:hAnsiTheme="majorBidi" w:cstheme="majorBidi"/>
          <w:lang w:val="da-DK"/>
        </w:rPr>
        <w:noBreakHyphen/>
        <w:t xml:space="preserve">0,866 og </w:t>
      </w:r>
      <w:r w:rsidRPr="008B1592">
        <w:rPr>
          <w:rFonts w:asciiTheme="majorBidi" w:hAnsiTheme="majorBidi" w:cstheme="majorBidi"/>
          <w:lang w:val="da-DK"/>
        </w:rPr>
        <w:noBreakHyphen/>
        <w:t xml:space="preserve">0,584 ved </w:t>
      </w:r>
      <w:r w:rsidRPr="008B1592">
        <w:rPr>
          <w:rFonts w:asciiTheme="majorBidi" w:hAnsiTheme="majorBidi" w:cstheme="majorBidi"/>
          <w:i/>
          <w:lang w:val="da-DK"/>
        </w:rPr>
        <w:t>baseline</w:t>
      </w:r>
      <w:r w:rsidRPr="008B1592">
        <w:rPr>
          <w:rFonts w:asciiTheme="majorBidi" w:hAnsiTheme="majorBidi" w:cstheme="majorBidi"/>
          <w:lang w:val="da-DK"/>
        </w:rPr>
        <w:t xml:space="preserve">. De gennemsnitlige ændringer i BMD Z­score i uge 48 (afslutningen på den dobbeltblinde fase) var </w:t>
      </w:r>
      <w:r w:rsidRPr="008B1592">
        <w:rPr>
          <w:rFonts w:asciiTheme="majorBidi" w:hAnsiTheme="majorBidi" w:cstheme="majorBidi"/>
          <w:lang w:val="da-DK"/>
        </w:rPr>
        <w:noBreakHyphen/>
        <w:t xml:space="preserve">0,215 og </w:t>
      </w:r>
      <w:r w:rsidRPr="008B1592">
        <w:rPr>
          <w:rFonts w:asciiTheme="majorBidi" w:hAnsiTheme="majorBidi" w:cstheme="majorBidi"/>
          <w:lang w:val="da-DK"/>
        </w:rPr>
        <w:noBreakHyphen/>
        <w:t xml:space="preserve">0,165 i lænderygsøjlen og </w:t>
      </w:r>
      <w:r w:rsidRPr="008B1592">
        <w:rPr>
          <w:rFonts w:asciiTheme="majorBidi" w:hAnsiTheme="majorBidi" w:cstheme="majorBidi"/>
          <w:lang w:val="da-DK"/>
        </w:rPr>
        <w:noBreakHyphen/>
        <w:t xml:space="preserve">0,254 og </w:t>
      </w:r>
      <w:r w:rsidRPr="008B1592">
        <w:rPr>
          <w:rFonts w:asciiTheme="majorBidi" w:hAnsiTheme="majorBidi" w:cstheme="majorBidi"/>
          <w:lang w:val="da-DK"/>
        </w:rPr>
        <w:noBreakHyphen/>
        <w:t xml:space="preserve">0,179 i hele kroppen for henholdsvis tenofovirdisoproxil og placebo. Gennemsnitligt var stigningen i BMD mindre i gruppen, der fik tenofovirdisoproxil, sammenlignet med placebogruppen. I uge 48 havde seks unge i gruppen, der fik tenofovirdisoproxil, og en ung i placebogruppen signifikante fald i BMD i lænderygsøjlen (defineret som fald på &gt; 4 %). Hos de 28 patienter, der fik tenofovirdisoproxil i 96 uger, faldt BMD Z­scorerne med </w:t>
      </w:r>
      <w:r w:rsidRPr="008B1592">
        <w:rPr>
          <w:rFonts w:asciiTheme="majorBidi" w:hAnsiTheme="majorBidi" w:cstheme="majorBidi"/>
          <w:lang w:val="da-DK"/>
        </w:rPr>
        <w:noBreakHyphen/>
        <w:t xml:space="preserve">0,341 i lænderygsøjlen og </w:t>
      </w:r>
      <w:r w:rsidRPr="008B1592">
        <w:rPr>
          <w:rFonts w:asciiTheme="majorBidi" w:hAnsiTheme="majorBidi" w:cstheme="majorBidi"/>
          <w:lang w:val="da-DK"/>
        </w:rPr>
        <w:noBreakHyphen/>
        <w:t>0,458 i hele kroppen.</w:t>
      </w:r>
    </w:p>
    <w:p w14:paraId="7356347E" w14:textId="77777777" w:rsidR="00397972" w:rsidRPr="008B1592" w:rsidRDefault="00397972">
      <w:pPr>
        <w:tabs>
          <w:tab w:val="clear" w:pos="567"/>
        </w:tabs>
        <w:spacing w:line="240" w:lineRule="auto"/>
        <w:rPr>
          <w:rFonts w:asciiTheme="majorBidi" w:hAnsiTheme="majorBidi" w:cstheme="majorBidi"/>
          <w:lang w:val="da-DK"/>
        </w:rPr>
      </w:pPr>
    </w:p>
    <w:p w14:paraId="4D28B950"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 studie GS-US-104-0352 deltog 97 behandlingserfarne patienter i alderen 2 til &lt; 12 år, der havde stabil virologisk suppression med regimer indeholdende stavudin eller zidovudin. Disse patienter blev randomiseret til enten at erstatte stavudin eller zidovudin med tenofovirdisoproxil (n = 48) eller fortsætte med deres oprindelige regime (n = 49) i 48 uger. I uge 48 havde 83 % af patienterne i gruppen, der fik tenofovirdisoproxil, og 92 % af patienterne i gruppen, der fik stavudin eller zidovudin, koncentrationer af HIV 1-rna på &lt; 400 kopier/ml. Forskellen i andelen af patienter, der fortsat havde &lt; 400 kopier/ml i uge 48, skyldtes hovedsageligt, at flere seponerede behandlingen i gruppen, der fik tenofovirdisoproxil. Når manglende data fraregnes, havde 91 % af patienterne i gruppen, der fik tenofovirdisoproxil, og 94 % af patienterne i gruppen, der fik stavudin eller zidovudin, koncentrationer af HIV 1-rna på &lt; 400 kopier/ml i uge 48.</w:t>
      </w:r>
    </w:p>
    <w:p w14:paraId="2E5A0F80" w14:textId="77777777" w:rsidR="00397972" w:rsidRPr="008B1592" w:rsidRDefault="00397972">
      <w:pPr>
        <w:tabs>
          <w:tab w:val="clear" w:pos="567"/>
        </w:tabs>
        <w:spacing w:line="240" w:lineRule="auto"/>
        <w:rPr>
          <w:rFonts w:asciiTheme="majorBidi" w:hAnsiTheme="majorBidi" w:cstheme="majorBidi"/>
          <w:lang w:val="da-DK"/>
        </w:rPr>
      </w:pPr>
    </w:p>
    <w:p w14:paraId="5011686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Nedsat BMD er rapporteret hos pædiatriske patienter. Hos patienter, der fik behandling med tenofovirdisoproxil, eller stavudin eller zidovudin, var den gennemsnitlige BMD Z­score i lænderygsøjlen −1,034 og −0,498, og den gennemsnitlige BMD Z­score i hele kroppen var henholdsvis −0,471 og −0,386 ved </w:t>
      </w:r>
      <w:r w:rsidRPr="008B1592">
        <w:rPr>
          <w:rFonts w:asciiTheme="majorBidi" w:hAnsiTheme="majorBidi" w:cstheme="majorBidi"/>
          <w:i/>
          <w:lang w:val="da-DK"/>
        </w:rPr>
        <w:t>baseline</w:t>
      </w:r>
      <w:r w:rsidRPr="008B1592">
        <w:rPr>
          <w:rFonts w:asciiTheme="majorBidi" w:hAnsiTheme="majorBidi" w:cstheme="majorBidi"/>
          <w:lang w:val="da-DK"/>
        </w:rPr>
        <w:t xml:space="preserve">. De gennemsnitlige ændringer i BMD Z­score i uge 48 (afslutningen på den randomiserede fase) var 0,032 og 0,087 i lænderygsøjlen og −0,184 og −0,027 i hele kroppen for henholdsvis tenofovirdisoproxil og stavudin eller zidovudin. Gennemsnitligt var BMD-stigningen i lænderygsøjlen i uge 48 ens i gruppen, der fik tenofovirdisoproxil, og gruppen, der fik stavudin eller zidovudin. BMD-stigningen i hele kroppen var mindre i gruppen, der fik tenofovirdisoproxil, sammenlignet med gruppen, der fik stavudin eller zidovudin. En forsøgsperson, der fik tenofovirdisoproxil, og ingen forsøgspersoner, der fik stavudin eller zidovudin, havde signifikant fald (&gt; 4 %) i BMD i lænderygsøjlen i uge 48. BMD Z­scorerne faldt med </w:t>
      </w:r>
      <w:r w:rsidRPr="008B1592">
        <w:rPr>
          <w:rFonts w:asciiTheme="majorBidi" w:hAnsiTheme="majorBidi" w:cstheme="majorBidi"/>
          <w:lang w:val="da-DK"/>
        </w:rPr>
        <w:noBreakHyphen/>
        <w:t xml:space="preserve">0,012 i lænderygsøjlen og med </w:t>
      </w:r>
      <w:r w:rsidRPr="008B1592">
        <w:rPr>
          <w:rFonts w:asciiTheme="majorBidi" w:hAnsiTheme="majorBidi" w:cstheme="majorBidi"/>
          <w:lang w:val="da-DK"/>
        </w:rPr>
        <w:noBreakHyphen/>
        <w:t>0,338 i hele kroppen hos de 64 forsøgspersoner, der fik tenofovirdisoproxil i 96 uger. BMD Z­scorerne blev ikke blevet justeret for højde og vægt.</w:t>
      </w:r>
    </w:p>
    <w:p w14:paraId="46DE4AFF" w14:textId="77777777" w:rsidR="00397972" w:rsidRPr="008B1592" w:rsidRDefault="00397972">
      <w:pPr>
        <w:tabs>
          <w:tab w:val="clear" w:pos="567"/>
        </w:tabs>
        <w:spacing w:line="240" w:lineRule="auto"/>
        <w:rPr>
          <w:rFonts w:asciiTheme="majorBidi" w:hAnsiTheme="majorBidi" w:cstheme="majorBidi"/>
          <w:lang w:val="da-DK"/>
        </w:rPr>
      </w:pPr>
    </w:p>
    <w:p w14:paraId="58EFF8D8"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 studie GS-US-104-0352 fik8 ud af 89 pædiatriske patienter (9,0 %), der blev eksponeret for tenofovirdisoproxil, seponeret studiemedicinen på grund af nyrebivirkninger. Fem forsøgsdeltagere (5,6 %) havde laboratoriefund, der var klinisk overensstemmende med proksimal renal tubulopati, og 4 af disse seponerede behandlingen med tenofovirdisoproxil (median eksponering for tenofovirdisoproxil var 331 uger).</w:t>
      </w:r>
    </w:p>
    <w:p w14:paraId="092A5901" w14:textId="77777777" w:rsidR="00397972" w:rsidRPr="008B1592" w:rsidRDefault="00397972">
      <w:pPr>
        <w:tabs>
          <w:tab w:val="clear" w:pos="567"/>
        </w:tabs>
        <w:spacing w:line="240" w:lineRule="auto"/>
        <w:rPr>
          <w:rFonts w:asciiTheme="majorBidi" w:hAnsiTheme="majorBidi" w:cstheme="majorBidi"/>
          <w:lang w:val="da-DK"/>
        </w:rPr>
      </w:pPr>
    </w:p>
    <w:p w14:paraId="38A5295F"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Profylakse før eksponering hos den pædiatriske population</w:t>
      </w:r>
    </w:p>
    <w:p w14:paraId="3330E938" w14:textId="2D43CFBA"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Emtricitabin/tenofovirdisoproxils sikkerhed og virkning før eksponering hos unge som adhærerer til daglig dosering forventes at være den samme som for voksne med det samme adhærensniveau. De potentielle virkninger på nyrer og knogler ved langtidsbrug af emtricitabin/tenofovirdisoproxil til profylakse før eksponering hos voksne er u</w:t>
      </w:r>
      <w:r w:rsidR="0095607F" w:rsidRPr="008B1592">
        <w:rPr>
          <w:rFonts w:asciiTheme="majorBidi" w:hAnsiTheme="majorBidi" w:cstheme="majorBidi"/>
          <w:lang w:val="da-DK"/>
        </w:rPr>
        <w:t>vis</w:t>
      </w:r>
      <w:r w:rsidRPr="008B1592">
        <w:rPr>
          <w:rFonts w:asciiTheme="majorBidi" w:hAnsiTheme="majorBidi" w:cstheme="majorBidi"/>
          <w:lang w:val="da-DK"/>
        </w:rPr>
        <w:t xml:space="preserve"> (se pkt. 4.4).</w:t>
      </w:r>
    </w:p>
    <w:p w14:paraId="766FDCA9" w14:textId="77777777" w:rsidR="00397972" w:rsidRPr="008B1592" w:rsidRDefault="00397972">
      <w:pPr>
        <w:tabs>
          <w:tab w:val="clear" w:pos="567"/>
        </w:tabs>
        <w:spacing w:line="240" w:lineRule="auto"/>
        <w:rPr>
          <w:rFonts w:asciiTheme="majorBidi" w:hAnsiTheme="majorBidi" w:cstheme="majorBidi"/>
          <w:lang w:val="da-DK"/>
        </w:rPr>
      </w:pPr>
    </w:p>
    <w:p w14:paraId="3C713EFF" w14:textId="77777777"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5.2</w:t>
      </w:r>
      <w:r w:rsidRPr="008B1592">
        <w:rPr>
          <w:rFonts w:asciiTheme="majorBidi" w:hAnsiTheme="majorBidi" w:cstheme="majorBidi"/>
          <w:b/>
          <w:lang w:val="da-DK"/>
        </w:rPr>
        <w:tab/>
        <w:t>Farmakokinetiske egenskaber</w:t>
      </w:r>
    </w:p>
    <w:p w14:paraId="5F8AA35D" w14:textId="77777777" w:rsidR="00397972" w:rsidRPr="008B1592" w:rsidRDefault="00397972">
      <w:pPr>
        <w:keepNext/>
        <w:tabs>
          <w:tab w:val="clear" w:pos="567"/>
        </w:tabs>
        <w:spacing w:line="240" w:lineRule="auto"/>
        <w:rPr>
          <w:rFonts w:asciiTheme="majorBidi" w:hAnsiTheme="majorBidi" w:cstheme="majorBidi"/>
          <w:lang w:val="da-DK"/>
        </w:rPr>
      </w:pPr>
    </w:p>
    <w:p w14:paraId="64AA01BF"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Absorption</w:t>
      </w:r>
    </w:p>
    <w:p w14:paraId="6911E9DB"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6F455ED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Bioækvivalensen mellem én emtricitabin/tenofovirdisoproxil filmovertrukken table i fast dosering og en emtricitabin 200 mg hård kapsel og en tenofovirdisoproxil 245 mg filmovertrukken tablet blev fastlagt efter indgivelse af en enkelt dosis hos fastende, sunde personer. Efter oral indgivelse af emtricitabin/tenofovirdisoproxil hos sunde personer absorberes emtricitabin og tenofovirdisoproxil hurtigt, og tenofovirdisoproxil omdannes til tenofovir. Maksimale koncentrationer af emtricitabin og tenofovir ses i serum inden for 0,5 til 3,0 timer efter indgivelse i fastende tilstand. Indgivelse af emtricitabin/tenofovirdisoproxil sammen med mad gav en forsinkelse på cirka tre kvarter i forhold til opnåelse af maksimale tenofovirkoncentration og en forøgelse i tenofovirs AUC og C</w:t>
      </w:r>
      <w:r w:rsidRPr="008B1592">
        <w:rPr>
          <w:rFonts w:asciiTheme="majorBidi" w:hAnsiTheme="majorBidi" w:cstheme="majorBidi"/>
          <w:vertAlign w:val="subscript"/>
          <w:lang w:val="da-DK"/>
        </w:rPr>
        <w:t>max</w:t>
      </w:r>
      <w:r w:rsidRPr="008B1592">
        <w:rPr>
          <w:rFonts w:asciiTheme="majorBidi" w:hAnsiTheme="majorBidi" w:cstheme="majorBidi"/>
          <w:lang w:val="da-DK"/>
        </w:rPr>
        <w:t xml:space="preserve"> med henholdsvis ca. 35% og 15%, når det blev indgivet sammen med et let måltid eller et måltid med højt fedtindhold, sammenlignet med indgivelse i fastende tilstand. For at optimere tenofovirs absorption anbefales det, at emtricitabin/tenofovirdisoproxil helst tages sammen med mad.</w:t>
      </w:r>
    </w:p>
    <w:p w14:paraId="5354F1C4" w14:textId="77777777" w:rsidR="00397972" w:rsidRPr="008B1592" w:rsidRDefault="00397972">
      <w:pPr>
        <w:tabs>
          <w:tab w:val="clear" w:pos="567"/>
        </w:tabs>
        <w:spacing w:line="240" w:lineRule="auto"/>
        <w:rPr>
          <w:rFonts w:asciiTheme="majorBidi" w:hAnsiTheme="majorBidi" w:cstheme="majorBidi"/>
          <w:lang w:val="da-DK"/>
        </w:rPr>
      </w:pPr>
    </w:p>
    <w:p w14:paraId="7CCBCFEE"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lastRenderedPageBreak/>
        <w:t>Fordeling</w:t>
      </w:r>
    </w:p>
    <w:p w14:paraId="31F4D499"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188CC43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Efter intravenøs indgivelse blev emtricitabins og tenofovirs fordelingsvolumen vurderet til at være henholdsvis 1,4 l/kg og 800 ml/kg. Efter peroral indgivelse af emtricitabin eller tenofovirdisoproxil fordeles emtricitabin og tenofovir i stort omfang i hele legemet. Emtricitabins binding</w:t>
      </w:r>
      <w:r w:rsidRPr="008B1592">
        <w:rPr>
          <w:rFonts w:asciiTheme="majorBidi" w:hAnsiTheme="majorBidi" w:cstheme="majorBidi"/>
          <w:i/>
          <w:lang w:val="da-DK"/>
        </w:rPr>
        <w:t xml:space="preserve"> in vitro</w:t>
      </w:r>
      <w:r w:rsidRPr="008B1592">
        <w:rPr>
          <w:rFonts w:asciiTheme="majorBidi" w:hAnsiTheme="majorBidi" w:cstheme="majorBidi"/>
          <w:lang w:val="da-DK"/>
        </w:rPr>
        <w:t xml:space="preserve"> til humane plasmaproteiner var &lt; 4% og uafhængig af koncentrationsområdet på 0,02</w:t>
      </w:r>
      <w:r w:rsidRPr="008B1592">
        <w:rPr>
          <w:rFonts w:asciiTheme="majorBidi" w:hAnsiTheme="majorBidi" w:cstheme="majorBidi"/>
          <w:lang w:val="da-DK"/>
        </w:rPr>
        <w:noBreakHyphen/>
        <w:t xml:space="preserve">200 µg/ml. Tenofovirs proteinbinding </w:t>
      </w:r>
      <w:r w:rsidRPr="008B1592">
        <w:rPr>
          <w:rFonts w:asciiTheme="majorBidi" w:hAnsiTheme="majorBidi" w:cstheme="majorBidi"/>
          <w:i/>
          <w:lang w:val="da-DK"/>
        </w:rPr>
        <w:t>in vitro</w:t>
      </w:r>
      <w:r w:rsidRPr="008B1592">
        <w:rPr>
          <w:rFonts w:asciiTheme="majorBidi" w:hAnsiTheme="majorBidi" w:cstheme="majorBidi"/>
          <w:lang w:val="da-DK"/>
        </w:rPr>
        <w:t xml:space="preserve"> til plasma- eller serumproteiner var mindre end henholdsvis 0,7 og 7,2% i tenofovirkoncentrationsområdet på 0,01 til 25 µg/ml.</w:t>
      </w:r>
    </w:p>
    <w:p w14:paraId="6B50CC52" w14:textId="77777777" w:rsidR="00397972" w:rsidRPr="008B1592" w:rsidRDefault="00397972">
      <w:pPr>
        <w:tabs>
          <w:tab w:val="clear" w:pos="567"/>
        </w:tabs>
        <w:spacing w:line="240" w:lineRule="auto"/>
        <w:rPr>
          <w:rFonts w:asciiTheme="majorBidi" w:hAnsiTheme="majorBidi" w:cstheme="majorBidi"/>
          <w:lang w:val="da-DK"/>
        </w:rPr>
      </w:pPr>
    </w:p>
    <w:p w14:paraId="15BB4B2C"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Biotransformation</w:t>
      </w:r>
    </w:p>
    <w:p w14:paraId="4D3F8152"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1850F25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Emtricitabins metabolisme er begrænset. Emtricitabins biotransformation omfatter oxidation af thiolandelen til at danne 3'</w:t>
      </w:r>
      <w:r w:rsidRPr="008B1592">
        <w:rPr>
          <w:rFonts w:asciiTheme="majorBidi" w:hAnsiTheme="majorBidi" w:cstheme="majorBidi"/>
          <w:lang w:val="da-DK"/>
        </w:rPr>
        <w:noBreakHyphen/>
        <w:t>sulfoxid</w:t>
      </w:r>
      <w:r w:rsidRPr="008B1592">
        <w:rPr>
          <w:rFonts w:asciiTheme="majorBidi" w:hAnsiTheme="majorBidi" w:cstheme="majorBidi"/>
          <w:lang w:val="da-DK"/>
        </w:rPr>
        <w:noBreakHyphen/>
        <w:t>diastereomere (ca. 9% af dosen) og forbindelse med glucuronsyre til at danne 2'</w:t>
      </w:r>
      <w:r w:rsidRPr="008B1592">
        <w:rPr>
          <w:rFonts w:asciiTheme="majorBidi" w:hAnsiTheme="majorBidi" w:cstheme="majorBidi"/>
          <w:lang w:val="da-DK"/>
        </w:rPr>
        <w:noBreakHyphen/>
        <w:t>O</w:t>
      </w:r>
      <w:r w:rsidRPr="008B1592">
        <w:rPr>
          <w:rFonts w:asciiTheme="majorBidi" w:hAnsiTheme="majorBidi" w:cstheme="majorBidi"/>
          <w:lang w:val="da-DK"/>
        </w:rPr>
        <w:noBreakHyphen/>
        <w:t xml:space="preserve">glucuronid (ca. 4% af dosen). </w:t>
      </w:r>
      <w:r w:rsidRPr="008B1592">
        <w:rPr>
          <w:rFonts w:asciiTheme="majorBidi" w:hAnsiTheme="majorBidi" w:cstheme="majorBidi"/>
          <w:i/>
          <w:lang w:val="da-DK"/>
        </w:rPr>
        <w:t>In vitro</w:t>
      </w:r>
      <w:r w:rsidRPr="008B1592">
        <w:rPr>
          <w:rFonts w:asciiTheme="majorBidi" w:hAnsiTheme="majorBidi" w:cstheme="majorBidi"/>
          <w:lang w:val="da-DK"/>
        </w:rPr>
        <w:noBreakHyphen/>
      </w:r>
      <w:r w:rsidRPr="008B1592">
        <w:rPr>
          <w:rFonts w:asciiTheme="majorBidi" w:hAnsiTheme="majorBidi" w:cstheme="majorBidi"/>
          <w:lang w:val="da-DK" w:eastAsia="en-GB"/>
        </w:rPr>
        <w:t>studier</w:t>
      </w:r>
      <w:r w:rsidRPr="008B1592">
        <w:rPr>
          <w:rFonts w:asciiTheme="majorBidi" w:hAnsiTheme="majorBidi" w:cstheme="majorBidi"/>
          <w:lang w:val="da-DK"/>
        </w:rPr>
        <w:t xml:space="preserve"> har afgjort, at hverken tenofovirdisoproxil eller tenofovir er substrater for CYP450-enzymerne. Hverken emtricitabin eller tenofovir hæmmede </w:t>
      </w:r>
      <w:r w:rsidRPr="008B1592">
        <w:rPr>
          <w:rFonts w:asciiTheme="majorBidi" w:hAnsiTheme="majorBidi" w:cstheme="majorBidi"/>
          <w:i/>
          <w:lang w:val="da-DK"/>
        </w:rPr>
        <w:t>in vitro</w:t>
      </w:r>
      <w:r w:rsidRPr="008B1592">
        <w:rPr>
          <w:rFonts w:asciiTheme="majorBidi" w:hAnsiTheme="majorBidi" w:cstheme="majorBidi"/>
          <w:lang w:val="da-DK"/>
        </w:rPr>
        <w:t xml:space="preserve"> lægemiddelmetaboliseringen medieret af en hvilken som helst af de CYP450-isoformer, der er involveret i lægemiddelbiotransformationen. Endvidere hæmmede emtricitabin ikke uridin</w:t>
      </w:r>
      <w:r w:rsidRPr="008B1592">
        <w:rPr>
          <w:rFonts w:asciiTheme="majorBidi" w:hAnsiTheme="majorBidi" w:cstheme="majorBidi"/>
          <w:lang w:val="da-DK"/>
        </w:rPr>
        <w:noBreakHyphen/>
        <w:t>5'</w:t>
      </w:r>
      <w:r w:rsidRPr="008B1592">
        <w:rPr>
          <w:rFonts w:asciiTheme="majorBidi" w:hAnsiTheme="majorBidi" w:cstheme="majorBidi"/>
          <w:lang w:val="da-DK"/>
        </w:rPr>
        <w:noBreakHyphen/>
        <w:t>diphosphoglucuronyl</w:t>
      </w:r>
      <w:r w:rsidRPr="008B1592">
        <w:rPr>
          <w:rFonts w:asciiTheme="majorBidi" w:hAnsiTheme="majorBidi" w:cstheme="majorBidi"/>
          <w:lang w:val="da-DK"/>
        </w:rPr>
        <w:noBreakHyphen/>
        <w:t>transferase, det enzym, som er ansvarlig for glukuronidering.</w:t>
      </w:r>
    </w:p>
    <w:p w14:paraId="746CEADC" w14:textId="77777777" w:rsidR="00397972" w:rsidRPr="008B1592" w:rsidRDefault="00397972">
      <w:pPr>
        <w:tabs>
          <w:tab w:val="clear" w:pos="567"/>
        </w:tabs>
        <w:spacing w:line="240" w:lineRule="auto"/>
        <w:rPr>
          <w:rFonts w:asciiTheme="majorBidi" w:hAnsiTheme="majorBidi" w:cstheme="majorBidi"/>
          <w:lang w:val="da-DK"/>
        </w:rPr>
      </w:pPr>
    </w:p>
    <w:p w14:paraId="117AE72C"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Elimination</w:t>
      </w:r>
    </w:p>
    <w:p w14:paraId="3303302B"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1C5BA968"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 udskilles primært gennem nyrerne med komplet genfinding af dosis opnået i urinen (ca. 86%) og fæces (ca. 14%). 13% af emtricitabindosen blev genfundet i urinen som tre metabolitter. Emtricitabins systemiske clearance var i gennemsnit 307 ml/min. Efter peroral indgivelse er emtricitabins eliminationshalveringstid ca. 10 timer.</w:t>
      </w:r>
    </w:p>
    <w:p w14:paraId="037EAEB6" w14:textId="77777777" w:rsidR="00397972" w:rsidRPr="008B1592" w:rsidRDefault="00397972">
      <w:pPr>
        <w:tabs>
          <w:tab w:val="clear" w:pos="567"/>
        </w:tabs>
        <w:spacing w:line="240" w:lineRule="auto"/>
        <w:rPr>
          <w:rFonts w:asciiTheme="majorBidi" w:hAnsiTheme="majorBidi" w:cstheme="majorBidi"/>
          <w:lang w:val="da-DK"/>
        </w:rPr>
      </w:pPr>
    </w:p>
    <w:p w14:paraId="2E012AE0"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Tenofovir udskilles primært af nyrerne både ved filtration og et aktivt tubulært transportsystem, hvor ca. 70</w:t>
      </w:r>
      <w:r w:rsidRPr="008B1592">
        <w:rPr>
          <w:rFonts w:asciiTheme="majorBidi" w:hAnsiTheme="majorBidi" w:cstheme="majorBidi"/>
          <w:lang w:val="da-DK"/>
        </w:rPr>
        <w:noBreakHyphen/>
        <w:t>80% af dosen udskilles uomdannet i urinen efter intravenøs indgivelse. Tenofovirs tilsyneladende clearance var i gennemsnit ca. 307 ml/min. Renal clearance er beregnet til at være ca. 210 ml/min, hvilket er over den glomerulære filtrationshastighed. Dette angiver, at aktiv tubulær sekretion udgør en vigtig del af tenofovirs elimination. Efter peroral indgivelse er tenofovirs eliminationshalveringstid ca. 12 til 18 timer.</w:t>
      </w:r>
    </w:p>
    <w:p w14:paraId="7DD69409" w14:textId="77777777" w:rsidR="00397972" w:rsidRPr="008B1592" w:rsidRDefault="00397972">
      <w:pPr>
        <w:tabs>
          <w:tab w:val="clear" w:pos="567"/>
        </w:tabs>
        <w:spacing w:line="240" w:lineRule="auto"/>
        <w:rPr>
          <w:rFonts w:asciiTheme="majorBidi" w:hAnsiTheme="majorBidi" w:cstheme="majorBidi"/>
          <w:lang w:val="da-DK"/>
        </w:rPr>
      </w:pPr>
    </w:p>
    <w:p w14:paraId="2BFA141B"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Ældre</w:t>
      </w:r>
    </w:p>
    <w:p w14:paraId="33E22CF2"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06E3114A"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Der er ikke foretaget farmakokinetiske </w:t>
      </w:r>
      <w:r w:rsidRPr="008B1592">
        <w:rPr>
          <w:rFonts w:asciiTheme="majorBidi" w:hAnsiTheme="majorBidi" w:cstheme="majorBidi"/>
          <w:lang w:val="da-DK" w:eastAsia="en-GB"/>
        </w:rPr>
        <w:t>studier</w:t>
      </w:r>
      <w:r w:rsidRPr="008B1592">
        <w:rPr>
          <w:rFonts w:asciiTheme="majorBidi" w:hAnsiTheme="majorBidi" w:cstheme="majorBidi"/>
          <w:lang w:val="da-DK"/>
        </w:rPr>
        <w:t xml:space="preserve"> med emtricitabin eller tenofovir (administreret som tenofovirdisoproxil) hos ældre (over 65 år).</w:t>
      </w:r>
    </w:p>
    <w:p w14:paraId="501B0166" w14:textId="77777777" w:rsidR="00397972" w:rsidRPr="008B1592" w:rsidRDefault="00397972">
      <w:pPr>
        <w:tabs>
          <w:tab w:val="clear" w:pos="567"/>
        </w:tabs>
        <w:spacing w:line="240" w:lineRule="auto"/>
        <w:rPr>
          <w:rFonts w:asciiTheme="majorBidi" w:hAnsiTheme="majorBidi" w:cstheme="majorBidi"/>
          <w:lang w:val="da-DK"/>
        </w:rPr>
      </w:pPr>
    </w:p>
    <w:p w14:paraId="371184C4"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Køn</w:t>
      </w:r>
    </w:p>
    <w:p w14:paraId="361F1D75"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62B9EB91" w14:textId="77777777" w:rsidR="00397972" w:rsidRPr="008B1592" w:rsidRDefault="00B261BD">
      <w:pPr>
        <w:tabs>
          <w:tab w:val="clear" w:pos="567"/>
        </w:tabs>
        <w:spacing w:line="240" w:lineRule="auto"/>
        <w:rPr>
          <w:rFonts w:asciiTheme="majorBidi" w:hAnsiTheme="majorBidi" w:cstheme="majorBidi"/>
          <w:i/>
          <w:lang w:val="da-DK"/>
        </w:rPr>
      </w:pPr>
      <w:r w:rsidRPr="008B1592">
        <w:rPr>
          <w:rFonts w:asciiTheme="majorBidi" w:hAnsiTheme="majorBidi" w:cstheme="majorBidi"/>
          <w:lang w:val="da-DK"/>
        </w:rPr>
        <w:t>Emtricitabins og tenofovirs farmakokinetik er ens hos mænd og kvinder.</w:t>
      </w:r>
    </w:p>
    <w:p w14:paraId="118F0041" w14:textId="77777777" w:rsidR="00397972" w:rsidRPr="008B1592" w:rsidRDefault="00397972">
      <w:pPr>
        <w:tabs>
          <w:tab w:val="clear" w:pos="567"/>
        </w:tabs>
        <w:spacing w:line="240" w:lineRule="auto"/>
        <w:rPr>
          <w:rFonts w:asciiTheme="majorBidi" w:hAnsiTheme="majorBidi" w:cstheme="majorBidi"/>
          <w:i/>
          <w:lang w:val="da-DK"/>
        </w:rPr>
      </w:pPr>
    </w:p>
    <w:p w14:paraId="36098AA4"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Etnisk oprindelse</w:t>
      </w:r>
    </w:p>
    <w:p w14:paraId="271884EE"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72B05FA5"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Der er ikke blevet identificeret klinisk vigtige farmakokinetiske forskelle på grund af etnicitet for emtricitabin. Tenofovirs (administreret som tenofovirdisoproxil) farmakokinetik er ikke blevet specifikt undersøgt hos forskellige etniske grupper.</w:t>
      </w:r>
    </w:p>
    <w:p w14:paraId="73523E31" w14:textId="77777777" w:rsidR="00397972" w:rsidRPr="008B1592" w:rsidRDefault="00397972">
      <w:pPr>
        <w:tabs>
          <w:tab w:val="clear" w:pos="567"/>
        </w:tabs>
        <w:spacing w:line="240" w:lineRule="auto"/>
        <w:rPr>
          <w:rFonts w:asciiTheme="majorBidi" w:hAnsiTheme="majorBidi" w:cstheme="majorBidi"/>
          <w:lang w:val="da-DK"/>
        </w:rPr>
      </w:pPr>
    </w:p>
    <w:p w14:paraId="3528C461" w14:textId="77777777" w:rsidR="00397972" w:rsidRPr="008B1592" w:rsidRDefault="00B261BD">
      <w:pPr>
        <w:keepNext/>
        <w:tabs>
          <w:tab w:val="clear" w:pos="567"/>
        </w:tabs>
        <w:spacing w:line="240" w:lineRule="auto"/>
        <w:rPr>
          <w:rFonts w:asciiTheme="majorBidi" w:hAnsiTheme="majorBidi" w:cstheme="majorBidi"/>
          <w:bCs/>
          <w:noProof/>
          <w:u w:val="single"/>
          <w:lang w:val="da-DK"/>
        </w:rPr>
      </w:pPr>
      <w:r w:rsidRPr="008B1592">
        <w:rPr>
          <w:rFonts w:asciiTheme="majorBidi" w:hAnsiTheme="majorBidi" w:cstheme="majorBidi"/>
          <w:bCs/>
          <w:noProof/>
          <w:u w:val="single"/>
          <w:lang w:val="da-DK"/>
        </w:rPr>
        <w:t>Pædiatrisk population</w:t>
      </w:r>
    </w:p>
    <w:p w14:paraId="78028A56" w14:textId="77777777" w:rsidR="00397972" w:rsidRPr="008B1592" w:rsidRDefault="00397972">
      <w:pPr>
        <w:keepNext/>
        <w:tabs>
          <w:tab w:val="clear" w:pos="567"/>
        </w:tabs>
        <w:spacing w:line="240" w:lineRule="auto"/>
        <w:rPr>
          <w:rFonts w:asciiTheme="majorBidi" w:hAnsiTheme="majorBidi" w:cstheme="majorBidi"/>
          <w:bCs/>
          <w:noProof/>
          <w:u w:val="single"/>
          <w:lang w:val="da-DK"/>
        </w:rPr>
      </w:pPr>
    </w:p>
    <w:p w14:paraId="148201ED"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Der er ikke udført farmakokinetiske studier med emtricitabin/tenofovirdisoproxil hos børn og unge (under 18 år). </w:t>
      </w:r>
      <w:r w:rsidRPr="008B1592">
        <w:rPr>
          <w:rFonts w:asciiTheme="majorBidi" w:hAnsiTheme="majorBidi" w:cstheme="majorBidi"/>
          <w:i/>
          <w:lang w:val="da-DK"/>
        </w:rPr>
        <w:t>Steady state</w:t>
      </w:r>
      <w:r w:rsidRPr="008B1592">
        <w:rPr>
          <w:rFonts w:asciiTheme="majorBidi" w:hAnsiTheme="majorBidi" w:cstheme="majorBidi"/>
          <w:lang w:val="da-DK"/>
        </w:rPr>
        <w:t xml:space="preserve"> farmakokinetik af tenofovir blev evalueret hos 8 HIV 1-inficerede unge patienter (i alderen 12 til &lt; 18 år) med kropsvægt ≥ 35 kg og hos 23 HIV 1-inficerede børn i alderen 2 til &lt; 12 år. Den tenofovireksponering, som blev opnået hos disse pædiatriske patienter, som fik tenofovirdisoproxil 245 mg eller 6,5 mg/kg kropsvægt tenofovirdisoproxil op til en maksimal dosis på 245 mg oralt dagligt, svarede til eksponeringen hos voksne, der fik 245 mg tenofovirdisoproxil en </w:t>
      </w:r>
      <w:r w:rsidRPr="008B1592">
        <w:rPr>
          <w:rFonts w:asciiTheme="majorBidi" w:hAnsiTheme="majorBidi" w:cstheme="majorBidi"/>
          <w:lang w:val="da-DK"/>
        </w:rPr>
        <w:lastRenderedPageBreak/>
        <w:t>gang dagligt. Der er ikke udført farmakokinetiske studier med tenofovirdisoproxil hos børn under 2 år. Generelt er emtricitabins farmakokinetik hos spædbørn, børn og unge (fra 4 måneder til 18 år) som hos voksne.</w:t>
      </w:r>
    </w:p>
    <w:p w14:paraId="5A909E2A" w14:textId="77777777" w:rsidR="00397972" w:rsidRPr="008B1592" w:rsidRDefault="00397972">
      <w:pPr>
        <w:tabs>
          <w:tab w:val="clear" w:pos="567"/>
        </w:tabs>
        <w:spacing w:line="240" w:lineRule="auto"/>
        <w:rPr>
          <w:rFonts w:asciiTheme="majorBidi" w:hAnsiTheme="majorBidi" w:cstheme="majorBidi"/>
          <w:lang w:val="da-DK"/>
        </w:rPr>
      </w:pPr>
    </w:p>
    <w:p w14:paraId="79108C84"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Farmakokinetikken af emtricitabin og tenofovir (administreret som tenofovirdisoproxil) forventes at være den samme hos HIV 1-inficerede og ikke-inficerede unge, når dette baseres på samme eksponering over for emtricitabin og tenofovir hos HIV 1-inficerede unge og voksne samt ved samme eksponering over for emtricitabin og tenofovir hos HIV 1-inficerede og ikke-inficerede voksne.</w:t>
      </w:r>
    </w:p>
    <w:p w14:paraId="0AEBAD4D" w14:textId="77777777" w:rsidR="00397972" w:rsidRPr="008B1592" w:rsidRDefault="00397972">
      <w:pPr>
        <w:tabs>
          <w:tab w:val="clear" w:pos="567"/>
        </w:tabs>
        <w:spacing w:line="240" w:lineRule="auto"/>
        <w:rPr>
          <w:rFonts w:asciiTheme="majorBidi" w:hAnsiTheme="majorBidi" w:cstheme="majorBidi"/>
          <w:lang w:val="da-DK"/>
        </w:rPr>
      </w:pPr>
    </w:p>
    <w:p w14:paraId="0E641481"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Nedsat nyrefunktion</w:t>
      </w:r>
    </w:p>
    <w:p w14:paraId="30734ED0"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52A3530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Der foreligger begrænsede farmakokinetiske data for emtricitabin og tenofovir efter samtidig indgivelse i form af separate præparater eller i form af en kombination i fast dosering hos patienter med nedsat nyrefunktion. Farmakokinetiske parametre blev hovedsageligt bestemt efter indgivelse af enkelte doser 200 mg emtricitabin eller 245 mg tenofovirdisoproxil til ikke</w:t>
      </w:r>
      <w:r w:rsidRPr="008B1592">
        <w:rPr>
          <w:rFonts w:asciiTheme="majorBidi" w:hAnsiTheme="majorBidi" w:cstheme="majorBidi"/>
          <w:lang w:val="da-DK"/>
        </w:rPr>
        <w:noBreakHyphen/>
        <w:t>HIV</w:t>
      </w:r>
      <w:r w:rsidRPr="008B1592">
        <w:rPr>
          <w:rFonts w:asciiTheme="majorBidi" w:hAnsiTheme="majorBidi" w:cstheme="majorBidi"/>
          <w:lang w:val="da-DK"/>
        </w:rPr>
        <w:noBreakHyphen/>
        <w:t>inficerede forsøgspersoner med forskellige grader af nedsat nyrefunktion. Graden af nedsat nyrefunktion blev defineret i henhold til kreatininclearance (CrCl) ved baselinie (normal nyrefunktion med CrCl &gt; 80 ml/min; let nedsat nyrefunktion med CrCl = 50−79 ml/min; moderat nedsat nyrefunktion med CrCl = 30−49 ml/min og svært nedsat nyrefunktion med CrCl = 10−29 ml/min).</w:t>
      </w:r>
    </w:p>
    <w:p w14:paraId="5EB45E93" w14:textId="77777777" w:rsidR="00397972" w:rsidRPr="008B1592" w:rsidRDefault="00397972">
      <w:pPr>
        <w:tabs>
          <w:tab w:val="clear" w:pos="567"/>
        </w:tabs>
        <w:spacing w:line="240" w:lineRule="auto"/>
        <w:rPr>
          <w:rFonts w:asciiTheme="majorBidi" w:hAnsiTheme="majorBidi" w:cstheme="majorBidi"/>
          <w:lang w:val="da-DK"/>
        </w:rPr>
      </w:pPr>
    </w:p>
    <w:p w14:paraId="489D07FE"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Den gennemsnitlige (% variationskoefficient) emtricitabineksponering steg fra 12 (25%) µg•t/ml hos forsøgspersoner med normal nyrefunktion til 20 (6%) µg•t/ml, 25 (23%) µg•t/ml og 34 (6%) µg•t/ml hos forsøgspersoner med henholdsvis let, moderat og svært nedsat nyrefunktion. Den gennemsnitlige (% variationskoefficient) tenofovireksponering steg fra 2.185 (12%) ng•t/ml hos forsøgspersoner med normal nyrefunktion til 3.064 (30%) ng•t/ml, 6.009 (42%) ng•t/ml og 15.985 (45%) ng•t/ml hos forsøgspersoner med henholdsvis let, moderat og svært nedsat nyrefunktion.</w:t>
      </w:r>
    </w:p>
    <w:p w14:paraId="4B4865E7" w14:textId="77777777" w:rsidR="00397972" w:rsidRPr="008B1592" w:rsidRDefault="00397972">
      <w:pPr>
        <w:tabs>
          <w:tab w:val="clear" w:pos="567"/>
        </w:tabs>
        <w:spacing w:line="240" w:lineRule="auto"/>
        <w:rPr>
          <w:rFonts w:asciiTheme="majorBidi" w:hAnsiTheme="majorBidi" w:cstheme="majorBidi"/>
          <w:lang w:val="da-DK"/>
        </w:rPr>
      </w:pPr>
    </w:p>
    <w:p w14:paraId="337A2576"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Det øgede dosisinterval for emtricitabin/tenofovirdisoproxil hos HIV 1-inficerede patienter med moderat nedsat nyrefunktion forventes at resultere i højere peak-plasmakoncentrationer og lavere C</w:t>
      </w:r>
      <w:r w:rsidRPr="008B1592">
        <w:rPr>
          <w:rFonts w:asciiTheme="majorBidi" w:hAnsiTheme="majorBidi" w:cstheme="majorBidi"/>
          <w:vertAlign w:val="subscript"/>
          <w:lang w:val="da-DK"/>
        </w:rPr>
        <w:t>min</w:t>
      </w:r>
      <w:r w:rsidRPr="008B1592">
        <w:rPr>
          <w:rFonts w:asciiTheme="majorBidi" w:hAnsiTheme="majorBidi" w:cstheme="majorBidi"/>
          <w:lang w:val="da-DK"/>
        </w:rPr>
        <w:t>-niveauer sammenlignet med patienter med normal nyrefunktion. Hos forsøgspersoner med nyresygdom i slutstadiet (End Stage Renal Disease, ESRD), som havde behov for hæmodialyse, steg lægemiddelkoncentrationen betragteligt imellem dialyserne over et tidsrum på 72 timer til 53 (19%) µg•t/ml og tenofovirs koncentration steg over et tidsrum på 48 timer til 42.857 (29%) ng•t/ml.</w:t>
      </w:r>
    </w:p>
    <w:p w14:paraId="6FFBF1D6" w14:textId="77777777" w:rsidR="00397972" w:rsidRPr="008B1592" w:rsidRDefault="00397972">
      <w:pPr>
        <w:tabs>
          <w:tab w:val="clear" w:pos="567"/>
        </w:tabs>
        <w:spacing w:line="240" w:lineRule="auto"/>
        <w:rPr>
          <w:rFonts w:asciiTheme="majorBidi" w:hAnsiTheme="majorBidi" w:cstheme="majorBidi"/>
          <w:lang w:val="da-DK"/>
        </w:rPr>
      </w:pPr>
    </w:p>
    <w:p w14:paraId="2F79940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En lille klinisk </w:t>
      </w:r>
      <w:r w:rsidRPr="008B1592">
        <w:rPr>
          <w:rFonts w:asciiTheme="majorBidi" w:hAnsiTheme="majorBidi" w:cstheme="majorBidi"/>
          <w:lang w:val="da-DK" w:eastAsia="en-GB"/>
        </w:rPr>
        <w:t>studie</w:t>
      </w:r>
      <w:r w:rsidRPr="008B1592">
        <w:rPr>
          <w:rFonts w:asciiTheme="majorBidi" w:hAnsiTheme="majorBidi" w:cstheme="majorBidi"/>
          <w:lang w:val="da-DK"/>
        </w:rPr>
        <w:t xml:space="preserve"> blev udført for at vurdere sikkerhed, antiviral aktivitet og farmakokinetik for tenofovirdisoproxil i kombination med emtricitabin hos HIV</w:t>
      </w:r>
      <w:r w:rsidRPr="008B1592">
        <w:rPr>
          <w:rFonts w:asciiTheme="majorBidi" w:hAnsiTheme="majorBidi" w:cstheme="majorBidi"/>
          <w:lang w:val="da-DK"/>
        </w:rPr>
        <w:noBreakHyphen/>
        <w:t xml:space="preserve">inficerede patienter med nedsat nyrefunktion. En undergruppe af patienterne med </w:t>
      </w:r>
      <w:r w:rsidRPr="008B1592">
        <w:rPr>
          <w:rFonts w:asciiTheme="majorBidi" w:hAnsiTheme="majorBidi" w:cstheme="majorBidi"/>
          <w:i/>
          <w:lang w:val="da-DK"/>
        </w:rPr>
        <w:t>baseline</w:t>
      </w:r>
      <w:r w:rsidRPr="008B1592">
        <w:rPr>
          <w:rFonts w:asciiTheme="majorBidi" w:hAnsiTheme="majorBidi" w:cstheme="majorBidi"/>
          <w:lang w:val="da-DK"/>
        </w:rPr>
        <w:t>-kreatininclearance mellem 50 og 60 ml/min, som fik én daglig dosis, havde en 2</w:t>
      </w:r>
      <w:r w:rsidRPr="008B1592">
        <w:rPr>
          <w:rFonts w:asciiTheme="majorBidi" w:hAnsiTheme="majorBidi" w:cstheme="majorBidi"/>
          <w:lang w:val="da-DK"/>
        </w:rPr>
        <w:noBreakHyphen/>
        <w:t>4 gange højere eksponering for tenofovir og desuden forværring af nyrefunktionen.</w:t>
      </w:r>
    </w:p>
    <w:p w14:paraId="662FCE8A" w14:textId="77777777" w:rsidR="00397972" w:rsidRPr="008B1592" w:rsidRDefault="00397972">
      <w:pPr>
        <w:tabs>
          <w:tab w:val="clear" w:pos="567"/>
        </w:tabs>
        <w:spacing w:line="240" w:lineRule="auto"/>
        <w:rPr>
          <w:rFonts w:asciiTheme="majorBidi" w:hAnsiTheme="majorBidi" w:cstheme="majorBidi"/>
          <w:lang w:val="da-DK"/>
        </w:rPr>
      </w:pPr>
    </w:p>
    <w:p w14:paraId="53137EB7"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Farmakokinetikken af emtricitabin og tenofovir (administreret som tenofovirdisoproxil) er ikke undersøgt hos pædiatriske patienter med nedsat nyrefunktion. Der foreligger ingen data, og der kan ikke gives nogen anbefalinger vedrørende dosering (se pkt. 4.2 og 4.4).</w:t>
      </w:r>
    </w:p>
    <w:p w14:paraId="2DF1129D" w14:textId="77777777" w:rsidR="00397972" w:rsidRPr="008B1592" w:rsidRDefault="00397972">
      <w:pPr>
        <w:tabs>
          <w:tab w:val="clear" w:pos="567"/>
        </w:tabs>
        <w:spacing w:line="240" w:lineRule="auto"/>
        <w:rPr>
          <w:rFonts w:asciiTheme="majorBidi" w:hAnsiTheme="majorBidi" w:cstheme="majorBidi"/>
          <w:lang w:val="da-DK"/>
        </w:rPr>
      </w:pPr>
    </w:p>
    <w:p w14:paraId="1463EC9A" w14:textId="77777777" w:rsidR="00397972" w:rsidRPr="008B1592" w:rsidRDefault="00B261BD">
      <w:pPr>
        <w:keepNext/>
        <w:tabs>
          <w:tab w:val="clear" w:pos="567"/>
        </w:tabs>
        <w:spacing w:line="240" w:lineRule="auto"/>
        <w:rPr>
          <w:rFonts w:asciiTheme="majorBidi" w:hAnsiTheme="majorBidi" w:cstheme="majorBidi"/>
          <w:u w:val="single"/>
          <w:lang w:val="da-DK"/>
        </w:rPr>
      </w:pPr>
      <w:r w:rsidRPr="008B1592">
        <w:rPr>
          <w:rFonts w:asciiTheme="majorBidi" w:hAnsiTheme="majorBidi" w:cstheme="majorBidi"/>
          <w:u w:val="single"/>
          <w:lang w:val="da-DK"/>
        </w:rPr>
        <w:t>Nedsat leverfunktion</w:t>
      </w:r>
    </w:p>
    <w:p w14:paraId="58788212" w14:textId="77777777" w:rsidR="00397972" w:rsidRPr="008B1592" w:rsidRDefault="00397972">
      <w:pPr>
        <w:keepNext/>
        <w:tabs>
          <w:tab w:val="clear" w:pos="567"/>
        </w:tabs>
        <w:spacing w:line="240" w:lineRule="auto"/>
        <w:rPr>
          <w:rFonts w:asciiTheme="majorBidi" w:hAnsiTheme="majorBidi" w:cstheme="majorBidi"/>
          <w:u w:val="single"/>
          <w:lang w:val="da-DK"/>
        </w:rPr>
      </w:pPr>
    </w:p>
    <w:p w14:paraId="2222DA3C"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Emtricitabin/tenofovirdisoproxils farmakokinetik er ikke undersøgt hos forsøgspersoner med nedsat leverfunktion.</w:t>
      </w:r>
    </w:p>
    <w:p w14:paraId="2E1B06A4" w14:textId="77777777" w:rsidR="00397972" w:rsidRPr="008B1592" w:rsidRDefault="00397972">
      <w:pPr>
        <w:tabs>
          <w:tab w:val="clear" w:pos="567"/>
        </w:tabs>
        <w:spacing w:line="240" w:lineRule="auto"/>
        <w:rPr>
          <w:rFonts w:asciiTheme="majorBidi" w:hAnsiTheme="majorBidi" w:cstheme="majorBidi"/>
          <w:lang w:val="da-DK"/>
        </w:rPr>
      </w:pPr>
    </w:p>
    <w:p w14:paraId="5DDA890F"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Emtricitabins farmakokinetik er ikke blevet undersøgt hos ikke</w:t>
      </w:r>
      <w:r w:rsidRPr="008B1592">
        <w:rPr>
          <w:rFonts w:asciiTheme="majorBidi" w:hAnsiTheme="majorBidi" w:cstheme="majorBidi"/>
          <w:lang w:val="da-DK"/>
        </w:rPr>
        <w:noBreakHyphen/>
        <w:t>HBV</w:t>
      </w:r>
      <w:r w:rsidRPr="008B1592">
        <w:rPr>
          <w:rFonts w:asciiTheme="majorBidi" w:hAnsiTheme="majorBidi" w:cstheme="majorBidi"/>
          <w:lang w:val="da-DK"/>
        </w:rPr>
        <w:noBreakHyphen/>
        <w:t>inficerede patienter med forskellige grader af leverinsufficiens. Generelt lignede emtricitabins farmakokinetik hos HBV</w:t>
      </w:r>
      <w:r w:rsidRPr="008B1592">
        <w:rPr>
          <w:rFonts w:asciiTheme="majorBidi" w:hAnsiTheme="majorBidi" w:cstheme="majorBidi"/>
          <w:lang w:val="da-DK"/>
        </w:rPr>
        <w:noBreakHyphen/>
        <w:t>inficerede patienter den hos raske forsøgspersoner og hos HIV</w:t>
      </w:r>
      <w:r w:rsidRPr="008B1592">
        <w:rPr>
          <w:rFonts w:asciiTheme="majorBidi" w:hAnsiTheme="majorBidi" w:cstheme="majorBidi"/>
          <w:lang w:val="da-DK"/>
        </w:rPr>
        <w:noBreakHyphen/>
        <w:t>inficerede patienter.</w:t>
      </w:r>
    </w:p>
    <w:p w14:paraId="23C8E93B" w14:textId="77777777" w:rsidR="00397972" w:rsidRPr="008B1592" w:rsidRDefault="00397972">
      <w:pPr>
        <w:tabs>
          <w:tab w:val="clear" w:pos="567"/>
        </w:tabs>
        <w:spacing w:line="240" w:lineRule="auto"/>
        <w:rPr>
          <w:rFonts w:asciiTheme="majorBidi" w:hAnsiTheme="majorBidi" w:cstheme="majorBidi"/>
          <w:lang w:val="da-DK"/>
        </w:rPr>
      </w:pPr>
    </w:p>
    <w:p w14:paraId="6DA83BAC"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En enkelt dosis af 245 mg tenofovirdisoproxil blev indgivet til ikke</w:t>
      </w:r>
      <w:r w:rsidRPr="008B1592">
        <w:rPr>
          <w:rFonts w:asciiTheme="majorBidi" w:hAnsiTheme="majorBidi" w:cstheme="majorBidi"/>
          <w:lang w:val="da-DK"/>
        </w:rPr>
        <w:noBreakHyphen/>
        <w:t>HIV</w:t>
      </w:r>
      <w:r w:rsidRPr="008B1592">
        <w:rPr>
          <w:rFonts w:asciiTheme="majorBidi" w:hAnsiTheme="majorBidi" w:cstheme="majorBidi"/>
          <w:lang w:val="da-DK"/>
        </w:rPr>
        <w:noBreakHyphen/>
        <w:t>inficerede forsøgspersoner med forskellige grader af nedsat leverfunktion defineret i henhold til Child</w:t>
      </w:r>
      <w:r w:rsidRPr="008B1592">
        <w:rPr>
          <w:rFonts w:asciiTheme="majorBidi" w:hAnsiTheme="majorBidi" w:cstheme="majorBidi"/>
          <w:lang w:val="da-DK"/>
        </w:rPr>
        <w:noBreakHyphen/>
        <w:t>Pugh</w:t>
      </w:r>
      <w:r w:rsidRPr="008B1592">
        <w:rPr>
          <w:rFonts w:asciiTheme="majorBidi" w:hAnsiTheme="majorBidi" w:cstheme="majorBidi"/>
          <w:lang w:val="da-DK"/>
        </w:rPr>
        <w:noBreakHyphen/>
        <w:t xml:space="preserve">Turcotte (CPT) klassifikationen. Der skete ingen betydelig ændring i tenofovirs farmakokinetik hos forsøgspersoner </w:t>
      </w:r>
      <w:r w:rsidRPr="008B1592">
        <w:rPr>
          <w:rFonts w:asciiTheme="majorBidi" w:hAnsiTheme="majorBidi" w:cstheme="majorBidi"/>
          <w:lang w:val="da-DK"/>
        </w:rPr>
        <w:lastRenderedPageBreak/>
        <w:t>med nedsat leverfunktion, hvilket tyder på, at det ikke er nødvendigt at justere dosis hos disse personer. Tenofovirs gennemsnitlige (% variationskoefficient) C</w:t>
      </w:r>
      <w:r w:rsidRPr="008B1592">
        <w:rPr>
          <w:rFonts w:asciiTheme="majorBidi" w:hAnsiTheme="majorBidi" w:cstheme="majorBidi"/>
          <w:vertAlign w:val="subscript"/>
          <w:lang w:val="da-DK"/>
        </w:rPr>
        <w:t>max</w:t>
      </w:r>
      <w:r w:rsidRPr="008B1592">
        <w:rPr>
          <w:rFonts w:asciiTheme="majorBidi" w:hAnsiTheme="majorBidi" w:cstheme="majorBidi"/>
          <w:lang w:val="da-DK"/>
        </w:rPr>
        <w:t>- og AUC</w:t>
      </w:r>
      <w:r w:rsidRPr="008B1592">
        <w:rPr>
          <w:rFonts w:asciiTheme="majorBidi" w:hAnsiTheme="majorBidi" w:cstheme="majorBidi"/>
          <w:vertAlign w:val="subscript"/>
          <w:lang w:val="da-DK"/>
        </w:rPr>
        <w:t>0</w:t>
      </w:r>
      <w:r w:rsidRPr="008B1592">
        <w:rPr>
          <w:rFonts w:asciiTheme="majorBidi" w:hAnsiTheme="majorBidi" w:cstheme="majorBidi"/>
          <w:vertAlign w:val="subscript"/>
          <w:lang w:val="da-DK"/>
        </w:rPr>
        <w:noBreakHyphen/>
        <w:t>∞</w:t>
      </w:r>
      <w:r w:rsidRPr="008B1592">
        <w:rPr>
          <w:rFonts w:asciiTheme="majorBidi" w:hAnsiTheme="majorBidi" w:cstheme="majorBidi"/>
          <w:lang w:val="da-DK"/>
        </w:rPr>
        <w:t>-værdier var henholdsvis 223 (34,8%) ng/ml og 2.050 (50,8%) ng•t/ml hos forsøgspersoner med normal leverfunktion sammenlignet med 289 (46,0%) ng/ml og 2.310 (43,5%) ng•t/ml hos forsøgspersoner med moderat nedsat leverfunktion og 305 (24,8%) ng/ml og 2.740 (44,0%) ng•t/ml hos forsøgspersoner med svært nedsat leverfunktion.</w:t>
      </w:r>
    </w:p>
    <w:p w14:paraId="6A061B03" w14:textId="77777777" w:rsidR="00397972" w:rsidRPr="008B1592" w:rsidRDefault="00397972">
      <w:pPr>
        <w:tabs>
          <w:tab w:val="clear" w:pos="567"/>
        </w:tabs>
        <w:spacing w:line="240" w:lineRule="auto"/>
        <w:rPr>
          <w:rFonts w:asciiTheme="majorBidi" w:hAnsiTheme="majorBidi" w:cstheme="majorBidi"/>
          <w:lang w:val="da-DK"/>
        </w:rPr>
      </w:pPr>
    </w:p>
    <w:p w14:paraId="074720BA" w14:textId="60E7A140"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5.3</w:t>
      </w:r>
      <w:r w:rsidRPr="008B1592">
        <w:rPr>
          <w:rFonts w:asciiTheme="majorBidi" w:hAnsiTheme="majorBidi" w:cstheme="majorBidi"/>
          <w:b/>
          <w:lang w:val="da-DK"/>
        </w:rPr>
        <w:tab/>
      </w:r>
      <w:r w:rsidR="0018186C" w:rsidRPr="008B1592">
        <w:rPr>
          <w:rFonts w:asciiTheme="majorBidi" w:hAnsiTheme="majorBidi" w:cstheme="majorBidi"/>
          <w:b/>
          <w:lang w:val="da-DK"/>
        </w:rPr>
        <w:t>Non-kliniske</w:t>
      </w:r>
      <w:r w:rsidR="00C7060F" w:rsidRPr="008B1592">
        <w:rPr>
          <w:rFonts w:asciiTheme="majorBidi" w:hAnsiTheme="majorBidi" w:cstheme="majorBidi"/>
          <w:b/>
          <w:lang w:val="da-DK"/>
        </w:rPr>
        <w:t xml:space="preserve"> </w:t>
      </w:r>
      <w:r w:rsidRPr="008B1592">
        <w:rPr>
          <w:rFonts w:asciiTheme="majorBidi" w:hAnsiTheme="majorBidi" w:cstheme="majorBidi"/>
          <w:b/>
          <w:lang w:val="da-DK"/>
        </w:rPr>
        <w:t>sikkerhedsdata</w:t>
      </w:r>
    </w:p>
    <w:p w14:paraId="4EBF42DB" w14:textId="77777777" w:rsidR="00397972" w:rsidRPr="008B1592" w:rsidRDefault="00397972">
      <w:pPr>
        <w:keepNext/>
        <w:tabs>
          <w:tab w:val="clear" w:pos="567"/>
        </w:tabs>
        <w:spacing w:line="240" w:lineRule="auto"/>
        <w:rPr>
          <w:rFonts w:asciiTheme="majorBidi" w:hAnsiTheme="majorBidi" w:cstheme="majorBidi"/>
          <w:lang w:val="da-DK"/>
        </w:rPr>
      </w:pPr>
    </w:p>
    <w:p w14:paraId="4E10C43B" w14:textId="433FDE29" w:rsidR="00746DE5"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Emtricitabin</w:t>
      </w:r>
      <w:r w:rsidRPr="008B1592">
        <w:rPr>
          <w:rFonts w:asciiTheme="majorBidi" w:hAnsiTheme="majorBidi" w:cstheme="majorBidi"/>
          <w:lang w:val="da-DK"/>
        </w:rPr>
        <w:t xml:space="preserve"> </w:t>
      </w:r>
    </w:p>
    <w:p w14:paraId="1A74A9BF" w14:textId="2A06484F" w:rsidR="00397972" w:rsidRPr="008B1592" w:rsidRDefault="0018186C">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Non-kliniske</w:t>
      </w:r>
      <w:r w:rsidR="00C7060F" w:rsidRPr="008B1592">
        <w:rPr>
          <w:rFonts w:asciiTheme="majorBidi" w:hAnsiTheme="majorBidi" w:cstheme="majorBidi"/>
          <w:lang w:val="da-DK"/>
        </w:rPr>
        <w:t xml:space="preserve"> </w:t>
      </w:r>
      <w:r w:rsidR="00B261BD" w:rsidRPr="008B1592">
        <w:rPr>
          <w:rFonts w:asciiTheme="majorBidi" w:hAnsiTheme="majorBidi" w:cstheme="majorBidi"/>
          <w:lang w:val="da-DK"/>
        </w:rPr>
        <w:t>data for emtricitabin viser ingen speciel risiko for mennesker vurderet ud fra konventionelle studier af sikkerhedsfarmakologi, toksicitet efter gentagne doser, genotoksicitet,</w:t>
      </w:r>
      <w:r w:rsidR="00B261BD" w:rsidRPr="008B1592">
        <w:rPr>
          <w:rFonts w:asciiTheme="majorBidi" w:hAnsiTheme="majorBidi" w:cstheme="majorBidi"/>
          <w:noProof/>
          <w:lang w:val="da-DK"/>
        </w:rPr>
        <w:t xml:space="preserve"> karcinogen</w:t>
      </w:r>
      <w:r w:rsidRPr="008B1592">
        <w:rPr>
          <w:rFonts w:asciiTheme="majorBidi" w:hAnsiTheme="majorBidi" w:cstheme="majorBidi"/>
          <w:noProof/>
          <w:lang w:val="da-DK"/>
        </w:rPr>
        <w:t>t potentiale</w:t>
      </w:r>
      <w:r w:rsidR="00B261BD" w:rsidRPr="008B1592">
        <w:rPr>
          <w:rFonts w:asciiTheme="majorBidi" w:hAnsiTheme="majorBidi" w:cstheme="majorBidi"/>
          <w:noProof/>
          <w:lang w:val="da-DK"/>
        </w:rPr>
        <w:t xml:space="preserve"> </w:t>
      </w:r>
      <w:r w:rsidR="00B261BD" w:rsidRPr="008B1592">
        <w:rPr>
          <w:rFonts w:asciiTheme="majorBidi" w:hAnsiTheme="majorBidi" w:cstheme="majorBidi"/>
          <w:lang w:val="da-DK"/>
        </w:rPr>
        <w:t>samt reproduktions- og udviklingstoksicitet.</w:t>
      </w:r>
    </w:p>
    <w:p w14:paraId="08A0C43B" w14:textId="77777777" w:rsidR="00397972" w:rsidRPr="008B1592" w:rsidRDefault="00397972">
      <w:pPr>
        <w:tabs>
          <w:tab w:val="clear" w:pos="567"/>
        </w:tabs>
        <w:spacing w:line="240" w:lineRule="auto"/>
        <w:rPr>
          <w:rFonts w:asciiTheme="majorBidi" w:hAnsiTheme="majorBidi" w:cstheme="majorBidi"/>
          <w:lang w:val="da-DK"/>
        </w:rPr>
      </w:pPr>
    </w:p>
    <w:p w14:paraId="79A25F7E" w14:textId="043AA75C" w:rsidR="00746DE5" w:rsidRPr="008B1592" w:rsidRDefault="00B261BD">
      <w:pPr>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 xml:space="preserve">Tenofovirdisoproxil </w:t>
      </w:r>
    </w:p>
    <w:p w14:paraId="1A94B59F" w14:textId="15585ADC" w:rsidR="00397972" w:rsidRPr="008B1592" w:rsidRDefault="0018186C">
      <w:pPr>
        <w:tabs>
          <w:tab w:val="clear" w:pos="567"/>
        </w:tabs>
        <w:spacing w:line="240" w:lineRule="auto"/>
        <w:rPr>
          <w:rFonts w:asciiTheme="majorBidi" w:hAnsiTheme="majorBidi" w:cstheme="majorBidi"/>
          <w:lang w:val="da-DK"/>
        </w:rPr>
      </w:pPr>
      <w:r w:rsidRPr="008B1592">
        <w:rPr>
          <w:rFonts w:asciiTheme="majorBidi" w:hAnsiTheme="majorBidi" w:cstheme="majorBidi"/>
          <w:iCs/>
          <w:lang w:val="da-DK"/>
        </w:rPr>
        <w:t>Non-kliniske</w:t>
      </w:r>
      <w:r w:rsidR="00025BD4" w:rsidRPr="008B1592">
        <w:rPr>
          <w:rFonts w:asciiTheme="majorBidi" w:hAnsiTheme="majorBidi" w:cstheme="majorBidi"/>
          <w:iCs/>
          <w:lang w:val="da-DK"/>
        </w:rPr>
        <w:t xml:space="preserve"> </w:t>
      </w:r>
      <w:r w:rsidR="00B261BD" w:rsidRPr="008B1592">
        <w:rPr>
          <w:rFonts w:asciiTheme="majorBidi" w:hAnsiTheme="majorBidi" w:cstheme="majorBidi"/>
          <w:lang w:val="da-DK"/>
        </w:rPr>
        <w:t>studier af sikkerhedsfarmakologi for tenofovirdisoproxil viser ingen speciel risiko for mennesker. Resultater fra studier af toksicitet efter gentagne doser hos rotter, hunde og aber ved eksponeringsniveauer højere end eller lig med kliniske eksponeringsniveauer og med mulig relevans for klinisk anvendelse omfatter nyre- og knogletoksicitet og et fald i serum-phosphat-koncentrationen. Knogletoksicitet blev diagnosticeret som osteomalaci (aber) og nedsat knoglemineraltæthed (BMD) (rotter og hunde).</w:t>
      </w:r>
      <w:r w:rsidR="00B261BD" w:rsidRPr="008B1592">
        <w:rPr>
          <w:rFonts w:asciiTheme="majorBidi" w:hAnsiTheme="majorBidi" w:cstheme="majorBidi"/>
          <w:szCs w:val="24"/>
          <w:lang w:val="da-DK"/>
        </w:rPr>
        <w:t xml:space="preserve"> Knogletoksicitet hos unge voksne rotter og hunde forekom ved eksponeringer ≥ 5 gange eksponeringen hos pædiatriske eller voksne patienter; knogletoksicitet forekom hos unge inficerede aber ved meget høje eksponeringer efter subkutan dosering (≥ 40 gange eksponeringen hos patienter). Fund ved</w:t>
      </w:r>
      <w:r w:rsidR="00B261BD" w:rsidRPr="008B1592">
        <w:rPr>
          <w:rFonts w:asciiTheme="majorBidi" w:hAnsiTheme="majorBidi" w:cstheme="majorBidi"/>
          <w:lang w:val="da-DK"/>
        </w:rPr>
        <w:t xml:space="preserve"> </w:t>
      </w:r>
      <w:r w:rsidR="00B261BD" w:rsidRPr="008B1592">
        <w:rPr>
          <w:rFonts w:asciiTheme="majorBidi" w:hAnsiTheme="majorBidi" w:cstheme="majorBidi"/>
          <w:lang w:val="da-DK" w:eastAsia="en-GB"/>
        </w:rPr>
        <w:t>studier</w:t>
      </w:r>
      <w:r w:rsidR="00B261BD" w:rsidRPr="008B1592">
        <w:rPr>
          <w:rFonts w:asciiTheme="majorBidi" w:hAnsiTheme="majorBidi" w:cstheme="majorBidi"/>
          <w:lang w:val="da-DK"/>
        </w:rPr>
        <w:t xml:space="preserve"> med rotter og aber viste, at der var en stofrelateret reduktion i den intestinale absorption af fosfat med potentiel, sekundær reduktion af BMD.</w:t>
      </w:r>
    </w:p>
    <w:p w14:paraId="5608525A" w14:textId="77777777" w:rsidR="00397972" w:rsidRPr="008B1592" w:rsidRDefault="00397972">
      <w:pPr>
        <w:tabs>
          <w:tab w:val="clear" w:pos="567"/>
        </w:tabs>
        <w:spacing w:line="240" w:lineRule="auto"/>
        <w:rPr>
          <w:rFonts w:asciiTheme="majorBidi" w:hAnsiTheme="majorBidi" w:cstheme="majorBidi"/>
          <w:lang w:val="da-DK"/>
        </w:rPr>
      </w:pPr>
    </w:p>
    <w:p w14:paraId="184C2C60"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Studier af genotoksicitet viste positive resultater i </w:t>
      </w:r>
      <w:r w:rsidRPr="008B1592">
        <w:rPr>
          <w:rFonts w:asciiTheme="majorBidi" w:hAnsiTheme="majorBidi" w:cstheme="majorBidi"/>
          <w:i/>
          <w:lang w:val="da-DK"/>
        </w:rPr>
        <w:t>in vitro</w:t>
      </w:r>
      <w:r w:rsidRPr="008B1592">
        <w:rPr>
          <w:rFonts w:asciiTheme="majorBidi" w:hAnsiTheme="majorBidi" w:cstheme="majorBidi"/>
          <w:lang w:val="da-DK"/>
        </w:rPr>
        <w:t xml:space="preserve">-muselymfomanalysen, uklare resultater for en af de stammer, der blev anvendt i Ames-testen, og svagt positive resultater i UDS-testen i primære rottehepatocytter. Resultaterne var imidlertid negative i en </w:t>
      </w:r>
      <w:r w:rsidRPr="008B1592">
        <w:rPr>
          <w:rFonts w:asciiTheme="majorBidi" w:hAnsiTheme="majorBidi" w:cstheme="majorBidi"/>
          <w:i/>
          <w:lang w:val="da-DK"/>
        </w:rPr>
        <w:t>in vivo</w:t>
      </w:r>
      <w:r w:rsidRPr="008B1592">
        <w:rPr>
          <w:rFonts w:asciiTheme="majorBidi" w:hAnsiTheme="majorBidi" w:cstheme="majorBidi"/>
          <w:lang w:val="da-DK"/>
        </w:rPr>
        <w:t>-mikronukleusanalyse med museknoglemarv.</w:t>
      </w:r>
    </w:p>
    <w:p w14:paraId="3D4F2502" w14:textId="77777777" w:rsidR="00397972" w:rsidRPr="008B1592" w:rsidRDefault="00397972">
      <w:pPr>
        <w:tabs>
          <w:tab w:val="clear" w:pos="567"/>
        </w:tabs>
        <w:spacing w:line="240" w:lineRule="auto"/>
        <w:rPr>
          <w:rFonts w:asciiTheme="majorBidi" w:hAnsiTheme="majorBidi" w:cstheme="majorBidi"/>
          <w:lang w:val="da-DK"/>
        </w:rPr>
      </w:pPr>
    </w:p>
    <w:p w14:paraId="204B982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Orale karcinogenicitetsstudier hos rotter og mus viste kun en lav forekomst af duodenaltumorer ved en ekstremt høj dosis givet til mus. Disse tumorer har sandsynligvis ingen relevans for mennesker.</w:t>
      </w:r>
    </w:p>
    <w:p w14:paraId="0F196651" w14:textId="77777777" w:rsidR="00397972" w:rsidRPr="008B1592" w:rsidRDefault="00397972">
      <w:pPr>
        <w:tabs>
          <w:tab w:val="clear" w:pos="567"/>
        </w:tabs>
        <w:spacing w:line="240" w:lineRule="auto"/>
        <w:rPr>
          <w:rFonts w:asciiTheme="majorBidi" w:hAnsiTheme="majorBidi" w:cstheme="majorBidi"/>
          <w:lang w:val="da-DK"/>
        </w:rPr>
      </w:pPr>
    </w:p>
    <w:p w14:paraId="5C76E9D8"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Studier af reproduktionstoksicitet udført hos rotter og kaniner viste ingen virkninger hverken på parrings-, fertilitets-, graviditets- eller fosterparametre. Tenofovirdisoproxil reducerede imidlertid afkommets levedygtighed og vægt i et peri- og postnatalt toksicitetsstudie ved doser, der var toksiske for moderen.</w:t>
      </w:r>
    </w:p>
    <w:p w14:paraId="58F5FB0E" w14:textId="77777777" w:rsidR="00397972" w:rsidRPr="008B1592" w:rsidRDefault="00397972">
      <w:pPr>
        <w:tabs>
          <w:tab w:val="clear" w:pos="567"/>
        </w:tabs>
        <w:spacing w:line="240" w:lineRule="auto"/>
        <w:rPr>
          <w:rFonts w:asciiTheme="majorBidi" w:hAnsiTheme="majorBidi" w:cstheme="majorBidi"/>
          <w:lang w:val="da-DK"/>
        </w:rPr>
      </w:pPr>
    </w:p>
    <w:p w14:paraId="04C9A159" w14:textId="59332D71" w:rsidR="00DD310C"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Kombination af emtricitabin og tenofovirdisoproxil</w:t>
      </w:r>
      <w:r w:rsidRPr="008B1592">
        <w:rPr>
          <w:rFonts w:asciiTheme="majorBidi" w:hAnsiTheme="majorBidi" w:cstheme="majorBidi"/>
          <w:lang w:val="da-DK"/>
        </w:rPr>
        <w:t xml:space="preserve"> </w:t>
      </w:r>
    </w:p>
    <w:p w14:paraId="6FAD1E07" w14:textId="57FC4AAD"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 studier af en måneds varighed eller derunder af genotoksicitet og af toksicitet efter gentagne doser med en kombination af disse to indholdsstoffer blev der ikke fundet nogen forværring af toksikologiske virkninger, sammenlignet med studier med de separate indholdsstoffer.</w:t>
      </w:r>
    </w:p>
    <w:p w14:paraId="5F65D97E" w14:textId="77777777" w:rsidR="00397972" w:rsidRPr="008B1592" w:rsidRDefault="00397972">
      <w:pPr>
        <w:tabs>
          <w:tab w:val="clear" w:pos="567"/>
        </w:tabs>
        <w:spacing w:line="240" w:lineRule="auto"/>
        <w:rPr>
          <w:rFonts w:asciiTheme="majorBidi" w:hAnsiTheme="majorBidi" w:cstheme="majorBidi"/>
          <w:lang w:val="da-DK"/>
        </w:rPr>
      </w:pPr>
    </w:p>
    <w:p w14:paraId="6155A6CA" w14:textId="77777777" w:rsidR="00397972" w:rsidRPr="008B1592" w:rsidRDefault="00397972">
      <w:pPr>
        <w:tabs>
          <w:tab w:val="clear" w:pos="567"/>
        </w:tabs>
        <w:spacing w:line="240" w:lineRule="auto"/>
        <w:rPr>
          <w:rFonts w:asciiTheme="majorBidi" w:hAnsiTheme="majorBidi" w:cstheme="majorBidi"/>
          <w:lang w:val="da-DK"/>
        </w:rPr>
      </w:pPr>
    </w:p>
    <w:p w14:paraId="2DEC826E" w14:textId="77777777"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6.</w:t>
      </w:r>
      <w:r w:rsidRPr="008B1592">
        <w:rPr>
          <w:rFonts w:asciiTheme="majorBidi" w:hAnsiTheme="majorBidi" w:cstheme="majorBidi"/>
          <w:b/>
          <w:lang w:val="da-DK"/>
        </w:rPr>
        <w:tab/>
        <w:t>FARMACEUTISKE OPLYSNINGER</w:t>
      </w:r>
    </w:p>
    <w:p w14:paraId="655470C7" w14:textId="77777777" w:rsidR="00397972" w:rsidRPr="008B1592" w:rsidRDefault="00397972">
      <w:pPr>
        <w:keepNext/>
        <w:tabs>
          <w:tab w:val="clear" w:pos="567"/>
        </w:tabs>
        <w:spacing w:line="240" w:lineRule="auto"/>
        <w:rPr>
          <w:rFonts w:asciiTheme="majorBidi" w:hAnsiTheme="majorBidi" w:cstheme="majorBidi"/>
          <w:lang w:val="da-DK"/>
        </w:rPr>
      </w:pPr>
    </w:p>
    <w:p w14:paraId="737772AF" w14:textId="77777777"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6.1</w:t>
      </w:r>
      <w:r w:rsidRPr="008B1592">
        <w:rPr>
          <w:rFonts w:asciiTheme="majorBidi" w:hAnsiTheme="majorBidi" w:cstheme="majorBidi"/>
          <w:b/>
          <w:lang w:val="da-DK"/>
        </w:rPr>
        <w:tab/>
        <w:t>Hjælpestoffer</w:t>
      </w:r>
    </w:p>
    <w:p w14:paraId="48778F19" w14:textId="77777777" w:rsidR="00397972" w:rsidRPr="008B1592" w:rsidRDefault="00397972">
      <w:pPr>
        <w:keepNext/>
        <w:tabs>
          <w:tab w:val="clear" w:pos="567"/>
        </w:tabs>
        <w:spacing w:line="240" w:lineRule="auto"/>
        <w:rPr>
          <w:rFonts w:asciiTheme="majorBidi" w:hAnsiTheme="majorBidi" w:cstheme="majorBidi"/>
          <w:lang w:val="da-DK"/>
        </w:rPr>
      </w:pPr>
    </w:p>
    <w:p w14:paraId="2DB97EBC"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u w:val="single"/>
          <w:lang w:val="da-DK"/>
        </w:rPr>
        <w:t>Tabletkerne</w:t>
      </w:r>
    </w:p>
    <w:p w14:paraId="0E0F65C8" w14:textId="77777777" w:rsidR="00DD310C" w:rsidRPr="008B1592" w:rsidRDefault="00DD310C">
      <w:pPr>
        <w:keepNext/>
        <w:tabs>
          <w:tab w:val="clear" w:pos="567"/>
        </w:tabs>
        <w:spacing w:line="240" w:lineRule="auto"/>
        <w:rPr>
          <w:rFonts w:asciiTheme="majorBidi" w:hAnsiTheme="majorBidi" w:cstheme="majorBidi"/>
          <w:lang w:val="da-DK"/>
        </w:rPr>
      </w:pPr>
    </w:p>
    <w:p w14:paraId="403FC52B" w14:textId="463F8649" w:rsidR="00397972" w:rsidRPr="008B1592" w:rsidRDefault="00B261BD">
      <w:pPr>
        <w:keepNext/>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Mikrokrystallinsk cellulose</w:t>
      </w:r>
    </w:p>
    <w:p w14:paraId="697BD869"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Lav-substitueret hydroxypropylcellulose</w:t>
      </w:r>
    </w:p>
    <w:p w14:paraId="4F2A3386"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Rød jernoxid (E172)</w:t>
      </w:r>
    </w:p>
    <w:p w14:paraId="21076D6E"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Silica, kolloid vandfri</w:t>
      </w:r>
    </w:p>
    <w:p w14:paraId="34FDCEF5" w14:textId="77777777" w:rsidR="00397972" w:rsidRPr="008B1592" w:rsidRDefault="00B261BD">
      <w:pPr>
        <w:keepNext/>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Lactosemonohydrat</w:t>
      </w:r>
    </w:p>
    <w:p w14:paraId="07F9571D"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Magnesiumstearat (E460)</w:t>
      </w:r>
    </w:p>
    <w:p w14:paraId="038F994E" w14:textId="77777777" w:rsidR="00397972" w:rsidRPr="008B1592" w:rsidRDefault="00397972">
      <w:pPr>
        <w:tabs>
          <w:tab w:val="clear" w:pos="567"/>
        </w:tabs>
        <w:spacing w:line="240" w:lineRule="auto"/>
        <w:rPr>
          <w:rFonts w:asciiTheme="majorBidi" w:hAnsiTheme="majorBidi" w:cstheme="majorBidi"/>
          <w:lang w:val="da-DK"/>
        </w:rPr>
      </w:pPr>
    </w:p>
    <w:p w14:paraId="36F8E76E"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u w:val="single"/>
          <w:lang w:val="da-DK"/>
        </w:rPr>
        <w:t>Overtræk</w:t>
      </w:r>
    </w:p>
    <w:p w14:paraId="1043643A" w14:textId="77777777" w:rsidR="00DD310C" w:rsidRPr="008B1592" w:rsidRDefault="00DD310C">
      <w:pPr>
        <w:keepNext/>
        <w:tabs>
          <w:tab w:val="clear" w:pos="567"/>
        </w:tabs>
        <w:spacing w:line="240" w:lineRule="auto"/>
        <w:rPr>
          <w:rFonts w:asciiTheme="majorBidi" w:hAnsiTheme="majorBidi" w:cstheme="majorBidi"/>
          <w:lang w:val="da-DK"/>
        </w:rPr>
      </w:pPr>
    </w:p>
    <w:p w14:paraId="05D3333E" w14:textId="7FC0532A" w:rsidR="00397972" w:rsidRPr="008B1592" w:rsidRDefault="00B261BD">
      <w:pPr>
        <w:keepNext/>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Lactosemonohydrat</w:t>
      </w:r>
    </w:p>
    <w:p w14:paraId="1261818E"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Hypromellose</w:t>
      </w:r>
    </w:p>
    <w:p w14:paraId="41B3E89F"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Titandioxid (E171)</w:t>
      </w:r>
    </w:p>
    <w:p w14:paraId="2DEFF2E8"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Triacetin</w:t>
      </w:r>
    </w:p>
    <w:p w14:paraId="69466B45" w14:textId="77777777" w:rsidR="00397972" w:rsidRPr="008B1592" w:rsidRDefault="00B261BD">
      <w:pPr>
        <w:keepNext/>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Brilliant blue FCF aluminiumpigment (E133)</w:t>
      </w:r>
    </w:p>
    <w:p w14:paraId="4D8E30B9"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Gul jernoxid (E172)</w:t>
      </w:r>
    </w:p>
    <w:p w14:paraId="62F0104E" w14:textId="77777777" w:rsidR="00397972" w:rsidRPr="008B1592" w:rsidRDefault="00397972">
      <w:pPr>
        <w:tabs>
          <w:tab w:val="clear" w:pos="567"/>
        </w:tabs>
        <w:spacing w:line="240" w:lineRule="auto"/>
        <w:rPr>
          <w:rFonts w:asciiTheme="majorBidi" w:hAnsiTheme="majorBidi" w:cstheme="majorBidi"/>
          <w:lang w:val="da-DK"/>
        </w:rPr>
      </w:pPr>
    </w:p>
    <w:p w14:paraId="2EAE7E24" w14:textId="77777777"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6.2</w:t>
      </w:r>
      <w:r w:rsidRPr="008B1592">
        <w:rPr>
          <w:rFonts w:asciiTheme="majorBidi" w:hAnsiTheme="majorBidi" w:cstheme="majorBidi"/>
          <w:b/>
          <w:lang w:val="da-DK"/>
        </w:rPr>
        <w:tab/>
        <w:t>Uforligeligheder</w:t>
      </w:r>
    </w:p>
    <w:p w14:paraId="772A03F1" w14:textId="77777777" w:rsidR="00397972" w:rsidRPr="008B1592" w:rsidRDefault="00397972">
      <w:pPr>
        <w:keepNext/>
        <w:tabs>
          <w:tab w:val="clear" w:pos="567"/>
        </w:tabs>
        <w:spacing w:line="240" w:lineRule="auto"/>
        <w:rPr>
          <w:rFonts w:asciiTheme="majorBidi" w:hAnsiTheme="majorBidi" w:cstheme="majorBidi"/>
          <w:lang w:val="da-DK"/>
        </w:rPr>
      </w:pPr>
    </w:p>
    <w:p w14:paraId="21E61EBA"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Ikke relevant.</w:t>
      </w:r>
    </w:p>
    <w:p w14:paraId="143587E3" w14:textId="77777777" w:rsidR="00397972" w:rsidRPr="008B1592" w:rsidRDefault="00397972">
      <w:pPr>
        <w:tabs>
          <w:tab w:val="clear" w:pos="567"/>
        </w:tabs>
        <w:spacing w:line="240" w:lineRule="auto"/>
        <w:rPr>
          <w:rFonts w:asciiTheme="majorBidi" w:hAnsiTheme="majorBidi" w:cstheme="majorBidi"/>
          <w:lang w:val="da-DK"/>
        </w:rPr>
      </w:pPr>
    </w:p>
    <w:p w14:paraId="64AAB96C" w14:textId="77777777"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6.3</w:t>
      </w:r>
      <w:r w:rsidRPr="008B1592">
        <w:rPr>
          <w:rFonts w:asciiTheme="majorBidi" w:hAnsiTheme="majorBidi" w:cstheme="majorBidi"/>
          <w:b/>
          <w:lang w:val="da-DK"/>
        </w:rPr>
        <w:tab/>
        <w:t>Opbevaringstid</w:t>
      </w:r>
    </w:p>
    <w:p w14:paraId="049859A7" w14:textId="77777777" w:rsidR="00397972" w:rsidRPr="008B1592" w:rsidRDefault="00397972">
      <w:pPr>
        <w:keepNext/>
        <w:tabs>
          <w:tab w:val="clear" w:pos="567"/>
        </w:tabs>
        <w:spacing w:line="240" w:lineRule="auto"/>
        <w:rPr>
          <w:rFonts w:asciiTheme="majorBidi" w:hAnsiTheme="majorBidi" w:cstheme="majorBidi"/>
          <w:lang w:val="da-DK"/>
        </w:rPr>
      </w:pPr>
    </w:p>
    <w:p w14:paraId="63B400FB" w14:textId="0468C331" w:rsidR="00397972" w:rsidRPr="008B1592" w:rsidRDefault="00B261BD">
      <w:pPr>
        <w:keepNext/>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2 år.</w:t>
      </w:r>
    </w:p>
    <w:p w14:paraId="4214D22B" w14:textId="77777777" w:rsidR="00DD310C" w:rsidRPr="008B1592" w:rsidRDefault="00DD310C">
      <w:pPr>
        <w:keepNext/>
        <w:tabs>
          <w:tab w:val="clear" w:pos="567"/>
        </w:tabs>
        <w:spacing w:line="240" w:lineRule="auto"/>
        <w:rPr>
          <w:rFonts w:asciiTheme="majorBidi" w:hAnsiTheme="majorBidi" w:cstheme="majorBidi"/>
          <w:lang w:val="da-DK"/>
        </w:rPr>
      </w:pPr>
    </w:p>
    <w:p w14:paraId="00CAC365" w14:textId="1B632AA9" w:rsidR="00DD310C"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Tabletbeholder</w:t>
      </w:r>
      <w:r w:rsidRPr="008B1592">
        <w:rPr>
          <w:rFonts w:asciiTheme="majorBidi" w:hAnsiTheme="majorBidi" w:cstheme="majorBidi"/>
          <w:lang w:val="da-DK"/>
        </w:rPr>
        <w:t xml:space="preserve"> </w:t>
      </w:r>
    </w:p>
    <w:p w14:paraId="0B96888F" w14:textId="3C1EB321"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Skal anvendes inden for 90 dage efter anbrud.</w:t>
      </w:r>
    </w:p>
    <w:p w14:paraId="29019497" w14:textId="77777777" w:rsidR="00397972" w:rsidRPr="008B1592" w:rsidRDefault="00397972">
      <w:pPr>
        <w:rPr>
          <w:rFonts w:asciiTheme="majorBidi" w:hAnsiTheme="majorBidi" w:cstheme="majorBidi"/>
          <w:lang w:val="da-DK"/>
        </w:rPr>
      </w:pPr>
    </w:p>
    <w:p w14:paraId="3CAE3900" w14:textId="77777777"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6.4</w:t>
      </w:r>
      <w:r w:rsidRPr="008B1592">
        <w:rPr>
          <w:rFonts w:asciiTheme="majorBidi" w:hAnsiTheme="majorBidi" w:cstheme="majorBidi"/>
          <w:b/>
          <w:lang w:val="da-DK"/>
        </w:rPr>
        <w:tab/>
        <w:t>Særlige opbevaringsforhold</w:t>
      </w:r>
    </w:p>
    <w:p w14:paraId="02CD8E2B" w14:textId="77777777" w:rsidR="00397972" w:rsidRPr="008B1592" w:rsidRDefault="00397972">
      <w:pPr>
        <w:keepNext/>
        <w:tabs>
          <w:tab w:val="clear" w:pos="567"/>
        </w:tabs>
        <w:spacing w:line="240" w:lineRule="auto"/>
        <w:rPr>
          <w:rFonts w:asciiTheme="majorBidi" w:hAnsiTheme="majorBidi" w:cstheme="majorBidi"/>
          <w:lang w:val="da-DK"/>
        </w:rPr>
      </w:pPr>
    </w:p>
    <w:p w14:paraId="22D3C0F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Undgå opbevaring i temperaturer over 25 °C. Opbevares i den originale yderpakning for at beskytte mod fugt.</w:t>
      </w:r>
    </w:p>
    <w:p w14:paraId="309DB5AC" w14:textId="77777777" w:rsidR="00397972" w:rsidRPr="008B1592" w:rsidRDefault="00397972">
      <w:pPr>
        <w:tabs>
          <w:tab w:val="clear" w:pos="567"/>
        </w:tabs>
        <w:spacing w:line="240" w:lineRule="auto"/>
        <w:rPr>
          <w:rFonts w:asciiTheme="majorBidi" w:hAnsiTheme="majorBidi" w:cstheme="majorBidi"/>
          <w:lang w:val="da-DK"/>
        </w:rPr>
      </w:pPr>
    </w:p>
    <w:p w14:paraId="2D4F42FB" w14:textId="77777777"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6.5</w:t>
      </w:r>
      <w:r w:rsidRPr="008B1592">
        <w:rPr>
          <w:rFonts w:asciiTheme="majorBidi" w:hAnsiTheme="majorBidi" w:cstheme="majorBidi"/>
          <w:b/>
          <w:lang w:val="da-DK"/>
        </w:rPr>
        <w:tab/>
        <w:t>Emballagetype og pakningsstørrelser</w:t>
      </w:r>
    </w:p>
    <w:p w14:paraId="54C95333" w14:textId="77777777" w:rsidR="00397972" w:rsidRPr="008B1592" w:rsidRDefault="00397972">
      <w:pPr>
        <w:keepNext/>
        <w:tabs>
          <w:tab w:val="clear" w:pos="567"/>
        </w:tabs>
        <w:spacing w:line="240" w:lineRule="auto"/>
        <w:rPr>
          <w:rFonts w:asciiTheme="majorBidi" w:hAnsiTheme="majorBidi" w:cstheme="majorBidi"/>
          <w:lang w:val="da-DK"/>
        </w:rPr>
      </w:pPr>
    </w:p>
    <w:p w14:paraId="5BBB2891" w14:textId="46684A5E" w:rsidR="00DD310C" w:rsidRPr="008B1592" w:rsidRDefault="00B261BD">
      <w:pPr>
        <w:tabs>
          <w:tab w:val="clear" w:pos="567"/>
        </w:tabs>
        <w:spacing w:line="240" w:lineRule="auto"/>
        <w:rPr>
          <w:rFonts w:asciiTheme="majorBidi" w:hAnsiTheme="majorBidi" w:cstheme="majorBidi"/>
          <w:lang w:val="da-DK"/>
        </w:rPr>
      </w:pPr>
      <w:bookmarkStart w:id="301" w:name="OLE_LINK8"/>
      <w:r w:rsidRPr="008B1592">
        <w:rPr>
          <w:rFonts w:asciiTheme="majorBidi" w:hAnsiTheme="majorBidi" w:cstheme="majorBidi"/>
          <w:lang w:val="da-DK"/>
        </w:rPr>
        <w:t>HDPE-tabletbeholder med et hvidt, uigennemsigtigt polypropylenskruelåg eller et hvidt, uigennemsigtigt børnesikret låg med aluminiumsinduktionsforsegling og et tørremiddel</w:t>
      </w:r>
      <w:r w:rsidR="00DD310C" w:rsidRPr="008B1592">
        <w:rPr>
          <w:rFonts w:asciiTheme="majorBidi" w:hAnsiTheme="majorBidi" w:cstheme="majorBidi"/>
          <w:lang w:val="da-DK"/>
        </w:rPr>
        <w:t>.</w:t>
      </w:r>
      <w:r w:rsidRPr="008B1592">
        <w:rPr>
          <w:rFonts w:asciiTheme="majorBidi" w:hAnsiTheme="majorBidi" w:cstheme="majorBidi"/>
          <w:lang w:val="da-DK"/>
        </w:rPr>
        <w:t xml:space="preserve">  </w:t>
      </w:r>
    </w:p>
    <w:p w14:paraId="4A89B853" w14:textId="7F85293A" w:rsidR="00397972" w:rsidRPr="008B1592" w:rsidRDefault="00DD310C">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Pakkestørrelse: </w:t>
      </w:r>
      <w:r w:rsidR="00B261BD" w:rsidRPr="008B1592">
        <w:rPr>
          <w:rFonts w:asciiTheme="majorBidi" w:hAnsiTheme="majorBidi" w:cstheme="majorBidi"/>
          <w:lang w:val="da-DK"/>
        </w:rPr>
        <w:t>30</w:t>
      </w:r>
      <w:r w:rsidR="00552FCD" w:rsidRPr="008B1592">
        <w:rPr>
          <w:rFonts w:asciiTheme="majorBidi" w:hAnsiTheme="majorBidi" w:cstheme="majorBidi"/>
          <w:lang w:val="da-DK"/>
        </w:rPr>
        <w:t xml:space="preserve"> eller 90</w:t>
      </w:r>
      <w:r w:rsidR="00B261BD" w:rsidRPr="008B1592">
        <w:rPr>
          <w:rFonts w:asciiTheme="majorBidi" w:hAnsiTheme="majorBidi" w:cstheme="majorBidi"/>
          <w:lang w:val="da-DK"/>
        </w:rPr>
        <w:t> filmovertrukne tabletter og multipakker med 90 (3 pakker à 30) filmovertrukne tabletter.</w:t>
      </w:r>
    </w:p>
    <w:bookmarkEnd w:id="301"/>
    <w:p w14:paraId="79FE587F" w14:textId="40FAE534" w:rsidR="00DD310C" w:rsidRPr="008B1592" w:rsidRDefault="00DD310C">
      <w:pPr>
        <w:tabs>
          <w:tab w:val="clear" w:pos="567"/>
        </w:tabs>
        <w:spacing w:line="240" w:lineRule="auto"/>
        <w:rPr>
          <w:rFonts w:asciiTheme="majorBidi" w:eastAsia="SimSun" w:hAnsiTheme="majorBidi" w:cstheme="majorBidi"/>
          <w:lang w:val="da-DK" w:eastAsia="zh-CN"/>
        </w:rPr>
      </w:pPr>
    </w:p>
    <w:p w14:paraId="2071181A" w14:textId="31513EE4" w:rsidR="00397972" w:rsidRPr="008B1592" w:rsidRDefault="00B261BD">
      <w:pPr>
        <w:tabs>
          <w:tab w:val="clear" w:pos="567"/>
        </w:tabs>
        <w:spacing w:line="240" w:lineRule="auto"/>
        <w:rPr>
          <w:rFonts w:asciiTheme="majorBidi" w:eastAsia="SimSun" w:hAnsiTheme="majorBidi" w:cstheme="majorBidi"/>
          <w:lang w:val="da-DK" w:eastAsia="zh-CN"/>
        </w:rPr>
      </w:pPr>
      <w:r w:rsidRPr="008B1592">
        <w:rPr>
          <w:rFonts w:asciiTheme="majorBidi" w:eastAsia="SimSun" w:hAnsiTheme="majorBidi" w:cstheme="majorBidi"/>
          <w:lang w:val="da-DK" w:eastAsia="zh-CN"/>
        </w:rPr>
        <w:t>Koldformet blisterpakning lamineret med et indlejret tørremiddel på den ene side og hårdt sammenpresset aluminiumsfolie på den anden side.</w:t>
      </w:r>
    </w:p>
    <w:p w14:paraId="2DB67005" w14:textId="14E68906" w:rsidR="00397972" w:rsidRPr="008B1592" w:rsidRDefault="004A0236">
      <w:pPr>
        <w:tabs>
          <w:tab w:val="clear" w:pos="567"/>
        </w:tabs>
        <w:spacing w:line="240" w:lineRule="auto"/>
        <w:rPr>
          <w:rFonts w:asciiTheme="majorBidi" w:eastAsia="SimSun" w:hAnsiTheme="majorBidi" w:cstheme="majorBidi"/>
          <w:lang w:val="da-DK" w:eastAsia="zh-CN"/>
        </w:rPr>
      </w:pPr>
      <w:r w:rsidRPr="008B1592">
        <w:rPr>
          <w:rFonts w:asciiTheme="majorBidi" w:eastAsia="SimSun" w:hAnsiTheme="majorBidi" w:cstheme="majorBidi"/>
          <w:lang w:val="da-DK" w:eastAsia="zh-CN"/>
        </w:rPr>
        <w:t xml:space="preserve">Pakkestørrelse: 30 filmovertrukne tabletter og </w:t>
      </w:r>
      <w:r w:rsidR="00B261BD" w:rsidRPr="008B1592">
        <w:rPr>
          <w:rFonts w:asciiTheme="majorBidi" w:eastAsia="SimSun" w:hAnsiTheme="majorBidi" w:cstheme="majorBidi"/>
          <w:lang w:val="da-DK" w:eastAsia="zh-CN"/>
        </w:rPr>
        <w:t>blisterpakning med enkelt dosis indeholdende 30 x 1, 90 x 1, 100 x 1 filmovertrukne tabletter.</w:t>
      </w:r>
    </w:p>
    <w:p w14:paraId="4AF429BC" w14:textId="370E2CA4" w:rsidR="00397972" w:rsidRPr="008B1592" w:rsidRDefault="00397972">
      <w:pPr>
        <w:tabs>
          <w:tab w:val="clear" w:pos="567"/>
        </w:tabs>
        <w:spacing w:line="240" w:lineRule="auto"/>
        <w:rPr>
          <w:rFonts w:asciiTheme="majorBidi" w:eastAsia="SimSun" w:hAnsiTheme="majorBidi" w:cstheme="majorBidi"/>
          <w:lang w:val="da-DK" w:eastAsia="zh-CN"/>
        </w:rPr>
      </w:pPr>
    </w:p>
    <w:p w14:paraId="35D356D6" w14:textId="1ADDC39A" w:rsidR="004A0236" w:rsidRPr="008B1592" w:rsidRDefault="004A0236">
      <w:pPr>
        <w:tabs>
          <w:tab w:val="clear" w:pos="567"/>
        </w:tabs>
        <w:spacing w:line="240" w:lineRule="auto"/>
        <w:rPr>
          <w:rFonts w:asciiTheme="majorBidi" w:eastAsia="SimSun" w:hAnsiTheme="majorBidi" w:cstheme="majorBidi"/>
          <w:lang w:val="da-DK" w:eastAsia="zh-CN"/>
        </w:rPr>
      </w:pPr>
      <w:r w:rsidRPr="008B1592">
        <w:rPr>
          <w:rFonts w:asciiTheme="majorBidi" w:eastAsia="SimSun" w:hAnsiTheme="majorBidi" w:cstheme="majorBidi"/>
          <w:lang w:val="da-DK" w:eastAsia="zh-CN"/>
        </w:rPr>
        <w:t>Koldformet blister med (OPA/Aluminiumsfolie/PVC) på den ene side og hårdt sammenpresset aluminiumsfolio på den anden side.</w:t>
      </w:r>
    </w:p>
    <w:p w14:paraId="48A5B26D" w14:textId="1D82E91E" w:rsidR="004A0236" w:rsidRPr="008B1592" w:rsidRDefault="004A0236">
      <w:pPr>
        <w:tabs>
          <w:tab w:val="clear" w:pos="567"/>
        </w:tabs>
        <w:spacing w:line="240" w:lineRule="auto"/>
        <w:rPr>
          <w:rFonts w:asciiTheme="majorBidi" w:eastAsia="SimSun" w:hAnsiTheme="majorBidi" w:cstheme="majorBidi"/>
          <w:lang w:val="da-DK" w:eastAsia="zh-CN"/>
        </w:rPr>
      </w:pPr>
      <w:r w:rsidRPr="008B1592">
        <w:rPr>
          <w:rFonts w:asciiTheme="majorBidi" w:eastAsia="SimSun" w:hAnsiTheme="majorBidi" w:cstheme="majorBidi"/>
          <w:lang w:val="da-DK" w:eastAsia="zh-CN"/>
        </w:rPr>
        <w:t>Pakkestørrelse: 30 filmovertrukne tabletter og blisterpakning med enkelt dosis indeholdende 30 x 1, 90 x 1 filmovertrukne tabletter</w:t>
      </w:r>
      <w:r w:rsidR="002B7394" w:rsidRPr="008B1592">
        <w:rPr>
          <w:rFonts w:asciiTheme="majorBidi" w:eastAsia="SimSun" w:hAnsiTheme="majorBidi" w:cstheme="majorBidi"/>
          <w:lang w:val="da-DK" w:eastAsia="zh-CN"/>
        </w:rPr>
        <w:t>.</w:t>
      </w:r>
      <w:r w:rsidRPr="008B1592">
        <w:rPr>
          <w:rFonts w:asciiTheme="majorBidi" w:eastAsia="SimSun" w:hAnsiTheme="majorBidi" w:cstheme="majorBidi"/>
          <w:lang w:val="da-DK" w:eastAsia="zh-CN"/>
        </w:rPr>
        <w:t xml:space="preserve"> </w:t>
      </w:r>
    </w:p>
    <w:p w14:paraId="43CC08B7" w14:textId="77777777" w:rsidR="004A0236" w:rsidRPr="008B1592" w:rsidRDefault="004A0236">
      <w:pPr>
        <w:tabs>
          <w:tab w:val="clear" w:pos="567"/>
        </w:tabs>
        <w:spacing w:line="240" w:lineRule="auto"/>
        <w:rPr>
          <w:rFonts w:asciiTheme="majorBidi" w:eastAsia="SimSun" w:hAnsiTheme="majorBidi" w:cstheme="majorBidi"/>
          <w:lang w:val="da-DK" w:eastAsia="zh-CN"/>
        </w:rPr>
      </w:pPr>
    </w:p>
    <w:p w14:paraId="13F1FACD" w14:textId="77777777" w:rsidR="00397972" w:rsidRPr="008B1592" w:rsidRDefault="00B261BD">
      <w:p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Ikke alle pakningsstørrelser er ikke nødvendigvis markedsført.</w:t>
      </w:r>
    </w:p>
    <w:p w14:paraId="452F345C" w14:textId="77777777" w:rsidR="00397972" w:rsidRPr="008B1592" w:rsidRDefault="00397972">
      <w:pPr>
        <w:tabs>
          <w:tab w:val="clear" w:pos="567"/>
        </w:tabs>
        <w:spacing w:line="240" w:lineRule="auto"/>
        <w:ind w:left="567" w:hanging="567"/>
        <w:rPr>
          <w:rFonts w:asciiTheme="majorBidi" w:hAnsiTheme="majorBidi" w:cstheme="majorBidi"/>
          <w:b/>
          <w:lang w:val="da-DK"/>
        </w:rPr>
      </w:pPr>
    </w:p>
    <w:p w14:paraId="3EF87581" w14:textId="77777777"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6.6</w:t>
      </w:r>
      <w:r w:rsidRPr="008B1592">
        <w:rPr>
          <w:rFonts w:asciiTheme="majorBidi" w:hAnsiTheme="majorBidi" w:cstheme="majorBidi"/>
          <w:b/>
          <w:lang w:val="da-DK"/>
        </w:rPr>
        <w:tab/>
      </w:r>
      <w:r w:rsidRPr="008B1592">
        <w:rPr>
          <w:rFonts w:asciiTheme="majorBidi" w:hAnsiTheme="majorBidi" w:cstheme="majorBidi"/>
          <w:b/>
          <w:noProof/>
          <w:lang w:val="da-DK"/>
        </w:rPr>
        <w:t xml:space="preserve">Regler for </w:t>
      </w:r>
      <w:r w:rsidRPr="008B1592">
        <w:rPr>
          <w:rFonts w:asciiTheme="majorBidi" w:hAnsiTheme="majorBidi" w:cstheme="majorBidi"/>
          <w:b/>
          <w:lang w:val="da-DK"/>
        </w:rPr>
        <w:t>bortskaffelse</w:t>
      </w:r>
    </w:p>
    <w:p w14:paraId="5CC0A5A9" w14:textId="77777777" w:rsidR="00397972" w:rsidRPr="008B1592" w:rsidRDefault="00397972">
      <w:pPr>
        <w:keepNext/>
        <w:tabs>
          <w:tab w:val="clear" w:pos="567"/>
        </w:tabs>
        <w:spacing w:line="240" w:lineRule="auto"/>
        <w:rPr>
          <w:rFonts w:asciiTheme="majorBidi" w:hAnsiTheme="majorBidi" w:cstheme="majorBidi"/>
          <w:lang w:val="da-DK"/>
        </w:rPr>
      </w:pPr>
    </w:p>
    <w:p w14:paraId="65A02F64"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Ikke anvendt lægemiddel samt affald heraf skal bortskaffes i henhold til lokale retningslinjer.</w:t>
      </w:r>
    </w:p>
    <w:p w14:paraId="4D46F7DA" w14:textId="77777777" w:rsidR="00397972" w:rsidRPr="008B1592" w:rsidRDefault="00397972">
      <w:pPr>
        <w:tabs>
          <w:tab w:val="clear" w:pos="567"/>
        </w:tabs>
        <w:spacing w:line="240" w:lineRule="auto"/>
        <w:rPr>
          <w:rFonts w:asciiTheme="majorBidi" w:hAnsiTheme="majorBidi" w:cstheme="majorBidi"/>
          <w:lang w:val="da-DK"/>
        </w:rPr>
      </w:pPr>
    </w:p>
    <w:p w14:paraId="369F4EF2" w14:textId="77777777" w:rsidR="00397972" w:rsidRPr="008B1592" w:rsidRDefault="00397972">
      <w:pPr>
        <w:tabs>
          <w:tab w:val="clear" w:pos="567"/>
        </w:tabs>
        <w:spacing w:line="240" w:lineRule="auto"/>
        <w:rPr>
          <w:rFonts w:asciiTheme="majorBidi" w:hAnsiTheme="majorBidi" w:cstheme="majorBidi"/>
          <w:lang w:val="da-DK"/>
        </w:rPr>
      </w:pPr>
    </w:p>
    <w:p w14:paraId="18A47135" w14:textId="77777777"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7.</w:t>
      </w:r>
      <w:r w:rsidRPr="008B1592">
        <w:rPr>
          <w:rFonts w:asciiTheme="majorBidi" w:hAnsiTheme="majorBidi" w:cstheme="majorBidi"/>
          <w:b/>
          <w:lang w:val="da-DK"/>
        </w:rPr>
        <w:tab/>
        <w:t>INDEHAVER AF MARKEDSFØRINGSTILLADELSEN</w:t>
      </w:r>
    </w:p>
    <w:p w14:paraId="7797C92E" w14:textId="77777777" w:rsidR="00397972" w:rsidRPr="008B1592" w:rsidRDefault="00397972">
      <w:pPr>
        <w:keepNext/>
        <w:tabs>
          <w:tab w:val="clear" w:pos="567"/>
        </w:tabs>
        <w:spacing w:line="240" w:lineRule="auto"/>
        <w:rPr>
          <w:rFonts w:asciiTheme="majorBidi" w:hAnsiTheme="majorBidi" w:cstheme="majorBidi"/>
          <w:lang w:val="da-DK"/>
        </w:rPr>
      </w:pPr>
    </w:p>
    <w:p w14:paraId="4E66E345" w14:textId="77777777" w:rsidR="009203E1" w:rsidRPr="008B1592" w:rsidRDefault="009203E1" w:rsidP="009203E1">
      <w:pPr>
        <w:autoSpaceDE w:val="0"/>
        <w:autoSpaceDN w:val="0"/>
        <w:spacing w:line="280" w:lineRule="exact"/>
        <w:ind w:left="108" w:right="108"/>
        <w:rPr>
          <w:rFonts w:asciiTheme="majorBidi" w:hAnsiTheme="majorBidi" w:cstheme="majorBidi"/>
          <w:lang w:val="da-DK"/>
        </w:rPr>
      </w:pPr>
      <w:r w:rsidRPr="008B1592">
        <w:rPr>
          <w:rFonts w:asciiTheme="majorBidi" w:hAnsiTheme="majorBidi" w:cstheme="majorBidi"/>
          <w:color w:val="000000"/>
          <w:lang w:val="da-DK"/>
        </w:rPr>
        <w:t>Mylan Pharmaceuticals Limited</w:t>
      </w:r>
    </w:p>
    <w:p w14:paraId="5C29C01B" w14:textId="77777777" w:rsidR="009203E1" w:rsidRPr="008B1592" w:rsidRDefault="009203E1" w:rsidP="009203E1">
      <w:pPr>
        <w:autoSpaceDE w:val="0"/>
        <w:autoSpaceDN w:val="0"/>
        <w:spacing w:line="280" w:lineRule="exact"/>
        <w:ind w:left="108" w:right="108"/>
        <w:rPr>
          <w:rFonts w:asciiTheme="majorBidi" w:hAnsiTheme="majorBidi" w:cstheme="majorBidi"/>
          <w:lang w:val="da-DK"/>
        </w:rPr>
      </w:pPr>
      <w:r w:rsidRPr="008B1592">
        <w:rPr>
          <w:rFonts w:asciiTheme="majorBidi" w:hAnsiTheme="majorBidi" w:cstheme="majorBidi"/>
          <w:color w:val="000000"/>
          <w:lang w:val="da-DK"/>
        </w:rPr>
        <w:t xml:space="preserve">Damastown Industrial Park, </w:t>
      </w:r>
    </w:p>
    <w:p w14:paraId="48BBB72E" w14:textId="77777777" w:rsidR="009203E1" w:rsidRPr="008B1592" w:rsidRDefault="009203E1" w:rsidP="009203E1">
      <w:pPr>
        <w:autoSpaceDE w:val="0"/>
        <w:autoSpaceDN w:val="0"/>
        <w:spacing w:line="280" w:lineRule="exact"/>
        <w:ind w:left="108" w:right="108"/>
        <w:rPr>
          <w:rFonts w:asciiTheme="majorBidi" w:hAnsiTheme="majorBidi" w:cstheme="majorBidi"/>
          <w:lang w:val="da-DK"/>
        </w:rPr>
      </w:pPr>
      <w:r w:rsidRPr="008B1592">
        <w:rPr>
          <w:rFonts w:asciiTheme="majorBidi" w:hAnsiTheme="majorBidi" w:cstheme="majorBidi"/>
          <w:color w:val="000000"/>
          <w:lang w:val="da-DK"/>
        </w:rPr>
        <w:t xml:space="preserve">Mulhuddart, Dublin 15, </w:t>
      </w:r>
    </w:p>
    <w:p w14:paraId="646F44B6" w14:textId="77777777" w:rsidR="009203E1" w:rsidRPr="008B1592" w:rsidRDefault="009203E1" w:rsidP="009203E1">
      <w:pPr>
        <w:autoSpaceDE w:val="0"/>
        <w:autoSpaceDN w:val="0"/>
        <w:spacing w:line="280" w:lineRule="exact"/>
        <w:ind w:left="108" w:right="108"/>
        <w:rPr>
          <w:rFonts w:asciiTheme="majorBidi" w:hAnsiTheme="majorBidi" w:cstheme="majorBidi"/>
          <w:lang w:val="da-DK"/>
        </w:rPr>
      </w:pPr>
      <w:r w:rsidRPr="008B1592">
        <w:rPr>
          <w:rFonts w:asciiTheme="majorBidi" w:hAnsiTheme="majorBidi" w:cstheme="majorBidi"/>
          <w:color w:val="000000"/>
          <w:lang w:val="da-DK"/>
        </w:rPr>
        <w:t>DUBLIN</w:t>
      </w:r>
    </w:p>
    <w:p w14:paraId="1BABF4A1" w14:textId="77777777" w:rsidR="009203E1" w:rsidRPr="008B1592" w:rsidRDefault="009203E1" w:rsidP="009203E1">
      <w:pPr>
        <w:autoSpaceDE w:val="0"/>
        <w:autoSpaceDN w:val="0"/>
        <w:spacing w:line="252" w:lineRule="auto"/>
        <w:ind w:left="108" w:right="108"/>
        <w:jc w:val="both"/>
        <w:rPr>
          <w:rFonts w:asciiTheme="majorBidi" w:hAnsiTheme="majorBidi" w:cstheme="majorBidi"/>
          <w:color w:val="000000"/>
          <w:lang w:val="da-DK"/>
        </w:rPr>
      </w:pPr>
      <w:r w:rsidRPr="008B1592">
        <w:rPr>
          <w:rFonts w:asciiTheme="majorBidi" w:hAnsiTheme="majorBidi" w:cstheme="majorBidi"/>
          <w:color w:val="000000"/>
          <w:lang w:val="da-DK"/>
        </w:rPr>
        <w:t>Irland</w:t>
      </w:r>
    </w:p>
    <w:p w14:paraId="4BBEF11E" w14:textId="77777777" w:rsidR="00397972" w:rsidRPr="008B1592" w:rsidRDefault="00397972">
      <w:pPr>
        <w:tabs>
          <w:tab w:val="clear" w:pos="567"/>
        </w:tabs>
        <w:spacing w:line="240" w:lineRule="auto"/>
        <w:rPr>
          <w:rFonts w:asciiTheme="majorBidi" w:hAnsiTheme="majorBidi" w:cstheme="majorBidi"/>
          <w:lang w:val="da-DK"/>
        </w:rPr>
      </w:pPr>
    </w:p>
    <w:p w14:paraId="7734FB2A" w14:textId="77777777" w:rsidR="00397972" w:rsidRPr="008B1592" w:rsidRDefault="00397972">
      <w:pPr>
        <w:tabs>
          <w:tab w:val="clear" w:pos="567"/>
        </w:tabs>
        <w:spacing w:line="240" w:lineRule="auto"/>
        <w:rPr>
          <w:rFonts w:asciiTheme="majorBidi" w:hAnsiTheme="majorBidi" w:cstheme="majorBidi"/>
          <w:lang w:val="da-DK"/>
        </w:rPr>
      </w:pPr>
    </w:p>
    <w:p w14:paraId="46947058"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8.</w:t>
      </w:r>
      <w:r w:rsidRPr="008B1592">
        <w:rPr>
          <w:rFonts w:asciiTheme="majorBidi" w:hAnsiTheme="majorBidi" w:cstheme="majorBidi"/>
          <w:b/>
          <w:lang w:val="da-DK"/>
        </w:rPr>
        <w:tab/>
        <w:t>MARKEDSFØRINGSTILLADELSESNUMMER (-NUMRE)</w:t>
      </w:r>
    </w:p>
    <w:p w14:paraId="47A6C3FF" w14:textId="77777777" w:rsidR="00397972" w:rsidRPr="008B1592" w:rsidRDefault="00397972">
      <w:pPr>
        <w:keepNext/>
        <w:tabs>
          <w:tab w:val="clear" w:pos="567"/>
        </w:tabs>
        <w:spacing w:line="240" w:lineRule="auto"/>
        <w:rPr>
          <w:rFonts w:asciiTheme="majorBidi" w:hAnsiTheme="majorBidi" w:cstheme="majorBidi"/>
          <w:lang w:val="da-DK"/>
        </w:rPr>
      </w:pPr>
    </w:p>
    <w:p w14:paraId="63B9FA48" w14:textId="77777777" w:rsidR="00397972" w:rsidRPr="008B1592" w:rsidRDefault="00B261BD">
      <w:pPr>
        <w:keepNext/>
        <w:tabs>
          <w:tab w:val="clear" w:pos="567"/>
        </w:tabs>
        <w:spacing w:line="240" w:lineRule="auto"/>
        <w:rPr>
          <w:rFonts w:asciiTheme="majorBidi" w:hAnsiTheme="majorBidi" w:cstheme="majorBidi"/>
          <w:lang w:val="da-DK"/>
        </w:rPr>
      </w:pPr>
      <w:bookmarkStart w:id="302" w:name="OLE_LINK1"/>
      <w:r w:rsidRPr="008B1592">
        <w:rPr>
          <w:rFonts w:asciiTheme="majorBidi" w:hAnsiTheme="majorBidi" w:cstheme="majorBidi"/>
          <w:lang w:val="da-DK"/>
        </w:rPr>
        <w:t>EU/1/16/1133/001</w:t>
      </w:r>
      <w:bookmarkEnd w:id="302"/>
    </w:p>
    <w:p w14:paraId="70C38487"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EU/1/16/1133/002</w:t>
      </w:r>
    </w:p>
    <w:p w14:paraId="17C03039"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EU/1/16/1133/003</w:t>
      </w:r>
    </w:p>
    <w:p w14:paraId="4306B3E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EU/1/16/1133/004</w:t>
      </w:r>
    </w:p>
    <w:p w14:paraId="732F88EA" w14:textId="77777777" w:rsidR="00397972" w:rsidRPr="008B1592" w:rsidRDefault="00B261BD">
      <w:pPr>
        <w:keepNext/>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EU/1/16/1133/005</w:t>
      </w:r>
    </w:p>
    <w:p w14:paraId="01A47279"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EU/1/16/1133/006</w:t>
      </w:r>
    </w:p>
    <w:p w14:paraId="659B2316" w14:textId="77777777" w:rsidR="004A0236" w:rsidRPr="008B1592" w:rsidRDefault="004A0236" w:rsidP="004A0236">
      <w:pPr>
        <w:spacing w:line="240" w:lineRule="auto"/>
        <w:ind w:right="-20"/>
        <w:rPr>
          <w:rFonts w:asciiTheme="majorBidi" w:hAnsiTheme="majorBidi" w:cstheme="majorBidi"/>
          <w:lang w:val="da-DK"/>
        </w:rPr>
      </w:pPr>
      <w:bookmarkStart w:id="303" w:name="_Hlk97711477"/>
      <w:r w:rsidRPr="008B1592">
        <w:rPr>
          <w:rFonts w:asciiTheme="majorBidi" w:hAnsiTheme="majorBidi" w:cstheme="majorBidi"/>
          <w:lang w:val="da-DK"/>
        </w:rPr>
        <w:t>EU/1/16/1133/007</w:t>
      </w:r>
    </w:p>
    <w:p w14:paraId="0B9DF988" w14:textId="77777777" w:rsidR="004A0236" w:rsidRPr="008B1592" w:rsidRDefault="004A0236" w:rsidP="004A0236">
      <w:pPr>
        <w:spacing w:line="240" w:lineRule="auto"/>
        <w:ind w:right="-20"/>
        <w:rPr>
          <w:rFonts w:asciiTheme="majorBidi" w:hAnsiTheme="majorBidi" w:cstheme="majorBidi"/>
          <w:lang w:val="da-DK"/>
        </w:rPr>
      </w:pPr>
      <w:r w:rsidRPr="008B1592">
        <w:rPr>
          <w:rFonts w:asciiTheme="majorBidi" w:hAnsiTheme="majorBidi" w:cstheme="majorBidi"/>
          <w:lang w:val="da-DK"/>
        </w:rPr>
        <w:t>EU/1/16/1133/008</w:t>
      </w:r>
    </w:p>
    <w:p w14:paraId="467A9785" w14:textId="77777777" w:rsidR="004A0236" w:rsidRPr="008B1592" w:rsidRDefault="004A0236" w:rsidP="004A0236">
      <w:pPr>
        <w:spacing w:line="240" w:lineRule="auto"/>
        <w:ind w:right="-20"/>
        <w:rPr>
          <w:rFonts w:asciiTheme="majorBidi" w:hAnsiTheme="majorBidi" w:cstheme="majorBidi"/>
          <w:lang w:val="da-DK"/>
        </w:rPr>
      </w:pPr>
      <w:r w:rsidRPr="008B1592">
        <w:rPr>
          <w:rFonts w:asciiTheme="majorBidi" w:hAnsiTheme="majorBidi" w:cstheme="majorBidi"/>
          <w:lang w:val="da-DK"/>
        </w:rPr>
        <w:t>EU/1/16/1133/009</w:t>
      </w:r>
    </w:p>
    <w:bookmarkEnd w:id="303"/>
    <w:p w14:paraId="5D5E9B03" w14:textId="29578404" w:rsidR="00552FCD" w:rsidRPr="008B1592" w:rsidRDefault="00552FCD" w:rsidP="00552FCD">
      <w:pPr>
        <w:spacing w:line="240" w:lineRule="auto"/>
        <w:ind w:right="-20"/>
        <w:rPr>
          <w:rFonts w:asciiTheme="majorBidi" w:hAnsiTheme="majorBidi" w:cstheme="majorBidi"/>
          <w:lang w:val="da-DK"/>
        </w:rPr>
      </w:pPr>
      <w:r w:rsidRPr="008B1592">
        <w:rPr>
          <w:rFonts w:asciiTheme="majorBidi" w:hAnsiTheme="majorBidi" w:cstheme="majorBidi"/>
          <w:lang w:val="da-DK"/>
        </w:rPr>
        <w:t>EU/1/16/1133/010</w:t>
      </w:r>
    </w:p>
    <w:p w14:paraId="1CC82A01" w14:textId="77777777" w:rsidR="00397972" w:rsidRPr="008B1592" w:rsidRDefault="00397972">
      <w:pPr>
        <w:tabs>
          <w:tab w:val="clear" w:pos="567"/>
        </w:tabs>
        <w:spacing w:line="240" w:lineRule="auto"/>
        <w:rPr>
          <w:rFonts w:asciiTheme="majorBidi" w:hAnsiTheme="majorBidi" w:cstheme="majorBidi"/>
          <w:lang w:val="da-DK"/>
        </w:rPr>
      </w:pPr>
    </w:p>
    <w:p w14:paraId="46003BFC" w14:textId="77777777" w:rsidR="00397972" w:rsidRPr="008B1592" w:rsidRDefault="00397972">
      <w:pPr>
        <w:tabs>
          <w:tab w:val="clear" w:pos="567"/>
        </w:tabs>
        <w:spacing w:line="240" w:lineRule="auto"/>
        <w:rPr>
          <w:rFonts w:asciiTheme="majorBidi" w:hAnsiTheme="majorBidi" w:cstheme="majorBidi"/>
          <w:lang w:val="da-DK"/>
        </w:rPr>
      </w:pPr>
    </w:p>
    <w:p w14:paraId="120A0CCD"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9.</w:t>
      </w:r>
      <w:r w:rsidRPr="008B1592">
        <w:rPr>
          <w:rFonts w:asciiTheme="majorBidi" w:hAnsiTheme="majorBidi" w:cstheme="majorBidi"/>
          <w:b/>
          <w:lang w:val="da-DK"/>
        </w:rPr>
        <w:tab/>
        <w:t>DATO FOR FØRSTE MARKEDSFØRINGSTILLADELSE/FORNYELSE AF TILLADELSEN</w:t>
      </w:r>
    </w:p>
    <w:p w14:paraId="2699D2F7" w14:textId="77777777" w:rsidR="00397972" w:rsidRPr="008B1592" w:rsidRDefault="00397972">
      <w:pPr>
        <w:keepNext/>
        <w:tabs>
          <w:tab w:val="clear" w:pos="567"/>
        </w:tabs>
        <w:spacing w:line="240" w:lineRule="auto"/>
        <w:ind w:left="567" w:hanging="567"/>
        <w:rPr>
          <w:rFonts w:asciiTheme="majorBidi" w:hAnsiTheme="majorBidi" w:cstheme="majorBidi"/>
          <w:lang w:val="da-DK"/>
        </w:rPr>
      </w:pPr>
    </w:p>
    <w:p w14:paraId="763F13EF"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Dato for første markedsføringstilladelse: 16. december 2016</w:t>
      </w:r>
    </w:p>
    <w:p w14:paraId="6CECBF98" w14:textId="65569343" w:rsidR="00397972" w:rsidRPr="008B1592" w:rsidRDefault="00DD310C">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Dat</w:t>
      </w:r>
      <w:r w:rsidR="002B7394" w:rsidRPr="008B1592">
        <w:rPr>
          <w:rFonts w:asciiTheme="majorBidi" w:hAnsiTheme="majorBidi" w:cstheme="majorBidi"/>
          <w:lang w:val="da-DK"/>
        </w:rPr>
        <w:t>o</w:t>
      </w:r>
      <w:r w:rsidRPr="008B1592">
        <w:rPr>
          <w:rFonts w:asciiTheme="majorBidi" w:hAnsiTheme="majorBidi" w:cstheme="majorBidi"/>
          <w:lang w:val="da-DK"/>
        </w:rPr>
        <w:t xml:space="preserve"> for seneste fornyelse: </w:t>
      </w:r>
      <w:r w:rsidR="00B261BD" w:rsidRPr="008B1592">
        <w:rPr>
          <w:rFonts w:asciiTheme="majorBidi" w:hAnsiTheme="majorBidi" w:cstheme="majorBidi"/>
          <w:lang w:val="da-DK"/>
        </w:rPr>
        <w:t xml:space="preserve"> </w:t>
      </w:r>
      <w:r w:rsidR="001A5DDE" w:rsidRPr="008B1592">
        <w:rPr>
          <w:rFonts w:asciiTheme="majorBidi" w:hAnsiTheme="majorBidi" w:cstheme="majorBidi"/>
          <w:lang w:val="da-DK"/>
        </w:rPr>
        <w:t>22. september 2021</w:t>
      </w:r>
    </w:p>
    <w:p w14:paraId="517F0927" w14:textId="77777777" w:rsidR="00397972" w:rsidRPr="008B1592" w:rsidRDefault="00397972">
      <w:pPr>
        <w:tabs>
          <w:tab w:val="clear" w:pos="567"/>
        </w:tabs>
        <w:spacing w:line="240" w:lineRule="auto"/>
        <w:rPr>
          <w:rFonts w:asciiTheme="majorBidi" w:hAnsiTheme="majorBidi" w:cstheme="majorBidi"/>
          <w:lang w:val="da-DK"/>
        </w:rPr>
      </w:pPr>
    </w:p>
    <w:p w14:paraId="5FCD4656" w14:textId="77777777" w:rsidR="00520CBE" w:rsidRPr="008B1592" w:rsidRDefault="00520CBE">
      <w:pPr>
        <w:tabs>
          <w:tab w:val="clear" w:pos="567"/>
        </w:tabs>
        <w:spacing w:line="240" w:lineRule="auto"/>
        <w:rPr>
          <w:rFonts w:asciiTheme="majorBidi" w:hAnsiTheme="majorBidi" w:cstheme="majorBidi"/>
          <w:lang w:val="da-DK"/>
        </w:rPr>
      </w:pPr>
    </w:p>
    <w:p w14:paraId="118EFC68" w14:textId="77777777" w:rsidR="00397972" w:rsidRPr="008B1592" w:rsidRDefault="00B261BD">
      <w:pPr>
        <w:keepNext/>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10.</w:t>
      </w:r>
      <w:r w:rsidRPr="008B1592">
        <w:rPr>
          <w:rFonts w:asciiTheme="majorBidi" w:hAnsiTheme="majorBidi" w:cstheme="majorBidi"/>
          <w:b/>
          <w:lang w:val="da-DK"/>
        </w:rPr>
        <w:tab/>
        <w:t>DATO FOR ÆNDRING AF TEKSTEN</w:t>
      </w:r>
    </w:p>
    <w:p w14:paraId="3575D017" w14:textId="77777777" w:rsidR="00397972" w:rsidRPr="008B1592" w:rsidRDefault="00397972">
      <w:pPr>
        <w:keepNext/>
        <w:tabs>
          <w:tab w:val="clear" w:pos="567"/>
        </w:tabs>
        <w:spacing w:line="240" w:lineRule="auto"/>
        <w:rPr>
          <w:rFonts w:asciiTheme="majorBidi" w:hAnsiTheme="majorBidi" w:cstheme="majorBidi"/>
          <w:lang w:val="da-DK"/>
        </w:rPr>
      </w:pPr>
    </w:p>
    <w:p w14:paraId="03BCBF93" w14:textId="0930899C" w:rsidR="00397972" w:rsidRPr="008B1592" w:rsidRDefault="00B261BD">
      <w:pPr>
        <w:tabs>
          <w:tab w:val="clear" w:pos="567"/>
        </w:tabs>
        <w:suppressAutoHyphens/>
        <w:spacing w:line="240" w:lineRule="auto"/>
        <w:rPr>
          <w:rFonts w:asciiTheme="majorBidi" w:hAnsiTheme="majorBidi" w:cstheme="majorBidi"/>
          <w:lang w:val="da-DK"/>
        </w:rPr>
      </w:pPr>
      <w:r w:rsidRPr="008B1592">
        <w:rPr>
          <w:rFonts w:asciiTheme="majorBidi" w:hAnsiTheme="majorBidi" w:cstheme="majorBidi"/>
          <w:noProof/>
          <w:lang w:val="da-DK"/>
        </w:rPr>
        <w:t>Yderligere oplysninger</w:t>
      </w:r>
      <w:r w:rsidRPr="008B1592">
        <w:rPr>
          <w:rFonts w:asciiTheme="majorBidi" w:hAnsiTheme="majorBidi" w:cstheme="majorBidi"/>
          <w:lang w:val="da-DK"/>
        </w:rPr>
        <w:t xml:space="preserve"> </w:t>
      </w:r>
      <w:r w:rsidRPr="008B1592">
        <w:rPr>
          <w:rFonts w:asciiTheme="majorBidi" w:hAnsiTheme="majorBidi" w:cstheme="majorBidi"/>
          <w:noProof/>
          <w:lang w:val="da-DK"/>
        </w:rPr>
        <w:t xml:space="preserve">om dette lægemiddel </w:t>
      </w:r>
      <w:r w:rsidRPr="008B1592">
        <w:rPr>
          <w:rFonts w:asciiTheme="majorBidi" w:hAnsiTheme="majorBidi" w:cstheme="majorBidi"/>
          <w:lang w:val="da-DK"/>
        </w:rPr>
        <w:t>findes på Det Europæiske Lægemiddelagenturs hjemmeside</w:t>
      </w:r>
      <w:r w:rsidRPr="008B1592">
        <w:rPr>
          <w:rFonts w:asciiTheme="majorBidi" w:hAnsiTheme="majorBidi" w:cstheme="majorBidi"/>
          <w:noProof/>
          <w:lang w:val="da-DK"/>
        </w:rPr>
        <w:t xml:space="preserve"> </w:t>
      </w:r>
      <w:hyperlink r:id="rId12" w:history="1">
        <w:r w:rsidRPr="008B1592">
          <w:rPr>
            <w:rStyle w:val="Lienhypertexte"/>
            <w:rFonts w:asciiTheme="majorBidi" w:hAnsiTheme="majorBidi" w:cstheme="majorBidi"/>
            <w:lang w:val="da-DK"/>
          </w:rPr>
          <w:t>http://www.ema.europa.eu</w:t>
        </w:r>
      </w:hyperlink>
      <w:r w:rsidRPr="008B1592">
        <w:rPr>
          <w:rFonts w:asciiTheme="majorBidi" w:hAnsiTheme="majorBidi" w:cstheme="majorBidi"/>
          <w:lang w:val="da-DK"/>
        </w:rPr>
        <w:t>.</w:t>
      </w:r>
    </w:p>
    <w:p w14:paraId="7B0E2D3C" w14:textId="77777777" w:rsidR="00397972" w:rsidRPr="008B1592" w:rsidRDefault="00397972">
      <w:pPr>
        <w:tabs>
          <w:tab w:val="clear" w:pos="567"/>
        </w:tabs>
        <w:suppressAutoHyphens/>
        <w:spacing w:line="240" w:lineRule="auto"/>
        <w:rPr>
          <w:rFonts w:asciiTheme="majorBidi" w:hAnsiTheme="majorBidi" w:cstheme="majorBidi"/>
          <w:lang w:val="da-DK"/>
        </w:rPr>
      </w:pPr>
    </w:p>
    <w:p w14:paraId="69EA57E5" w14:textId="77777777" w:rsidR="00397972" w:rsidRPr="008B1592" w:rsidRDefault="00397972">
      <w:pPr>
        <w:tabs>
          <w:tab w:val="clear" w:pos="567"/>
        </w:tabs>
        <w:suppressAutoHyphens/>
        <w:spacing w:line="240" w:lineRule="auto"/>
        <w:rPr>
          <w:rFonts w:asciiTheme="majorBidi" w:hAnsiTheme="majorBidi" w:cstheme="majorBidi"/>
          <w:noProof/>
          <w:lang w:val="da-DK"/>
        </w:rPr>
      </w:pPr>
    </w:p>
    <w:p w14:paraId="5E3AEB31" w14:textId="77777777" w:rsidR="00397972" w:rsidRPr="008B1592" w:rsidRDefault="00B261BD">
      <w:pPr>
        <w:tabs>
          <w:tab w:val="clear" w:pos="567"/>
        </w:tabs>
        <w:suppressAutoHyphens/>
        <w:spacing w:line="240" w:lineRule="auto"/>
        <w:rPr>
          <w:rFonts w:asciiTheme="majorBidi" w:hAnsiTheme="majorBidi" w:cstheme="majorBidi"/>
          <w:lang w:val="da-DK"/>
        </w:rPr>
      </w:pPr>
      <w:r w:rsidRPr="008B1592">
        <w:rPr>
          <w:rFonts w:asciiTheme="majorBidi" w:hAnsiTheme="majorBidi" w:cstheme="majorBidi"/>
          <w:b/>
          <w:lang w:val="da-DK"/>
        </w:rPr>
        <w:br w:type="page"/>
      </w:r>
    </w:p>
    <w:p w14:paraId="155DB26F" w14:textId="77777777" w:rsidR="00397972" w:rsidRPr="008B1592" w:rsidRDefault="00397972">
      <w:pPr>
        <w:tabs>
          <w:tab w:val="clear" w:pos="567"/>
        </w:tabs>
        <w:spacing w:line="240" w:lineRule="auto"/>
        <w:ind w:right="14"/>
        <w:rPr>
          <w:rFonts w:asciiTheme="majorBidi" w:hAnsiTheme="majorBidi" w:cstheme="majorBidi"/>
          <w:lang w:val="da-DK"/>
        </w:rPr>
      </w:pPr>
    </w:p>
    <w:p w14:paraId="46931AED" w14:textId="77777777" w:rsidR="00397972" w:rsidRPr="008B1592" w:rsidRDefault="00397972">
      <w:pPr>
        <w:tabs>
          <w:tab w:val="clear" w:pos="567"/>
        </w:tabs>
        <w:spacing w:line="240" w:lineRule="auto"/>
        <w:ind w:right="14"/>
        <w:rPr>
          <w:rFonts w:asciiTheme="majorBidi" w:hAnsiTheme="majorBidi" w:cstheme="majorBidi"/>
          <w:lang w:val="da-DK"/>
        </w:rPr>
      </w:pPr>
    </w:p>
    <w:p w14:paraId="147CBE55" w14:textId="77777777" w:rsidR="00397972" w:rsidRPr="008B1592" w:rsidRDefault="00397972">
      <w:pPr>
        <w:tabs>
          <w:tab w:val="clear" w:pos="567"/>
        </w:tabs>
        <w:spacing w:line="240" w:lineRule="auto"/>
        <w:ind w:right="14"/>
        <w:rPr>
          <w:rFonts w:asciiTheme="majorBidi" w:hAnsiTheme="majorBidi" w:cstheme="majorBidi"/>
          <w:lang w:val="da-DK"/>
        </w:rPr>
      </w:pPr>
    </w:p>
    <w:p w14:paraId="109E7A41" w14:textId="77777777" w:rsidR="00397972" w:rsidRPr="008B1592" w:rsidRDefault="00397972">
      <w:pPr>
        <w:tabs>
          <w:tab w:val="clear" w:pos="567"/>
        </w:tabs>
        <w:spacing w:line="240" w:lineRule="auto"/>
        <w:ind w:right="14"/>
        <w:rPr>
          <w:rFonts w:asciiTheme="majorBidi" w:hAnsiTheme="majorBidi" w:cstheme="majorBidi"/>
          <w:lang w:val="da-DK"/>
        </w:rPr>
      </w:pPr>
    </w:p>
    <w:p w14:paraId="2AC4CC02" w14:textId="77777777" w:rsidR="00397972" w:rsidRPr="008B1592" w:rsidRDefault="00397972">
      <w:pPr>
        <w:tabs>
          <w:tab w:val="clear" w:pos="567"/>
        </w:tabs>
        <w:spacing w:line="240" w:lineRule="auto"/>
        <w:ind w:right="14"/>
        <w:rPr>
          <w:rFonts w:asciiTheme="majorBidi" w:hAnsiTheme="majorBidi" w:cstheme="majorBidi"/>
          <w:lang w:val="da-DK"/>
        </w:rPr>
      </w:pPr>
    </w:p>
    <w:p w14:paraId="5AD32BA3" w14:textId="77777777" w:rsidR="00397972" w:rsidRPr="008B1592" w:rsidRDefault="00397972">
      <w:pPr>
        <w:tabs>
          <w:tab w:val="clear" w:pos="567"/>
        </w:tabs>
        <w:spacing w:line="240" w:lineRule="auto"/>
        <w:ind w:right="14"/>
        <w:rPr>
          <w:rFonts w:asciiTheme="majorBidi" w:hAnsiTheme="majorBidi" w:cstheme="majorBidi"/>
          <w:lang w:val="da-DK"/>
        </w:rPr>
      </w:pPr>
    </w:p>
    <w:p w14:paraId="723DEDEB" w14:textId="77777777" w:rsidR="00397972" w:rsidRPr="008B1592" w:rsidRDefault="00397972">
      <w:pPr>
        <w:tabs>
          <w:tab w:val="clear" w:pos="567"/>
        </w:tabs>
        <w:spacing w:line="240" w:lineRule="auto"/>
        <w:ind w:right="14"/>
        <w:rPr>
          <w:rFonts w:asciiTheme="majorBidi" w:hAnsiTheme="majorBidi" w:cstheme="majorBidi"/>
          <w:lang w:val="da-DK"/>
        </w:rPr>
      </w:pPr>
    </w:p>
    <w:p w14:paraId="4CDD4B2E" w14:textId="77777777" w:rsidR="00397972" w:rsidRPr="008B1592" w:rsidRDefault="00397972">
      <w:pPr>
        <w:tabs>
          <w:tab w:val="clear" w:pos="567"/>
        </w:tabs>
        <w:spacing w:line="240" w:lineRule="auto"/>
        <w:ind w:right="14"/>
        <w:rPr>
          <w:rFonts w:asciiTheme="majorBidi" w:hAnsiTheme="majorBidi" w:cstheme="majorBidi"/>
          <w:lang w:val="da-DK"/>
        </w:rPr>
      </w:pPr>
    </w:p>
    <w:p w14:paraId="6099F275" w14:textId="77777777" w:rsidR="00397972" w:rsidRPr="008B1592" w:rsidRDefault="00397972">
      <w:pPr>
        <w:tabs>
          <w:tab w:val="clear" w:pos="567"/>
        </w:tabs>
        <w:spacing w:line="240" w:lineRule="auto"/>
        <w:ind w:right="14"/>
        <w:rPr>
          <w:rFonts w:asciiTheme="majorBidi" w:hAnsiTheme="majorBidi" w:cstheme="majorBidi"/>
          <w:lang w:val="da-DK"/>
        </w:rPr>
      </w:pPr>
    </w:p>
    <w:p w14:paraId="0CF76F0A" w14:textId="77777777" w:rsidR="00397972" w:rsidRPr="008B1592" w:rsidRDefault="00397972">
      <w:pPr>
        <w:tabs>
          <w:tab w:val="clear" w:pos="567"/>
        </w:tabs>
        <w:spacing w:line="240" w:lineRule="auto"/>
        <w:ind w:right="14"/>
        <w:rPr>
          <w:rFonts w:asciiTheme="majorBidi" w:hAnsiTheme="majorBidi" w:cstheme="majorBidi"/>
          <w:lang w:val="da-DK"/>
        </w:rPr>
      </w:pPr>
    </w:p>
    <w:p w14:paraId="0B6B81C4" w14:textId="77777777" w:rsidR="00397972" w:rsidRPr="008B1592" w:rsidRDefault="00397972">
      <w:pPr>
        <w:tabs>
          <w:tab w:val="clear" w:pos="567"/>
        </w:tabs>
        <w:spacing w:line="240" w:lineRule="auto"/>
        <w:ind w:right="14"/>
        <w:rPr>
          <w:rFonts w:asciiTheme="majorBidi" w:hAnsiTheme="majorBidi" w:cstheme="majorBidi"/>
          <w:lang w:val="da-DK"/>
        </w:rPr>
      </w:pPr>
    </w:p>
    <w:p w14:paraId="365DF958" w14:textId="77777777" w:rsidR="00397972" w:rsidRPr="008B1592" w:rsidRDefault="00397972">
      <w:pPr>
        <w:tabs>
          <w:tab w:val="clear" w:pos="567"/>
        </w:tabs>
        <w:spacing w:line="240" w:lineRule="auto"/>
        <w:ind w:right="14"/>
        <w:rPr>
          <w:rFonts w:asciiTheme="majorBidi" w:hAnsiTheme="majorBidi" w:cstheme="majorBidi"/>
          <w:lang w:val="da-DK"/>
        </w:rPr>
      </w:pPr>
    </w:p>
    <w:p w14:paraId="4E338733" w14:textId="77777777" w:rsidR="00397972" w:rsidRPr="008B1592" w:rsidRDefault="00397972">
      <w:pPr>
        <w:tabs>
          <w:tab w:val="clear" w:pos="567"/>
        </w:tabs>
        <w:spacing w:line="240" w:lineRule="auto"/>
        <w:ind w:right="14"/>
        <w:rPr>
          <w:rFonts w:asciiTheme="majorBidi" w:hAnsiTheme="majorBidi" w:cstheme="majorBidi"/>
          <w:lang w:val="da-DK"/>
        </w:rPr>
      </w:pPr>
    </w:p>
    <w:p w14:paraId="29D68E63" w14:textId="77777777" w:rsidR="00397972" w:rsidRPr="008B1592" w:rsidRDefault="00397972">
      <w:pPr>
        <w:tabs>
          <w:tab w:val="clear" w:pos="567"/>
        </w:tabs>
        <w:spacing w:line="240" w:lineRule="auto"/>
        <w:ind w:right="14"/>
        <w:rPr>
          <w:rFonts w:asciiTheme="majorBidi" w:hAnsiTheme="majorBidi" w:cstheme="majorBidi"/>
          <w:lang w:val="da-DK"/>
        </w:rPr>
      </w:pPr>
    </w:p>
    <w:p w14:paraId="27214428" w14:textId="77777777" w:rsidR="00397972" w:rsidRPr="008B1592" w:rsidRDefault="00397972">
      <w:pPr>
        <w:tabs>
          <w:tab w:val="clear" w:pos="567"/>
        </w:tabs>
        <w:spacing w:line="240" w:lineRule="auto"/>
        <w:ind w:right="14"/>
        <w:rPr>
          <w:rFonts w:asciiTheme="majorBidi" w:hAnsiTheme="majorBidi" w:cstheme="majorBidi"/>
          <w:lang w:val="da-DK"/>
        </w:rPr>
      </w:pPr>
    </w:p>
    <w:p w14:paraId="4240845A" w14:textId="77777777" w:rsidR="00397972" w:rsidRPr="008B1592" w:rsidRDefault="00397972">
      <w:pPr>
        <w:tabs>
          <w:tab w:val="clear" w:pos="567"/>
        </w:tabs>
        <w:spacing w:line="240" w:lineRule="auto"/>
        <w:ind w:right="14"/>
        <w:rPr>
          <w:rFonts w:asciiTheme="majorBidi" w:hAnsiTheme="majorBidi" w:cstheme="majorBidi"/>
          <w:lang w:val="da-DK"/>
        </w:rPr>
      </w:pPr>
    </w:p>
    <w:p w14:paraId="40225806" w14:textId="77777777" w:rsidR="00397972" w:rsidRPr="008B1592" w:rsidRDefault="00397972">
      <w:pPr>
        <w:tabs>
          <w:tab w:val="clear" w:pos="567"/>
        </w:tabs>
        <w:spacing w:line="240" w:lineRule="auto"/>
        <w:ind w:right="14"/>
        <w:rPr>
          <w:rFonts w:asciiTheme="majorBidi" w:hAnsiTheme="majorBidi" w:cstheme="majorBidi"/>
          <w:lang w:val="da-DK"/>
        </w:rPr>
      </w:pPr>
    </w:p>
    <w:p w14:paraId="0097A42B" w14:textId="77777777" w:rsidR="00397972" w:rsidRPr="008B1592" w:rsidRDefault="00397972">
      <w:pPr>
        <w:tabs>
          <w:tab w:val="clear" w:pos="567"/>
        </w:tabs>
        <w:spacing w:line="240" w:lineRule="auto"/>
        <w:ind w:right="14"/>
        <w:rPr>
          <w:rFonts w:asciiTheme="majorBidi" w:hAnsiTheme="majorBidi" w:cstheme="majorBidi"/>
          <w:lang w:val="da-DK"/>
        </w:rPr>
      </w:pPr>
    </w:p>
    <w:p w14:paraId="5481ABC2" w14:textId="77777777" w:rsidR="00397972" w:rsidRPr="008B1592" w:rsidRDefault="00397972">
      <w:pPr>
        <w:tabs>
          <w:tab w:val="clear" w:pos="567"/>
        </w:tabs>
        <w:spacing w:line="240" w:lineRule="auto"/>
        <w:ind w:right="14"/>
        <w:rPr>
          <w:rFonts w:asciiTheme="majorBidi" w:hAnsiTheme="majorBidi" w:cstheme="majorBidi"/>
          <w:lang w:val="da-DK"/>
        </w:rPr>
      </w:pPr>
    </w:p>
    <w:p w14:paraId="0DA71CC7" w14:textId="77777777" w:rsidR="00397972" w:rsidRPr="008B1592" w:rsidRDefault="00397972">
      <w:pPr>
        <w:tabs>
          <w:tab w:val="clear" w:pos="567"/>
        </w:tabs>
        <w:spacing w:line="240" w:lineRule="auto"/>
        <w:ind w:right="14"/>
        <w:rPr>
          <w:rFonts w:asciiTheme="majorBidi" w:hAnsiTheme="majorBidi" w:cstheme="majorBidi"/>
          <w:lang w:val="da-DK"/>
        </w:rPr>
      </w:pPr>
    </w:p>
    <w:p w14:paraId="5F07C16D" w14:textId="77777777" w:rsidR="00397972" w:rsidRPr="008B1592" w:rsidRDefault="00397972">
      <w:pPr>
        <w:tabs>
          <w:tab w:val="clear" w:pos="567"/>
        </w:tabs>
        <w:spacing w:line="240" w:lineRule="auto"/>
        <w:ind w:right="14"/>
        <w:rPr>
          <w:rFonts w:asciiTheme="majorBidi" w:hAnsiTheme="majorBidi" w:cstheme="majorBidi"/>
          <w:lang w:val="da-DK"/>
        </w:rPr>
      </w:pPr>
    </w:p>
    <w:p w14:paraId="47946936" w14:textId="77777777" w:rsidR="00397972" w:rsidRPr="008B1592" w:rsidRDefault="00397972">
      <w:pPr>
        <w:tabs>
          <w:tab w:val="clear" w:pos="567"/>
        </w:tabs>
        <w:spacing w:line="240" w:lineRule="auto"/>
        <w:rPr>
          <w:rFonts w:asciiTheme="majorBidi" w:hAnsiTheme="majorBidi" w:cstheme="majorBidi"/>
          <w:lang w:val="da-DK"/>
        </w:rPr>
      </w:pPr>
    </w:p>
    <w:p w14:paraId="239504B3" w14:textId="77777777" w:rsidR="00397972" w:rsidRPr="008B1592" w:rsidRDefault="00B261BD">
      <w:pPr>
        <w:tabs>
          <w:tab w:val="clear" w:pos="567"/>
        </w:tabs>
        <w:suppressAutoHyphens/>
        <w:spacing w:line="240" w:lineRule="auto"/>
        <w:jc w:val="center"/>
        <w:rPr>
          <w:rFonts w:asciiTheme="majorBidi" w:hAnsiTheme="majorBidi" w:cstheme="majorBidi"/>
          <w:lang w:val="da-DK"/>
        </w:rPr>
      </w:pPr>
      <w:r w:rsidRPr="008B1592">
        <w:rPr>
          <w:rFonts w:asciiTheme="majorBidi" w:hAnsiTheme="majorBidi" w:cstheme="majorBidi"/>
          <w:b/>
          <w:lang w:val="da-DK"/>
        </w:rPr>
        <w:t>BILAG II</w:t>
      </w:r>
    </w:p>
    <w:p w14:paraId="26E216D4" w14:textId="77777777" w:rsidR="00397972" w:rsidRPr="008B1592" w:rsidRDefault="00397972">
      <w:pPr>
        <w:tabs>
          <w:tab w:val="clear" w:pos="567"/>
        </w:tabs>
        <w:spacing w:line="240" w:lineRule="auto"/>
        <w:rPr>
          <w:rFonts w:asciiTheme="majorBidi" w:hAnsiTheme="majorBidi" w:cstheme="majorBidi"/>
          <w:lang w:val="da-DK"/>
        </w:rPr>
      </w:pPr>
    </w:p>
    <w:p w14:paraId="4A9287A6" w14:textId="77777777" w:rsidR="00397972" w:rsidRPr="008B1592" w:rsidRDefault="00B261BD">
      <w:pPr>
        <w:tabs>
          <w:tab w:val="clear" w:pos="567"/>
        </w:tabs>
        <w:suppressAutoHyphens/>
        <w:spacing w:line="240" w:lineRule="auto"/>
        <w:ind w:left="1701" w:right="1418" w:hanging="567"/>
        <w:rPr>
          <w:rFonts w:asciiTheme="majorBidi" w:hAnsiTheme="majorBidi" w:cstheme="majorBidi"/>
          <w:b/>
          <w:lang w:val="da-DK"/>
        </w:rPr>
      </w:pPr>
      <w:r w:rsidRPr="008B1592">
        <w:rPr>
          <w:rFonts w:asciiTheme="majorBidi" w:hAnsiTheme="majorBidi" w:cstheme="majorBidi"/>
          <w:b/>
          <w:lang w:val="da-DK"/>
        </w:rPr>
        <w:t>A.</w:t>
      </w:r>
      <w:r w:rsidRPr="008B1592">
        <w:rPr>
          <w:rFonts w:asciiTheme="majorBidi" w:hAnsiTheme="majorBidi" w:cstheme="majorBidi"/>
          <w:b/>
          <w:lang w:val="da-DK"/>
        </w:rPr>
        <w:tab/>
        <w:t>FREMSTILLER(E) ANSVARLIG(E) FOR BATCHFRIGIVELSE</w:t>
      </w:r>
    </w:p>
    <w:p w14:paraId="726AD3D4" w14:textId="77777777" w:rsidR="00397972" w:rsidRPr="008B1592" w:rsidRDefault="00397972">
      <w:pPr>
        <w:tabs>
          <w:tab w:val="clear" w:pos="567"/>
        </w:tabs>
        <w:suppressAutoHyphens/>
        <w:spacing w:line="240" w:lineRule="auto"/>
        <w:ind w:left="1701" w:right="1418" w:hanging="567"/>
        <w:rPr>
          <w:rFonts w:asciiTheme="majorBidi" w:hAnsiTheme="majorBidi" w:cstheme="majorBidi"/>
          <w:b/>
          <w:lang w:val="da-DK"/>
        </w:rPr>
      </w:pPr>
    </w:p>
    <w:p w14:paraId="074D54C5" w14:textId="77777777" w:rsidR="00397972" w:rsidRPr="008B1592" w:rsidRDefault="00B261BD">
      <w:pPr>
        <w:tabs>
          <w:tab w:val="clear" w:pos="567"/>
        </w:tabs>
        <w:suppressAutoHyphens/>
        <w:spacing w:line="240" w:lineRule="auto"/>
        <w:ind w:left="1701" w:right="1418" w:hanging="567"/>
        <w:rPr>
          <w:rFonts w:asciiTheme="majorBidi" w:hAnsiTheme="majorBidi" w:cstheme="majorBidi"/>
          <w:b/>
          <w:lang w:val="da-DK"/>
        </w:rPr>
      </w:pPr>
      <w:r w:rsidRPr="008B1592">
        <w:rPr>
          <w:rFonts w:asciiTheme="majorBidi" w:hAnsiTheme="majorBidi" w:cstheme="majorBidi"/>
          <w:b/>
          <w:lang w:val="da-DK"/>
        </w:rPr>
        <w:t>B.</w:t>
      </w:r>
      <w:r w:rsidRPr="008B1592">
        <w:rPr>
          <w:rFonts w:asciiTheme="majorBidi" w:hAnsiTheme="majorBidi" w:cstheme="majorBidi"/>
          <w:b/>
          <w:lang w:val="da-DK"/>
        </w:rPr>
        <w:tab/>
        <w:t>BETINGELSER ELLER BEGRÆNSNINGER VEDRØRENDE UDLEVERING OG ANVENDELSE</w:t>
      </w:r>
    </w:p>
    <w:p w14:paraId="3CB9BAA5" w14:textId="77777777" w:rsidR="00397972" w:rsidRPr="008B1592" w:rsidRDefault="00397972">
      <w:pPr>
        <w:tabs>
          <w:tab w:val="clear" w:pos="567"/>
        </w:tabs>
        <w:suppressAutoHyphens/>
        <w:spacing w:line="240" w:lineRule="auto"/>
        <w:ind w:left="1701" w:right="1418" w:hanging="567"/>
        <w:rPr>
          <w:rFonts w:asciiTheme="majorBidi" w:hAnsiTheme="majorBidi" w:cstheme="majorBidi"/>
          <w:b/>
          <w:lang w:val="da-DK"/>
        </w:rPr>
      </w:pPr>
    </w:p>
    <w:p w14:paraId="3C3A24CF" w14:textId="77777777" w:rsidR="00397972" w:rsidRPr="008B1592" w:rsidRDefault="00B261BD">
      <w:pPr>
        <w:tabs>
          <w:tab w:val="clear" w:pos="567"/>
        </w:tabs>
        <w:suppressAutoHyphens/>
        <w:spacing w:line="240" w:lineRule="auto"/>
        <w:ind w:left="1701" w:right="1418" w:hanging="567"/>
        <w:rPr>
          <w:rFonts w:asciiTheme="majorBidi" w:hAnsiTheme="majorBidi" w:cstheme="majorBidi"/>
          <w:b/>
          <w:lang w:val="da-DK"/>
        </w:rPr>
      </w:pPr>
      <w:r w:rsidRPr="008B1592">
        <w:rPr>
          <w:rFonts w:asciiTheme="majorBidi" w:hAnsiTheme="majorBidi" w:cstheme="majorBidi"/>
          <w:b/>
          <w:lang w:val="da-DK"/>
        </w:rPr>
        <w:t>C.</w:t>
      </w:r>
      <w:r w:rsidRPr="008B1592">
        <w:rPr>
          <w:rFonts w:asciiTheme="majorBidi" w:hAnsiTheme="majorBidi" w:cstheme="majorBidi"/>
          <w:b/>
          <w:lang w:val="da-DK"/>
        </w:rPr>
        <w:tab/>
        <w:t>ANDRE FORHOLD OG BETINGELSER FOR MARKEDSFØRINGSTILLADELSEN</w:t>
      </w:r>
    </w:p>
    <w:p w14:paraId="1DA2DD03" w14:textId="77777777" w:rsidR="00397972" w:rsidRPr="008B1592" w:rsidRDefault="00397972">
      <w:pPr>
        <w:tabs>
          <w:tab w:val="clear" w:pos="567"/>
        </w:tabs>
        <w:suppressAutoHyphens/>
        <w:spacing w:line="240" w:lineRule="auto"/>
        <w:ind w:left="1701" w:right="1418" w:hanging="567"/>
        <w:rPr>
          <w:rFonts w:asciiTheme="majorBidi" w:hAnsiTheme="majorBidi" w:cstheme="majorBidi"/>
          <w:b/>
          <w:lang w:val="da-DK"/>
        </w:rPr>
      </w:pPr>
    </w:p>
    <w:p w14:paraId="0C057E54" w14:textId="77777777" w:rsidR="00397972" w:rsidRPr="008B1592" w:rsidRDefault="00B261BD">
      <w:pPr>
        <w:tabs>
          <w:tab w:val="clear" w:pos="567"/>
        </w:tabs>
        <w:suppressAutoHyphens/>
        <w:spacing w:line="240" w:lineRule="auto"/>
        <w:ind w:left="1701" w:right="1418" w:hanging="567"/>
        <w:rPr>
          <w:rFonts w:asciiTheme="majorBidi" w:hAnsiTheme="majorBidi" w:cstheme="majorBidi"/>
          <w:b/>
          <w:lang w:val="da-DK"/>
        </w:rPr>
      </w:pPr>
      <w:r w:rsidRPr="008B1592">
        <w:rPr>
          <w:rFonts w:asciiTheme="majorBidi" w:hAnsiTheme="majorBidi" w:cstheme="majorBidi"/>
          <w:b/>
          <w:lang w:val="da-DK"/>
        </w:rPr>
        <w:t>D.</w:t>
      </w:r>
      <w:r w:rsidRPr="008B1592">
        <w:rPr>
          <w:rFonts w:asciiTheme="majorBidi" w:hAnsiTheme="majorBidi" w:cstheme="majorBidi"/>
          <w:b/>
          <w:lang w:val="da-DK"/>
        </w:rPr>
        <w:tab/>
        <w:t>BETINGELSER ELLER BEGRÆNSNINGER MED HENSYN TIL SIKKER OG EFFEKTIV ANVENDELSE AF LÆGEMIDLET</w:t>
      </w:r>
    </w:p>
    <w:p w14:paraId="49CC25DF" w14:textId="77777777" w:rsidR="00397972" w:rsidRPr="008B1592" w:rsidRDefault="00397972">
      <w:pPr>
        <w:tabs>
          <w:tab w:val="clear" w:pos="567"/>
        </w:tabs>
        <w:suppressAutoHyphens/>
        <w:spacing w:line="240" w:lineRule="auto"/>
        <w:ind w:left="1701" w:right="1418" w:hanging="567"/>
        <w:rPr>
          <w:rFonts w:asciiTheme="majorBidi" w:hAnsiTheme="majorBidi" w:cstheme="majorBidi"/>
          <w:b/>
          <w:lang w:val="da-DK"/>
        </w:rPr>
      </w:pPr>
    </w:p>
    <w:p w14:paraId="37D5AF2F" w14:textId="77777777" w:rsidR="00397972" w:rsidRPr="008B1592" w:rsidRDefault="00397972">
      <w:pPr>
        <w:tabs>
          <w:tab w:val="clear" w:pos="567"/>
        </w:tabs>
        <w:suppressAutoHyphens/>
        <w:spacing w:line="240" w:lineRule="auto"/>
        <w:ind w:right="1410"/>
        <w:rPr>
          <w:rFonts w:asciiTheme="majorBidi" w:hAnsiTheme="majorBidi" w:cstheme="majorBidi"/>
          <w:lang w:val="da-DK"/>
        </w:rPr>
      </w:pPr>
    </w:p>
    <w:p w14:paraId="41CA3ECC" w14:textId="77777777" w:rsidR="001F6F33" w:rsidRPr="008B1592" w:rsidRDefault="001F6F33" w:rsidP="00C90B79">
      <w:pPr>
        <w:rPr>
          <w:lang w:val="da-DK"/>
        </w:rPr>
      </w:pPr>
      <w:r w:rsidRPr="008B1592">
        <w:rPr>
          <w:lang w:val="da-DK"/>
        </w:rPr>
        <w:br w:type="page"/>
      </w:r>
    </w:p>
    <w:p w14:paraId="1BAE6961" w14:textId="1ED3E378" w:rsidR="00397972" w:rsidRPr="008B1592" w:rsidRDefault="00B261BD" w:rsidP="009C5672">
      <w:pPr>
        <w:pStyle w:val="Titre1"/>
        <w:keepNext/>
        <w:rPr>
          <w:rFonts w:ascii="Times New Roman" w:hAnsi="Times New Roman" w:cs="Times New Roman"/>
          <w:bCs/>
        </w:rPr>
      </w:pPr>
      <w:r w:rsidRPr="008B1592">
        <w:rPr>
          <w:rFonts w:ascii="Times New Roman" w:hAnsi="Times New Roman" w:cs="Times New Roman"/>
          <w:bCs/>
        </w:rPr>
        <w:lastRenderedPageBreak/>
        <w:t>A.</w:t>
      </w:r>
      <w:r w:rsidRPr="008B1592">
        <w:rPr>
          <w:rFonts w:ascii="Times New Roman" w:hAnsi="Times New Roman" w:cs="Times New Roman"/>
          <w:bCs/>
        </w:rPr>
        <w:tab/>
        <w:t>FREMSTILLER(E) ANSVARLIG(E) FOR BATCHFRIGIVELSE</w:t>
      </w:r>
    </w:p>
    <w:p w14:paraId="0D0D76C6" w14:textId="77777777" w:rsidR="00397972" w:rsidRPr="008B1592" w:rsidRDefault="00397972">
      <w:pPr>
        <w:keepNext/>
        <w:tabs>
          <w:tab w:val="clear" w:pos="567"/>
        </w:tabs>
        <w:spacing w:line="240" w:lineRule="auto"/>
        <w:rPr>
          <w:rFonts w:asciiTheme="majorBidi" w:hAnsiTheme="majorBidi" w:cstheme="majorBidi"/>
          <w:lang w:val="da-DK"/>
        </w:rPr>
      </w:pPr>
    </w:p>
    <w:p w14:paraId="589236D0" w14:textId="77777777" w:rsidR="00397972" w:rsidRPr="008B1592" w:rsidRDefault="00B261BD">
      <w:pPr>
        <w:keepNext/>
        <w:tabs>
          <w:tab w:val="clear" w:pos="567"/>
        </w:tabs>
        <w:suppressAutoHyphens/>
        <w:spacing w:line="240" w:lineRule="auto"/>
        <w:rPr>
          <w:rFonts w:asciiTheme="majorBidi" w:hAnsiTheme="majorBidi" w:cstheme="majorBidi"/>
          <w:lang w:val="da-DK"/>
        </w:rPr>
      </w:pPr>
      <w:r w:rsidRPr="008B1592">
        <w:rPr>
          <w:rFonts w:asciiTheme="majorBidi" w:hAnsiTheme="majorBidi" w:cstheme="majorBidi"/>
          <w:lang w:val="da-DK"/>
        </w:rPr>
        <w:t>Navn og adresse på de fremstillere, der er</w:t>
      </w:r>
      <w:r w:rsidRPr="008B1592">
        <w:rPr>
          <w:rFonts w:asciiTheme="majorBidi" w:hAnsiTheme="majorBidi" w:cstheme="majorBidi"/>
          <w:noProof/>
          <w:lang w:val="da-DK"/>
        </w:rPr>
        <w:t xml:space="preserve"> </w:t>
      </w:r>
      <w:r w:rsidRPr="008B1592">
        <w:rPr>
          <w:rFonts w:asciiTheme="majorBidi" w:hAnsiTheme="majorBidi" w:cstheme="majorBidi"/>
          <w:lang w:val="da-DK"/>
        </w:rPr>
        <w:t>ansvarlige for batchfrigivelse</w:t>
      </w:r>
    </w:p>
    <w:p w14:paraId="7C4D9BD5" w14:textId="77777777" w:rsidR="00397972" w:rsidRPr="008B1592" w:rsidRDefault="00397972">
      <w:pPr>
        <w:keepNext/>
        <w:tabs>
          <w:tab w:val="clear" w:pos="567"/>
        </w:tabs>
        <w:suppressAutoHyphens/>
        <w:spacing w:line="240" w:lineRule="auto"/>
        <w:rPr>
          <w:rFonts w:asciiTheme="majorBidi" w:hAnsiTheme="majorBidi" w:cstheme="majorBidi"/>
          <w:lang w:val="da-DK"/>
        </w:rPr>
      </w:pPr>
    </w:p>
    <w:p w14:paraId="48602527" w14:textId="77777777" w:rsidR="00397972" w:rsidRPr="008B1592" w:rsidRDefault="00B261BD">
      <w:pPr>
        <w:rPr>
          <w:rFonts w:asciiTheme="majorBidi" w:hAnsiTheme="majorBidi" w:cstheme="majorBidi"/>
          <w:lang w:val="da-DK"/>
        </w:rPr>
      </w:pPr>
      <w:r w:rsidRPr="008B1592">
        <w:rPr>
          <w:rFonts w:asciiTheme="majorBidi" w:hAnsiTheme="majorBidi" w:cstheme="majorBidi"/>
          <w:lang w:val="da-DK"/>
        </w:rPr>
        <w:t>Mylan Hungary Kft</w:t>
      </w:r>
    </w:p>
    <w:p w14:paraId="2B7E1CDD" w14:textId="77777777" w:rsidR="00397972" w:rsidRPr="008B1592" w:rsidRDefault="00B261BD">
      <w:pPr>
        <w:rPr>
          <w:rFonts w:asciiTheme="majorBidi" w:hAnsiTheme="majorBidi" w:cstheme="majorBidi"/>
          <w:lang w:val="da-DK"/>
        </w:rPr>
      </w:pPr>
      <w:r w:rsidRPr="008B1592">
        <w:rPr>
          <w:rFonts w:asciiTheme="majorBidi" w:hAnsiTheme="majorBidi" w:cstheme="majorBidi"/>
          <w:lang w:val="da-DK"/>
        </w:rPr>
        <w:t>Mylan utca 1, Komárom, 2900,</w:t>
      </w:r>
    </w:p>
    <w:p w14:paraId="20262001" w14:textId="77777777" w:rsidR="00397972" w:rsidRPr="008B1592" w:rsidRDefault="00B261BD">
      <w:pPr>
        <w:rPr>
          <w:rFonts w:asciiTheme="majorBidi" w:hAnsiTheme="majorBidi" w:cstheme="majorBidi"/>
          <w:lang w:val="da-DK"/>
        </w:rPr>
      </w:pPr>
      <w:r w:rsidRPr="008B1592">
        <w:rPr>
          <w:rFonts w:asciiTheme="majorBidi" w:hAnsiTheme="majorBidi" w:cstheme="majorBidi"/>
          <w:lang w:val="da-DK"/>
        </w:rPr>
        <w:t>Ungarn</w:t>
      </w:r>
    </w:p>
    <w:p w14:paraId="1F875A8F" w14:textId="77777777" w:rsidR="00397972" w:rsidRPr="008B1592" w:rsidRDefault="00397972">
      <w:pPr>
        <w:rPr>
          <w:rFonts w:asciiTheme="majorBidi" w:hAnsiTheme="majorBidi" w:cstheme="majorBidi"/>
          <w:lang w:val="sv-SE"/>
        </w:rPr>
      </w:pPr>
    </w:p>
    <w:p w14:paraId="26A9E748" w14:textId="77777777" w:rsidR="00397972" w:rsidRPr="008B1592" w:rsidRDefault="00B261BD">
      <w:pPr>
        <w:rPr>
          <w:rFonts w:asciiTheme="majorBidi" w:hAnsiTheme="majorBidi" w:cstheme="majorBidi"/>
          <w:lang w:val="sv-SE"/>
        </w:rPr>
      </w:pPr>
      <w:r w:rsidRPr="008B1592">
        <w:rPr>
          <w:rFonts w:asciiTheme="majorBidi" w:hAnsiTheme="majorBidi" w:cstheme="majorBidi"/>
          <w:lang w:val="sv-SE"/>
        </w:rPr>
        <w:t>Medis International a.s</w:t>
      </w:r>
    </w:p>
    <w:p w14:paraId="5F1A8BFF" w14:textId="77777777" w:rsidR="00397972" w:rsidRPr="008B1592" w:rsidRDefault="00B261BD">
      <w:pPr>
        <w:rPr>
          <w:rFonts w:asciiTheme="majorBidi" w:hAnsiTheme="majorBidi" w:cstheme="majorBidi"/>
          <w:lang w:val="sv-SE"/>
        </w:rPr>
      </w:pPr>
      <w:r w:rsidRPr="008B1592">
        <w:rPr>
          <w:rFonts w:asciiTheme="majorBidi" w:hAnsiTheme="majorBidi" w:cstheme="majorBidi"/>
          <w:lang w:val="sv-SE"/>
        </w:rPr>
        <w:t>Bolatice, Prumyslova 961/16,</w:t>
      </w:r>
    </w:p>
    <w:p w14:paraId="1879A37C" w14:textId="77777777" w:rsidR="00397972" w:rsidRPr="008B1592" w:rsidRDefault="00B261BD">
      <w:pPr>
        <w:rPr>
          <w:rFonts w:asciiTheme="majorBidi" w:hAnsiTheme="majorBidi" w:cstheme="majorBidi"/>
          <w:lang w:val="sv-SE"/>
        </w:rPr>
      </w:pPr>
      <w:r w:rsidRPr="008B1592">
        <w:rPr>
          <w:rFonts w:asciiTheme="majorBidi" w:hAnsiTheme="majorBidi" w:cstheme="majorBidi"/>
          <w:lang w:val="sv-SE"/>
        </w:rPr>
        <w:t>747 23 Bolatice, Tjekkiet</w:t>
      </w:r>
    </w:p>
    <w:p w14:paraId="0D818A77" w14:textId="77777777" w:rsidR="00397972" w:rsidRPr="008B1592" w:rsidRDefault="00397972">
      <w:pPr>
        <w:rPr>
          <w:rFonts w:asciiTheme="majorBidi" w:hAnsiTheme="majorBidi" w:cstheme="majorBidi"/>
          <w:lang w:val="sv-SE"/>
        </w:rPr>
      </w:pPr>
    </w:p>
    <w:p w14:paraId="3DA9B678" w14:textId="27C560ED" w:rsidR="00397972" w:rsidRPr="008B1592" w:rsidRDefault="00B261BD">
      <w:pPr>
        <w:widowControl w:val="0"/>
        <w:rPr>
          <w:rFonts w:asciiTheme="majorBidi" w:hAnsiTheme="majorBidi" w:cstheme="majorBidi"/>
          <w:lang w:val="sv-SE"/>
        </w:rPr>
      </w:pPr>
      <w:del w:id="304" w:author="Anonymous Viatris" w:date="2026-04-10T13:03:00Z" w16du:dateUtc="2026-04-10T07:33:00Z">
        <w:r w:rsidRPr="008B1592" w:rsidDel="006A7ED8">
          <w:rPr>
            <w:rFonts w:asciiTheme="majorBidi" w:hAnsiTheme="majorBidi" w:cstheme="majorBidi"/>
            <w:lang w:val="sv-SE"/>
          </w:rPr>
          <w:delText xml:space="preserve">Mylan </w:delText>
        </w:r>
      </w:del>
      <w:ins w:id="305" w:author="Anonymous Viatris" w:date="2026-04-10T13:03:00Z" w16du:dateUtc="2026-04-10T07:33:00Z">
        <w:r w:rsidR="006A7ED8">
          <w:rPr>
            <w:rFonts w:asciiTheme="majorBidi" w:hAnsiTheme="majorBidi" w:cstheme="majorBidi"/>
            <w:lang w:val="sv-SE"/>
          </w:rPr>
          <w:t>Viatris</w:t>
        </w:r>
        <w:r w:rsidR="006A7ED8" w:rsidRPr="008B1592">
          <w:rPr>
            <w:rFonts w:asciiTheme="majorBidi" w:hAnsiTheme="majorBidi" w:cstheme="majorBidi"/>
            <w:lang w:val="sv-SE"/>
          </w:rPr>
          <w:t xml:space="preserve"> </w:t>
        </w:r>
      </w:ins>
      <w:r w:rsidRPr="008B1592">
        <w:rPr>
          <w:rFonts w:asciiTheme="majorBidi" w:hAnsiTheme="majorBidi" w:cstheme="majorBidi"/>
          <w:lang w:val="sv-SE"/>
        </w:rPr>
        <w:t>Germany GmbH</w:t>
      </w:r>
    </w:p>
    <w:p w14:paraId="32C9FF1F" w14:textId="77777777" w:rsidR="00397972" w:rsidRPr="008B1592" w:rsidRDefault="00B261BD">
      <w:pPr>
        <w:widowControl w:val="0"/>
        <w:rPr>
          <w:rFonts w:asciiTheme="majorBidi" w:hAnsiTheme="majorBidi" w:cstheme="majorBidi"/>
          <w:lang w:val="sv-SE"/>
        </w:rPr>
      </w:pPr>
      <w:r w:rsidRPr="008B1592">
        <w:rPr>
          <w:rFonts w:asciiTheme="majorBidi" w:hAnsiTheme="majorBidi" w:cstheme="majorBidi"/>
          <w:lang w:val="sv-SE"/>
        </w:rPr>
        <w:t>Zweigniederlassung Bad Homburg v. d. Hoehe, Benzstrasse 1</w:t>
      </w:r>
    </w:p>
    <w:p w14:paraId="0A4D26D3" w14:textId="77777777" w:rsidR="00397972" w:rsidRPr="008B1592" w:rsidRDefault="00B261BD">
      <w:pPr>
        <w:widowControl w:val="0"/>
        <w:rPr>
          <w:rFonts w:asciiTheme="majorBidi" w:hAnsiTheme="majorBidi" w:cstheme="majorBidi"/>
          <w:lang w:val="sv-SE"/>
        </w:rPr>
      </w:pPr>
      <w:r w:rsidRPr="008B1592">
        <w:rPr>
          <w:rFonts w:asciiTheme="majorBidi" w:hAnsiTheme="majorBidi" w:cstheme="majorBidi"/>
          <w:lang w:val="sv-SE"/>
        </w:rPr>
        <w:t>Bad Homburg v. d. Hoehe</w:t>
      </w:r>
    </w:p>
    <w:p w14:paraId="4CD728F8" w14:textId="77777777" w:rsidR="00397972" w:rsidRPr="008B1592" w:rsidRDefault="00B261BD">
      <w:pPr>
        <w:widowControl w:val="0"/>
        <w:rPr>
          <w:rFonts w:asciiTheme="majorBidi" w:hAnsiTheme="majorBidi" w:cstheme="majorBidi"/>
          <w:lang w:val="sv-SE"/>
        </w:rPr>
      </w:pPr>
      <w:r w:rsidRPr="008B1592">
        <w:rPr>
          <w:rFonts w:asciiTheme="majorBidi" w:hAnsiTheme="majorBidi" w:cstheme="majorBidi"/>
          <w:lang w:val="sv-SE"/>
        </w:rPr>
        <w:t xml:space="preserve">Hessen, 61352, </w:t>
      </w:r>
    </w:p>
    <w:p w14:paraId="754B9466" w14:textId="77777777" w:rsidR="00397972" w:rsidRPr="008B1592" w:rsidRDefault="00B261BD">
      <w:pPr>
        <w:widowControl w:val="0"/>
        <w:rPr>
          <w:rFonts w:asciiTheme="majorBidi" w:hAnsiTheme="majorBidi" w:cstheme="majorBidi"/>
          <w:lang w:val="sv-SE"/>
        </w:rPr>
      </w:pPr>
      <w:r w:rsidRPr="008B1592">
        <w:rPr>
          <w:rFonts w:asciiTheme="majorBidi" w:hAnsiTheme="majorBidi" w:cstheme="majorBidi"/>
          <w:lang w:val="sv-SE"/>
        </w:rPr>
        <w:t>Tyskland</w:t>
      </w:r>
    </w:p>
    <w:p w14:paraId="6F88F2E1" w14:textId="77777777" w:rsidR="00397972" w:rsidRPr="008B1592" w:rsidRDefault="00397972">
      <w:pPr>
        <w:rPr>
          <w:rFonts w:asciiTheme="majorBidi" w:hAnsiTheme="majorBidi" w:cstheme="majorBidi"/>
          <w:lang w:val="sv-SE"/>
        </w:rPr>
      </w:pPr>
    </w:p>
    <w:p w14:paraId="73DA9C3E" w14:textId="77777777" w:rsidR="00397972" w:rsidRPr="008B1592" w:rsidRDefault="00B261BD">
      <w:pPr>
        <w:rPr>
          <w:rFonts w:asciiTheme="majorBidi" w:hAnsiTheme="majorBidi" w:cstheme="majorBidi"/>
          <w:lang w:val="da-DK"/>
        </w:rPr>
      </w:pPr>
      <w:r w:rsidRPr="008B1592">
        <w:rPr>
          <w:rFonts w:asciiTheme="majorBidi" w:hAnsiTheme="majorBidi" w:cstheme="majorBidi"/>
          <w:lang w:val="da-DK"/>
        </w:rPr>
        <w:t>På lægemidlets trykte indlægsseddel skal der anføres navn og adresse på den fremstiller, som er ansvarlig for frigivelsen af den pågældende batch.</w:t>
      </w:r>
    </w:p>
    <w:p w14:paraId="24A8F621" w14:textId="77777777" w:rsidR="00397972" w:rsidRPr="008B1592" w:rsidRDefault="00397972">
      <w:pPr>
        <w:tabs>
          <w:tab w:val="clear" w:pos="567"/>
        </w:tabs>
        <w:suppressAutoHyphens/>
        <w:spacing w:line="240" w:lineRule="auto"/>
        <w:ind w:left="567" w:hanging="567"/>
        <w:rPr>
          <w:rFonts w:asciiTheme="majorBidi" w:hAnsiTheme="majorBidi" w:cstheme="majorBidi"/>
          <w:noProof/>
          <w:snapToGrid w:val="0"/>
          <w:lang w:val="da-DK"/>
        </w:rPr>
      </w:pPr>
    </w:p>
    <w:p w14:paraId="00F7105B" w14:textId="77777777" w:rsidR="00397972" w:rsidRPr="008B1592" w:rsidRDefault="00397972">
      <w:pPr>
        <w:tabs>
          <w:tab w:val="clear" w:pos="567"/>
        </w:tabs>
        <w:suppressAutoHyphens/>
        <w:spacing w:line="240" w:lineRule="auto"/>
        <w:ind w:left="567" w:hanging="567"/>
        <w:rPr>
          <w:rFonts w:asciiTheme="majorBidi" w:hAnsiTheme="majorBidi" w:cstheme="majorBidi"/>
          <w:lang w:val="da-DK"/>
        </w:rPr>
      </w:pPr>
    </w:p>
    <w:p w14:paraId="213B27A9" w14:textId="77777777" w:rsidR="00397972" w:rsidRPr="008B1592" w:rsidRDefault="00B261BD" w:rsidP="009C5672">
      <w:pPr>
        <w:pStyle w:val="Titre1"/>
        <w:keepNext/>
        <w:rPr>
          <w:rFonts w:ascii="Times New Roman" w:hAnsi="Times New Roman" w:cs="Times New Roman"/>
          <w:bCs/>
        </w:rPr>
      </w:pPr>
      <w:r w:rsidRPr="008B1592">
        <w:rPr>
          <w:rFonts w:ascii="Times New Roman" w:hAnsi="Times New Roman" w:cs="Times New Roman"/>
          <w:bCs/>
        </w:rPr>
        <w:t>B.</w:t>
      </w:r>
      <w:r w:rsidRPr="008B1592">
        <w:rPr>
          <w:rFonts w:ascii="Times New Roman" w:hAnsi="Times New Roman" w:cs="Times New Roman"/>
          <w:bCs/>
        </w:rPr>
        <w:tab/>
        <w:t>BETINGELSER ELLER BEGRÆNSNINGER VEDRØRENDE UDLEVERING OG ANVENDELSE</w:t>
      </w:r>
    </w:p>
    <w:p w14:paraId="756D4580" w14:textId="77777777" w:rsidR="00397972" w:rsidRPr="008B1592" w:rsidRDefault="00397972">
      <w:pPr>
        <w:keepNext/>
        <w:numPr>
          <w:ilvl w:val="12"/>
          <w:numId w:val="0"/>
        </w:numPr>
        <w:tabs>
          <w:tab w:val="clear" w:pos="567"/>
        </w:tabs>
        <w:spacing w:line="240" w:lineRule="auto"/>
        <w:ind w:left="567" w:hanging="567"/>
        <w:rPr>
          <w:rFonts w:asciiTheme="majorBidi" w:hAnsiTheme="majorBidi" w:cstheme="majorBidi"/>
          <w:lang w:val="da-DK"/>
        </w:rPr>
      </w:pPr>
    </w:p>
    <w:p w14:paraId="7C10334C" w14:textId="77777777" w:rsidR="00397972" w:rsidRPr="008B1592" w:rsidRDefault="00B261BD">
      <w:pPr>
        <w:numPr>
          <w:ilvl w:val="12"/>
          <w:numId w:val="0"/>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Lægemidlet må kun udleveres efter </w:t>
      </w:r>
      <w:r w:rsidRPr="008B1592">
        <w:rPr>
          <w:rFonts w:asciiTheme="majorBidi" w:hAnsiTheme="majorBidi" w:cstheme="majorBidi"/>
          <w:noProof/>
          <w:lang w:val="da-DK"/>
        </w:rPr>
        <w:t>ordination på en recept udstedt af en begrænset lægegruppe (se bilag I:</w:t>
      </w:r>
      <w:r w:rsidRPr="008B1592">
        <w:rPr>
          <w:rFonts w:asciiTheme="majorBidi" w:hAnsiTheme="majorBidi" w:cstheme="majorBidi"/>
          <w:lang w:val="da-DK"/>
        </w:rPr>
        <w:t xml:space="preserve"> </w:t>
      </w:r>
      <w:r w:rsidRPr="008B1592">
        <w:rPr>
          <w:rFonts w:asciiTheme="majorBidi" w:hAnsiTheme="majorBidi" w:cstheme="majorBidi"/>
          <w:noProof/>
          <w:lang w:val="da-DK"/>
        </w:rPr>
        <w:t>Produktresumé, pkt. </w:t>
      </w:r>
      <w:r w:rsidRPr="008B1592">
        <w:rPr>
          <w:rFonts w:asciiTheme="majorBidi" w:hAnsiTheme="majorBidi" w:cstheme="majorBidi"/>
          <w:lang w:val="da-DK"/>
        </w:rPr>
        <w:t>4.2).</w:t>
      </w:r>
    </w:p>
    <w:p w14:paraId="148CF382" w14:textId="77777777" w:rsidR="00397972" w:rsidRPr="008B1592" w:rsidRDefault="00397972">
      <w:pPr>
        <w:numPr>
          <w:ilvl w:val="12"/>
          <w:numId w:val="0"/>
        </w:numPr>
        <w:tabs>
          <w:tab w:val="clear" w:pos="567"/>
        </w:tabs>
        <w:spacing w:line="240" w:lineRule="auto"/>
        <w:rPr>
          <w:rFonts w:asciiTheme="majorBidi" w:hAnsiTheme="majorBidi" w:cstheme="majorBidi"/>
          <w:noProof/>
          <w:lang w:val="da-DK"/>
        </w:rPr>
      </w:pPr>
    </w:p>
    <w:p w14:paraId="7E66704E" w14:textId="77777777" w:rsidR="00397972" w:rsidRPr="008B1592" w:rsidRDefault="00397972">
      <w:pPr>
        <w:numPr>
          <w:ilvl w:val="12"/>
          <w:numId w:val="0"/>
        </w:numPr>
        <w:tabs>
          <w:tab w:val="clear" w:pos="567"/>
        </w:tabs>
        <w:spacing w:line="240" w:lineRule="auto"/>
        <w:rPr>
          <w:rFonts w:asciiTheme="majorBidi" w:hAnsiTheme="majorBidi" w:cstheme="majorBidi"/>
          <w:noProof/>
          <w:lang w:val="da-DK"/>
        </w:rPr>
      </w:pPr>
    </w:p>
    <w:p w14:paraId="3AEF5560" w14:textId="77777777" w:rsidR="00397972" w:rsidRPr="008B1592" w:rsidRDefault="00B261BD" w:rsidP="009C5672">
      <w:pPr>
        <w:pStyle w:val="Titre1"/>
        <w:keepNext/>
        <w:rPr>
          <w:rFonts w:ascii="Times New Roman" w:hAnsi="Times New Roman" w:cs="Times New Roman"/>
          <w:bCs/>
        </w:rPr>
      </w:pPr>
      <w:r w:rsidRPr="008B1592">
        <w:rPr>
          <w:rFonts w:ascii="Times New Roman" w:hAnsi="Times New Roman" w:cs="Times New Roman"/>
          <w:bCs/>
        </w:rPr>
        <w:t>C.</w:t>
      </w:r>
      <w:r w:rsidRPr="008B1592">
        <w:rPr>
          <w:rFonts w:ascii="Times New Roman" w:hAnsi="Times New Roman" w:cs="Times New Roman"/>
          <w:bCs/>
        </w:rPr>
        <w:tab/>
        <w:t>ANDRE FORHOLD OG BETINGELSER FOR MARKEDSFØRINGSTILLADELSEN</w:t>
      </w:r>
    </w:p>
    <w:p w14:paraId="0AAB133A" w14:textId="77777777" w:rsidR="00397972" w:rsidRPr="008B1592" w:rsidRDefault="00397972">
      <w:pPr>
        <w:keepNext/>
        <w:tabs>
          <w:tab w:val="clear" w:pos="567"/>
        </w:tabs>
        <w:spacing w:line="240" w:lineRule="auto"/>
        <w:rPr>
          <w:rFonts w:asciiTheme="majorBidi" w:hAnsiTheme="majorBidi" w:cstheme="majorBidi"/>
          <w:noProof/>
          <w:lang w:val="da-DK"/>
        </w:rPr>
      </w:pPr>
    </w:p>
    <w:p w14:paraId="600D5942" w14:textId="77777777" w:rsidR="00397972" w:rsidRPr="008B1592" w:rsidRDefault="00B261BD" w:rsidP="00CB5532">
      <w:pPr>
        <w:keepNext/>
        <w:numPr>
          <w:ilvl w:val="0"/>
          <w:numId w:val="20"/>
        </w:numP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Periodiske, opdaterede sikkerhedsindberetninger (PSUR’er)</w:t>
      </w:r>
    </w:p>
    <w:p w14:paraId="7B2613DC"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7ED4EBC9" w14:textId="1EE15394" w:rsidR="00397972" w:rsidRPr="008B1592" w:rsidRDefault="00B261BD">
      <w:pPr>
        <w:numPr>
          <w:ilvl w:val="12"/>
          <w:numId w:val="0"/>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Kravene for fremsendelse af PSUR’er for dette lægemiddel fremgår af listen over EU-referencedatoer (EURD list), som fastsat i artikel 107c, stk. 7, i direktiv 2001/83/EF, og alle efterfølgende opdateringer offentliggjort på </w:t>
      </w:r>
      <w:r w:rsidR="00025BD4" w:rsidRPr="008B1592">
        <w:rPr>
          <w:rFonts w:asciiTheme="majorBidi" w:hAnsiTheme="majorBidi" w:cstheme="majorBidi"/>
          <w:lang w:val="da-DK"/>
        </w:rPr>
        <w:t>Det</w:t>
      </w:r>
      <w:r w:rsidRPr="008B1592">
        <w:rPr>
          <w:rFonts w:asciiTheme="majorBidi" w:hAnsiTheme="majorBidi" w:cstheme="majorBidi"/>
          <w:lang w:val="da-DK"/>
        </w:rPr>
        <w:t xml:space="preserve"> </w:t>
      </w:r>
      <w:r w:rsidR="00025BD4" w:rsidRPr="008B1592">
        <w:rPr>
          <w:rFonts w:asciiTheme="majorBidi" w:hAnsiTheme="majorBidi" w:cstheme="majorBidi"/>
          <w:lang w:val="da-DK"/>
        </w:rPr>
        <w:t>E</w:t>
      </w:r>
      <w:r w:rsidRPr="008B1592">
        <w:rPr>
          <w:rFonts w:asciiTheme="majorBidi" w:hAnsiTheme="majorBidi" w:cstheme="majorBidi"/>
          <w:lang w:val="da-DK"/>
        </w:rPr>
        <w:t xml:space="preserve">uropæiske </w:t>
      </w:r>
      <w:r w:rsidR="00025BD4" w:rsidRPr="008B1592">
        <w:rPr>
          <w:rFonts w:asciiTheme="majorBidi" w:hAnsiTheme="majorBidi" w:cstheme="majorBidi"/>
          <w:lang w:val="da-DK"/>
        </w:rPr>
        <w:t>Lægemiddelagenturs hjemmeside http://www.ema.europa.eu</w:t>
      </w:r>
      <w:r w:rsidRPr="008B1592">
        <w:rPr>
          <w:rFonts w:asciiTheme="majorBidi" w:hAnsiTheme="majorBidi" w:cstheme="majorBidi"/>
          <w:lang w:val="da-DK"/>
        </w:rPr>
        <w:t>.</w:t>
      </w:r>
    </w:p>
    <w:p w14:paraId="49666A71" w14:textId="77777777" w:rsidR="00397972" w:rsidRPr="008B1592" w:rsidRDefault="00397972">
      <w:pPr>
        <w:numPr>
          <w:ilvl w:val="12"/>
          <w:numId w:val="0"/>
        </w:numPr>
        <w:tabs>
          <w:tab w:val="clear" w:pos="567"/>
        </w:tabs>
        <w:spacing w:line="240" w:lineRule="auto"/>
        <w:rPr>
          <w:rFonts w:asciiTheme="majorBidi" w:hAnsiTheme="majorBidi" w:cstheme="majorBidi"/>
          <w:lang w:val="da-DK"/>
        </w:rPr>
      </w:pPr>
    </w:p>
    <w:p w14:paraId="790E4498" w14:textId="77777777" w:rsidR="00397972" w:rsidRPr="008B1592" w:rsidRDefault="00397972">
      <w:pPr>
        <w:numPr>
          <w:ilvl w:val="12"/>
          <w:numId w:val="0"/>
        </w:numPr>
        <w:tabs>
          <w:tab w:val="clear" w:pos="567"/>
        </w:tabs>
        <w:spacing w:line="240" w:lineRule="auto"/>
        <w:rPr>
          <w:rFonts w:asciiTheme="majorBidi" w:hAnsiTheme="majorBidi" w:cstheme="majorBidi"/>
          <w:lang w:val="da-DK"/>
        </w:rPr>
      </w:pPr>
    </w:p>
    <w:p w14:paraId="336A695D" w14:textId="77777777" w:rsidR="00397972" w:rsidRPr="008B1592" w:rsidRDefault="00B261BD" w:rsidP="009C5672">
      <w:pPr>
        <w:pStyle w:val="Titre1"/>
        <w:keepNext/>
        <w:rPr>
          <w:rFonts w:ascii="Times New Roman" w:hAnsi="Times New Roman" w:cs="Times New Roman"/>
          <w:bCs/>
        </w:rPr>
      </w:pPr>
      <w:r w:rsidRPr="008B1592">
        <w:rPr>
          <w:rFonts w:ascii="Times New Roman" w:hAnsi="Times New Roman" w:cs="Times New Roman"/>
          <w:bCs/>
        </w:rPr>
        <w:t>D.</w:t>
      </w:r>
      <w:r w:rsidRPr="008B1592">
        <w:rPr>
          <w:rFonts w:ascii="Times New Roman" w:hAnsi="Times New Roman" w:cs="Times New Roman"/>
          <w:bCs/>
        </w:rPr>
        <w:tab/>
        <w:t>BETINGELSER ELLER BEGRÆNSNINGER MED HENSYN TIL SIKKER OG EFFEKTIV ANVENDELSE AF LÆGEMIDLET</w:t>
      </w:r>
    </w:p>
    <w:p w14:paraId="1458EF3A" w14:textId="77777777" w:rsidR="00397972" w:rsidRPr="008B1592" w:rsidRDefault="00397972">
      <w:pPr>
        <w:keepNext/>
        <w:numPr>
          <w:ilvl w:val="12"/>
          <w:numId w:val="0"/>
        </w:numPr>
        <w:tabs>
          <w:tab w:val="clear" w:pos="567"/>
        </w:tabs>
        <w:spacing w:line="240" w:lineRule="auto"/>
        <w:ind w:left="567" w:hanging="567"/>
        <w:rPr>
          <w:rFonts w:asciiTheme="majorBidi" w:hAnsiTheme="majorBidi" w:cstheme="majorBidi"/>
          <w:lang w:val="da-DK"/>
        </w:rPr>
      </w:pPr>
    </w:p>
    <w:p w14:paraId="32DE40C3" w14:textId="77777777" w:rsidR="00397972" w:rsidRPr="008B1592" w:rsidRDefault="00B261BD" w:rsidP="00CB5532">
      <w:pPr>
        <w:keepNext/>
        <w:numPr>
          <w:ilvl w:val="0"/>
          <w:numId w:val="22"/>
        </w:numP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noProof/>
          <w:lang w:val="da-DK"/>
        </w:rPr>
        <w:t>Risikostyringsplan (RMP)</w:t>
      </w:r>
    </w:p>
    <w:p w14:paraId="136757A1"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7E996658" w14:textId="77777777" w:rsidR="00397972" w:rsidRPr="008B1592" w:rsidRDefault="00B261BD">
      <w:pPr>
        <w:numPr>
          <w:ilvl w:val="12"/>
          <w:numId w:val="0"/>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Indehaveren af markedsføringstilladelsen skal udføre de påkrævede aktiviteter og foranstaltninger</w:t>
      </w:r>
      <w:r w:rsidRPr="008B1592">
        <w:rPr>
          <w:rFonts w:asciiTheme="majorBidi" w:hAnsiTheme="majorBidi" w:cstheme="majorBidi"/>
          <w:noProof/>
          <w:lang w:val="da-DK"/>
        </w:rPr>
        <w:t xml:space="preserve"> vedrørende lægemiddelovervågning</w:t>
      </w:r>
      <w:r w:rsidRPr="008B1592">
        <w:rPr>
          <w:rFonts w:asciiTheme="majorBidi" w:hAnsiTheme="majorBidi" w:cstheme="majorBidi"/>
          <w:lang w:val="da-DK"/>
        </w:rPr>
        <w:t>, som er beskrevet i den godkendte RMP, der fremgår af modul 1.8.2 i markedsføringstilladelsen, og enhver efterfølgende godkendt opdatering af RMP.</w:t>
      </w:r>
    </w:p>
    <w:p w14:paraId="5DF83A46" w14:textId="77777777" w:rsidR="00397972" w:rsidRPr="008B1592" w:rsidRDefault="00397972">
      <w:pPr>
        <w:numPr>
          <w:ilvl w:val="12"/>
          <w:numId w:val="0"/>
        </w:numPr>
        <w:tabs>
          <w:tab w:val="clear" w:pos="567"/>
        </w:tabs>
        <w:spacing w:line="240" w:lineRule="auto"/>
        <w:rPr>
          <w:rFonts w:asciiTheme="majorBidi" w:hAnsiTheme="majorBidi" w:cstheme="majorBidi"/>
          <w:lang w:val="da-DK"/>
        </w:rPr>
      </w:pPr>
    </w:p>
    <w:p w14:paraId="16E07675" w14:textId="77777777" w:rsidR="00397972" w:rsidRPr="008B1592" w:rsidRDefault="00B261BD">
      <w:pPr>
        <w:keepNext/>
        <w:numPr>
          <w:ilvl w:val="12"/>
          <w:numId w:val="0"/>
        </w:num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lang w:val="da-DK"/>
        </w:rPr>
        <w:t>En opdateret RMP skal fremsendes:</w:t>
      </w:r>
    </w:p>
    <w:p w14:paraId="3C2D36FA" w14:textId="77777777" w:rsidR="00397972" w:rsidRPr="008B1592" w:rsidRDefault="00B261BD" w:rsidP="00CB5532">
      <w:pPr>
        <w:numPr>
          <w:ilvl w:val="0"/>
          <w:numId w:val="21"/>
        </w:num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noProof/>
          <w:lang w:val="da-DK"/>
        </w:rPr>
        <w:t>på anmodning fra Det Europæiske Lægemiddelagentur;</w:t>
      </w:r>
    </w:p>
    <w:p w14:paraId="2DA2F1CF" w14:textId="77777777" w:rsidR="00397972" w:rsidRPr="008B1592" w:rsidRDefault="00B261BD" w:rsidP="00CB5532">
      <w:pPr>
        <w:numPr>
          <w:ilvl w:val="0"/>
          <w:numId w:val="21"/>
        </w:num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noProof/>
          <w:lang w:val="da-DK"/>
        </w:rPr>
        <w:t>når risikostyringssystemet ændres, særlig som følge af, at der er modtaget nye oplysninger, der kan medføre en væsentlig ændring i risk/benefit-forholdet, eller som følge af, at en vigtig milepæl (lægemiddelovervågning eller risikominimering) er nået.</w:t>
      </w:r>
    </w:p>
    <w:p w14:paraId="5F2355A2" w14:textId="77777777" w:rsidR="00397972" w:rsidRPr="008B1592" w:rsidRDefault="00397972">
      <w:pPr>
        <w:tabs>
          <w:tab w:val="clear" w:pos="567"/>
        </w:tabs>
        <w:spacing w:line="240" w:lineRule="auto"/>
        <w:rPr>
          <w:rFonts w:asciiTheme="majorBidi" w:hAnsiTheme="majorBidi" w:cstheme="majorBidi"/>
          <w:lang w:val="da-DK"/>
        </w:rPr>
      </w:pPr>
    </w:p>
    <w:p w14:paraId="699913F9" w14:textId="77777777" w:rsidR="00397972" w:rsidRPr="008B1592" w:rsidRDefault="00B261BD">
      <w:pPr>
        <w:keepNext/>
        <w:tabs>
          <w:tab w:val="clear" w:pos="567"/>
        </w:tabs>
        <w:spacing w:line="240" w:lineRule="auto"/>
        <w:rPr>
          <w:rFonts w:asciiTheme="majorBidi" w:hAnsiTheme="majorBidi" w:cstheme="majorBidi"/>
          <w:b/>
          <w:bCs/>
          <w:noProof/>
          <w:lang w:val="da-DK"/>
        </w:rPr>
      </w:pPr>
      <w:r w:rsidRPr="008B1592">
        <w:rPr>
          <w:rFonts w:asciiTheme="majorBidi" w:hAnsiTheme="majorBidi" w:cstheme="majorBidi"/>
          <w:b/>
          <w:bCs/>
          <w:noProof/>
          <w:lang w:val="da-DK"/>
        </w:rPr>
        <w:lastRenderedPageBreak/>
        <w:t>Yderligere risikominimerende foranstaltninger</w:t>
      </w:r>
    </w:p>
    <w:p w14:paraId="30A0156B" w14:textId="77777777" w:rsidR="00397972" w:rsidRPr="008B1592" w:rsidRDefault="00397972">
      <w:pPr>
        <w:keepNext/>
        <w:tabs>
          <w:tab w:val="clear" w:pos="567"/>
        </w:tabs>
        <w:spacing w:line="240" w:lineRule="auto"/>
        <w:rPr>
          <w:rFonts w:asciiTheme="majorBidi" w:hAnsiTheme="majorBidi" w:cstheme="majorBidi"/>
          <w:lang w:val="da-DK"/>
        </w:rPr>
      </w:pPr>
    </w:p>
    <w:p w14:paraId="08627B2C" w14:textId="0CB57025"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Indehaveren af markedsføringstilladelsen skal sikre, at alle læger, som forventes at ordinere/anvende Emtricitabine/Tenofovir disoproxil Mylan til voksne og unge til behandling af PrEP, er forsynet med en undervisningspakke for læger, der indeholder produktresuméet og en passende undervisningsbrochure som beskrevet nedenfor:</w:t>
      </w:r>
    </w:p>
    <w:p w14:paraId="451BFD88" w14:textId="77777777" w:rsidR="00397972" w:rsidRPr="008B1592" w:rsidRDefault="00397972">
      <w:pPr>
        <w:tabs>
          <w:tab w:val="clear" w:pos="567"/>
        </w:tabs>
        <w:spacing w:line="240" w:lineRule="auto"/>
        <w:rPr>
          <w:rFonts w:asciiTheme="majorBidi" w:hAnsiTheme="majorBidi" w:cstheme="majorBidi"/>
          <w:lang w:val="da-DK"/>
        </w:rPr>
      </w:pPr>
    </w:p>
    <w:p w14:paraId="1606470B" w14:textId="77777777" w:rsidR="00397972" w:rsidRPr="008B1592" w:rsidRDefault="00B261BD" w:rsidP="00CB5532">
      <w:pPr>
        <w:numPr>
          <w:ilvl w:val="0"/>
          <w:numId w:val="21"/>
        </w:num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 xml:space="preserve">PrEP-undervisningsbrochure til ordinerende læger med titlen ”Vigtige sikkerhedsoplysninger til ordinerende læger om </w:t>
      </w:r>
      <w:r w:rsidRPr="008B1592">
        <w:rPr>
          <w:rFonts w:asciiTheme="majorBidi" w:hAnsiTheme="majorBidi" w:cstheme="majorBidi"/>
          <w:color w:val="000000"/>
          <w:lang w:val="da-DK"/>
        </w:rPr>
        <w:t>Emtricitabine/Tenofovir disoproxil Mylan</w:t>
      </w:r>
      <w:r w:rsidRPr="008B1592">
        <w:rPr>
          <w:rFonts w:asciiTheme="majorBidi" w:hAnsiTheme="majorBidi" w:cstheme="majorBidi"/>
          <w:noProof/>
          <w:lang w:val="da-DK"/>
        </w:rPr>
        <w:t xml:space="preserve"> ved indikationen Profylakse før eksponering (PrEP)”</w:t>
      </w:r>
    </w:p>
    <w:p w14:paraId="09E02839" w14:textId="77777777" w:rsidR="00397972" w:rsidRPr="008B1592" w:rsidRDefault="00B261BD" w:rsidP="00CB5532">
      <w:pPr>
        <w:numPr>
          <w:ilvl w:val="0"/>
          <w:numId w:val="21"/>
        </w:num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PrEP-tjekliste til ordinerende læger</w:t>
      </w:r>
    </w:p>
    <w:p w14:paraId="7773C129" w14:textId="77777777" w:rsidR="00397972" w:rsidRPr="008B1592" w:rsidRDefault="00B261BD" w:rsidP="00CB5532">
      <w:pPr>
        <w:numPr>
          <w:ilvl w:val="0"/>
          <w:numId w:val="21"/>
        </w:num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 xml:space="preserve">PrEP-undervisningsbrochure for personer i risikogruppe med titlen ”Vigtige oplysninger om </w:t>
      </w:r>
      <w:r w:rsidRPr="008B1592">
        <w:rPr>
          <w:rFonts w:asciiTheme="majorBidi" w:hAnsiTheme="majorBidi" w:cstheme="majorBidi"/>
          <w:color w:val="000000"/>
          <w:lang w:val="da-DK"/>
        </w:rPr>
        <w:t>Emtricitabine/Tenofovir disoproxil Mylan</w:t>
      </w:r>
      <w:r w:rsidRPr="008B1592">
        <w:rPr>
          <w:rFonts w:asciiTheme="majorBidi" w:hAnsiTheme="majorBidi" w:cstheme="majorBidi"/>
          <w:noProof/>
          <w:lang w:val="da-DK"/>
        </w:rPr>
        <w:t xml:space="preserve"> for at reducere risikoen for at få infektion forårsaget af humant immundefektvirus (HIV-infektion)”</w:t>
      </w:r>
    </w:p>
    <w:p w14:paraId="2EC6336A" w14:textId="77777777" w:rsidR="00397972" w:rsidRPr="008B1592" w:rsidRDefault="00B261BD" w:rsidP="00CB5532">
      <w:pPr>
        <w:numPr>
          <w:ilvl w:val="0"/>
          <w:numId w:val="21"/>
        </w:num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PrEP-huskekort</w:t>
      </w:r>
    </w:p>
    <w:p w14:paraId="67114A43" w14:textId="77777777" w:rsidR="00397972" w:rsidRPr="008B1592" w:rsidRDefault="00397972">
      <w:pPr>
        <w:tabs>
          <w:tab w:val="clear" w:pos="567"/>
        </w:tabs>
        <w:spacing w:line="240" w:lineRule="auto"/>
        <w:rPr>
          <w:rFonts w:asciiTheme="majorBidi" w:hAnsiTheme="majorBidi" w:cstheme="majorBidi"/>
          <w:noProof/>
          <w:lang w:val="da-DK"/>
        </w:rPr>
      </w:pPr>
    </w:p>
    <w:p w14:paraId="1D5AD70A" w14:textId="77777777" w:rsidR="00397972" w:rsidRPr="008B1592" w:rsidRDefault="00B261BD">
      <w:pPr>
        <w:keepNext/>
        <w:widowControl w:val="0"/>
        <w:autoSpaceDE w:val="0"/>
        <w:autoSpaceDN w:val="0"/>
        <w:adjustRightInd w:val="0"/>
        <w:spacing w:line="280" w:lineRule="atLeast"/>
        <w:ind w:right="120"/>
        <w:rPr>
          <w:rFonts w:asciiTheme="majorBidi" w:eastAsia="Times New Roman" w:hAnsiTheme="majorBidi" w:cstheme="majorBidi"/>
          <w:b/>
          <w:color w:val="000000"/>
          <w:szCs w:val="20"/>
          <w:lang w:val="da-DK" w:eastAsia="en-US"/>
        </w:rPr>
      </w:pPr>
      <w:r w:rsidRPr="008B1592">
        <w:rPr>
          <w:rFonts w:asciiTheme="majorBidi" w:eastAsia="Times New Roman" w:hAnsiTheme="majorBidi" w:cstheme="majorBidi"/>
          <w:b/>
          <w:color w:val="000000"/>
          <w:szCs w:val="20"/>
          <w:lang w:val="da-DK" w:eastAsia="en-US"/>
        </w:rPr>
        <w:t>PrEP-undervisningsbrochure til ordinerende læger:</w:t>
      </w:r>
    </w:p>
    <w:p w14:paraId="40F86749" w14:textId="77777777" w:rsidR="00397972" w:rsidRPr="008B1592" w:rsidRDefault="00397972">
      <w:pPr>
        <w:keepNext/>
        <w:widowControl w:val="0"/>
        <w:autoSpaceDE w:val="0"/>
        <w:autoSpaceDN w:val="0"/>
        <w:adjustRightInd w:val="0"/>
        <w:spacing w:line="280" w:lineRule="atLeast"/>
        <w:ind w:right="120"/>
        <w:rPr>
          <w:rFonts w:asciiTheme="majorBidi" w:eastAsia="Times New Roman" w:hAnsiTheme="majorBidi" w:cstheme="majorBidi"/>
          <w:bCs/>
          <w:color w:val="000000"/>
          <w:szCs w:val="20"/>
          <w:lang w:val="da-DK" w:eastAsia="en-US"/>
        </w:rPr>
      </w:pPr>
    </w:p>
    <w:p w14:paraId="149F2E65" w14:textId="77777777" w:rsidR="00397972" w:rsidRPr="008B1592" w:rsidRDefault="00B261BD" w:rsidP="00CB5532">
      <w:pPr>
        <w:numPr>
          <w:ilvl w:val="0"/>
          <w:numId w:val="21"/>
        </w:numPr>
        <w:tabs>
          <w:tab w:val="clear" w:pos="567"/>
        </w:tabs>
        <w:spacing w:line="240" w:lineRule="auto"/>
        <w:ind w:left="567" w:hanging="567"/>
        <w:rPr>
          <w:rFonts w:asciiTheme="majorBidi" w:hAnsiTheme="majorBidi" w:cstheme="majorBidi"/>
          <w:noProof/>
          <w:lang w:val="da-DK"/>
        </w:rPr>
      </w:pPr>
      <w:r w:rsidRPr="008B1592">
        <w:rPr>
          <w:rFonts w:asciiTheme="majorBidi" w:hAnsiTheme="majorBidi" w:cstheme="majorBidi"/>
          <w:noProof/>
          <w:lang w:val="da-DK"/>
        </w:rPr>
        <w:t xml:space="preserve">Påmindelse om de vigtigste sikkerhedsoplysninger omkring brugen af </w:t>
      </w:r>
      <w:r w:rsidRPr="008B1592">
        <w:rPr>
          <w:rFonts w:asciiTheme="majorBidi" w:hAnsiTheme="majorBidi" w:cstheme="majorBidi"/>
          <w:color w:val="000000"/>
          <w:lang w:val="da-DK"/>
        </w:rPr>
        <w:t>Emtricitabine/Tenofovir disoproxil Mylan</w:t>
      </w:r>
      <w:r w:rsidRPr="008B1592">
        <w:rPr>
          <w:rFonts w:asciiTheme="majorBidi" w:hAnsiTheme="majorBidi" w:cstheme="majorBidi"/>
          <w:noProof/>
          <w:lang w:val="da-DK"/>
        </w:rPr>
        <w:t xml:space="preserve"> til PrEP </w:t>
      </w:r>
      <w:r w:rsidRPr="008B1592">
        <w:rPr>
          <w:rFonts w:asciiTheme="majorBidi" w:hAnsiTheme="majorBidi" w:cstheme="majorBidi"/>
          <w:noProof/>
          <w:lang w:val="da-DK"/>
        </w:rPr>
        <w:t></w:t>
      </w:r>
    </w:p>
    <w:p w14:paraId="39C3881F" w14:textId="77777777" w:rsidR="00397972" w:rsidRPr="008B1592" w:rsidRDefault="00B261BD" w:rsidP="00CB5532">
      <w:pPr>
        <w:numPr>
          <w:ilvl w:val="0"/>
          <w:numId w:val="21"/>
        </w:numPr>
        <w:tabs>
          <w:tab w:val="clear" w:pos="567"/>
        </w:tabs>
        <w:spacing w:line="240" w:lineRule="auto"/>
        <w:ind w:left="567" w:hanging="567"/>
        <w:rPr>
          <w:rFonts w:asciiTheme="majorBidi" w:hAnsiTheme="majorBidi" w:cstheme="majorBidi"/>
          <w:noProof/>
          <w:lang w:val="da-DK"/>
        </w:rPr>
      </w:pPr>
      <w:r w:rsidRPr="008B1592">
        <w:rPr>
          <w:rFonts w:asciiTheme="majorBidi" w:hAnsiTheme="majorBidi" w:cstheme="majorBidi"/>
          <w:noProof/>
          <w:lang w:val="da-DK"/>
        </w:rPr>
        <w:t xml:space="preserve">Påmindelse om faktorer til hjælp til at identificere personer med høj risiko for at få HIV 1 </w:t>
      </w:r>
    </w:p>
    <w:p w14:paraId="1D49E647" w14:textId="77777777" w:rsidR="00397972" w:rsidRPr="008B1592" w:rsidRDefault="00B261BD" w:rsidP="00CB5532">
      <w:pPr>
        <w:numPr>
          <w:ilvl w:val="0"/>
          <w:numId w:val="21"/>
        </w:numPr>
        <w:tabs>
          <w:tab w:val="clear" w:pos="567"/>
        </w:tabs>
        <w:spacing w:line="240" w:lineRule="auto"/>
        <w:ind w:left="567" w:hanging="567"/>
        <w:rPr>
          <w:rFonts w:asciiTheme="majorBidi" w:hAnsiTheme="majorBidi" w:cstheme="majorBidi"/>
          <w:noProof/>
          <w:lang w:val="da-DK"/>
        </w:rPr>
      </w:pPr>
      <w:r w:rsidRPr="008B1592">
        <w:rPr>
          <w:rFonts w:asciiTheme="majorBidi" w:hAnsiTheme="majorBidi" w:cstheme="majorBidi"/>
          <w:noProof/>
          <w:lang w:val="da-DK"/>
        </w:rPr>
        <w:t xml:space="preserve">Påmindelse om risikoen for at udvikle resistens over for HIV 1-medicin hos ikke-diagnosticerede HIV 1-inficerede personer </w:t>
      </w:r>
    </w:p>
    <w:p w14:paraId="3714038A" w14:textId="77777777" w:rsidR="00397972" w:rsidRPr="008B1592" w:rsidRDefault="00B261BD" w:rsidP="00CB5532">
      <w:pPr>
        <w:numPr>
          <w:ilvl w:val="0"/>
          <w:numId w:val="21"/>
        </w:numPr>
        <w:tabs>
          <w:tab w:val="clear" w:pos="567"/>
        </w:tabs>
        <w:spacing w:line="240" w:lineRule="auto"/>
        <w:ind w:left="567" w:hanging="567"/>
        <w:rPr>
          <w:rFonts w:asciiTheme="majorBidi" w:hAnsiTheme="majorBidi" w:cstheme="majorBidi"/>
          <w:noProof/>
          <w:lang w:val="da-DK"/>
        </w:rPr>
      </w:pPr>
      <w:r w:rsidRPr="008B1592">
        <w:rPr>
          <w:rFonts w:asciiTheme="majorBidi" w:hAnsiTheme="majorBidi" w:cstheme="majorBidi"/>
          <w:noProof/>
          <w:lang w:val="da-DK"/>
        </w:rPr>
        <w:t xml:space="preserve">Give sikkerhedsoplysninger om adhærens, HIV-testning samt nyre-, knogle- og HBV-status. </w:t>
      </w:r>
    </w:p>
    <w:p w14:paraId="15D8A57E" w14:textId="77777777" w:rsidR="00397972" w:rsidRPr="008B1592" w:rsidRDefault="00397972">
      <w:pPr>
        <w:tabs>
          <w:tab w:val="clear" w:pos="567"/>
        </w:tabs>
        <w:spacing w:line="240" w:lineRule="auto"/>
        <w:rPr>
          <w:rFonts w:asciiTheme="majorBidi" w:hAnsiTheme="majorBidi" w:cstheme="majorBidi"/>
          <w:noProof/>
          <w:lang w:val="da-DK"/>
        </w:rPr>
      </w:pPr>
    </w:p>
    <w:p w14:paraId="33519CE1" w14:textId="77777777" w:rsidR="00397972" w:rsidRPr="008B1592" w:rsidRDefault="00B261BD">
      <w:pPr>
        <w:keepNext/>
        <w:widowControl w:val="0"/>
        <w:autoSpaceDE w:val="0"/>
        <w:autoSpaceDN w:val="0"/>
        <w:adjustRightInd w:val="0"/>
        <w:spacing w:line="280" w:lineRule="atLeast"/>
        <w:ind w:right="120"/>
        <w:rPr>
          <w:rFonts w:asciiTheme="majorBidi" w:eastAsia="Times New Roman" w:hAnsiTheme="majorBidi" w:cstheme="majorBidi"/>
          <w:b/>
          <w:color w:val="000000"/>
          <w:szCs w:val="20"/>
          <w:lang w:val="da-DK" w:eastAsia="en-US"/>
        </w:rPr>
      </w:pPr>
      <w:r w:rsidRPr="008B1592">
        <w:rPr>
          <w:rFonts w:asciiTheme="majorBidi" w:eastAsia="Times New Roman" w:hAnsiTheme="majorBidi" w:cstheme="majorBidi"/>
          <w:b/>
          <w:color w:val="000000"/>
          <w:szCs w:val="20"/>
          <w:lang w:val="da-DK" w:eastAsia="en-US"/>
        </w:rPr>
        <w:t>PrEP-tjekliste for ordinerende læger:</w:t>
      </w:r>
    </w:p>
    <w:p w14:paraId="5CFC2FDD" w14:textId="77777777" w:rsidR="00397972" w:rsidRPr="008B1592" w:rsidRDefault="00397972">
      <w:pPr>
        <w:keepNext/>
        <w:widowControl w:val="0"/>
        <w:autoSpaceDE w:val="0"/>
        <w:autoSpaceDN w:val="0"/>
        <w:adjustRightInd w:val="0"/>
        <w:spacing w:line="280" w:lineRule="atLeast"/>
        <w:ind w:right="120"/>
        <w:rPr>
          <w:rFonts w:asciiTheme="majorBidi" w:eastAsia="Times New Roman" w:hAnsiTheme="majorBidi" w:cstheme="majorBidi"/>
          <w:bCs/>
          <w:color w:val="000000"/>
          <w:szCs w:val="20"/>
          <w:lang w:val="da-DK" w:eastAsia="en-US"/>
        </w:rPr>
      </w:pPr>
    </w:p>
    <w:p w14:paraId="51C5201A" w14:textId="77777777" w:rsidR="00397972" w:rsidRPr="008B1592" w:rsidRDefault="00B261BD" w:rsidP="00CB5532">
      <w:pPr>
        <w:numPr>
          <w:ilvl w:val="0"/>
          <w:numId w:val="21"/>
        </w:numPr>
        <w:tabs>
          <w:tab w:val="clear" w:pos="567"/>
        </w:tabs>
        <w:spacing w:line="240" w:lineRule="auto"/>
        <w:ind w:left="567" w:hanging="567"/>
        <w:rPr>
          <w:rFonts w:asciiTheme="majorBidi" w:hAnsiTheme="majorBidi" w:cstheme="majorBidi"/>
          <w:noProof/>
          <w:lang w:val="da-DK"/>
        </w:rPr>
      </w:pPr>
      <w:r w:rsidRPr="008B1592">
        <w:rPr>
          <w:rFonts w:asciiTheme="majorBidi" w:hAnsiTheme="majorBidi" w:cstheme="majorBidi"/>
          <w:noProof/>
          <w:lang w:val="da-DK"/>
        </w:rPr>
        <w:t xml:space="preserve">Påmindelser om evaluering/rådgivning ved det indledende besøg og ved opfølgning. </w:t>
      </w:r>
    </w:p>
    <w:p w14:paraId="126D7817" w14:textId="77777777" w:rsidR="00397972" w:rsidRPr="008B1592" w:rsidRDefault="00397972">
      <w:pPr>
        <w:tabs>
          <w:tab w:val="clear" w:pos="567"/>
        </w:tabs>
        <w:spacing w:line="240" w:lineRule="auto"/>
        <w:rPr>
          <w:rFonts w:asciiTheme="majorBidi" w:hAnsiTheme="majorBidi" w:cstheme="majorBidi"/>
          <w:noProof/>
          <w:lang w:val="da-DK"/>
        </w:rPr>
      </w:pPr>
    </w:p>
    <w:p w14:paraId="0CA4BA63" w14:textId="77777777" w:rsidR="00397972" w:rsidRPr="008B1592" w:rsidRDefault="00B261BD">
      <w:pPr>
        <w:keepNext/>
        <w:tabs>
          <w:tab w:val="clear" w:pos="567"/>
        </w:tabs>
        <w:spacing w:line="240" w:lineRule="auto"/>
        <w:rPr>
          <w:rFonts w:asciiTheme="majorBidi" w:eastAsia="Times New Roman" w:hAnsiTheme="majorBidi" w:cstheme="majorBidi"/>
          <w:b/>
          <w:color w:val="000000"/>
          <w:szCs w:val="20"/>
          <w:lang w:val="da-DK" w:eastAsia="en-US"/>
        </w:rPr>
      </w:pPr>
      <w:r w:rsidRPr="008B1592">
        <w:rPr>
          <w:rFonts w:asciiTheme="majorBidi" w:hAnsiTheme="majorBidi" w:cstheme="majorBidi"/>
          <w:b/>
          <w:noProof/>
          <w:lang w:val="da-DK"/>
        </w:rPr>
        <w:t>P</w:t>
      </w:r>
      <w:r w:rsidRPr="008B1592">
        <w:rPr>
          <w:rFonts w:asciiTheme="majorBidi" w:eastAsia="Times New Roman" w:hAnsiTheme="majorBidi" w:cstheme="majorBidi"/>
          <w:b/>
          <w:color w:val="000000"/>
          <w:szCs w:val="20"/>
          <w:lang w:val="da-DK" w:eastAsia="en-US"/>
        </w:rPr>
        <w:t xml:space="preserve">rEP-undervisningsbrochure for den udsatte person (skal udleveres af læge/sundhedspersonale): </w:t>
      </w:r>
    </w:p>
    <w:p w14:paraId="268F2C00" w14:textId="77777777" w:rsidR="00397972" w:rsidRPr="008B1592" w:rsidRDefault="00397972">
      <w:pPr>
        <w:keepNext/>
        <w:tabs>
          <w:tab w:val="clear" w:pos="567"/>
        </w:tabs>
        <w:spacing w:line="240" w:lineRule="auto"/>
        <w:ind w:left="567"/>
        <w:rPr>
          <w:rFonts w:asciiTheme="majorBidi" w:hAnsiTheme="majorBidi" w:cstheme="majorBidi"/>
          <w:noProof/>
          <w:lang w:val="da-DK"/>
        </w:rPr>
      </w:pPr>
    </w:p>
    <w:p w14:paraId="5D97D324" w14:textId="77777777" w:rsidR="00397972" w:rsidRPr="008B1592" w:rsidRDefault="00B261BD" w:rsidP="00CB5532">
      <w:pPr>
        <w:numPr>
          <w:ilvl w:val="0"/>
          <w:numId w:val="21"/>
        </w:numPr>
        <w:tabs>
          <w:tab w:val="clear" w:pos="567"/>
        </w:tabs>
        <w:spacing w:line="240" w:lineRule="auto"/>
        <w:ind w:left="567" w:hanging="567"/>
        <w:rPr>
          <w:rFonts w:asciiTheme="majorBidi" w:hAnsiTheme="majorBidi" w:cstheme="majorBidi"/>
          <w:noProof/>
          <w:lang w:val="da-DK"/>
        </w:rPr>
      </w:pPr>
      <w:r w:rsidRPr="008B1592">
        <w:rPr>
          <w:rFonts w:asciiTheme="majorBidi" w:hAnsiTheme="majorBidi" w:cstheme="majorBidi"/>
          <w:noProof/>
          <w:lang w:val="da-DK"/>
        </w:rPr>
        <w:t xml:space="preserve">Påmindelse om, hvad den pågældende skal vide før og under indtagelse af </w:t>
      </w:r>
      <w:r w:rsidRPr="008B1592">
        <w:rPr>
          <w:rFonts w:asciiTheme="majorBidi" w:hAnsiTheme="majorBidi" w:cstheme="majorBidi"/>
          <w:color w:val="000000"/>
          <w:lang w:val="da-DK"/>
        </w:rPr>
        <w:t>Emtricitabine/Tenofovir disoproxil Mylan</w:t>
      </w:r>
      <w:r w:rsidRPr="008B1592">
        <w:rPr>
          <w:rFonts w:asciiTheme="majorBidi" w:hAnsiTheme="majorBidi" w:cstheme="majorBidi"/>
          <w:noProof/>
          <w:lang w:val="da-DK"/>
        </w:rPr>
        <w:t xml:space="preserve"> for at nedsætte risikoen for at få HIV-infektion </w:t>
      </w:r>
    </w:p>
    <w:p w14:paraId="248BEF6F" w14:textId="77777777" w:rsidR="00397972" w:rsidRPr="008B1592" w:rsidRDefault="00B261BD" w:rsidP="00CB5532">
      <w:pPr>
        <w:numPr>
          <w:ilvl w:val="0"/>
          <w:numId w:val="21"/>
        </w:numPr>
        <w:tabs>
          <w:tab w:val="clear" w:pos="567"/>
        </w:tabs>
        <w:spacing w:line="240" w:lineRule="auto"/>
        <w:ind w:left="567" w:hanging="567"/>
        <w:rPr>
          <w:rFonts w:asciiTheme="majorBidi" w:hAnsiTheme="majorBidi" w:cstheme="majorBidi"/>
          <w:noProof/>
          <w:lang w:val="da-DK"/>
        </w:rPr>
      </w:pPr>
      <w:r w:rsidRPr="008B1592">
        <w:rPr>
          <w:rFonts w:asciiTheme="majorBidi" w:hAnsiTheme="majorBidi" w:cstheme="majorBidi"/>
          <w:noProof/>
          <w:lang w:val="da-DK"/>
        </w:rPr>
        <w:t xml:space="preserve">Påmindelse om vigtigheden af streng overholdelse af det anbefalede doseringsregime </w:t>
      </w:r>
    </w:p>
    <w:p w14:paraId="276D499F" w14:textId="77777777" w:rsidR="00397972" w:rsidRPr="008B1592" w:rsidRDefault="00B261BD" w:rsidP="00CB5532">
      <w:pPr>
        <w:numPr>
          <w:ilvl w:val="0"/>
          <w:numId w:val="21"/>
        </w:numPr>
        <w:tabs>
          <w:tab w:val="clear" w:pos="567"/>
        </w:tabs>
        <w:spacing w:line="240" w:lineRule="auto"/>
        <w:ind w:left="567" w:hanging="567"/>
        <w:rPr>
          <w:rFonts w:asciiTheme="majorBidi" w:hAnsiTheme="majorBidi" w:cstheme="majorBidi"/>
          <w:noProof/>
          <w:lang w:val="da-DK"/>
        </w:rPr>
      </w:pPr>
      <w:r w:rsidRPr="008B1592">
        <w:rPr>
          <w:rFonts w:asciiTheme="majorBidi" w:hAnsiTheme="majorBidi" w:cstheme="majorBidi"/>
          <w:noProof/>
          <w:lang w:val="da-DK"/>
        </w:rPr>
        <w:t xml:space="preserve">Give oplysninger om, hvordan </w:t>
      </w:r>
      <w:r w:rsidRPr="008B1592">
        <w:rPr>
          <w:rFonts w:asciiTheme="majorBidi" w:hAnsiTheme="majorBidi" w:cstheme="majorBidi"/>
          <w:color w:val="000000"/>
          <w:lang w:val="da-DK"/>
        </w:rPr>
        <w:t>Emtricitabine/Tenofovir disoproxil Mylan</w:t>
      </w:r>
      <w:r w:rsidRPr="008B1592">
        <w:rPr>
          <w:rFonts w:asciiTheme="majorBidi" w:hAnsiTheme="majorBidi" w:cstheme="majorBidi"/>
          <w:noProof/>
          <w:lang w:val="da-DK"/>
        </w:rPr>
        <w:t xml:space="preserve"> tages </w:t>
      </w:r>
    </w:p>
    <w:p w14:paraId="26AE1980" w14:textId="77777777" w:rsidR="00397972" w:rsidRPr="008B1592" w:rsidRDefault="00B261BD" w:rsidP="00CB5532">
      <w:pPr>
        <w:numPr>
          <w:ilvl w:val="0"/>
          <w:numId w:val="21"/>
        </w:numPr>
        <w:tabs>
          <w:tab w:val="clear" w:pos="567"/>
        </w:tabs>
        <w:spacing w:line="240" w:lineRule="auto"/>
        <w:ind w:left="567" w:hanging="567"/>
        <w:rPr>
          <w:rFonts w:asciiTheme="majorBidi" w:hAnsiTheme="majorBidi" w:cstheme="majorBidi"/>
          <w:noProof/>
          <w:lang w:val="da-DK"/>
        </w:rPr>
      </w:pPr>
      <w:r w:rsidRPr="008B1592">
        <w:rPr>
          <w:rFonts w:asciiTheme="majorBidi" w:hAnsiTheme="majorBidi" w:cstheme="majorBidi"/>
          <w:noProof/>
          <w:lang w:val="da-DK"/>
        </w:rPr>
        <w:t xml:space="preserve">Give oplysninger om bivirkninger </w:t>
      </w:r>
    </w:p>
    <w:p w14:paraId="00151AF2" w14:textId="77777777" w:rsidR="00397972" w:rsidRPr="008B1592" w:rsidRDefault="00B261BD" w:rsidP="00CB5532">
      <w:pPr>
        <w:numPr>
          <w:ilvl w:val="0"/>
          <w:numId w:val="21"/>
        </w:numPr>
        <w:tabs>
          <w:tab w:val="clear" w:pos="567"/>
        </w:tabs>
        <w:spacing w:line="240" w:lineRule="auto"/>
        <w:ind w:left="567" w:hanging="567"/>
        <w:rPr>
          <w:rFonts w:asciiTheme="majorBidi" w:hAnsiTheme="majorBidi" w:cstheme="majorBidi"/>
          <w:noProof/>
          <w:lang w:val="da-DK"/>
        </w:rPr>
      </w:pPr>
      <w:r w:rsidRPr="008B1592">
        <w:rPr>
          <w:rFonts w:asciiTheme="majorBidi" w:hAnsiTheme="majorBidi" w:cstheme="majorBidi"/>
          <w:noProof/>
          <w:lang w:val="da-DK"/>
        </w:rPr>
        <w:t xml:space="preserve">Give oplysninger om, hvordan </w:t>
      </w:r>
      <w:r w:rsidRPr="008B1592">
        <w:rPr>
          <w:rFonts w:asciiTheme="majorBidi" w:hAnsiTheme="majorBidi" w:cstheme="majorBidi"/>
          <w:color w:val="000000"/>
          <w:lang w:val="da-DK"/>
        </w:rPr>
        <w:t>Emtricitabine/Tenofovir disoproxil Mylan</w:t>
      </w:r>
      <w:r w:rsidRPr="008B1592">
        <w:rPr>
          <w:rFonts w:asciiTheme="majorBidi" w:hAnsiTheme="majorBidi" w:cstheme="majorBidi"/>
          <w:noProof/>
          <w:lang w:val="da-DK"/>
        </w:rPr>
        <w:t xml:space="preserve"> opbevares. </w:t>
      </w:r>
    </w:p>
    <w:p w14:paraId="44B7686A" w14:textId="77777777" w:rsidR="00397972" w:rsidRPr="008B1592" w:rsidRDefault="00397972">
      <w:pPr>
        <w:tabs>
          <w:tab w:val="clear" w:pos="567"/>
        </w:tabs>
        <w:spacing w:line="240" w:lineRule="auto"/>
        <w:rPr>
          <w:rFonts w:asciiTheme="majorBidi" w:hAnsiTheme="majorBidi" w:cstheme="majorBidi"/>
          <w:noProof/>
          <w:lang w:val="da-DK"/>
        </w:rPr>
      </w:pPr>
    </w:p>
    <w:p w14:paraId="4B2D94AF" w14:textId="77777777" w:rsidR="00397972" w:rsidRPr="008B1592" w:rsidRDefault="00B261BD">
      <w:pPr>
        <w:keepNext/>
        <w:tabs>
          <w:tab w:val="clear" w:pos="567"/>
        </w:tabs>
        <w:spacing w:line="240" w:lineRule="auto"/>
        <w:rPr>
          <w:rFonts w:asciiTheme="majorBidi" w:hAnsiTheme="majorBidi" w:cstheme="majorBidi"/>
          <w:b/>
          <w:noProof/>
          <w:lang w:val="da-DK"/>
        </w:rPr>
      </w:pPr>
      <w:r w:rsidRPr="008B1592">
        <w:rPr>
          <w:rFonts w:asciiTheme="majorBidi" w:hAnsiTheme="majorBidi" w:cstheme="majorBidi"/>
          <w:b/>
          <w:noProof/>
          <w:lang w:val="da-DK"/>
        </w:rPr>
        <w:t>PrEP-huskekort til den udsatte person (skal udleveres af læge/sundhedspersonale):</w:t>
      </w:r>
    </w:p>
    <w:p w14:paraId="2EADCD73" w14:textId="77777777" w:rsidR="00397972" w:rsidRPr="008B1592" w:rsidRDefault="00397972">
      <w:pPr>
        <w:keepNext/>
        <w:tabs>
          <w:tab w:val="clear" w:pos="567"/>
        </w:tabs>
        <w:spacing w:line="240" w:lineRule="auto"/>
        <w:rPr>
          <w:rFonts w:asciiTheme="majorBidi" w:hAnsiTheme="majorBidi" w:cstheme="majorBidi"/>
          <w:bCs/>
          <w:noProof/>
          <w:lang w:val="da-DK"/>
        </w:rPr>
      </w:pPr>
    </w:p>
    <w:p w14:paraId="5CAF8061" w14:textId="77777777" w:rsidR="00397972" w:rsidRPr="008B1592" w:rsidRDefault="00B261BD" w:rsidP="00CB5532">
      <w:pPr>
        <w:keepNext/>
        <w:numPr>
          <w:ilvl w:val="0"/>
          <w:numId w:val="21"/>
        </w:numPr>
        <w:tabs>
          <w:tab w:val="clear" w:pos="567"/>
        </w:tabs>
        <w:spacing w:line="240" w:lineRule="auto"/>
        <w:ind w:left="567" w:hanging="567"/>
        <w:rPr>
          <w:rFonts w:asciiTheme="majorBidi" w:hAnsiTheme="majorBidi" w:cstheme="majorBidi"/>
          <w:noProof/>
          <w:lang w:val="da-DK"/>
        </w:rPr>
      </w:pPr>
      <w:r w:rsidRPr="008B1592">
        <w:rPr>
          <w:rFonts w:asciiTheme="majorBidi" w:hAnsiTheme="majorBidi" w:cstheme="majorBidi"/>
          <w:noProof/>
          <w:lang w:val="da-DK"/>
        </w:rPr>
        <w:t xml:space="preserve">Påmindelse om at overholde doseringsplanen </w:t>
      </w:r>
    </w:p>
    <w:p w14:paraId="53DCEDA4" w14:textId="77777777" w:rsidR="00397972" w:rsidRPr="008B1592" w:rsidRDefault="00B261BD" w:rsidP="00CB5532">
      <w:pPr>
        <w:numPr>
          <w:ilvl w:val="0"/>
          <w:numId w:val="21"/>
        </w:numPr>
        <w:tabs>
          <w:tab w:val="clear" w:pos="567"/>
        </w:tabs>
        <w:spacing w:line="240" w:lineRule="auto"/>
        <w:ind w:left="567" w:hanging="567"/>
        <w:rPr>
          <w:rFonts w:asciiTheme="majorBidi" w:hAnsiTheme="majorBidi" w:cstheme="majorBidi"/>
          <w:noProof/>
          <w:lang w:val="da-DK"/>
        </w:rPr>
      </w:pPr>
      <w:r w:rsidRPr="008B1592">
        <w:rPr>
          <w:rFonts w:asciiTheme="majorBidi" w:hAnsiTheme="majorBidi" w:cstheme="majorBidi"/>
          <w:noProof/>
          <w:lang w:val="da-DK"/>
        </w:rPr>
        <w:t>Påmindelse om at møde frem til planlagte klinikbesøg.</w:t>
      </w:r>
    </w:p>
    <w:p w14:paraId="5D9595B3" w14:textId="77777777" w:rsidR="00397972" w:rsidRPr="008B1592" w:rsidRDefault="00397972">
      <w:pPr>
        <w:tabs>
          <w:tab w:val="clear" w:pos="567"/>
        </w:tabs>
        <w:spacing w:line="240" w:lineRule="auto"/>
        <w:rPr>
          <w:rFonts w:asciiTheme="majorBidi" w:hAnsiTheme="majorBidi" w:cstheme="majorBidi"/>
          <w:lang w:val="da-DK"/>
        </w:rPr>
      </w:pPr>
    </w:p>
    <w:p w14:paraId="4E9CEE29"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br w:type="page"/>
      </w:r>
    </w:p>
    <w:p w14:paraId="75697794" w14:textId="77777777" w:rsidR="00397972" w:rsidRPr="008B1592" w:rsidRDefault="00397972">
      <w:pPr>
        <w:tabs>
          <w:tab w:val="clear" w:pos="567"/>
        </w:tabs>
        <w:spacing w:line="240" w:lineRule="auto"/>
        <w:rPr>
          <w:rFonts w:asciiTheme="majorBidi" w:hAnsiTheme="majorBidi" w:cstheme="majorBidi"/>
          <w:lang w:val="da-DK"/>
        </w:rPr>
      </w:pPr>
    </w:p>
    <w:p w14:paraId="6A1D5D0D" w14:textId="77777777" w:rsidR="00397972" w:rsidRPr="008B1592" w:rsidRDefault="00397972">
      <w:pPr>
        <w:tabs>
          <w:tab w:val="clear" w:pos="567"/>
        </w:tabs>
        <w:spacing w:line="240" w:lineRule="auto"/>
        <w:rPr>
          <w:rFonts w:asciiTheme="majorBidi" w:hAnsiTheme="majorBidi" w:cstheme="majorBidi"/>
          <w:lang w:val="da-DK"/>
        </w:rPr>
      </w:pPr>
    </w:p>
    <w:p w14:paraId="0387B855" w14:textId="77777777" w:rsidR="00397972" w:rsidRPr="008B1592" w:rsidRDefault="00397972">
      <w:pPr>
        <w:tabs>
          <w:tab w:val="clear" w:pos="567"/>
        </w:tabs>
        <w:spacing w:line="240" w:lineRule="auto"/>
        <w:rPr>
          <w:rFonts w:asciiTheme="majorBidi" w:hAnsiTheme="majorBidi" w:cstheme="majorBidi"/>
          <w:lang w:val="da-DK"/>
        </w:rPr>
      </w:pPr>
    </w:p>
    <w:p w14:paraId="08B74AFB" w14:textId="77777777" w:rsidR="00397972" w:rsidRPr="008B1592" w:rsidRDefault="00397972">
      <w:pPr>
        <w:tabs>
          <w:tab w:val="clear" w:pos="567"/>
        </w:tabs>
        <w:spacing w:line="240" w:lineRule="auto"/>
        <w:rPr>
          <w:rFonts w:asciiTheme="majorBidi" w:hAnsiTheme="majorBidi" w:cstheme="majorBidi"/>
          <w:lang w:val="da-DK"/>
        </w:rPr>
      </w:pPr>
    </w:p>
    <w:p w14:paraId="7AC43833" w14:textId="77777777" w:rsidR="00397972" w:rsidRPr="008B1592" w:rsidRDefault="00397972">
      <w:pPr>
        <w:tabs>
          <w:tab w:val="clear" w:pos="567"/>
        </w:tabs>
        <w:spacing w:line="240" w:lineRule="auto"/>
        <w:rPr>
          <w:rFonts w:asciiTheme="majorBidi" w:hAnsiTheme="majorBidi" w:cstheme="majorBidi"/>
          <w:lang w:val="da-DK"/>
        </w:rPr>
      </w:pPr>
    </w:p>
    <w:p w14:paraId="54AD057F" w14:textId="77777777" w:rsidR="00397972" w:rsidRPr="008B1592" w:rsidRDefault="00397972">
      <w:pPr>
        <w:tabs>
          <w:tab w:val="clear" w:pos="567"/>
        </w:tabs>
        <w:spacing w:line="240" w:lineRule="auto"/>
        <w:rPr>
          <w:rFonts w:asciiTheme="majorBidi" w:hAnsiTheme="majorBidi" w:cstheme="majorBidi"/>
          <w:lang w:val="da-DK"/>
        </w:rPr>
      </w:pPr>
    </w:p>
    <w:p w14:paraId="0CB8B47A" w14:textId="77777777" w:rsidR="00397972" w:rsidRPr="008B1592" w:rsidRDefault="00397972">
      <w:pPr>
        <w:tabs>
          <w:tab w:val="clear" w:pos="567"/>
        </w:tabs>
        <w:spacing w:line="240" w:lineRule="auto"/>
        <w:rPr>
          <w:rFonts w:asciiTheme="majorBidi" w:hAnsiTheme="majorBidi" w:cstheme="majorBidi"/>
          <w:lang w:val="da-DK"/>
        </w:rPr>
      </w:pPr>
    </w:p>
    <w:p w14:paraId="24F06FE8" w14:textId="77777777" w:rsidR="00397972" w:rsidRPr="008B1592" w:rsidRDefault="00397972">
      <w:pPr>
        <w:tabs>
          <w:tab w:val="clear" w:pos="567"/>
        </w:tabs>
        <w:spacing w:line="240" w:lineRule="auto"/>
        <w:rPr>
          <w:rFonts w:asciiTheme="majorBidi" w:hAnsiTheme="majorBidi" w:cstheme="majorBidi"/>
          <w:lang w:val="da-DK"/>
        </w:rPr>
      </w:pPr>
    </w:p>
    <w:p w14:paraId="3701EAFA" w14:textId="77777777" w:rsidR="00397972" w:rsidRPr="008B1592" w:rsidRDefault="00397972">
      <w:pPr>
        <w:tabs>
          <w:tab w:val="clear" w:pos="567"/>
        </w:tabs>
        <w:spacing w:line="240" w:lineRule="auto"/>
        <w:rPr>
          <w:rFonts w:asciiTheme="majorBidi" w:hAnsiTheme="majorBidi" w:cstheme="majorBidi"/>
          <w:lang w:val="da-DK"/>
        </w:rPr>
      </w:pPr>
    </w:p>
    <w:p w14:paraId="5FA04E89" w14:textId="77777777" w:rsidR="00397972" w:rsidRPr="008B1592" w:rsidRDefault="00397972">
      <w:pPr>
        <w:tabs>
          <w:tab w:val="clear" w:pos="567"/>
        </w:tabs>
        <w:spacing w:line="240" w:lineRule="auto"/>
        <w:rPr>
          <w:rFonts w:asciiTheme="majorBidi" w:hAnsiTheme="majorBidi" w:cstheme="majorBidi"/>
          <w:lang w:val="da-DK"/>
        </w:rPr>
      </w:pPr>
    </w:p>
    <w:p w14:paraId="23F1D62E" w14:textId="77777777" w:rsidR="00397972" w:rsidRPr="008B1592" w:rsidRDefault="00397972">
      <w:pPr>
        <w:tabs>
          <w:tab w:val="clear" w:pos="567"/>
        </w:tabs>
        <w:spacing w:line="240" w:lineRule="auto"/>
        <w:rPr>
          <w:rFonts w:asciiTheme="majorBidi" w:hAnsiTheme="majorBidi" w:cstheme="majorBidi"/>
          <w:lang w:val="da-DK"/>
        </w:rPr>
      </w:pPr>
    </w:p>
    <w:p w14:paraId="0FB27895" w14:textId="77777777" w:rsidR="00397972" w:rsidRPr="008B1592" w:rsidRDefault="00397972">
      <w:pPr>
        <w:tabs>
          <w:tab w:val="clear" w:pos="567"/>
        </w:tabs>
        <w:spacing w:line="240" w:lineRule="auto"/>
        <w:rPr>
          <w:rFonts w:asciiTheme="majorBidi" w:hAnsiTheme="majorBidi" w:cstheme="majorBidi"/>
          <w:lang w:val="da-DK"/>
        </w:rPr>
      </w:pPr>
    </w:p>
    <w:p w14:paraId="4CC8A5C0" w14:textId="77777777" w:rsidR="00397972" w:rsidRPr="008B1592" w:rsidRDefault="00397972">
      <w:pPr>
        <w:tabs>
          <w:tab w:val="clear" w:pos="567"/>
        </w:tabs>
        <w:spacing w:line="240" w:lineRule="auto"/>
        <w:rPr>
          <w:rFonts w:asciiTheme="majorBidi" w:hAnsiTheme="majorBidi" w:cstheme="majorBidi"/>
          <w:lang w:val="da-DK"/>
        </w:rPr>
      </w:pPr>
    </w:p>
    <w:p w14:paraId="488B8460" w14:textId="77777777" w:rsidR="00397972" w:rsidRPr="008B1592" w:rsidRDefault="00397972">
      <w:pPr>
        <w:tabs>
          <w:tab w:val="clear" w:pos="567"/>
        </w:tabs>
        <w:spacing w:line="240" w:lineRule="auto"/>
        <w:rPr>
          <w:rFonts w:asciiTheme="majorBidi" w:hAnsiTheme="majorBidi" w:cstheme="majorBidi"/>
          <w:lang w:val="da-DK"/>
        </w:rPr>
      </w:pPr>
    </w:p>
    <w:p w14:paraId="2B62379C" w14:textId="77777777" w:rsidR="00397972" w:rsidRPr="008B1592" w:rsidRDefault="00397972">
      <w:pPr>
        <w:tabs>
          <w:tab w:val="clear" w:pos="567"/>
        </w:tabs>
        <w:spacing w:line="240" w:lineRule="auto"/>
        <w:rPr>
          <w:rFonts w:asciiTheme="majorBidi" w:hAnsiTheme="majorBidi" w:cstheme="majorBidi"/>
          <w:lang w:val="da-DK"/>
        </w:rPr>
      </w:pPr>
    </w:p>
    <w:p w14:paraId="71FC2240" w14:textId="77777777" w:rsidR="00397972" w:rsidRPr="008B1592" w:rsidRDefault="00397972">
      <w:pPr>
        <w:tabs>
          <w:tab w:val="clear" w:pos="567"/>
        </w:tabs>
        <w:spacing w:line="240" w:lineRule="auto"/>
        <w:rPr>
          <w:rFonts w:asciiTheme="majorBidi" w:hAnsiTheme="majorBidi" w:cstheme="majorBidi"/>
          <w:lang w:val="da-DK"/>
        </w:rPr>
      </w:pPr>
    </w:p>
    <w:p w14:paraId="70BAF57F" w14:textId="77777777" w:rsidR="00397972" w:rsidRPr="008B1592" w:rsidRDefault="00397972">
      <w:pPr>
        <w:tabs>
          <w:tab w:val="clear" w:pos="567"/>
        </w:tabs>
        <w:spacing w:line="240" w:lineRule="auto"/>
        <w:rPr>
          <w:rFonts w:asciiTheme="majorBidi" w:hAnsiTheme="majorBidi" w:cstheme="majorBidi"/>
          <w:lang w:val="da-DK"/>
        </w:rPr>
      </w:pPr>
    </w:p>
    <w:p w14:paraId="4F68F9E7" w14:textId="77777777" w:rsidR="00397972" w:rsidRPr="008B1592" w:rsidRDefault="00397972">
      <w:pPr>
        <w:tabs>
          <w:tab w:val="clear" w:pos="567"/>
        </w:tabs>
        <w:spacing w:line="240" w:lineRule="auto"/>
        <w:rPr>
          <w:rFonts w:asciiTheme="majorBidi" w:hAnsiTheme="majorBidi" w:cstheme="majorBidi"/>
          <w:lang w:val="da-DK"/>
        </w:rPr>
      </w:pPr>
    </w:p>
    <w:p w14:paraId="0947FAFF" w14:textId="77777777" w:rsidR="00397972" w:rsidRPr="008B1592" w:rsidRDefault="00397972">
      <w:pPr>
        <w:tabs>
          <w:tab w:val="clear" w:pos="567"/>
        </w:tabs>
        <w:spacing w:line="240" w:lineRule="auto"/>
        <w:rPr>
          <w:rFonts w:asciiTheme="majorBidi" w:hAnsiTheme="majorBidi" w:cstheme="majorBidi"/>
          <w:lang w:val="da-DK"/>
        </w:rPr>
      </w:pPr>
    </w:p>
    <w:p w14:paraId="2974C794" w14:textId="77777777" w:rsidR="00397972" w:rsidRPr="008B1592" w:rsidRDefault="00397972">
      <w:pPr>
        <w:tabs>
          <w:tab w:val="clear" w:pos="567"/>
        </w:tabs>
        <w:spacing w:line="240" w:lineRule="auto"/>
        <w:rPr>
          <w:rFonts w:asciiTheme="majorBidi" w:hAnsiTheme="majorBidi" w:cstheme="majorBidi"/>
          <w:lang w:val="da-DK"/>
        </w:rPr>
      </w:pPr>
    </w:p>
    <w:p w14:paraId="0019426D" w14:textId="77777777" w:rsidR="00397972" w:rsidRPr="008B1592" w:rsidRDefault="00397972">
      <w:pPr>
        <w:tabs>
          <w:tab w:val="clear" w:pos="567"/>
        </w:tabs>
        <w:spacing w:line="240" w:lineRule="auto"/>
        <w:rPr>
          <w:rFonts w:asciiTheme="majorBidi" w:hAnsiTheme="majorBidi" w:cstheme="majorBidi"/>
          <w:lang w:val="da-DK"/>
        </w:rPr>
      </w:pPr>
    </w:p>
    <w:p w14:paraId="6415F1EA" w14:textId="77777777" w:rsidR="00397972" w:rsidRPr="008B1592" w:rsidRDefault="00397972">
      <w:pPr>
        <w:tabs>
          <w:tab w:val="clear" w:pos="567"/>
        </w:tabs>
        <w:spacing w:line="240" w:lineRule="auto"/>
        <w:rPr>
          <w:rFonts w:asciiTheme="majorBidi" w:hAnsiTheme="majorBidi" w:cstheme="majorBidi"/>
          <w:lang w:val="da-DK"/>
        </w:rPr>
      </w:pPr>
    </w:p>
    <w:p w14:paraId="38EE7F31" w14:textId="77777777" w:rsidR="00397972" w:rsidRPr="008B1592" w:rsidRDefault="00B261BD">
      <w:pPr>
        <w:tabs>
          <w:tab w:val="clear" w:pos="567"/>
        </w:tabs>
        <w:spacing w:line="240" w:lineRule="auto"/>
        <w:jc w:val="center"/>
        <w:rPr>
          <w:rFonts w:asciiTheme="majorBidi" w:hAnsiTheme="majorBidi" w:cstheme="majorBidi"/>
          <w:b/>
          <w:lang w:val="da-DK"/>
        </w:rPr>
      </w:pPr>
      <w:r w:rsidRPr="008B1592">
        <w:rPr>
          <w:rFonts w:asciiTheme="majorBidi" w:hAnsiTheme="majorBidi" w:cstheme="majorBidi"/>
          <w:b/>
          <w:lang w:val="da-DK"/>
        </w:rPr>
        <w:t>BILAG III</w:t>
      </w:r>
    </w:p>
    <w:p w14:paraId="30925278" w14:textId="77777777" w:rsidR="00397972" w:rsidRPr="008B1592" w:rsidRDefault="00397972">
      <w:pPr>
        <w:tabs>
          <w:tab w:val="clear" w:pos="567"/>
        </w:tabs>
        <w:spacing w:line="240" w:lineRule="auto"/>
        <w:jc w:val="center"/>
        <w:rPr>
          <w:rFonts w:asciiTheme="majorBidi" w:hAnsiTheme="majorBidi" w:cstheme="majorBidi"/>
          <w:b/>
          <w:lang w:val="da-DK"/>
        </w:rPr>
      </w:pPr>
    </w:p>
    <w:p w14:paraId="78728CFF" w14:textId="77777777" w:rsidR="00397972" w:rsidRPr="008B1592" w:rsidRDefault="00B261BD">
      <w:pPr>
        <w:tabs>
          <w:tab w:val="clear" w:pos="567"/>
        </w:tabs>
        <w:spacing w:line="240" w:lineRule="auto"/>
        <w:jc w:val="center"/>
        <w:rPr>
          <w:rFonts w:asciiTheme="majorBidi" w:hAnsiTheme="majorBidi" w:cstheme="majorBidi"/>
          <w:b/>
          <w:lang w:val="da-DK"/>
        </w:rPr>
      </w:pPr>
      <w:r w:rsidRPr="008B1592">
        <w:rPr>
          <w:rFonts w:asciiTheme="majorBidi" w:hAnsiTheme="majorBidi" w:cstheme="majorBidi"/>
          <w:b/>
          <w:lang w:val="da-DK"/>
        </w:rPr>
        <w:t>ETIKETTERING OG INDLÆGSSEDDEL</w:t>
      </w:r>
    </w:p>
    <w:p w14:paraId="5D9816CF"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br w:type="page"/>
      </w:r>
    </w:p>
    <w:p w14:paraId="2EAFECED" w14:textId="77777777" w:rsidR="00397972" w:rsidRPr="008B1592" w:rsidRDefault="00397972">
      <w:pPr>
        <w:tabs>
          <w:tab w:val="clear" w:pos="567"/>
        </w:tabs>
        <w:spacing w:line="240" w:lineRule="auto"/>
        <w:rPr>
          <w:rFonts w:asciiTheme="majorBidi" w:hAnsiTheme="majorBidi" w:cstheme="majorBidi"/>
          <w:lang w:val="da-DK"/>
        </w:rPr>
      </w:pPr>
    </w:p>
    <w:p w14:paraId="2E20FEE4" w14:textId="77777777" w:rsidR="00397972" w:rsidRPr="008B1592" w:rsidRDefault="00397972">
      <w:pPr>
        <w:tabs>
          <w:tab w:val="clear" w:pos="567"/>
        </w:tabs>
        <w:spacing w:line="240" w:lineRule="auto"/>
        <w:rPr>
          <w:rFonts w:asciiTheme="majorBidi" w:hAnsiTheme="majorBidi" w:cstheme="majorBidi"/>
          <w:lang w:val="da-DK"/>
        </w:rPr>
      </w:pPr>
    </w:p>
    <w:p w14:paraId="42DF2C8C" w14:textId="77777777" w:rsidR="00397972" w:rsidRPr="008B1592" w:rsidRDefault="00397972">
      <w:pPr>
        <w:tabs>
          <w:tab w:val="clear" w:pos="567"/>
        </w:tabs>
        <w:spacing w:line="240" w:lineRule="auto"/>
        <w:rPr>
          <w:rFonts w:asciiTheme="majorBidi" w:hAnsiTheme="majorBidi" w:cstheme="majorBidi"/>
          <w:lang w:val="da-DK"/>
        </w:rPr>
      </w:pPr>
    </w:p>
    <w:p w14:paraId="06BCC7C9" w14:textId="77777777" w:rsidR="00397972" w:rsidRPr="008B1592" w:rsidRDefault="00397972">
      <w:pPr>
        <w:tabs>
          <w:tab w:val="clear" w:pos="567"/>
        </w:tabs>
        <w:spacing w:line="240" w:lineRule="auto"/>
        <w:rPr>
          <w:rFonts w:asciiTheme="majorBidi" w:hAnsiTheme="majorBidi" w:cstheme="majorBidi"/>
          <w:lang w:val="da-DK"/>
        </w:rPr>
      </w:pPr>
    </w:p>
    <w:p w14:paraId="13492418" w14:textId="77777777" w:rsidR="00397972" w:rsidRPr="008B1592" w:rsidRDefault="00397972">
      <w:pPr>
        <w:tabs>
          <w:tab w:val="clear" w:pos="567"/>
        </w:tabs>
        <w:spacing w:line="240" w:lineRule="auto"/>
        <w:rPr>
          <w:rFonts w:asciiTheme="majorBidi" w:hAnsiTheme="majorBidi" w:cstheme="majorBidi"/>
          <w:lang w:val="da-DK"/>
        </w:rPr>
      </w:pPr>
    </w:p>
    <w:p w14:paraId="77FA576D" w14:textId="77777777" w:rsidR="00397972" w:rsidRPr="008B1592" w:rsidRDefault="00397972">
      <w:pPr>
        <w:tabs>
          <w:tab w:val="clear" w:pos="567"/>
        </w:tabs>
        <w:spacing w:line="240" w:lineRule="auto"/>
        <w:rPr>
          <w:rFonts w:asciiTheme="majorBidi" w:hAnsiTheme="majorBidi" w:cstheme="majorBidi"/>
          <w:lang w:val="da-DK"/>
        </w:rPr>
      </w:pPr>
    </w:p>
    <w:p w14:paraId="59F8DEF7" w14:textId="77777777" w:rsidR="00397972" w:rsidRPr="008B1592" w:rsidRDefault="00397972">
      <w:pPr>
        <w:tabs>
          <w:tab w:val="clear" w:pos="567"/>
        </w:tabs>
        <w:spacing w:line="240" w:lineRule="auto"/>
        <w:rPr>
          <w:rFonts w:asciiTheme="majorBidi" w:hAnsiTheme="majorBidi" w:cstheme="majorBidi"/>
          <w:lang w:val="da-DK"/>
        </w:rPr>
      </w:pPr>
    </w:p>
    <w:p w14:paraId="3B8E9900" w14:textId="77777777" w:rsidR="00397972" w:rsidRPr="008B1592" w:rsidRDefault="00397972">
      <w:pPr>
        <w:tabs>
          <w:tab w:val="clear" w:pos="567"/>
        </w:tabs>
        <w:spacing w:line="240" w:lineRule="auto"/>
        <w:rPr>
          <w:rFonts w:asciiTheme="majorBidi" w:hAnsiTheme="majorBidi" w:cstheme="majorBidi"/>
          <w:lang w:val="da-DK"/>
        </w:rPr>
      </w:pPr>
    </w:p>
    <w:p w14:paraId="689064B9" w14:textId="77777777" w:rsidR="00397972" w:rsidRPr="008B1592" w:rsidRDefault="00397972">
      <w:pPr>
        <w:tabs>
          <w:tab w:val="clear" w:pos="567"/>
        </w:tabs>
        <w:spacing w:line="240" w:lineRule="auto"/>
        <w:rPr>
          <w:rFonts w:asciiTheme="majorBidi" w:hAnsiTheme="majorBidi" w:cstheme="majorBidi"/>
          <w:lang w:val="da-DK"/>
        </w:rPr>
      </w:pPr>
    </w:p>
    <w:p w14:paraId="0674F13D" w14:textId="77777777" w:rsidR="00397972" w:rsidRPr="008B1592" w:rsidRDefault="00397972">
      <w:pPr>
        <w:tabs>
          <w:tab w:val="clear" w:pos="567"/>
        </w:tabs>
        <w:spacing w:line="240" w:lineRule="auto"/>
        <w:rPr>
          <w:rFonts w:asciiTheme="majorBidi" w:hAnsiTheme="majorBidi" w:cstheme="majorBidi"/>
          <w:lang w:val="da-DK"/>
        </w:rPr>
      </w:pPr>
    </w:p>
    <w:p w14:paraId="4F577771" w14:textId="77777777" w:rsidR="00397972" w:rsidRPr="008B1592" w:rsidRDefault="00397972">
      <w:pPr>
        <w:tabs>
          <w:tab w:val="clear" w:pos="567"/>
        </w:tabs>
        <w:spacing w:line="240" w:lineRule="auto"/>
        <w:rPr>
          <w:rFonts w:asciiTheme="majorBidi" w:hAnsiTheme="majorBidi" w:cstheme="majorBidi"/>
          <w:lang w:val="da-DK"/>
        </w:rPr>
      </w:pPr>
    </w:p>
    <w:p w14:paraId="698E126C" w14:textId="77777777" w:rsidR="00397972" w:rsidRPr="008B1592" w:rsidRDefault="00397972">
      <w:pPr>
        <w:tabs>
          <w:tab w:val="clear" w:pos="567"/>
        </w:tabs>
        <w:spacing w:line="240" w:lineRule="auto"/>
        <w:rPr>
          <w:rFonts w:asciiTheme="majorBidi" w:hAnsiTheme="majorBidi" w:cstheme="majorBidi"/>
          <w:lang w:val="da-DK"/>
        </w:rPr>
      </w:pPr>
    </w:p>
    <w:p w14:paraId="0A65BA6A" w14:textId="77777777" w:rsidR="00397972" w:rsidRPr="008B1592" w:rsidRDefault="00397972">
      <w:pPr>
        <w:tabs>
          <w:tab w:val="clear" w:pos="567"/>
        </w:tabs>
        <w:spacing w:line="240" w:lineRule="auto"/>
        <w:rPr>
          <w:rFonts w:asciiTheme="majorBidi" w:hAnsiTheme="majorBidi" w:cstheme="majorBidi"/>
          <w:lang w:val="da-DK"/>
        </w:rPr>
      </w:pPr>
    </w:p>
    <w:p w14:paraId="7BAD2DAD" w14:textId="77777777" w:rsidR="00397972" w:rsidRPr="008B1592" w:rsidRDefault="00397972">
      <w:pPr>
        <w:tabs>
          <w:tab w:val="clear" w:pos="567"/>
        </w:tabs>
        <w:spacing w:line="240" w:lineRule="auto"/>
        <w:rPr>
          <w:rFonts w:asciiTheme="majorBidi" w:hAnsiTheme="majorBidi" w:cstheme="majorBidi"/>
          <w:lang w:val="da-DK"/>
        </w:rPr>
      </w:pPr>
    </w:p>
    <w:p w14:paraId="3DBE3664" w14:textId="77777777" w:rsidR="00397972" w:rsidRPr="008B1592" w:rsidRDefault="00397972">
      <w:pPr>
        <w:tabs>
          <w:tab w:val="clear" w:pos="567"/>
        </w:tabs>
        <w:spacing w:line="240" w:lineRule="auto"/>
        <w:rPr>
          <w:rFonts w:asciiTheme="majorBidi" w:hAnsiTheme="majorBidi" w:cstheme="majorBidi"/>
          <w:lang w:val="da-DK"/>
        </w:rPr>
      </w:pPr>
    </w:p>
    <w:p w14:paraId="45396D93" w14:textId="77777777" w:rsidR="00397972" w:rsidRPr="008B1592" w:rsidRDefault="00397972">
      <w:pPr>
        <w:tabs>
          <w:tab w:val="clear" w:pos="567"/>
        </w:tabs>
        <w:spacing w:line="240" w:lineRule="auto"/>
        <w:rPr>
          <w:rFonts w:asciiTheme="majorBidi" w:hAnsiTheme="majorBidi" w:cstheme="majorBidi"/>
          <w:lang w:val="da-DK"/>
        </w:rPr>
      </w:pPr>
    </w:p>
    <w:p w14:paraId="472D72AC" w14:textId="77777777" w:rsidR="00397972" w:rsidRPr="008B1592" w:rsidRDefault="00397972">
      <w:pPr>
        <w:tabs>
          <w:tab w:val="clear" w:pos="567"/>
        </w:tabs>
        <w:spacing w:line="240" w:lineRule="auto"/>
        <w:rPr>
          <w:rFonts w:asciiTheme="majorBidi" w:hAnsiTheme="majorBidi" w:cstheme="majorBidi"/>
          <w:lang w:val="da-DK"/>
        </w:rPr>
      </w:pPr>
    </w:p>
    <w:p w14:paraId="35951B42" w14:textId="77777777" w:rsidR="00397972" w:rsidRPr="008B1592" w:rsidRDefault="00397972">
      <w:pPr>
        <w:tabs>
          <w:tab w:val="clear" w:pos="567"/>
        </w:tabs>
        <w:spacing w:line="240" w:lineRule="auto"/>
        <w:rPr>
          <w:rFonts w:asciiTheme="majorBidi" w:hAnsiTheme="majorBidi" w:cstheme="majorBidi"/>
          <w:lang w:val="da-DK"/>
        </w:rPr>
      </w:pPr>
    </w:p>
    <w:p w14:paraId="34438699" w14:textId="77777777" w:rsidR="00397972" w:rsidRPr="008B1592" w:rsidRDefault="00397972">
      <w:pPr>
        <w:tabs>
          <w:tab w:val="clear" w:pos="567"/>
        </w:tabs>
        <w:spacing w:line="240" w:lineRule="auto"/>
        <w:rPr>
          <w:rFonts w:asciiTheme="majorBidi" w:hAnsiTheme="majorBidi" w:cstheme="majorBidi"/>
          <w:lang w:val="da-DK"/>
        </w:rPr>
      </w:pPr>
    </w:p>
    <w:p w14:paraId="1D8F6A56" w14:textId="77777777" w:rsidR="00397972" w:rsidRPr="008B1592" w:rsidRDefault="00397972">
      <w:pPr>
        <w:tabs>
          <w:tab w:val="clear" w:pos="567"/>
        </w:tabs>
        <w:spacing w:line="240" w:lineRule="auto"/>
        <w:rPr>
          <w:rFonts w:asciiTheme="majorBidi" w:hAnsiTheme="majorBidi" w:cstheme="majorBidi"/>
          <w:lang w:val="da-DK"/>
        </w:rPr>
      </w:pPr>
    </w:p>
    <w:p w14:paraId="21EF150C" w14:textId="77777777" w:rsidR="00397972" w:rsidRPr="008B1592" w:rsidRDefault="00397972">
      <w:pPr>
        <w:tabs>
          <w:tab w:val="clear" w:pos="567"/>
        </w:tabs>
        <w:spacing w:line="240" w:lineRule="auto"/>
        <w:rPr>
          <w:rFonts w:asciiTheme="majorBidi" w:hAnsiTheme="majorBidi" w:cstheme="majorBidi"/>
          <w:lang w:val="da-DK"/>
        </w:rPr>
      </w:pPr>
    </w:p>
    <w:p w14:paraId="6C0742DA" w14:textId="77777777" w:rsidR="00397972" w:rsidRPr="008B1592" w:rsidRDefault="00397972">
      <w:pPr>
        <w:tabs>
          <w:tab w:val="clear" w:pos="567"/>
        </w:tabs>
        <w:spacing w:line="240" w:lineRule="auto"/>
        <w:rPr>
          <w:rFonts w:asciiTheme="majorBidi" w:hAnsiTheme="majorBidi" w:cstheme="majorBidi"/>
          <w:lang w:val="da-DK"/>
        </w:rPr>
      </w:pPr>
    </w:p>
    <w:p w14:paraId="6D9C88B3" w14:textId="77777777" w:rsidR="00397972" w:rsidRPr="008B1592" w:rsidRDefault="00B261BD">
      <w:pPr>
        <w:pStyle w:val="Titre1"/>
        <w:jc w:val="center"/>
        <w:rPr>
          <w:rFonts w:ascii="Times New Roman" w:hAnsi="Times New Roman" w:cs="Times New Roman"/>
          <w:bCs/>
        </w:rPr>
      </w:pPr>
      <w:r w:rsidRPr="008B1592">
        <w:rPr>
          <w:rFonts w:ascii="Times New Roman" w:hAnsi="Times New Roman" w:cs="Times New Roman"/>
          <w:bCs/>
        </w:rPr>
        <w:t>A. ETIKETTERING</w:t>
      </w:r>
    </w:p>
    <w:p w14:paraId="29351D43" w14:textId="5588FBFB" w:rsidR="00397972" w:rsidRPr="008B1592" w:rsidRDefault="00397972">
      <w:pPr>
        <w:tabs>
          <w:tab w:val="clear" w:pos="567"/>
        </w:tabs>
        <w:spacing w:line="240" w:lineRule="auto"/>
        <w:rPr>
          <w:rFonts w:asciiTheme="majorBidi" w:hAnsiTheme="majorBidi" w:cstheme="majorBidi"/>
          <w:lang w:val="da-DK"/>
        </w:rPr>
      </w:pPr>
    </w:p>
    <w:p w14:paraId="0337AE32" w14:textId="628D6BAB" w:rsidR="00A81F1D" w:rsidRPr="008B1592" w:rsidRDefault="00A81F1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br w:type="page"/>
      </w:r>
    </w:p>
    <w:p w14:paraId="75B04BE8" w14:textId="06136CDE" w:rsidR="00397972" w:rsidRPr="008B1592" w:rsidRDefault="00B261BD">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lastRenderedPageBreak/>
        <w:t>MÆRKNING, DER SKAL ANFØRES PÅ DEN YDRE EMBALLAGE OG PÅ DEN INDRE EMBALLAGE</w:t>
      </w:r>
    </w:p>
    <w:p w14:paraId="075D08CF" w14:textId="77777777" w:rsidR="00397972" w:rsidRPr="008B1592" w:rsidRDefault="00397972">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lang w:val="da-DK"/>
        </w:rPr>
      </w:pPr>
    </w:p>
    <w:p w14:paraId="172794B0" w14:textId="77777777" w:rsidR="00397972" w:rsidRPr="008B1592" w:rsidRDefault="00B261BD">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lang w:val="da-DK"/>
        </w:rPr>
      </w:pPr>
      <w:r w:rsidRPr="008B1592">
        <w:rPr>
          <w:rFonts w:asciiTheme="majorBidi" w:hAnsiTheme="majorBidi" w:cstheme="majorBidi"/>
          <w:b/>
          <w:lang w:val="da-DK"/>
        </w:rPr>
        <w:t>PAKNING (TIL BLISTERPAKNINGER OG TABLETHOLDERE)</w:t>
      </w:r>
    </w:p>
    <w:p w14:paraId="647FF336" w14:textId="77777777" w:rsidR="00397972" w:rsidRPr="008B1592" w:rsidRDefault="00397972">
      <w:pPr>
        <w:tabs>
          <w:tab w:val="clear" w:pos="567"/>
        </w:tabs>
        <w:spacing w:line="240" w:lineRule="auto"/>
        <w:rPr>
          <w:rFonts w:asciiTheme="majorBidi" w:hAnsiTheme="majorBidi" w:cstheme="majorBidi"/>
          <w:lang w:val="da-DK"/>
        </w:rPr>
      </w:pPr>
    </w:p>
    <w:p w14:paraId="1BA23F34" w14:textId="77777777" w:rsidR="00397972" w:rsidRPr="008B1592" w:rsidRDefault="00397972">
      <w:pPr>
        <w:tabs>
          <w:tab w:val="clear" w:pos="567"/>
        </w:tabs>
        <w:spacing w:line="240" w:lineRule="auto"/>
        <w:rPr>
          <w:rFonts w:asciiTheme="majorBidi" w:hAnsiTheme="majorBidi" w:cstheme="majorBidi"/>
          <w:lang w:val="da-DK"/>
        </w:rPr>
      </w:pPr>
    </w:p>
    <w:p w14:paraId="3A5F6689"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1.</w:t>
      </w:r>
      <w:r w:rsidRPr="008B1592">
        <w:rPr>
          <w:rFonts w:asciiTheme="majorBidi" w:hAnsiTheme="majorBidi" w:cstheme="majorBidi"/>
          <w:b/>
          <w:lang w:val="da-DK"/>
        </w:rPr>
        <w:tab/>
        <w:t>LÆGEMIDLETS NAVN</w:t>
      </w:r>
    </w:p>
    <w:p w14:paraId="78ED7BE5" w14:textId="77777777" w:rsidR="00397972" w:rsidRPr="008B1592" w:rsidRDefault="00397972">
      <w:pPr>
        <w:keepNext/>
        <w:tabs>
          <w:tab w:val="clear" w:pos="567"/>
        </w:tabs>
        <w:spacing w:line="240" w:lineRule="auto"/>
        <w:ind w:left="567" w:hanging="567"/>
        <w:rPr>
          <w:rFonts w:asciiTheme="majorBidi" w:hAnsiTheme="majorBidi" w:cstheme="majorBidi"/>
          <w:lang w:val="da-DK"/>
        </w:rPr>
      </w:pPr>
    </w:p>
    <w:p w14:paraId="49B6F022" w14:textId="77777777" w:rsidR="00397972" w:rsidRPr="008B1592" w:rsidRDefault="00B261BD">
      <w:p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lang w:val="da-DK"/>
        </w:rPr>
        <w:t>Emtricitabine/Tenofovir disoproxil Mylan 200 mg/245 mg filmovertrukne tabletter</w:t>
      </w:r>
    </w:p>
    <w:p w14:paraId="0A273095" w14:textId="77777777" w:rsidR="00397972" w:rsidRPr="008B1592" w:rsidRDefault="00397972">
      <w:pPr>
        <w:tabs>
          <w:tab w:val="clear" w:pos="567"/>
        </w:tabs>
        <w:spacing w:line="240" w:lineRule="auto"/>
        <w:ind w:left="567" w:hanging="567"/>
        <w:rPr>
          <w:rFonts w:asciiTheme="majorBidi" w:hAnsiTheme="majorBidi" w:cstheme="majorBidi"/>
          <w:lang w:val="da-DK"/>
        </w:rPr>
      </w:pPr>
    </w:p>
    <w:p w14:paraId="1C7F6AA5"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emtricitabin/tenofovirdisoproxil</w:t>
      </w:r>
    </w:p>
    <w:p w14:paraId="5F2AFD5A" w14:textId="77777777" w:rsidR="00397972" w:rsidRPr="008B1592" w:rsidRDefault="00397972">
      <w:pPr>
        <w:tabs>
          <w:tab w:val="clear" w:pos="567"/>
        </w:tabs>
        <w:spacing w:line="240" w:lineRule="auto"/>
        <w:rPr>
          <w:rFonts w:asciiTheme="majorBidi" w:hAnsiTheme="majorBidi" w:cstheme="majorBidi"/>
          <w:lang w:val="da-DK"/>
        </w:rPr>
      </w:pPr>
    </w:p>
    <w:p w14:paraId="0F46557E" w14:textId="77777777" w:rsidR="00397972" w:rsidRPr="008B1592" w:rsidRDefault="00397972">
      <w:pPr>
        <w:tabs>
          <w:tab w:val="clear" w:pos="567"/>
        </w:tabs>
        <w:spacing w:line="240" w:lineRule="auto"/>
        <w:rPr>
          <w:rFonts w:asciiTheme="majorBidi" w:hAnsiTheme="majorBidi" w:cstheme="majorBidi"/>
          <w:lang w:val="da-DK"/>
        </w:rPr>
      </w:pPr>
    </w:p>
    <w:p w14:paraId="184A768D"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2.</w:t>
      </w:r>
      <w:r w:rsidRPr="008B1592">
        <w:rPr>
          <w:rFonts w:asciiTheme="majorBidi" w:hAnsiTheme="majorBidi" w:cstheme="majorBidi"/>
          <w:b/>
          <w:lang w:val="da-DK"/>
        </w:rPr>
        <w:tab/>
        <w:t>ANGIVELSE AF AKTIVE STOFFER</w:t>
      </w:r>
    </w:p>
    <w:p w14:paraId="7BB2C667" w14:textId="77777777" w:rsidR="00397972" w:rsidRPr="008B1592" w:rsidRDefault="00397972">
      <w:pPr>
        <w:keepNext/>
        <w:tabs>
          <w:tab w:val="clear" w:pos="567"/>
        </w:tabs>
        <w:spacing w:line="240" w:lineRule="auto"/>
        <w:rPr>
          <w:rFonts w:asciiTheme="majorBidi" w:hAnsiTheme="majorBidi" w:cstheme="majorBidi"/>
          <w:lang w:val="da-DK"/>
        </w:rPr>
      </w:pPr>
    </w:p>
    <w:p w14:paraId="14724CB1" w14:textId="1A7FD618"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Hver filmovertrukken tablet indeholder 200 mg emtricitabin og 245 mg tenofovirdisoproxil (</w:t>
      </w:r>
      <w:r w:rsidR="008C2FCF" w:rsidRPr="008B1592">
        <w:rPr>
          <w:rFonts w:asciiTheme="majorBidi" w:hAnsiTheme="majorBidi" w:cstheme="majorBidi"/>
          <w:lang w:val="da-DK"/>
        </w:rPr>
        <w:t xml:space="preserve">som </w:t>
      </w:r>
      <w:r w:rsidRPr="008B1592">
        <w:rPr>
          <w:rFonts w:asciiTheme="majorBidi" w:hAnsiTheme="majorBidi" w:cstheme="majorBidi"/>
          <w:lang w:val="da-DK"/>
        </w:rPr>
        <w:t>maleat).</w:t>
      </w:r>
    </w:p>
    <w:p w14:paraId="7FF4CBBC" w14:textId="77777777" w:rsidR="00397972" w:rsidRPr="008B1592" w:rsidRDefault="00397972">
      <w:pPr>
        <w:tabs>
          <w:tab w:val="clear" w:pos="567"/>
        </w:tabs>
        <w:spacing w:line="240" w:lineRule="auto"/>
        <w:rPr>
          <w:rFonts w:asciiTheme="majorBidi" w:hAnsiTheme="majorBidi" w:cstheme="majorBidi"/>
          <w:lang w:val="da-DK"/>
        </w:rPr>
      </w:pPr>
    </w:p>
    <w:p w14:paraId="6D38D64B" w14:textId="77777777" w:rsidR="00397972" w:rsidRPr="008B1592" w:rsidRDefault="00397972">
      <w:pPr>
        <w:tabs>
          <w:tab w:val="clear" w:pos="567"/>
        </w:tabs>
        <w:spacing w:line="240" w:lineRule="auto"/>
        <w:rPr>
          <w:rFonts w:asciiTheme="majorBidi" w:hAnsiTheme="majorBidi" w:cstheme="majorBidi"/>
          <w:lang w:val="da-DK"/>
        </w:rPr>
      </w:pPr>
    </w:p>
    <w:p w14:paraId="3881E3C6"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3.</w:t>
      </w:r>
      <w:r w:rsidRPr="008B1592">
        <w:rPr>
          <w:rFonts w:asciiTheme="majorBidi" w:hAnsiTheme="majorBidi" w:cstheme="majorBidi"/>
          <w:b/>
          <w:lang w:val="da-DK"/>
        </w:rPr>
        <w:tab/>
        <w:t>LISTE OVER HJÆLPESTOFFER</w:t>
      </w:r>
    </w:p>
    <w:p w14:paraId="6A0BE564" w14:textId="77777777" w:rsidR="00397972" w:rsidRPr="008B1592" w:rsidRDefault="00397972">
      <w:pPr>
        <w:keepNext/>
        <w:tabs>
          <w:tab w:val="clear" w:pos="567"/>
        </w:tabs>
        <w:spacing w:line="240" w:lineRule="auto"/>
        <w:rPr>
          <w:rFonts w:asciiTheme="majorBidi" w:hAnsiTheme="majorBidi" w:cstheme="majorBidi"/>
          <w:lang w:val="da-DK"/>
        </w:rPr>
      </w:pPr>
    </w:p>
    <w:p w14:paraId="656C0B96"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Indeholder: lactosemonohydrat. Se indlægssedlen for yderligere oplysninger.</w:t>
      </w:r>
    </w:p>
    <w:p w14:paraId="7D0566A9" w14:textId="77777777" w:rsidR="00397972" w:rsidRPr="008B1592" w:rsidRDefault="00397972">
      <w:pPr>
        <w:tabs>
          <w:tab w:val="clear" w:pos="567"/>
        </w:tabs>
        <w:spacing w:line="240" w:lineRule="auto"/>
        <w:rPr>
          <w:rFonts w:asciiTheme="majorBidi" w:hAnsiTheme="majorBidi" w:cstheme="majorBidi"/>
          <w:lang w:val="da-DK"/>
        </w:rPr>
      </w:pPr>
    </w:p>
    <w:p w14:paraId="5340542F" w14:textId="77777777" w:rsidR="00397972" w:rsidRPr="008B1592" w:rsidRDefault="00397972">
      <w:pPr>
        <w:tabs>
          <w:tab w:val="clear" w:pos="567"/>
        </w:tabs>
        <w:spacing w:line="240" w:lineRule="auto"/>
        <w:rPr>
          <w:rFonts w:asciiTheme="majorBidi" w:hAnsiTheme="majorBidi" w:cstheme="majorBidi"/>
          <w:lang w:val="da-DK"/>
        </w:rPr>
      </w:pPr>
    </w:p>
    <w:p w14:paraId="65EA7367"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4.</w:t>
      </w:r>
      <w:r w:rsidRPr="008B1592">
        <w:rPr>
          <w:rFonts w:asciiTheme="majorBidi" w:hAnsiTheme="majorBidi" w:cstheme="majorBidi"/>
          <w:b/>
          <w:lang w:val="da-DK"/>
        </w:rPr>
        <w:tab/>
        <w:t>LÆGEMIDDELFORM OG INDHOLD (PAKNINGSSTØRRELSE)</w:t>
      </w:r>
    </w:p>
    <w:p w14:paraId="6E5A1892" w14:textId="77777777" w:rsidR="00397972" w:rsidRPr="008B1592" w:rsidRDefault="00397972">
      <w:pPr>
        <w:keepNext/>
        <w:tabs>
          <w:tab w:val="clear" w:pos="567"/>
        </w:tabs>
        <w:spacing w:line="240" w:lineRule="auto"/>
        <w:rPr>
          <w:rFonts w:asciiTheme="majorBidi" w:hAnsiTheme="majorBidi" w:cstheme="majorBidi"/>
          <w:lang w:val="da-DK"/>
        </w:rPr>
      </w:pPr>
    </w:p>
    <w:p w14:paraId="116D974C" w14:textId="77777777" w:rsidR="00397972" w:rsidRPr="008B1592" w:rsidRDefault="00B261BD">
      <w:pPr>
        <w:keepNext/>
        <w:tabs>
          <w:tab w:val="clear" w:pos="567"/>
        </w:tabs>
        <w:spacing w:line="240" w:lineRule="auto"/>
        <w:rPr>
          <w:rFonts w:asciiTheme="majorBidi" w:hAnsiTheme="majorBidi" w:cstheme="majorBidi"/>
          <w:lang w:val="da-DK"/>
        </w:rPr>
      </w:pPr>
      <w:r w:rsidRPr="008B1592">
        <w:rPr>
          <w:rFonts w:asciiTheme="majorBidi" w:hAnsiTheme="majorBidi" w:cstheme="majorBidi"/>
          <w:highlight w:val="lightGray"/>
          <w:lang w:val="da-DK"/>
        </w:rPr>
        <w:t>Filmovertrukken tablet.</w:t>
      </w:r>
    </w:p>
    <w:p w14:paraId="3451F4A2" w14:textId="77777777" w:rsidR="00397972" w:rsidRPr="008B1592" w:rsidRDefault="00397972">
      <w:pPr>
        <w:tabs>
          <w:tab w:val="clear" w:pos="567"/>
        </w:tabs>
        <w:spacing w:line="240" w:lineRule="auto"/>
        <w:rPr>
          <w:rFonts w:asciiTheme="majorBidi" w:hAnsiTheme="majorBidi" w:cstheme="majorBidi"/>
          <w:i/>
          <w:lang w:val="da-DK"/>
        </w:rPr>
      </w:pPr>
    </w:p>
    <w:p w14:paraId="4722C344" w14:textId="77777777" w:rsidR="00397972" w:rsidRPr="008B1592" w:rsidRDefault="00B261BD">
      <w:pPr>
        <w:tabs>
          <w:tab w:val="clear" w:pos="567"/>
        </w:tabs>
        <w:spacing w:line="240" w:lineRule="auto"/>
        <w:rPr>
          <w:rFonts w:asciiTheme="majorBidi" w:hAnsiTheme="majorBidi" w:cstheme="majorBidi"/>
          <w:i/>
          <w:lang w:val="da-DK"/>
        </w:rPr>
      </w:pPr>
      <w:r w:rsidRPr="008B1592">
        <w:rPr>
          <w:rFonts w:asciiTheme="majorBidi" w:hAnsiTheme="majorBidi" w:cstheme="majorBidi"/>
          <w:i/>
          <w:highlight w:val="lightGray"/>
          <w:lang w:val="da-DK"/>
        </w:rPr>
        <w:t>Tabletbeholdere</w:t>
      </w:r>
    </w:p>
    <w:p w14:paraId="1BA9EE6F"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30 filmovertrukne tabletter</w:t>
      </w:r>
    </w:p>
    <w:p w14:paraId="78B6BEDF" w14:textId="287C94D2" w:rsidR="00552FCD" w:rsidRPr="008B1592" w:rsidRDefault="00552FCD" w:rsidP="00552FC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90 filmovertrukne tabletter</w:t>
      </w:r>
    </w:p>
    <w:p w14:paraId="612CCCEC" w14:textId="77777777" w:rsidR="00397972" w:rsidRPr="008B1592" w:rsidRDefault="00397972">
      <w:pPr>
        <w:tabs>
          <w:tab w:val="clear" w:pos="567"/>
        </w:tabs>
        <w:spacing w:line="240" w:lineRule="auto"/>
        <w:rPr>
          <w:rFonts w:asciiTheme="majorBidi" w:hAnsiTheme="majorBidi" w:cstheme="majorBidi"/>
          <w:lang w:val="da-DK"/>
        </w:rPr>
      </w:pPr>
    </w:p>
    <w:p w14:paraId="0EBE6735" w14:textId="77777777" w:rsidR="00397972" w:rsidRPr="008B1592" w:rsidRDefault="00B261BD">
      <w:pPr>
        <w:tabs>
          <w:tab w:val="clear" w:pos="567"/>
        </w:tabs>
        <w:spacing w:line="240" w:lineRule="auto"/>
        <w:rPr>
          <w:rFonts w:asciiTheme="majorBidi" w:hAnsiTheme="majorBidi" w:cstheme="majorBidi"/>
          <w:i/>
          <w:highlight w:val="lightGray"/>
          <w:lang w:val="da-DK"/>
        </w:rPr>
      </w:pPr>
      <w:r w:rsidRPr="008B1592">
        <w:rPr>
          <w:rFonts w:asciiTheme="majorBidi" w:hAnsiTheme="majorBidi" w:cstheme="majorBidi"/>
          <w:i/>
          <w:highlight w:val="lightGray"/>
          <w:lang w:val="da-DK"/>
        </w:rPr>
        <w:t>Blisterpakninger</w:t>
      </w:r>
    </w:p>
    <w:p w14:paraId="398A1E31" w14:textId="77777777" w:rsidR="00397972" w:rsidRPr="008B1592" w:rsidRDefault="00B261BD">
      <w:pPr>
        <w:tabs>
          <w:tab w:val="clear" w:pos="567"/>
        </w:tabs>
        <w:spacing w:line="240" w:lineRule="auto"/>
        <w:rPr>
          <w:rFonts w:asciiTheme="majorBidi" w:hAnsiTheme="majorBidi" w:cstheme="majorBidi"/>
          <w:highlight w:val="lightGray"/>
          <w:lang w:val="da-DK"/>
        </w:rPr>
      </w:pPr>
      <w:r w:rsidRPr="008B1592">
        <w:rPr>
          <w:rFonts w:asciiTheme="majorBidi" w:hAnsiTheme="majorBidi" w:cstheme="majorBidi"/>
          <w:highlight w:val="lightGray"/>
          <w:lang w:val="da-DK"/>
        </w:rPr>
        <w:t>30 filmovertrukne tabletter</w:t>
      </w:r>
    </w:p>
    <w:p w14:paraId="02B511A6" w14:textId="77777777" w:rsidR="00397972" w:rsidRPr="008B1592" w:rsidRDefault="00B261BD">
      <w:pPr>
        <w:tabs>
          <w:tab w:val="clear" w:pos="567"/>
        </w:tabs>
        <w:spacing w:line="240" w:lineRule="auto"/>
        <w:rPr>
          <w:rFonts w:asciiTheme="majorBidi" w:hAnsiTheme="majorBidi" w:cstheme="majorBidi"/>
          <w:highlight w:val="lightGray"/>
          <w:lang w:val="da-DK"/>
        </w:rPr>
      </w:pPr>
      <w:r w:rsidRPr="008B1592">
        <w:rPr>
          <w:rFonts w:asciiTheme="majorBidi" w:hAnsiTheme="majorBidi" w:cstheme="majorBidi"/>
          <w:highlight w:val="lightGray"/>
          <w:lang w:val="da-DK"/>
        </w:rPr>
        <w:t>30 x 1 filmovertrukne tabletter (pakning med enkeltdoser)</w:t>
      </w:r>
    </w:p>
    <w:p w14:paraId="7772CA98" w14:textId="77777777" w:rsidR="00397972" w:rsidRPr="008B1592" w:rsidRDefault="00B261BD">
      <w:pPr>
        <w:tabs>
          <w:tab w:val="clear" w:pos="567"/>
        </w:tabs>
        <w:spacing w:line="240" w:lineRule="auto"/>
        <w:rPr>
          <w:rFonts w:asciiTheme="majorBidi" w:hAnsiTheme="majorBidi" w:cstheme="majorBidi"/>
          <w:highlight w:val="lightGray"/>
          <w:lang w:val="da-DK"/>
        </w:rPr>
      </w:pPr>
      <w:r w:rsidRPr="008B1592">
        <w:rPr>
          <w:rFonts w:asciiTheme="majorBidi" w:hAnsiTheme="majorBidi" w:cstheme="majorBidi"/>
          <w:highlight w:val="lightGray"/>
          <w:lang w:val="da-DK"/>
        </w:rPr>
        <w:t>90 x 1 filmovertrukne tabletter (pakning med enkeltdoser)</w:t>
      </w:r>
    </w:p>
    <w:p w14:paraId="09D31964"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highlight w:val="lightGray"/>
          <w:lang w:val="da-DK"/>
        </w:rPr>
        <w:t>100 x 1 filmovertrukne tabletter (pakning med enkeltdoser)</w:t>
      </w:r>
    </w:p>
    <w:p w14:paraId="0281D897" w14:textId="77777777" w:rsidR="00397972" w:rsidRPr="008B1592" w:rsidRDefault="00397972">
      <w:pPr>
        <w:tabs>
          <w:tab w:val="clear" w:pos="567"/>
        </w:tabs>
        <w:spacing w:line="240" w:lineRule="auto"/>
        <w:rPr>
          <w:rFonts w:asciiTheme="majorBidi" w:hAnsiTheme="majorBidi" w:cstheme="majorBidi"/>
          <w:lang w:val="da-DK"/>
        </w:rPr>
      </w:pPr>
    </w:p>
    <w:p w14:paraId="4A5EC25E" w14:textId="77777777" w:rsidR="00397972" w:rsidRPr="008B1592" w:rsidRDefault="00397972">
      <w:pPr>
        <w:tabs>
          <w:tab w:val="clear" w:pos="567"/>
        </w:tabs>
        <w:spacing w:line="240" w:lineRule="auto"/>
        <w:rPr>
          <w:rFonts w:asciiTheme="majorBidi" w:hAnsiTheme="majorBidi" w:cstheme="majorBidi"/>
          <w:lang w:val="da-DK"/>
        </w:rPr>
      </w:pPr>
    </w:p>
    <w:p w14:paraId="30535BC1"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5.</w:t>
      </w:r>
      <w:r w:rsidRPr="008B1592">
        <w:rPr>
          <w:rFonts w:asciiTheme="majorBidi" w:hAnsiTheme="majorBidi" w:cstheme="majorBidi"/>
          <w:b/>
          <w:lang w:val="da-DK"/>
        </w:rPr>
        <w:tab/>
        <w:t>ANVENDELSESMÅDE OG ADMINISTRATIONSVEJ</w:t>
      </w:r>
    </w:p>
    <w:p w14:paraId="08F3D029" w14:textId="77777777" w:rsidR="00397972" w:rsidRPr="008B1592" w:rsidRDefault="00397972">
      <w:pPr>
        <w:keepNext/>
        <w:tabs>
          <w:tab w:val="clear" w:pos="567"/>
        </w:tabs>
        <w:spacing w:line="240" w:lineRule="auto"/>
        <w:rPr>
          <w:rFonts w:asciiTheme="majorBidi" w:hAnsiTheme="majorBidi" w:cstheme="majorBidi"/>
          <w:lang w:val="da-DK"/>
        </w:rPr>
      </w:pPr>
    </w:p>
    <w:p w14:paraId="0C856E98"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Oral anvendelse.</w:t>
      </w:r>
    </w:p>
    <w:p w14:paraId="75F06B72" w14:textId="77777777" w:rsidR="00397972" w:rsidRPr="008B1592" w:rsidRDefault="00397972">
      <w:pPr>
        <w:tabs>
          <w:tab w:val="clear" w:pos="567"/>
        </w:tabs>
        <w:spacing w:line="240" w:lineRule="auto"/>
        <w:rPr>
          <w:rFonts w:asciiTheme="majorBidi" w:hAnsiTheme="majorBidi" w:cstheme="majorBidi"/>
          <w:lang w:val="da-DK"/>
        </w:rPr>
      </w:pPr>
    </w:p>
    <w:p w14:paraId="2356F764"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Læs indlægssedlen inden brug.</w:t>
      </w:r>
    </w:p>
    <w:p w14:paraId="5A5D7E49" w14:textId="77777777" w:rsidR="00397972" w:rsidRPr="008B1592" w:rsidRDefault="00397972">
      <w:pPr>
        <w:tabs>
          <w:tab w:val="clear" w:pos="567"/>
        </w:tabs>
        <w:spacing w:line="240" w:lineRule="auto"/>
        <w:rPr>
          <w:rFonts w:asciiTheme="majorBidi" w:hAnsiTheme="majorBidi" w:cstheme="majorBidi"/>
          <w:lang w:val="da-DK"/>
        </w:rPr>
      </w:pPr>
    </w:p>
    <w:p w14:paraId="4FC290E2" w14:textId="77777777" w:rsidR="00397972" w:rsidRPr="008B1592" w:rsidRDefault="00397972">
      <w:pPr>
        <w:tabs>
          <w:tab w:val="clear" w:pos="567"/>
        </w:tabs>
        <w:spacing w:line="240" w:lineRule="auto"/>
        <w:rPr>
          <w:rFonts w:asciiTheme="majorBidi" w:hAnsiTheme="majorBidi" w:cstheme="majorBidi"/>
          <w:lang w:val="da-DK"/>
        </w:rPr>
      </w:pPr>
    </w:p>
    <w:p w14:paraId="763D0A2F"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6.</w:t>
      </w:r>
      <w:r w:rsidRPr="008B1592">
        <w:rPr>
          <w:rFonts w:asciiTheme="majorBidi" w:hAnsiTheme="majorBidi" w:cstheme="majorBidi"/>
          <w:b/>
          <w:lang w:val="da-DK"/>
        </w:rPr>
        <w:tab/>
        <w:t>SÆRLIG ADVARSEL OM, AT LÆGEMIDLET SKAL OPBEVARES UTILGÆNGELIGT FOR BØRN</w:t>
      </w:r>
    </w:p>
    <w:p w14:paraId="1EBCB658" w14:textId="77777777" w:rsidR="00397972" w:rsidRPr="008B1592" w:rsidRDefault="00397972">
      <w:pPr>
        <w:keepNext/>
        <w:tabs>
          <w:tab w:val="clear" w:pos="567"/>
        </w:tabs>
        <w:spacing w:line="240" w:lineRule="auto"/>
        <w:rPr>
          <w:rFonts w:asciiTheme="majorBidi" w:hAnsiTheme="majorBidi" w:cstheme="majorBidi"/>
          <w:lang w:val="da-DK"/>
        </w:rPr>
      </w:pPr>
    </w:p>
    <w:p w14:paraId="48AC1ED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Opbevares utilgængeligt for børn.</w:t>
      </w:r>
    </w:p>
    <w:p w14:paraId="0E271165" w14:textId="77777777" w:rsidR="00397972" w:rsidRPr="008B1592" w:rsidRDefault="00397972">
      <w:pPr>
        <w:tabs>
          <w:tab w:val="clear" w:pos="567"/>
        </w:tabs>
        <w:spacing w:line="240" w:lineRule="auto"/>
        <w:rPr>
          <w:rFonts w:asciiTheme="majorBidi" w:hAnsiTheme="majorBidi" w:cstheme="majorBidi"/>
          <w:lang w:val="da-DK"/>
        </w:rPr>
      </w:pPr>
    </w:p>
    <w:p w14:paraId="0BD2FE86" w14:textId="77777777" w:rsidR="00397972" w:rsidRPr="008B1592" w:rsidRDefault="00397972">
      <w:pPr>
        <w:tabs>
          <w:tab w:val="clear" w:pos="567"/>
        </w:tabs>
        <w:spacing w:line="240" w:lineRule="auto"/>
        <w:rPr>
          <w:rFonts w:asciiTheme="majorBidi" w:hAnsiTheme="majorBidi" w:cstheme="majorBidi"/>
          <w:lang w:val="da-DK"/>
        </w:rPr>
      </w:pPr>
    </w:p>
    <w:p w14:paraId="387B2250"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7.</w:t>
      </w:r>
      <w:r w:rsidRPr="008B1592">
        <w:rPr>
          <w:rFonts w:asciiTheme="majorBidi" w:hAnsiTheme="majorBidi" w:cstheme="majorBidi"/>
          <w:b/>
          <w:lang w:val="da-DK"/>
        </w:rPr>
        <w:tab/>
        <w:t>EVENTUELLE ANDRE SÆRLIGE ADVARSLER</w:t>
      </w:r>
    </w:p>
    <w:p w14:paraId="66E0236A" w14:textId="77777777" w:rsidR="00397972" w:rsidRPr="008B1592" w:rsidRDefault="00397972">
      <w:pPr>
        <w:keepNext/>
        <w:tabs>
          <w:tab w:val="clear" w:pos="567"/>
        </w:tabs>
        <w:spacing w:line="240" w:lineRule="auto"/>
        <w:rPr>
          <w:rFonts w:asciiTheme="majorBidi" w:hAnsiTheme="majorBidi" w:cstheme="majorBidi"/>
          <w:lang w:val="da-DK"/>
        </w:rPr>
      </w:pPr>
    </w:p>
    <w:p w14:paraId="3FBB76DE" w14:textId="77777777" w:rsidR="00397972" w:rsidRPr="008B1592" w:rsidRDefault="00397972">
      <w:pPr>
        <w:tabs>
          <w:tab w:val="clear" w:pos="567"/>
        </w:tabs>
        <w:spacing w:line="240" w:lineRule="auto"/>
        <w:rPr>
          <w:rFonts w:asciiTheme="majorBidi" w:hAnsiTheme="majorBidi" w:cstheme="majorBidi"/>
          <w:lang w:val="da-DK"/>
        </w:rPr>
      </w:pPr>
    </w:p>
    <w:p w14:paraId="15CC08EE" w14:textId="77777777" w:rsidR="00397972" w:rsidRPr="008B1592" w:rsidRDefault="00397972">
      <w:pPr>
        <w:tabs>
          <w:tab w:val="clear" w:pos="567"/>
        </w:tabs>
        <w:spacing w:line="240" w:lineRule="auto"/>
        <w:rPr>
          <w:rFonts w:asciiTheme="majorBidi" w:hAnsiTheme="majorBidi" w:cstheme="majorBidi"/>
          <w:lang w:val="da-DK"/>
        </w:rPr>
      </w:pPr>
    </w:p>
    <w:p w14:paraId="4F7F439D"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8.</w:t>
      </w:r>
      <w:r w:rsidRPr="008B1592">
        <w:rPr>
          <w:rFonts w:asciiTheme="majorBidi" w:hAnsiTheme="majorBidi" w:cstheme="majorBidi"/>
          <w:b/>
          <w:lang w:val="da-DK"/>
        </w:rPr>
        <w:tab/>
        <w:t>UDLØBSDATO</w:t>
      </w:r>
    </w:p>
    <w:p w14:paraId="6051BDDE" w14:textId="77777777" w:rsidR="00397972" w:rsidRPr="008B1592" w:rsidRDefault="00397972">
      <w:pPr>
        <w:keepNext/>
        <w:tabs>
          <w:tab w:val="clear" w:pos="567"/>
        </w:tabs>
        <w:spacing w:line="240" w:lineRule="auto"/>
        <w:rPr>
          <w:rFonts w:asciiTheme="majorBidi" w:hAnsiTheme="majorBidi" w:cstheme="majorBidi"/>
          <w:lang w:val="da-DK"/>
        </w:rPr>
      </w:pPr>
    </w:p>
    <w:p w14:paraId="3AEDD3B4"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EXP:</w:t>
      </w:r>
    </w:p>
    <w:p w14:paraId="50DF6300" w14:textId="77777777" w:rsidR="00397972" w:rsidRPr="008B1592" w:rsidRDefault="00397972">
      <w:pPr>
        <w:tabs>
          <w:tab w:val="clear" w:pos="567"/>
        </w:tabs>
        <w:spacing w:line="240" w:lineRule="auto"/>
        <w:rPr>
          <w:rFonts w:asciiTheme="majorBidi" w:hAnsiTheme="majorBidi" w:cstheme="majorBidi"/>
          <w:lang w:val="da-DK"/>
        </w:rPr>
      </w:pPr>
    </w:p>
    <w:p w14:paraId="24E5E333"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highlight w:val="lightGray"/>
          <w:lang w:val="da-DK"/>
        </w:rPr>
        <w:t>&lt;kun til æske&gt;</w:t>
      </w:r>
    </w:p>
    <w:p w14:paraId="2249DA18"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Anbrudsdato:</w:t>
      </w:r>
    </w:p>
    <w:p w14:paraId="064097E6" w14:textId="77777777" w:rsidR="00397972" w:rsidRPr="008B1592" w:rsidRDefault="00397972">
      <w:pPr>
        <w:tabs>
          <w:tab w:val="clear" w:pos="567"/>
        </w:tabs>
        <w:spacing w:line="240" w:lineRule="auto"/>
        <w:rPr>
          <w:rFonts w:asciiTheme="majorBidi" w:hAnsiTheme="majorBidi" w:cstheme="majorBidi"/>
          <w:lang w:val="da-DK"/>
        </w:rPr>
      </w:pPr>
    </w:p>
    <w:p w14:paraId="77100979"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i/>
          <w:lang w:val="da-DK"/>
        </w:rPr>
        <w:t>Tabletbeholder</w:t>
      </w:r>
      <w:r w:rsidRPr="008B1592">
        <w:rPr>
          <w:rFonts w:asciiTheme="majorBidi" w:hAnsiTheme="majorBidi" w:cstheme="majorBidi"/>
          <w:lang w:val="da-DK"/>
        </w:rPr>
        <w:t>: Skal anvendes inden for 90 dage efter anbrud.</w:t>
      </w:r>
    </w:p>
    <w:p w14:paraId="3D486CA1" w14:textId="77777777" w:rsidR="00397972" w:rsidRPr="008B1592" w:rsidRDefault="00397972">
      <w:pPr>
        <w:tabs>
          <w:tab w:val="clear" w:pos="567"/>
        </w:tabs>
        <w:spacing w:line="240" w:lineRule="auto"/>
        <w:rPr>
          <w:rFonts w:asciiTheme="majorBidi" w:hAnsiTheme="majorBidi" w:cstheme="majorBidi"/>
          <w:lang w:val="da-DK"/>
        </w:rPr>
      </w:pPr>
    </w:p>
    <w:p w14:paraId="1E7C3821" w14:textId="77777777" w:rsidR="00397972" w:rsidRPr="008B1592" w:rsidRDefault="00397972">
      <w:pPr>
        <w:tabs>
          <w:tab w:val="clear" w:pos="567"/>
        </w:tabs>
        <w:spacing w:line="240" w:lineRule="auto"/>
        <w:rPr>
          <w:rFonts w:asciiTheme="majorBidi" w:hAnsiTheme="majorBidi" w:cstheme="majorBidi"/>
          <w:lang w:val="da-DK"/>
        </w:rPr>
      </w:pPr>
    </w:p>
    <w:p w14:paraId="1E820316"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9.</w:t>
      </w:r>
      <w:r w:rsidRPr="008B1592">
        <w:rPr>
          <w:rFonts w:asciiTheme="majorBidi" w:hAnsiTheme="majorBidi" w:cstheme="majorBidi"/>
          <w:b/>
          <w:lang w:val="da-DK"/>
        </w:rPr>
        <w:tab/>
        <w:t>SÆRLIGE OPBEVARINGSBETINGELSER</w:t>
      </w:r>
    </w:p>
    <w:p w14:paraId="7CBD2633" w14:textId="77777777" w:rsidR="00397972" w:rsidRPr="008B1592" w:rsidRDefault="00397972">
      <w:pPr>
        <w:keepNext/>
        <w:tabs>
          <w:tab w:val="clear" w:pos="567"/>
        </w:tabs>
        <w:spacing w:line="240" w:lineRule="auto"/>
        <w:rPr>
          <w:rFonts w:asciiTheme="majorBidi" w:hAnsiTheme="majorBidi" w:cstheme="majorBidi"/>
          <w:lang w:val="da-DK"/>
        </w:rPr>
      </w:pPr>
    </w:p>
    <w:p w14:paraId="7F6F701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Må ikke opbevares ved temperaturer over 25 °C. Opbevares i den originale yderpakning for at beskytte mod fugt.</w:t>
      </w:r>
    </w:p>
    <w:p w14:paraId="712CA621" w14:textId="77777777" w:rsidR="00397972" w:rsidRPr="008B1592" w:rsidRDefault="00397972">
      <w:pPr>
        <w:tabs>
          <w:tab w:val="clear" w:pos="567"/>
        </w:tabs>
        <w:spacing w:line="240" w:lineRule="auto"/>
        <w:rPr>
          <w:rFonts w:asciiTheme="majorBidi" w:hAnsiTheme="majorBidi" w:cstheme="majorBidi"/>
          <w:lang w:val="da-DK"/>
        </w:rPr>
      </w:pPr>
    </w:p>
    <w:p w14:paraId="58EE3699"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10.</w:t>
      </w:r>
      <w:r w:rsidRPr="008B1592">
        <w:rPr>
          <w:rFonts w:asciiTheme="majorBidi" w:hAnsiTheme="majorBidi" w:cstheme="majorBidi"/>
          <w:b/>
          <w:lang w:val="da-DK"/>
        </w:rPr>
        <w:tab/>
        <w:t>EVENTUELLE SÆRLIGE FORHOLDSREGLER VED BORTSKAFFELSE AF IKKE ANVENDT LÆGEMIDDEL SAMT AFFALD HERAF</w:t>
      </w:r>
    </w:p>
    <w:p w14:paraId="45B17A1A" w14:textId="77777777" w:rsidR="00397972" w:rsidRPr="008B1592" w:rsidRDefault="00397972">
      <w:pPr>
        <w:keepNext/>
        <w:tabs>
          <w:tab w:val="clear" w:pos="567"/>
        </w:tabs>
        <w:spacing w:line="240" w:lineRule="auto"/>
        <w:rPr>
          <w:rFonts w:asciiTheme="majorBidi" w:hAnsiTheme="majorBidi" w:cstheme="majorBidi"/>
          <w:lang w:val="da-DK"/>
        </w:rPr>
      </w:pPr>
    </w:p>
    <w:p w14:paraId="317C147F" w14:textId="77777777" w:rsidR="00397972" w:rsidRPr="008B1592" w:rsidRDefault="00397972">
      <w:pPr>
        <w:tabs>
          <w:tab w:val="clear" w:pos="567"/>
        </w:tabs>
        <w:spacing w:line="240" w:lineRule="auto"/>
        <w:rPr>
          <w:rFonts w:asciiTheme="majorBidi" w:hAnsiTheme="majorBidi" w:cstheme="majorBidi"/>
          <w:lang w:val="da-DK"/>
        </w:rPr>
      </w:pPr>
    </w:p>
    <w:p w14:paraId="002B0EAD"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11.</w:t>
      </w:r>
      <w:r w:rsidRPr="008B1592">
        <w:rPr>
          <w:rFonts w:asciiTheme="majorBidi" w:hAnsiTheme="majorBidi" w:cstheme="majorBidi"/>
          <w:b/>
          <w:lang w:val="da-DK"/>
        </w:rPr>
        <w:tab/>
        <w:t>NAVN OG ADRESSE PÅ INDEHAVEREN AF MARKEDSFØRINGSTILLADELSEN</w:t>
      </w:r>
    </w:p>
    <w:p w14:paraId="0EDEC1B7" w14:textId="77777777" w:rsidR="00397972" w:rsidRPr="008B1592" w:rsidRDefault="00397972">
      <w:pPr>
        <w:keepNext/>
        <w:tabs>
          <w:tab w:val="clear" w:pos="567"/>
        </w:tabs>
        <w:spacing w:line="240" w:lineRule="auto"/>
        <w:rPr>
          <w:rFonts w:asciiTheme="majorBidi" w:hAnsiTheme="majorBidi" w:cstheme="majorBidi"/>
          <w:lang w:val="da-DK"/>
        </w:rPr>
      </w:pPr>
    </w:p>
    <w:p w14:paraId="4BE1DA88" w14:textId="77777777" w:rsidR="009203E1" w:rsidRPr="008B1592" w:rsidRDefault="009203E1" w:rsidP="009203E1">
      <w:pPr>
        <w:autoSpaceDE w:val="0"/>
        <w:autoSpaceDN w:val="0"/>
        <w:spacing w:line="280" w:lineRule="exact"/>
        <w:ind w:left="108" w:right="108"/>
        <w:rPr>
          <w:rFonts w:asciiTheme="majorBidi" w:hAnsiTheme="majorBidi" w:cstheme="majorBidi"/>
        </w:rPr>
      </w:pPr>
      <w:r w:rsidRPr="008B1592">
        <w:rPr>
          <w:rFonts w:asciiTheme="majorBidi" w:hAnsiTheme="majorBidi" w:cstheme="majorBidi"/>
          <w:color w:val="000000"/>
        </w:rPr>
        <w:t>Mylan Pharmaceuticals Limited</w:t>
      </w:r>
    </w:p>
    <w:p w14:paraId="32897783" w14:textId="77777777" w:rsidR="009203E1" w:rsidRPr="008B1592" w:rsidRDefault="009203E1" w:rsidP="009203E1">
      <w:pPr>
        <w:autoSpaceDE w:val="0"/>
        <w:autoSpaceDN w:val="0"/>
        <w:spacing w:line="280" w:lineRule="exact"/>
        <w:ind w:left="108" w:right="108"/>
        <w:rPr>
          <w:rFonts w:asciiTheme="majorBidi" w:hAnsiTheme="majorBidi" w:cstheme="majorBidi"/>
        </w:rPr>
      </w:pPr>
      <w:proofErr w:type="spellStart"/>
      <w:r w:rsidRPr="008B1592">
        <w:rPr>
          <w:rFonts w:asciiTheme="majorBidi" w:hAnsiTheme="majorBidi" w:cstheme="majorBidi"/>
          <w:color w:val="000000"/>
        </w:rPr>
        <w:t>Damastown</w:t>
      </w:r>
      <w:proofErr w:type="spellEnd"/>
      <w:r w:rsidRPr="008B1592">
        <w:rPr>
          <w:rFonts w:asciiTheme="majorBidi" w:hAnsiTheme="majorBidi" w:cstheme="majorBidi"/>
          <w:color w:val="000000"/>
        </w:rPr>
        <w:t xml:space="preserve"> Industrial Park, </w:t>
      </w:r>
    </w:p>
    <w:p w14:paraId="5EBAA9D7" w14:textId="77777777" w:rsidR="009203E1" w:rsidRPr="008B1592" w:rsidRDefault="009203E1" w:rsidP="009203E1">
      <w:pPr>
        <w:autoSpaceDE w:val="0"/>
        <w:autoSpaceDN w:val="0"/>
        <w:spacing w:line="280" w:lineRule="exact"/>
        <w:ind w:left="108" w:right="108"/>
        <w:rPr>
          <w:rFonts w:asciiTheme="majorBidi" w:hAnsiTheme="majorBidi" w:cstheme="majorBidi"/>
        </w:rPr>
      </w:pPr>
      <w:proofErr w:type="spellStart"/>
      <w:r w:rsidRPr="008B1592">
        <w:rPr>
          <w:rFonts w:asciiTheme="majorBidi" w:hAnsiTheme="majorBidi" w:cstheme="majorBidi"/>
          <w:color w:val="000000"/>
        </w:rPr>
        <w:t>Mulhuddart</w:t>
      </w:r>
      <w:proofErr w:type="spellEnd"/>
      <w:r w:rsidRPr="008B1592">
        <w:rPr>
          <w:rFonts w:asciiTheme="majorBidi" w:hAnsiTheme="majorBidi" w:cstheme="majorBidi"/>
          <w:color w:val="000000"/>
        </w:rPr>
        <w:t xml:space="preserve">, Dublin 15, </w:t>
      </w:r>
    </w:p>
    <w:p w14:paraId="3A12815C" w14:textId="77777777" w:rsidR="009203E1" w:rsidRPr="00E810BA" w:rsidRDefault="009203E1" w:rsidP="009203E1">
      <w:pPr>
        <w:autoSpaceDE w:val="0"/>
        <w:autoSpaceDN w:val="0"/>
        <w:spacing w:line="280" w:lineRule="exact"/>
        <w:ind w:left="108" w:right="108"/>
        <w:rPr>
          <w:rFonts w:asciiTheme="majorBidi" w:hAnsiTheme="majorBidi" w:cstheme="majorBidi"/>
          <w:lang w:val="de-DE"/>
        </w:rPr>
      </w:pPr>
      <w:r w:rsidRPr="00E810BA">
        <w:rPr>
          <w:rFonts w:asciiTheme="majorBidi" w:hAnsiTheme="majorBidi" w:cstheme="majorBidi"/>
          <w:color w:val="000000"/>
          <w:lang w:val="de-DE"/>
        </w:rPr>
        <w:t>DUBLIN</w:t>
      </w:r>
    </w:p>
    <w:p w14:paraId="72F9819B" w14:textId="77777777" w:rsidR="009203E1" w:rsidRPr="00E810BA" w:rsidRDefault="009203E1" w:rsidP="009203E1">
      <w:pPr>
        <w:autoSpaceDE w:val="0"/>
        <w:autoSpaceDN w:val="0"/>
        <w:spacing w:line="252" w:lineRule="auto"/>
        <w:ind w:left="108" w:right="108"/>
        <w:jc w:val="both"/>
        <w:rPr>
          <w:rFonts w:asciiTheme="majorBidi" w:hAnsiTheme="majorBidi" w:cstheme="majorBidi"/>
          <w:color w:val="000000"/>
          <w:lang w:val="de-DE"/>
        </w:rPr>
      </w:pPr>
      <w:r w:rsidRPr="00E810BA">
        <w:rPr>
          <w:rFonts w:asciiTheme="majorBidi" w:hAnsiTheme="majorBidi" w:cstheme="majorBidi"/>
          <w:color w:val="000000"/>
          <w:lang w:val="de-DE"/>
        </w:rPr>
        <w:t>Irland</w:t>
      </w:r>
    </w:p>
    <w:p w14:paraId="03FA8087" w14:textId="77777777" w:rsidR="00397972" w:rsidRPr="00E810BA" w:rsidRDefault="00397972">
      <w:pPr>
        <w:tabs>
          <w:tab w:val="clear" w:pos="567"/>
        </w:tabs>
        <w:spacing w:line="240" w:lineRule="auto"/>
        <w:rPr>
          <w:rFonts w:asciiTheme="majorBidi" w:hAnsiTheme="majorBidi" w:cstheme="majorBidi"/>
          <w:lang w:val="de-DE"/>
        </w:rPr>
      </w:pPr>
    </w:p>
    <w:p w14:paraId="3C2166CD" w14:textId="77777777" w:rsidR="00397972" w:rsidRPr="00E810BA" w:rsidRDefault="00397972">
      <w:pPr>
        <w:tabs>
          <w:tab w:val="clear" w:pos="567"/>
        </w:tabs>
        <w:spacing w:line="240" w:lineRule="auto"/>
        <w:rPr>
          <w:rFonts w:asciiTheme="majorBidi" w:hAnsiTheme="majorBidi" w:cstheme="majorBidi"/>
          <w:lang w:val="de-DE"/>
        </w:rPr>
      </w:pPr>
    </w:p>
    <w:p w14:paraId="6871A34F" w14:textId="77777777" w:rsidR="00397972" w:rsidRPr="00E810BA"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lang w:val="de-DE"/>
        </w:rPr>
      </w:pPr>
      <w:r w:rsidRPr="00E810BA">
        <w:rPr>
          <w:rFonts w:asciiTheme="majorBidi" w:hAnsiTheme="majorBidi" w:cstheme="majorBidi"/>
          <w:b/>
          <w:lang w:val="de-DE"/>
        </w:rPr>
        <w:t>12.</w:t>
      </w:r>
      <w:r w:rsidRPr="00E810BA">
        <w:rPr>
          <w:rFonts w:asciiTheme="majorBidi" w:hAnsiTheme="majorBidi" w:cstheme="majorBidi"/>
          <w:b/>
          <w:lang w:val="de-DE"/>
        </w:rPr>
        <w:tab/>
        <w:t>MARKEDSFØRINGSTILLADELSESNUMMER (</w:t>
      </w:r>
      <w:r w:rsidRPr="00E810BA">
        <w:rPr>
          <w:rFonts w:asciiTheme="majorBidi" w:hAnsiTheme="majorBidi" w:cstheme="majorBidi"/>
          <w:b/>
          <w:noProof/>
          <w:lang w:val="de-DE"/>
        </w:rPr>
        <w:t>-</w:t>
      </w:r>
      <w:r w:rsidRPr="00E810BA">
        <w:rPr>
          <w:rFonts w:asciiTheme="majorBidi" w:hAnsiTheme="majorBidi" w:cstheme="majorBidi"/>
          <w:b/>
          <w:lang w:val="de-DE"/>
        </w:rPr>
        <w:t>NUMRE)</w:t>
      </w:r>
    </w:p>
    <w:p w14:paraId="6A92E98F" w14:textId="77777777" w:rsidR="00397972" w:rsidRPr="00E810BA" w:rsidRDefault="00397972">
      <w:pPr>
        <w:keepNext/>
        <w:tabs>
          <w:tab w:val="clear" w:pos="567"/>
        </w:tabs>
        <w:spacing w:line="240" w:lineRule="auto"/>
        <w:rPr>
          <w:rFonts w:asciiTheme="majorBidi" w:hAnsiTheme="majorBidi" w:cstheme="majorBidi"/>
          <w:lang w:val="de-DE"/>
        </w:rPr>
      </w:pPr>
    </w:p>
    <w:p w14:paraId="21170751" w14:textId="77777777" w:rsidR="00397972" w:rsidRPr="00E810BA" w:rsidRDefault="00B261BD">
      <w:pPr>
        <w:tabs>
          <w:tab w:val="clear" w:pos="567"/>
        </w:tabs>
        <w:spacing w:line="240" w:lineRule="auto"/>
        <w:rPr>
          <w:rFonts w:asciiTheme="majorBidi" w:hAnsiTheme="majorBidi" w:cstheme="majorBidi"/>
          <w:lang w:val="de-DE"/>
        </w:rPr>
      </w:pPr>
      <w:r w:rsidRPr="00E810BA">
        <w:rPr>
          <w:rFonts w:asciiTheme="majorBidi" w:hAnsiTheme="majorBidi" w:cstheme="majorBidi"/>
          <w:lang w:val="de-DE"/>
        </w:rPr>
        <w:t>EU/1/16/1133/001</w:t>
      </w:r>
    </w:p>
    <w:p w14:paraId="0B806547" w14:textId="77777777" w:rsidR="00397972" w:rsidRPr="00E810BA" w:rsidRDefault="00B261BD">
      <w:pPr>
        <w:tabs>
          <w:tab w:val="clear" w:pos="567"/>
        </w:tabs>
        <w:spacing w:line="240" w:lineRule="auto"/>
        <w:rPr>
          <w:rFonts w:asciiTheme="majorBidi" w:hAnsiTheme="majorBidi" w:cstheme="majorBidi"/>
          <w:highlight w:val="lightGray"/>
          <w:lang w:val="de-DE"/>
        </w:rPr>
      </w:pPr>
      <w:r w:rsidRPr="00E810BA">
        <w:rPr>
          <w:rFonts w:asciiTheme="majorBidi" w:hAnsiTheme="majorBidi" w:cstheme="majorBidi"/>
          <w:highlight w:val="lightGray"/>
          <w:lang w:val="de-DE"/>
        </w:rPr>
        <w:t>EU/1/16/1133/003</w:t>
      </w:r>
    </w:p>
    <w:p w14:paraId="57BA06C5" w14:textId="77777777" w:rsidR="00397972" w:rsidRPr="00E810BA" w:rsidRDefault="00B261BD">
      <w:pPr>
        <w:tabs>
          <w:tab w:val="clear" w:pos="567"/>
        </w:tabs>
        <w:spacing w:line="240" w:lineRule="auto"/>
        <w:rPr>
          <w:rFonts w:asciiTheme="majorBidi" w:hAnsiTheme="majorBidi" w:cstheme="majorBidi"/>
          <w:highlight w:val="lightGray"/>
          <w:lang w:val="de-DE"/>
        </w:rPr>
      </w:pPr>
      <w:r w:rsidRPr="00E810BA">
        <w:rPr>
          <w:rFonts w:asciiTheme="majorBidi" w:hAnsiTheme="majorBidi" w:cstheme="majorBidi"/>
          <w:highlight w:val="lightGray"/>
          <w:lang w:val="de-DE"/>
        </w:rPr>
        <w:t>EU/1/16/1133/004</w:t>
      </w:r>
    </w:p>
    <w:p w14:paraId="16A29354" w14:textId="77777777" w:rsidR="00397972" w:rsidRPr="00E810BA" w:rsidRDefault="00B261BD">
      <w:pPr>
        <w:tabs>
          <w:tab w:val="clear" w:pos="567"/>
        </w:tabs>
        <w:spacing w:line="240" w:lineRule="auto"/>
        <w:rPr>
          <w:rFonts w:asciiTheme="majorBidi" w:hAnsiTheme="majorBidi" w:cstheme="majorBidi"/>
          <w:highlight w:val="lightGray"/>
          <w:lang w:val="de-DE"/>
        </w:rPr>
      </w:pPr>
      <w:r w:rsidRPr="00E810BA">
        <w:rPr>
          <w:rFonts w:asciiTheme="majorBidi" w:hAnsiTheme="majorBidi" w:cstheme="majorBidi"/>
          <w:highlight w:val="lightGray"/>
          <w:lang w:val="de-DE"/>
        </w:rPr>
        <w:t>EU/1/16/1133/005</w:t>
      </w:r>
    </w:p>
    <w:p w14:paraId="75FAB63C" w14:textId="77777777" w:rsidR="00397972" w:rsidRPr="00E810BA" w:rsidRDefault="00B261BD">
      <w:pPr>
        <w:tabs>
          <w:tab w:val="clear" w:pos="567"/>
        </w:tabs>
        <w:spacing w:line="240" w:lineRule="auto"/>
        <w:rPr>
          <w:rFonts w:asciiTheme="majorBidi" w:hAnsiTheme="majorBidi" w:cstheme="majorBidi"/>
          <w:lang w:val="de-DE"/>
        </w:rPr>
      </w:pPr>
      <w:r w:rsidRPr="00E810BA">
        <w:rPr>
          <w:rFonts w:asciiTheme="majorBidi" w:hAnsiTheme="majorBidi" w:cstheme="majorBidi"/>
          <w:highlight w:val="lightGray"/>
          <w:lang w:val="de-DE"/>
        </w:rPr>
        <w:t>EU/1/16/1133/006</w:t>
      </w:r>
    </w:p>
    <w:p w14:paraId="58FCBB6D" w14:textId="77777777" w:rsidR="004A0236" w:rsidRPr="00E810BA" w:rsidRDefault="004A0236" w:rsidP="004A0236">
      <w:pPr>
        <w:spacing w:line="240" w:lineRule="auto"/>
        <w:ind w:right="-20"/>
        <w:rPr>
          <w:rFonts w:asciiTheme="majorBidi" w:hAnsiTheme="majorBidi" w:cstheme="majorBidi"/>
          <w:lang w:val="de-DE"/>
        </w:rPr>
      </w:pPr>
      <w:r w:rsidRPr="00E810BA">
        <w:rPr>
          <w:rFonts w:asciiTheme="majorBidi" w:hAnsiTheme="majorBidi" w:cstheme="majorBidi"/>
          <w:lang w:val="de-DE"/>
        </w:rPr>
        <w:t>EU/1/16/1133/007</w:t>
      </w:r>
    </w:p>
    <w:p w14:paraId="72AF2AF2" w14:textId="77777777" w:rsidR="004A0236" w:rsidRPr="00E810BA" w:rsidRDefault="004A0236" w:rsidP="004A0236">
      <w:pPr>
        <w:spacing w:line="240" w:lineRule="auto"/>
        <w:ind w:right="-20"/>
        <w:rPr>
          <w:rFonts w:asciiTheme="majorBidi" w:hAnsiTheme="majorBidi" w:cstheme="majorBidi"/>
          <w:lang w:val="de-DE"/>
        </w:rPr>
      </w:pPr>
      <w:r w:rsidRPr="00E810BA">
        <w:rPr>
          <w:rFonts w:asciiTheme="majorBidi" w:hAnsiTheme="majorBidi" w:cstheme="majorBidi"/>
          <w:lang w:val="de-DE"/>
        </w:rPr>
        <w:t>EU/1/16/1133/008</w:t>
      </w:r>
    </w:p>
    <w:p w14:paraId="450F8AC3" w14:textId="77777777" w:rsidR="004A0236" w:rsidRPr="00E810BA" w:rsidRDefault="004A0236" w:rsidP="004A0236">
      <w:pPr>
        <w:spacing w:line="240" w:lineRule="auto"/>
        <w:ind w:right="-20"/>
        <w:rPr>
          <w:rFonts w:asciiTheme="majorBidi" w:hAnsiTheme="majorBidi" w:cstheme="majorBidi"/>
          <w:lang w:val="de-DE"/>
        </w:rPr>
      </w:pPr>
      <w:r w:rsidRPr="00E810BA">
        <w:rPr>
          <w:rFonts w:asciiTheme="majorBidi" w:hAnsiTheme="majorBidi" w:cstheme="majorBidi"/>
          <w:lang w:val="de-DE"/>
        </w:rPr>
        <w:t>EU/1/16/1133/009</w:t>
      </w:r>
    </w:p>
    <w:p w14:paraId="467D2BC4" w14:textId="7033447F" w:rsidR="00552FCD" w:rsidRPr="00E810BA" w:rsidRDefault="00552FCD" w:rsidP="00552FCD">
      <w:pPr>
        <w:spacing w:line="240" w:lineRule="auto"/>
        <w:ind w:right="-20"/>
        <w:rPr>
          <w:rFonts w:asciiTheme="majorBidi" w:hAnsiTheme="majorBidi" w:cstheme="majorBidi"/>
          <w:lang w:val="de-DE"/>
        </w:rPr>
      </w:pPr>
      <w:r w:rsidRPr="00E810BA">
        <w:rPr>
          <w:rFonts w:asciiTheme="majorBidi" w:hAnsiTheme="majorBidi" w:cstheme="majorBidi"/>
          <w:lang w:val="de-DE"/>
        </w:rPr>
        <w:t>EU/1/16/1133/010</w:t>
      </w:r>
    </w:p>
    <w:p w14:paraId="2E2E08E5" w14:textId="77777777" w:rsidR="00397972" w:rsidRPr="00E810BA" w:rsidRDefault="00397972">
      <w:pPr>
        <w:tabs>
          <w:tab w:val="clear" w:pos="567"/>
        </w:tabs>
        <w:spacing w:line="240" w:lineRule="auto"/>
        <w:rPr>
          <w:rFonts w:asciiTheme="majorBidi" w:hAnsiTheme="majorBidi" w:cstheme="majorBidi"/>
          <w:lang w:val="de-DE"/>
        </w:rPr>
      </w:pPr>
    </w:p>
    <w:p w14:paraId="3717FEA7" w14:textId="77777777" w:rsidR="00397972" w:rsidRPr="00E810BA" w:rsidRDefault="00397972">
      <w:pPr>
        <w:tabs>
          <w:tab w:val="clear" w:pos="567"/>
        </w:tabs>
        <w:spacing w:line="240" w:lineRule="auto"/>
        <w:rPr>
          <w:rFonts w:asciiTheme="majorBidi" w:hAnsiTheme="majorBidi" w:cstheme="majorBidi"/>
          <w:lang w:val="de-DE"/>
        </w:rPr>
      </w:pPr>
    </w:p>
    <w:p w14:paraId="2E910EC2" w14:textId="77777777" w:rsidR="00397972" w:rsidRPr="00E810BA"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e-DE"/>
        </w:rPr>
      </w:pPr>
      <w:r w:rsidRPr="00E810BA">
        <w:rPr>
          <w:rFonts w:asciiTheme="majorBidi" w:hAnsiTheme="majorBidi" w:cstheme="majorBidi"/>
          <w:b/>
          <w:lang w:val="de-DE"/>
        </w:rPr>
        <w:t>13.</w:t>
      </w:r>
      <w:r w:rsidRPr="00E810BA">
        <w:rPr>
          <w:rFonts w:asciiTheme="majorBidi" w:hAnsiTheme="majorBidi" w:cstheme="majorBidi"/>
          <w:b/>
          <w:lang w:val="de-DE"/>
        </w:rPr>
        <w:tab/>
        <w:t>FREMSTILLERENS BATCHNUMMER</w:t>
      </w:r>
    </w:p>
    <w:p w14:paraId="0DEFE3E6" w14:textId="77777777" w:rsidR="00397972" w:rsidRPr="00E810BA" w:rsidRDefault="00397972">
      <w:pPr>
        <w:keepNext/>
        <w:tabs>
          <w:tab w:val="clear" w:pos="567"/>
        </w:tabs>
        <w:spacing w:line="240" w:lineRule="auto"/>
        <w:rPr>
          <w:rFonts w:asciiTheme="majorBidi" w:hAnsiTheme="majorBidi" w:cstheme="majorBidi"/>
          <w:lang w:val="de-DE"/>
        </w:rPr>
      </w:pPr>
    </w:p>
    <w:p w14:paraId="4706A39B" w14:textId="77777777" w:rsidR="00397972" w:rsidRPr="00E810BA" w:rsidRDefault="00B261BD">
      <w:pPr>
        <w:tabs>
          <w:tab w:val="clear" w:pos="567"/>
        </w:tabs>
        <w:spacing w:line="240" w:lineRule="auto"/>
        <w:rPr>
          <w:rFonts w:asciiTheme="majorBidi" w:hAnsiTheme="majorBidi" w:cstheme="majorBidi"/>
          <w:lang w:val="de-DE"/>
        </w:rPr>
      </w:pPr>
      <w:r w:rsidRPr="00E810BA">
        <w:rPr>
          <w:rFonts w:asciiTheme="majorBidi" w:hAnsiTheme="majorBidi" w:cstheme="majorBidi"/>
          <w:lang w:val="de-DE"/>
        </w:rPr>
        <w:t>Lot</w:t>
      </w:r>
    </w:p>
    <w:p w14:paraId="64BF3BDC" w14:textId="77777777" w:rsidR="00397972" w:rsidRPr="00E810BA" w:rsidRDefault="00397972">
      <w:pPr>
        <w:tabs>
          <w:tab w:val="clear" w:pos="567"/>
        </w:tabs>
        <w:spacing w:line="240" w:lineRule="auto"/>
        <w:rPr>
          <w:rFonts w:asciiTheme="majorBidi" w:hAnsiTheme="majorBidi" w:cstheme="majorBidi"/>
          <w:lang w:val="de-DE"/>
        </w:rPr>
      </w:pPr>
    </w:p>
    <w:p w14:paraId="17685CDD" w14:textId="77777777" w:rsidR="00397972" w:rsidRPr="00E810BA" w:rsidRDefault="00397972">
      <w:pPr>
        <w:tabs>
          <w:tab w:val="clear" w:pos="567"/>
        </w:tabs>
        <w:spacing w:line="240" w:lineRule="auto"/>
        <w:rPr>
          <w:rFonts w:asciiTheme="majorBidi" w:hAnsiTheme="majorBidi" w:cstheme="majorBidi"/>
          <w:lang w:val="de-DE"/>
        </w:rPr>
      </w:pPr>
    </w:p>
    <w:p w14:paraId="19BF3A04" w14:textId="77777777" w:rsidR="00397972" w:rsidRPr="00E810BA"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e-DE"/>
        </w:rPr>
      </w:pPr>
      <w:r w:rsidRPr="00E810BA">
        <w:rPr>
          <w:rFonts w:asciiTheme="majorBidi" w:hAnsiTheme="majorBidi" w:cstheme="majorBidi"/>
          <w:b/>
          <w:lang w:val="de-DE"/>
        </w:rPr>
        <w:t>14.</w:t>
      </w:r>
      <w:r w:rsidRPr="00E810BA">
        <w:rPr>
          <w:rFonts w:asciiTheme="majorBidi" w:hAnsiTheme="majorBidi" w:cstheme="majorBidi"/>
          <w:b/>
          <w:lang w:val="de-DE"/>
        </w:rPr>
        <w:tab/>
        <w:t>GENEREL KLASSIFIKATION FOR UDLEVERING</w:t>
      </w:r>
    </w:p>
    <w:p w14:paraId="582179FA" w14:textId="77777777" w:rsidR="00397972" w:rsidRPr="00E810BA" w:rsidRDefault="00397972">
      <w:pPr>
        <w:keepNext/>
        <w:tabs>
          <w:tab w:val="clear" w:pos="567"/>
        </w:tabs>
        <w:spacing w:line="240" w:lineRule="auto"/>
        <w:rPr>
          <w:rFonts w:asciiTheme="majorBidi" w:hAnsiTheme="majorBidi" w:cstheme="majorBidi"/>
          <w:lang w:val="de-DE"/>
        </w:rPr>
      </w:pPr>
    </w:p>
    <w:p w14:paraId="25FB1E46" w14:textId="77777777" w:rsidR="00397972" w:rsidRPr="00E810BA" w:rsidRDefault="00397972">
      <w:pPr>
        <w:tabs>
          <w:tab w:val="clear" w:pos="567"/>
        </w:tabs>
        <w:spacing w:line="240" w:lineRule="auto"/>
        <w:rPr>
          <w:rFonts w:asciiTheme="majorBidi" w:hAnsiTheme="majorBidi" w:cstheme="majorBidi"/>
          <w:lang w:val="de-DE"/>
        </w:rPr>
      </w:pPr>
    </w:p>
    <w:p w14:paraId="2DC51F73"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15.</w:t>
      </w:r>
      <w:r w:rsidRPr="008B1592">
        <w:rPr>
          <w:rFonts w:asciiTheme="majorBidi" w:hAnsiTheme="majorBidi" w:cstheme="majorBidi"/>
          <w:b/>
          <w:lang w:val="da-DK"/>
        </w:rPr>
        <w:tab/>
        <w:t>INSTRUKTIONER VEDRØRENDE ANVENDELSEN</w:t>
      </w:r>
    </w:p>
    <w:p w14:paraId="7E544535" w14:textId="77777777" w:rsidR="00397972" w:rsidRPr="008B1592" w:rsidRDefault="00397972">
      <w:pPr>
        <w:keepNext/>
        <w:tabs>
          <w:tab w:val="clear" w:pos="567"/>
        </w:tabs>
        <w:spacing w:line="240" w:lineRule="auto"/>
        <w:rPr>
          <w:rFonts w:asciiTheme="majorBidi" w:hAnsiTheme="majorBidi" w:cstheme="majorBidi"/>
          <w:lang w:val="da-DK"/>
        </w:rPr>
      </w:pPr>
    </w:p>
    <w:p w14:paraId="6E1FA552" w14:textId="77777777" w:rsidR="00397972" w:rsidRPr="008B1592" w:rsidRDefault="00397972">
      <w:pPr>
        <w:tabs>
          <w:tab w:val="clear" w:pos="567"/>
        </w:tabs>
        <w:suppressAutoHyphens/>
        <w:spacing w:line="240" w:lineRule="auto"/>
        <w:rPr>
          <w:rFonts w:asciiTheme="majorBidi" w:hAnsiTheme="majorBidi" w:cstheme="majorBidi"/>
          <w:noProof/>
          <w:lang w:val="da-DK"/>
        </w:rPr>
      </w:pPr>
    </w:p>
    <w:p w14:paraId="4F16220B"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
          <w:noProof/>
          <w:lang w:val="da-DK"/>
        </w:rPr>
      </w:pPr>
      <w:r w:rsidRPr="008B1592">
        <w:rPr>
          <w:rFonts w:asciiTheme="majorBidi" w:hAnsiTheme="majorBidi" w:cstheme="majorBidi"/>
          <w:b/>
          <w:noProof/>
          <w:lang w:val="da-DK"/>
        </w:rPr>
        <w:lastRenderedPageBreak/>
        <w:t>16.</w:t>
      </w:r>
      <w:r w:rsidRPr="008B1592">
        <w:rPr>
          <w:rFonts w:asciiTheme="majorBidi" w:hAnsiTheme="majorBidi" w:cstheme="majorBidi"/>
          <w:b/>
          <w:noProof/>
          <w:lang w:val="da-DK"/>
        </w:rPr>
        <w:tab/>
        <w:t>INFORMATION I BRAILLESKRIFT</w:t>
      </w:r>
    </w:p>
    <w:p w14:paraId="1F24D617" w14:textId="77777777" w:rsidR="00397972" w:rsidRPr="008B1592" w:rsidRDefault="00397972">
      <w:pPr>
        <w:keepNext/>
        <w:tabs>
          <w:tab w:val="clear" w:pos="567"/>
        </w:tabs>
        <w:spacing w:line="240" w:lineRule="auto"/>
        <w:rPr>
          <w:rFonts w:asciiTheme="majorBidi" w:hAnsiTheme="majorBidi" w:cstheme="majorBidi"/>
          <w:noProof/>
          <w:lang w:val="da-DK"/>
        </w:rPr>
      </w:pPr>
    </w:p>
    <w:p w14:paraId="6335FEE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Emtricitabine/Tenofovir disoproxil Mylan </w:t>
      </w:r>
    </w:p>
    <w:p w14:paraId="297FE55E" w14:textId="77777777" w:rsidR="00397972" w:rsidRPr="008B1592" w:rsidRDefault="00397972">
      <w:pPr>
        <w:tabs>
          <w:tab w:val="clear" w:pos="567"/>
        </w:tabs>
        <w:spacing w:line="240" w:lineRule="auto"/>
        <w:rPr>
          <w:rFonts w:asciiTheme="majorBidi" w:hAnsiTheme="majorBidi" w:cstheme="majorBidi"/>
          <w:lang w:val="da-DK"/>
        </w:rPr>
      </w:pPr>
    </w:p>
    <w:p w14:paraId="2A8F02A5"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noProof/>
          <w:highlight w:val="lightGray"/>
          <w:lang w:val="da-DK"/>
        </w:rPr>
        <w:t>[</w:t>
      </w:r>
      <w:r w:rsidRPr="008B1592">
        <w:rPr>
          <w:rFonts w:asciiTheme="majorBidi" w:hAnsiTheme="majorBidi" w:cstheme="majorBidi"/>
          <w:highlight w:val="lightGray"/>
          <w:lang w:val="da-DK"/>
        </w:rPr>
        <w:t>kun på den ydre emballage</w:t>
      </w:r>
      <w:r w:rsidRPr="008B1592">
        <w:rPr>
          <w:rFonts w:asciiTheme="majorBidi" w:hAnsiTheme="majorBidi" w:cstheme="majorBidi"/>
          <w:noProof/>
          <w:highlight w:val="lightGray"/>
          <w:lang w:val="da-DK"/>
        </w:rPr>
        <w:t>]</w:t>
      </w:r>
    </w:p>
    <w:p w14:paraId="4B652FF5" w14:textId="77777777" w:rsidR="00397972" w:rsidRPr="008B1592" w:rsidRDefault="00397972">
      <w:pPr>
        <w:tabs>
          <w:tab w:val="clear" w:pos="567"/>
        </w:tabs>
        <w:spacing w:line="240" w:lineRule="auto"/>
        <w:rPr>
          <w:rFonts w:asciiTheme="majorBidi" w:hAnsiTheme="majorBidi" w:cstheme="majorBidi"/>
          <w:bCs/>
          <w:shd w:val="clear" w:color="auto" w:fill="CCCCCC"/>
          <w:lang w:val="da-DK"/>
        </w:rPr>
      </w:pPr>
    </w:p>
    <w:p w14:paraId="03EDB6CE" w14:textId="77777777" w:rsidR="00397972" w:rsidRPr="008B1592" w:rsidRDefault="00397972">
      <w:pPr>
        <w:tabs>
          <w:tab w:val="clear" w:pos="567"/>
        </w:tabs>
        <w:spacing w:line="240" w:lineRule="auto"/>
        <w:rPr>
          <w:rFonts w:asciiTheme="majorBidi" w:hAnsiTheme="majorBidi" w:cstheme="majorBidi"/>
          <w:bCs/>
          <w:shd w:val="clear" w:color="auto" w:fill="CCCCCC"/>
          <w:lang w:val="da-DK"/>
        </w:rPr>
      </w:pPr>
    </w:p>
    <w:p w14:paraId="518AA66C"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17.</w:t>
      </w:r>
      <w:r w:rsidRPr="008B1592">
        <w:rPr>
          <w:rFonts w:asciiTheme="majorBidi" w:hAnsiTheme="majorBidi" w:cstheme="majorBidi"/>
          <w:b/>
          <w:lang w:val="da-DK"/>
        </w:rPr>
        <w:tab/>
      </w:r>
      <w:r w:rsidRPr="008B1592">
        <w:rPr>
          <w:rFonts w:asciiTheme="majorBidi" w:hAnsiTheme="majorBidi" w:cstheme="majorBidi"/>
          <w:b/>
          <w:bCs/>
          <w:lang w:val="da-DK" w:eastAsia="en-GB"/>
        </w:rPr>
        <w:t>ENTYDIG IDENTIFIKATOR – 2D-STREGKODE</w:t>
      </w:r>
    </w:p>
    <w:p w14:paraId="4F1F4FCE" w14:textId="77777777" w:rsidR="00397972" w:rsidRPr="008B1592" w:rsidRDefault="00397972">
      <w:pPr>
        <w:keepNext/>
        <w:tabs>
          <w:tab w:val="clear" w:pos="567"/>
        </w:tabs>
        <w:spacing w:line="240" w:lineRule="auto"/>
        <w:rPr>
          <w:rFonts w:asciiTheme="majorBidi" w:hAnsiTheme="majorBidi" w:cstheme="majorBidi"/>
          <w:bCs/>
          <w:lang w:val="da-DK"/>
        </w:rPr>
      </w:pPr>
    </w:p>
    <w:p w14:paraId="7F45721E" w14:textId="77777777" w:rsidR="00397972" w:rsidRPr="008B1592" w:rsidRDefault="00B261BD">
      <w:pPr>
        <w:tabs>
          <w:tab w:val="clear" w:pos="567"/>
        </w:tabs>
        <w:spacing w:line="240" w:lineRule="auto"/>
        <w:jc w:val="both"/>
        <w:rPr>
          <w:rFonts w:asciiTheme="majorBidi" w:hAnsiTheme="majorBidi" w:cstheme="majorBidi"/>
          <w:b/>
          <w:lang w:val="da-DK"/>
        </w:rPr>
      </w:pPr>
      <w:r w:rsidRPr="008B1592">
        <w:rPr>
          <w:rFonts w:asciiTheme="majorBidi" w:hAnsiTheme="majorBidi" w:cstheme="majorBidi"/>
          <w:noProof/>
          <w:highlight w:val="lightGray"/>
          <w:lang w:val="da-DK"/>
        </w:rPr>
        <w:t>Der er anført en 2D-stregkode, som indeholder en entydig identifikator</w:t>
      </w:r>
      <w:r w:rsidRPr="008B1592">
        <w:rPr>
          <w:rFonts w:asciiTheme="majorBidi" w:hAnsiTheme="majorBidi" w:cstheme="majorBidi"/>
          <w:b/>
          <w:highlight w:val="lightGray"/>
          <w:lang w:val="da-DK"/>
        </w:rPr>
        <w:t>.</w:t>
      </w:r>
    </w:p>
    <w:p w14:paraId="2637D266" w14:textId="77777777" w:rsidR="00397972" w:rsidRPr="008B1592" w:rsidRDefault="00397972">
      <w:pPr>
        <w:tabs>
          <w:tab w:val="clear" w:pos="567"/>
        </w:tabs>
        <w:spacing w:line="240" w:lineRule="auto"/>
        <w:rPr>
          <w:rFonts w:asciiTheme="majorBidi" w:hAnsiTheme="majorBidi" w:cstheme="majorBidi"/>
          <w:bCs/>
          <w:lang w:val="da-DK"/>
        </w:rPr>
      </w:pPr>
    </w:p>
    <w:p w14:paraId="468F634E" w14:textId="77777777" w:rsidR="00397972" w:rsidRPr="008B1592" w:rsidRDefault="00397972">
      <w:pPr>
        <w:tabs>
          <w:tab w:val="clear" w:pos="567"/>
        </w:tabs>
        <w:spacing w:line="240" w:lineRule="auto"/>
        <w:rPr>
          <w:rFonts w:asciiTheme="majorBidi" w:hAnsiTheme="majorBidi" w:cstheme="majorBidi"/>
          <w:bCs/>
          <w:lang w:val="da-DK"/>
        </w:rPr>
      </w:pPr>
    </w:p>
    <w:p w14:paraId="05E16F6C"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18.</w:t>
      </w:r>
      <w:r w:rsidRPr="008B1592">
        <w:rPr>
          <w:rFonts w:asciiTheme="majorBidi" w:hAnsiTheme="majorBidi" w:cstheme="majorBidi"/>
          <w:b/>
          <w:lang w:val="da-DK"/>
        </w:rPr>
        <w:tab/>
      </w:r>
      <w:r w:rsidRPr="008B1592">
        <w:rPr>
          <w:rFonts w:asciiTheme="majorBidi" w:hAnsiTheme="majorBidi" w:cstheme="majorBidi"/>
          <w:b/>
          <w:bCs/>
          <w:lang w:val="da-DK" w:eastAsia="en-GB"/>
        </w:rPr>
        <w:t>ENTYDIG IDENTIFIKATOR – MENNESKELIGT</w:t>
      </w:r>
      <w:r w:rsidRPr="008B1592">
        <w:rPr>
          <w:rFonts w:asciiTheme="majorBidi" w:hAnsiTheme="majorBidi" w:cstheme="majorBidi"/>
          <w:b/>
          <w:noProof/>
          <w:lang w:val="da-DK"/>
        </w:rPr>
        <w:t xml:space="preserve"> </w:t>
      </w:r>
      <w:r w:rsidRPr="008B1592">
        <w:rPr>
          <w:rFonts w:asciiTheme="majorBidi" w:hAnsiTheme="majorBidi" w:cstheme="majorBidi"/>
          <w:b/>
          <w:bCs/>
          <w:lang w:val="da-DK" w:eastAsia="en-GB"/>
        </w:rPr>
        <w:t>LÆSBARE</w:t>
      </w:r>
      <w:r w:rsidRPr="008B1592">
        <w:rPr>
          <w:rFonts w:asciiTheme="majorBidi" w:hAnsiTheme="majorBidi" w:cstheme="majorBidi"/>
          <w:b/>
          <w:noProof/>
          <w:lang w:val="da-DK"/>
        </w:rPr>
        <w:t xml:space="preserve"> </w:t>
      </w:r>
      <w:r w:rsidRPr="008B1592">
        <w:rPr>
          <w:rFonts w:asciiTheme="majorBidi" w:hAnsiTheme="majorBidi" w:cstheme="majorBidi"/>
          <w:b/>
          <w:bCs/>
          <w:lang w:val="da-DK" w:eastAsia="en-GB"/>
        </w:rPr>
        <w:t>DATA</w:t>
      </w:r>
    </w:p>
    <w:p w14:paraId="347C2BAC" w14:textId="77777777" w:rsidR="00397972" w:rsidRPr="008B1592" w:rsidRDefault="00397972">
      <w:pPr>
        <w:keepNext/>
        <w:tabs>
          <w:tab w:val="clear" w:pos="567"/>
        </w:tabs>
        <w:spacing w:line="240" w:lineRule="auto"/>
        <w:rPr>
          <w:rFonts w:asciiTheme="majorBidi" w:hAnsiTheme="majorBidi" w:cstheme="majorBidi"/>
          <w:bCs/>
          <w:lang w:val="da-DK"/>
        </w:rPr>
      </w:pPr>
    </w:p>
    <w:p w14:paraId="1AA42A1F"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PC:</w:t>
      </w:r>
    </w:p>
    <w:p w14:paraId="26F0A96D"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SN:</w:t>
      </w:r>
    </w:p>
    <w:p w14:paraId="79A07CF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NN:</w:t>
      </w:r>
    </w:p>
    <w:p w14:paraId="1CE7A6D7" w14:textId="77777777" w:rsidR="00397972" w:rsidRPr="008B1592" w:rsidRDefault="00397972">
      <w:pPr>
        <w:tabs>
          <w:tab w:val="clear" w:pos="567"/>
        </w:tabs>
        <w:spacing w:line="240" w:lineRule="auto"/>
        <w:rPr>
          <w:rFonts w:asciiTheme="majorBidi" w:hAnsiTheme="majorBidi" w:cstheme="majorBidi"/>
          <w:lang w:val="da-DK"/>
        </w:rPr>
      </w:pPr>
    </w:p>
    <w:p w14:paraId="7DF8511B" w14:textId="77777777" w:rsidR="00397972" w:rsidRPr="008B1592" w:rsidRDefault="00397972">
      <w:pPr>
        <w:tabs>
          <w:tab w:val="clear" w:pos="567"/>
        </w:tabs>
        <w:spacing w:line="240" w:lineRule="auto"/>
        <w:rPr>
          <w:rFonts w:asciiTheme="majorBidi" w:hAnsiTheme="majorBidi" w:cstheme="majorBidi"/>
          <w:lang w:val="da-DK"/>
        </w:rPr>
      </w:pPr>
    </w:p>
    <w:p w14:paraId="3A4C723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br w:type="page"/>
      </w:r>
    </w:p>
    <w:p w14:paraId="21C5A588"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lastRenderedPageBreak/>
        <w:t>MÆRKNING, DER SKAL ANFØRES PÅ DEN YDRE EMBALLAGE</w:t>
      </w:r>
    </w:p>
    <w:p w14:paraId="366C232E" w14:textId="77777777" w:rsidR="00397972" w:rsidRPr="008B1592" w:rsidRDefault="00397972">
      <w:pPr>
        <w:keepNext/>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lang w:val="da-DK"/>
        </w:rPr>
      </w:pPr>
    </w:p>
    <w:p w14:paraId="6D8E6E34"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lang w:val="da-DK"/>
        </w:rPr>
      </w:pPr>
      <w:r w:rsidRPr="008B1592">
        <w:rPr>
          <w:rFonts w:asciiTheme="majorBidi" w:hAnsiTheme="majorBidi" w:cstheme="majorBidi"/>
          <w:b/>
          <w:lang w:val="da-DK"/>
        </w:rPr>
        <w:t>MULTIPAKNINGS YDRE EMBALLAGE (MED BLÅ BOKS)</w:t>
      </w:r>
    </w:p>
    <w:p w14:paraId="0C26C092" w14:textId="77777777" w:rsidR="00397972" w:rsidRPr="008B1592" w:rsidRDefault="00397972">
      <w:pPr>
        <w:tabs>
          <w:tab w:val="clear" w:pos="567"/>
        </w:tabs>
        <w:spacing w:line="240" w:lineRule="auto"/>
        <w:rPr>
          <w:rFonts w:asciiTheme="majorBidi" w:hAnsiTheme="majorBidi" w:cstheme="majorBidi"/>
          <w:lang w:val="da-DK"/>
        </w:rPr>
      </w:pPr>
    </w:p>
    <w:p w14:paraId="45B6684C" w14:textId="77777777" w:rsidR="00397972" w:rsidRPr="008B1592" w:rsidRDefault="00397972">
      <w:pPr>
        <w:tabs>
          <w:tab w:val="clear" w:pos="567"/>
        </w:tabs>
        <w:spacing w:line="240" w:lineRule="auto"/>
        <w:rPr>
          <w:rFonts w:asciiTheme="majorBidi" w:hAnsiTheme="majorBidi" w:cstheme="majorBidi"/>
          <w:b/>
          <w:lang w:val="da-DK"/>
        </w:rPr>
      </w:pPr>
    </w:p>
    <w:p w14:paraId="01CBFB7D"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1.</w:t>
      </w:r>
      <w:r w:rsidRPr="008B1592">
        <w:rPr>
          <w:rFonts w:asciiTheme="majorBidi" w:hAnsiTheme="majorBidi" w:cstheme="majorBidi"/>
          <w:b/>
          <w:lang w:val="da-DK"/>
        </w:rPr>
        <w:tab/>
      </w:r>
      <w:r w:rsidRPr="008B1592">
        <w:rPr>
          <w:rFonts w:asciiTheme="majorBidi" w:hAnsiTheme="majorBidi" w:cstheme="majorBidi"/>
          <w:b/>
          <w:bCs/>
          <w:lang w:val="da-DK" w:eastAsia="en-GB"/>
        </w:rPr>
        <w:t>LÆGEMIDLETS NAVN</w:t>
      </w:r>
    </w:p>
    <w:p w14:paraId="097B8FA7" w14:textId="77777777" w:rsidR="00397972" w:rsidRPr="008B1592" w:rsidRDefault="00397972">
      <w:pPr>
        <w:keepNext/>
        <w:tabs>
          <w:tab w:val="clear" w:pos="567"/>
        </w:tabs>
        <w:spacing w:line="240" w:lineRule="auto"/>
        <w:rPr>
          <w:rFonts w:asciiTheme="majorBidi" w:hAnsiTheme="majorBidi" w:cstheme="majorBidi"/>
          <w:b/>
          <w:lang w:val="da-DK"/>
        </w:rPr>
      </w:pPr>
    </w:p>
    <w:p w14:paraId="6442B7B6"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Emtricitabine/Tenofovir disoproxil Mylan 200 mg/245 mg filmovertrukne tabletter</w:t>
      </w:r>
    </w:p>
    <w:p w14:paraId="6FD83ECA"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emtricitabin/tenofovirdisoproxil</w:t>
      </w:r>
    </w:p>
    <w:p w14:paraId="55EDCD3C" w14:textId="77777777" w:rsidR="00397972" w:rsidRPr="008B1592" w:rsidRDefault="00397972">
      <w:pPr>
        <w:tabs>
          <w:tab w:val="clear" w:pos="567"/>
        </w:tabs>
        <w:spacing w:line="240" w:lineRule="auto"/>
        <w:rPr>
          <w:rFonts w:asciiTheme="majorBidi" w:hAnsiTheme="majorBidi" w:cstheme="majorBidi"/>
          <w:lang w:val="da-DK"/>
        </w:rPr>
      </w:pPr>
    </w:p>
    <w:p w14:paraId="1EE74865" w14:textId="77777777" w:rsidR="00397972" w:rsidRPr="008B1592" w:rsidRDefault="00397972">
      <w:pPr>
        <w:tabs>
          <w:tab w:val="clear" w:pos="567"/>
        </w:tabs>
        <w:spacing w:line="240" w:lineRule="auto"/>
        <w:rPr>
          <w:rFonts w:asciiTheme="majorBidi" w:hAnsiTheme="majorBidi" w:cstheme="majorBidi"/>
          <w:lang w:val="da-DK"/>
        </w:rPr>
      </w:pPr>
    </w:p>
    <w:p w14:paraId="29D11D1D"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2.</w:t>
      </w:r>
      <w:r w:rsidRPr="008B1592">
        <w:rPr>
          <w:rFonts w:asciiTheme="majorBidi" w:hAnsiTheme="majorBidi" w:cstheme="majorBidi"/>
          <w:b/>
          <w:lang w:val="da-DK"/>
        </w:rPr>
        <w:tab/>
        <w:t>ANGIVELSE AF AKTIVT STOF</w:t>
      </w:r>
    </w:p>
    <w:p w14:paraId="5656B3E1" w14:textId="77777777" w:rsidR="00397972" w:rsidRPr="008B1592" w:rsidRDefault="00397972">
      <w:pPr>
        <w:keepNext/>
        <w:tabs>
          <w:tab w:val="clear" w:pos="567"/>
        </w:tabs>
        <w:spacing w:line="240" w:lineRule="auto"/>
        <w:rPr>
          <w:rFonts w:asciiTheme="majorBidi" w:hAnsiTheme="majorBidi" w:cstheme="majorBidi"/>
          <w:lang w:val="da-DK"/>
        </w:rPr>
      </w:pPr>
    </w:p>
    <w:p w14:paraId="573FB07A" w14:textId="0B150D05"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Hver filmovertrukken tablet indeholder 200 mg emtricitabin og 245 mg tenofovirdisoproxil (</w:t>
      </w:r>
      <w:r w:rsidR="008C2FCF" w:rsidRPr="008B1592">
        <w:rPr>
          <w:rFonts w:asciiTheme="majorBidi" w:hAnsiTheme="majorBidi" w:cstheme="majorBidi"/>
          <w:lang w:val="da-DK"/>
        </w:rPr>
        <w:t xml:space="preserve">som </w:t>
      </w:r>
      <w:r w:rsidRPr="008B1592">
        <w:rPr>
          <w:rFonts w:asciiTheme="majorBidi" w:hAnsiTheme="majorBidi" w:cstheme="majorBidi"/>
          <w:lang w:val="da-DK"/>
        </w:rPr>
        <w:t>maleat).</w:t>
      </w:r>
    </w:p>
    <w:p w14:paraId="41622E2F" w14:textId="77777777" w:rsidR="00397972" w:rsidRPr="008B1592" w:rsidRDefault="00397972">
      <w:pPr>
        <w:tabs>
          <w:tab w:val="clear" w:pos="567"/>
        </w:tabs>
        <w:spacing w:line="240" w:lineRule="auto"/>
        <w:rPr>
          <w:rFonts w:asciiTheme="majorBidi" w:hAnsiTheme="majorBidi" w:cstheme="majorBidi"/>
          <w:lang w:val="da-DK"/>
        </w:rPr>
      </w:pPr>
    </w:p>
    <w:p w14:paraId="6E929032" w14:textId="77777777" w:rsidR="00397972" w:rsidRPr="008B1592" w:rsidRDefault="00397972">
      <w:pPr>
        <w:tabs>
          <w:tab w:val="clear" w:pos="567"/>
        </w:tabs>
        <w:spacing w:line="240" w:lineRule="auto"/>
        <w:rPr>
          <w:rFonts w:asciiTheme="majorBidi" w:hAnsiTheme="majorBidi" w:cstheme="majorBidi"/>
          <w:lang w:val="da-DK"/>
        </w:rPr>
      </w:pPr>
    </w:p>
    <w:p w14:paraId="07B2C72D"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3.</w:t>
      </w:r>
      <w:r w:rsidRPr="008B1592">
        <w:rPr>
          <w:rFonts w:asciiTheme="majorBidi" w:hAnsiTheme="majorBidi" w:cstheme="majorBidi"/>
          <w:b/>
          <w:lang w:val="da-DK"/>
        </w:rPr>
        <w:tab/>
        <w:t>LISTE OVER HJÆLPESTOFFER</w:t>
      </w:r>
    </w:p>
    <w:p w14:paraId="708FCA4F" w14:textId="77777777" w:rsidR="00397972" w:rsidRPr="008B1592" w:rsidRDefault="00397972">
      <w:pPr>
        <w:keepNext/>
        <w:tabs>
          <w:tab w:val="clear" w:pos="567"/>
        </w:tabs>
        <w:spacing w:line="240" w:lineRule="auto"/>
        <w:rPr>
          <w:rFonts w:asciiTheme="majorBidi" w:hAnsiTheme="majorBidi" w:cstheme="majorBidi"/>
          <w:lang w:val="da-DK"/>
        </w:rPr>
      </w:pPr>
    </w:p>
    <w:p w14:paraId="5751250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Indeholder også: lactosemonohydrat. Se indlægssedlen for yderligere oplysninger.</w:t>
      </w:r>
    </w:p>
    <w:p w14:paraId="5F070A02" w14:textId="77777777" w:rsidR="00397972" w:rsidRPr="008B1592" w:rsidRDefault="00397972">
      <w:pPr>
        <w:tabs>
          <w:tab w:val="clear" w:pos="567"/>
        </w:tabs>
        <w:spacing w:line="240" w:lineRule="auto"/>
        <w:rPr>
          <w:rFonts w:asciiTheme="majorBidi" w:hAnsiTheme="majorBidi" w:cstheme="majorBidi"/>
          <w:lang w:val="da-DK"/>
        </w:rPr>
      </w:pPr>
    </w:p>
    <w:p w14:paraId="2C17E7F6" w14:textId="77777777" w:rsidR="00397972" w:rsidRPr="008B1592" w:rsidRDefault="00397972">
      <w:pPr>
        <w:tabs>
          <w:tab w:val="clear" w:pos="567"/>
        </w:tabs>
        <w:spacing w:line="240" w:lineRule="auto"/>
        <w:rPr>
          <w:rFonts w:asciiTheme="majorBidi" w:hAnsiTheme="majorBidi" w:cstheme="majorBidi"/>
          <w:lang w:val="da-DK"/>
        </w:rPr>
      </w:pPr>
    </w:p>
    <w:p w14:paraId="2C2A9E29"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4.</w:t>
      </w:r>
      <w:r w:rsidRPr="008B1592">
        <w:rPr>
          <w:rFonts w:asciiTheme="majorBidi" w:hAnsiTheme="majorBidi" w:cstheme="majorBidi"/>
          <w:b/>
          <w:lang w:val="da-DK"/>
        </w:rPr>
        <w:tab/>
        <w:t>LÆGEMIDDELFORM OG INDHOLD (PAKNINGSSTØRRELSE)</w:t>
      </w:r>
    </w:p>
    <w:p w14:paraId="7A0263E8" w14:textId="77777777" w:rsidR="00397972" w:rsidRPr="008B1592" w:rsidRDefault="00397972">
      <w:pPr>
        <w:keepNext/>
        <w:tabs>
          <w:tab w:val="clear" w:pos="567"/>
        </w:tabs>
        <w:spacing w:line="240" w:lineRule="auto"/>
        <w:rPr>
          <w:rFonts w:asciiTheme="majorBidi" w:hAnsiTheme="majorBidi" w:cstheme="majorBidi"/>
          <w:lang w:val="da-DK"/>
        </w:rPr>
      </w:pPr>
    </w:p>
    <w:p w14:paraId="48BFB364"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Multipakning: 90 (3 tabletbeholdere à 30) filmovertrukne tabletter</w:t>
      </w:r>
    </w:p>
    <w:p w14:paraId="7D51E3C2" w14:textId="77777777" w:rsidR="00397972" w:rsidRPr="008B1592" w:rsidRDefault="00397972">
      <w:pPr>
        <w:tabs>
          <w:tab w:val="clear" w:pos="567"/>
        </w:tabs>
        <w:spacing w:line="240" w:lineRule="auto"/>
        <w:rPr>
          <w:rFonts w:asciiTheme="majorBidi" w:hAnsiTheme="majorBidi" w:cstheme="majorBidi"/>
          <w:lang w:val="da-DK"/>
        </w:rPr>
      </w:pPr>
    </w:p>
    <w:p w14:paraId="499B80E9" w14:textId="77777777" w:rsidR="00397972" w:rsidRPr="008B1592" w:rsidRDefault="00397972">
      <w:pPr>
        <w:tabs>
          <w:tab w:val="clear" w:pos="567"/>
        </w:tabs>
        <w:spacing w:line="240" w:lineRule="auto"/>
        <w:rPr>
          <w:rFonts w:asciiTheme="majorBidi" w:hAnsiTheme="majorBidi" w:cstheme="majorBidi"/>
          <w:lang w:val="da-DK"/>
        </w:rPr>
      </w:pPr>
    </w:p>
    <w:p w14:paraId="6DAD5929"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5.</w:t>
      </w:r>
      <w:r w:rsidRPr="008B1592">
        <w:rPr>
          <w:rFonts w:asciiTheme="majorBidi" w:hAnsiTheme="majorBidi" w:cstheme="majorBidi"/>
          <w:b/>
          <w:lang w:val="da-DK"/>
        </w:rPr>
        <w:tab/>
        <w:t>ANVENDELSESMÅDE OG ADMINISTRATIONSVEJ</w:t>
      </w:r>
    </w:p>
    <w:p w14:paraId="2E427707" w14:textId="77777777" w:rsidR="00397972" w:rsidRPr="008B1592" w:rsidRDefault="00397972">
      <w:pPr>
        <w:keepNext/>
        <w:tabs>
          <w:tab w:val="clear" w:pos="567"/>
        </w:tabs>
        <w:spacing w:line="240" w:lineRule="auto"/>
        <w:rPr>
          <w:rFonts w:asciiTheme="majorBidi" w:hAnsiTheme="majorBidi" w:cstheme="majorBidi"/>
          <w:lang w:val="da-DK"/>
        </w:rPr>
      </w:pPr>
    </w:p>
    <w:p w14:paraId="46DD0835"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Oral anvendelse.</w:t>
      </w:r>
    </w:p>
    <w:p w14:paraId="2890A9BB" w14:textId="77777777" w:rsidR="00397972" w:rsidRPr="008B1592" w:rsidRDefault="00397972">
      <w:pPr>
        <w:tabs>
          <w:tab w:val="clear" w:pos="567"/>
        </w:tabs>
        <w:spacing w:line="240" w:lineRule="auto"/>
        <w:rPr>
          <w:rFonts w:asciiTheme="majorBidi" w:hAnsiTheme="majorBidi" w:cstheme="majorBidi"/>
          <w:lang w:val="da-DK"/>
        </w:rPr>
      </w:pPr>
    </w:p>
    <w:p w14:paraId="50CC218E"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Læs indlægssedlen inden brug.</w:t>
      </w:r>
    </w:p>
    <w:p w14:paraId="42302E63" w14:textId="77777777" w:rsidR="00397972" w:rsidRPr="008B1592" w:rsidRDefault="00397972">
      <w:pPr>
        <w:tabs>
          <w:tab w:val="clear" w:pos="567"/>
        </w:tabs>
        <w:spacing w:line="240" w:lineRule="auto"/>
        <w:rPr>
          <w:rFonts w:asciiTheme="majorBidi" w:hAnsiTheme="majorBidi" w:cstheme="majorBidi"/>
          <w:lang w:val="da-DK"/>
        </w:rPr>
      </w:pPr>
    </w:p>
    <w:p w14:paraId="4D7051B9" w14:textId="77777777" w:rsidR="00397972" w:rsidRPr="008B1592" w:rsidRDefault="00397972">
      <w:pPr>
        <w:tabs>
          <w:tab w:val="clear" w:pos="567"/>
        </w:tabs>
        <w:spacing w:line="240" w:lineRule="auto"/>
        <w:rPr>
          <w:rFonts w:asciiTheme="majorBidi" w:hAnsiTheme="majorBidi" w:cstheme="majorBidi"/>
          <w:lang w:val="da-DK"/>
        </w:rPr>
      </w:pPr>
    </w:p>
    <w:p w14:paraId="68FC042A"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6.</w:t>
      </w:r>
      <w:r w:rsidRPr="008B1592">
        <w:rPr>
          <w:rFonts w:asciiTheme="majorBidi" w:hAnsiTheme="majorBidi" w:cstheme="majorBidi"/>
          <w:b/>
          <w:lang w:val="da-DK"/>
        </w:rPr>
        <w:tab/>
        <w:t>SÆRLIG ADVARSEL OM, AT LÆGEMIDLET SKAL OPBEVARES UTILGÆNGELIGT FOR BØRN</w:t>
      </w:r>
    </w:p>
    <w:p w14:paraId="2738B6EC" w14:textId="77777777" w:rsidR="00397972" w:rsidRPr="008B1592" w:rsidRDefault="00397972">
      <w:pPr>
        <w:keepNext/>
        <w:tabs>
          <w:tab w:val="clear" w:pos="567"/>
        </w:tabs>
        <w:spacing w:line="240" w:lineRule="auto"/>
        <w:rPr>
          <w:rFonts w:asciiTheme="majorBidi" w:hAnsiTheme="majorBidi" w:cstheme="majorBidi"/>
          <w:lang w:val="da-DK"/>
        </w:rPr>
      </w:pPr>
    </w:p>
    <w:p w14:paraId="45CE3248"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Opbevares utilgængeligt for børn.</w:t>
      </w:r>
    </w:p>
    <w:p w14:paraId="126BD6FD" w14:textId="77777777" w:rsidR="00397972" w:rsidRPr="008B1592" w:rsidRDefault="00397972">
      <w:pPr>
        <w:tabs>
          <w:tab w:val="clear" w:pos="567"/>
        </w:tabs>
        <w:spacing w:line="240" w:lineRule="auto"/>
        <w:rPr>
          <w:rFonts w:asciiTheme="majorBidi" w:hAnsiTheme="majorBidi" w:cstheme="majorBidi"/>
          <w:lang w:val="da-DK"/>
        </w:rPr>
      </w:pPr>
    </w:p>
    <w:p w14:paraId="4E2371CA" w14:textId="77777777" w:rsidR="00397972" w:rsidRPr="008B1592" w:rsidRDefault="00397972">
      <w:pPr>
        <w:tabs>
          <w:tab w:val="clear" w:pos="567"/>
        </w:tabs>
        <w:spacing w:line="240" w:lineRule="auto"/>
        <w:rPr>
          <w:rFonts w:asciiTheme="majorBidi" w:hAnsiTheme="majorBidi" w:cstheme="majorBidi"/>
          <w:lang w:val="da-DK"/>
        </w:rPr>
      </w:pPr>
    </w:p>
    <w:p w14:paraId="40D12FF8"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7.</w:t>
      </w:r>
      <w:r w:rsidRPr="008B1592">
        <w:rPr>
          <w:rFonts w:asciiTheme="majorBidi" w:hAnsiTheme="majorBidi" w:cstheme="majorBidi"/>
          <w:b/>
          <w:lang w:val="da-DK"/>
        </w:rPr>
        <w:tab/>
        <w:t>EVENTUELLE ANDRE SÆRLIGE ADVARSLER</w:t>
      </w:r>
    </w:p>
    <w:p w14:paraId="342A11EA" w14:textId="77777777" w:rsidR="00397972" w:rsidRPr="008B1592" w:rsidRDefault="00397972">
      <w:pPr>
        <w:keepNext/>
        <w:tabs>
          <w:tab w:val="clear" w:pos="567"/>
        </w:tabs>
        <w:spacing w:line="240" w:lineRule="auto"/>
        <w:rPr>
          <w:rFonts w:asciiTheme="majorBidi" w:hAnsiTheme="majorBidi" w:cstheme="majorBidi"/>
          <w:lang w:val="da-DK"/>
        </w:rPr>
      </w:pPr>
    </w:p>
    <w:p w14:paraId="48B24ADA" w14:textId="77777777" w:rsidR="00397972" w:rsidRPr="008B1592" w:rsidRDefault="00397972">
      <w:pPr>
        <w:tabs>
          <w:tab w:val="clear" w:pos="567"/>
        </w:tabs>
        <w:spacing w:line="240" w:lineRule="auto"/>
        <w:rPr>
          <w:rFonts w:asciiTheme="majorBidi" w:hAnsiTheme="majorBidi" w:cstheme="majorBidi"/>
          <w:lang w:val="da-DK"/>
        </w:rPr>
      </w:pPr>
    </w:p>
    <w:p w14:paraId="7AEE68AE"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8.</w:t>
      </w:r>
      <w:r w:rsidRPr="008B1592">
        <w:rPr>
          <w:rFonts w:asciiTheme="majorBidi" w:hAnsiTheme="majorBidi" w:cstheme="majorBidi"/>
          <w:b/>
          <w:lang w:val="da-DK"/>
        </w:rPr>
        <w:tab/>
        <w:t>UDLØBSDATO</w:t>
      </w:r>
    </w:p>
    <w:p w14:paraId="2732D319" w14:textId="77777777" w:rsidR="00397972" w:rsidRPr="008B1592" w:rsidRDefault="00397972">
      <w:pPr>
        <w:keepNext/>
        <w:tabs>
          <w:tab w:val="clear" w:pos="567"/>
        </w:tabs>
        <w:spacing w:line="240" w:lineRule="auto"/>
        <w:rPr>
          <w:rFonts w:asciiTheme="majorBidi" w:hAnsiTheme="majorBidi" w:cstheme="majorBidi"/>
          <w:lang w:val="da-DK"/>
        </w:rPr>
      </w:pPr>
    </w:p>
    <w:p w14:paraId="63D93188"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EXP:</w:t>
      </w:r>
    </w:p>
    <w:p w14:paraId="1E4E2B3D" w14:textId="77777777" w:rsidR="00397972" w:rsidRPr="008B1592" w:rsidRDefault="00397972">
      <w:pPr>
        <w:tabs>
          <w:tab w:val="clear" w:pos="567"/>
        </w:tabs>
        <w:spacing w:line="240" w:lineRule="auto"/>
        <w:rPr>
          <w:rFonts w:asciiTheme="majorBidi" w:hAnsiTheme="majorBidi" w:cstheme="majorBidi"/>
          <w:lang w:val="da-DK"/>
        </w:rPr>
      </w:pPr>
    </w:p>
    <w:p w14:paraId="37DD8E2A"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Skal anvendes inden for 90 dage efter anbrud.</w:t>
      </w:r>
    </w:p>
    <w:p w14:paraId="49A3B447" w14:textId="77777777" w:rsidR="00397972" w:rsidRPr="008B1592" w:rsidRDefault="00397972">
      <w:pPr>
        <w:tabs>
          <w:tab w:val="clear" w:pos="567"/>
        </w:tabs>
        <w:spacing w:line="240" w:lineRule="auto"/>
        <w:rPr>
          <w:rFonts w:asciiTheme="majorBidi" w:hAnsiTheme="majorBidi" w:cstheme="majorBidi"/>
          <w:lang w:val="da-DK"/>
        </w:rPr>
      </w:pPr>
    </w:p>
    <w:p w14:paraId="2847EB86" w14:textId="77777777" w:rsidR="00397972" w:rsidRPr="008B1592" w:rsidRDefault="00397972">
      <w:pPr>
        <w:tabs>
          <w:tab w:val="clear" w:pos="567"/>
        </w:tabs>
        <w:spacing w:line="240" w:lineRule="auto"/>
        <w:rPr>
          <w:rFonts w:asciiTheme="majorBidi" w:hAnsiTheme="majorBidi" w:cstheme="majorBidi"/>
          <w:lang w:val="da-DK"/>
        </w:rPr>
      </w:pPr>
    </w:p>
    <w:p w14:paraId="6A234473"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9.</w:t>
      </w:r>
      <w:r w:rsidRPr="008B1592">
        <w:rPr>
          <w:rFonts w:asciiTheme="majorBidi" w:hAnsiTheme="majorBidi" w:cstheme="majorBidi"/>
          <w:b/>
          <w:lang w:val="da-DK"/>
        </w:rPr>
        <w:tab/>
        <w:t>SÆRLIGE OPBEVARINGSBETINGELSER</w:t>
      </w:r>
    </w:p>
    <w:p w14:paraId="6605E8A2" w14:textId="77777777" w:rsidR="00397972" w:rsidRPr="008B1592" w:rsidRDefault="00397972">
      <w:pPr>
        <w:keepNext/>
        <w:tabs>
          <w:tab w:val="clear" w:pos="567"/>
        </w:tabs>
        <w:spacing w:line="240" w:lineRule="auto"/>
        <w:rPr>
          <w:rFonts w:asciiTheme="majorBidi" w:hAnsiTheme="majorBidi" w:cstheme="majorBidi"/>
          <w:lang w:val="da-DK"/>
        </w:rPr>
      </w:pPr>
    </w:p>
    <w:p w14:paraId="0BBA8E88"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 Må ikke opbevares ved temperaturer over 25 °C. Opbevares i den originale yderpakning for at beskytte mod fugt.</w:t>
      </w:r>
    </w:p>
    <w:p w14:paraId="0EFABEAB" w14:textId="77777777" w:rsidR="00397972" w:rsidRPr="008B1592" w:rsidRDefault="00397972">
      <w:pPr>
        <w:tabs>
          <w:tab w:val="clear" w:pos="567"/>
        </w:tabs>
        <w:spacing w:line="240" w:lineRule="auto"/>
        <w:rPr>
          <w:rFonts w:asciiTheme="majorBidi" w:hAnsiTheme="majorBidi" w:cstheme="majorBidi"/>
          <w:lang w:val="da-DK"/>
        </w:rPr>
      </w:pPr>
    </w:p>
    <w:p w14:paraId="44714FA2" w14:textId="77777777" w:rsidR="00397972" w:rsidRPr="008B1592" w:rsidRDefault="00397972">
      <w:pPr>
        <w:tabs>
          <w:tab w:val="clear" w:pos="567"/>
        </w:tabs>
        <w:spacing w:line="240" w:lineRule="auto"/>
        <w:rPr>
          <w:rFonts w:asciiTheme="majorBidi" w:hAnsiTheme="majorBidi" w:cstheme="majorBidi"/>
          <w:lang w:val="da-DK"/>
        </w:rPr>
      </w:pPr>
    </w:p>
    <w:p w14:paraId="4A08C574"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10.</w:t>
      </w:r>
      <w:r w:rsidRPr="008B1592">
        <w:rPr>
          <w:rFonts w:asciiTheme="majorBidi" w:hAnsiTheme="majorBidi" w:cstheme="majorBidi"/>
          <w:b/>
          <w:lang w:val="da-DK"/>
        </w:rPr>
        <w:tab/>
        <w:t>EVENTUELLE SÆRLIGE FORHOLDSREGLER VED BORTSKAFFELSE AF IKKE ANVENDT LÆGEMIDDEL SAMT AFFALD HERAF</w:t>
      </w:r>
    </w:p>
    <w:p w14:paraId="4D8BD78B" w14:textId="77777777" w:rsidR="00397972" w:rsidRPr="008B1592" w:rsidRDefault="00397972">
      <w:pPr>
        <w:keepNext/>
        <w:tabs>
          <w:tab w:val="clear" w:pos="567"/>
        </w:tabs>
        <w:spacing w:line="240" w:lineRule="auto"/>
        <w:rPr>
          <w:rFonts w:asciiTheme="majorBidi" w:hAnsiTheme="majorBidi" w:cstheme="majorBidi"/>
          <w:lang w:val="da-DK"/>
        </w:rPr>
      </w:pPr>
    </w:p>
    <w:p w14:paraId="01FB1F89" w14:textId="77777777" w:rsidR="00397972" w:rsidRPr="008B1592" w:rsidRDefault="00397972">
      <w:pPr>
        <w:tabs>
          <w:tab w:val="clear" w:pos="567"/>
        </w:tabs>
        <w:spacing w:line="240" w:lineRule="auto"/>
        <w:rPr>
          <w:rFonts w:asciiTheme="majorBidi" w:hAnsiTheme="majorBidi" w:cstheme="majorBidi"/>
          <w:lang w:val="da-DK"/>
        </w:rPr>
      </w:pPr>
    </w:p>
    <w:p w14:paraId="19F58118"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11.</w:t>
      </w:r>
      <w:r w:rsidRPr="008B1592">
        <w:rPr>
          <w:rFonts w:asciiTheme="majorBidi" w:hAnsiTheme="majorBidi" w:cstheme="majorBidi"/>
          <w:b/>
          <w:lang w:val="da-DK"/>
        </w:rPr>
        <w:tab/>
        <w:t>NAVN OG ADRESSE PÅ INDEHAVEREN AF MARKEDSFØRINGSTILLADELSEN</w:t>
      </w:r>
    </w:p>
    <w:p w14:paraId="7A6643A5" w14:textId="77777777" w:rsidR="00397972" w:rsidRPr="008B1592" w:rsidRDefault="00397972">
      <w:pPr>
        <w:tabs>
          <w:tab w:val="clear" w:pos="567"/>
        </w:tabs>
        <w:spacing w:line="240" w:lineRule="auto"/>
        <w:rPr>
          <w:rFonts w:asciiTheme="majorBidi" w:hAnsiTheme="majorBidi" w:cstheme="majorBidi"/>
          <w:lang w:val="da-DK"/>
        </w:rPr>
      </w:pPr>
    </w:p>
    <w:p w14:paraId="2C001EEC" w14:textId="77777777" w:rsidR="009203E1" w:rsidRPr="008B1592" w:rsidRDefault="009203E1" w:rsidP="009203E1">
      <w:pPr>
        <w:autoSpaceDE w:val="0"/>
        <w:autoSpaceDN w:val="0"/>
        <w:spacing w:line="280" w:lineRule="exact"/>
        <w:ind w:left="108" w:right="108"/>
        <w:rPr>
          <w:rFonts w:asciiTheme="majorBidi" w:hAnsiTheme="majorBidi" w:cstheme="majorBidi"/>
        </w:rPr>
      </w:pPr>
      <w:r w:rsidRPr="008B1592">
        <w:rPr>
          <w:rFonts w:asciiTheme="majorBidi" w:hAnsiTheme="majorBidi" w:cstheme="majorBidi"/>
          <w:color w:val="000000"/>
        </w:rPr>
        <w:t>Mylan Pharmaceuticals Limited</w:t>
      </w:r>
    </w:p>
    <w:p w14:paraId="1BAF1DF3" w14:textId="77777777" w:rsidR="009203E1" w:rsidRPr="008B1592" w:rsidRDefault="009203E1" w:rsidP="009203E1">
      <w:pPr>
        <w:autoSpaceDE w:val="0"/>
        <w:autoSpaceDN w:val="0"/>
        <w:spacing w:line="280" w:lineRule="exact"/>
        <w:ind w:left="108" w:right="108"/>
        <w:rPr>
          <w:rFonts w:asciiTheme="majorBidi" w:hAnsiTheme="majorBidi" w:cstheme="majorBidi"/>
        </w:rPr>
      </w:pPr>
      <w:proofErr w:type="spellStart"/>
      <w:r w:rsidRPr="008B1592">
        <w:rPr>
          <w:rFonts w:asciiTheme="majorBidi" w:hAnsiTheme="majorBidi" w:cstheme="majorBidi"/>
          <w:color w:val="000000"/>
        </w:rPr>
        <w:t>Damastown</w:t>
      </w:r>
      <w:proofErr w:type="spellEnd"/>
      <w:r w:rsidRPr="008B1592">
        <w:rPr>
          <w:rFonts w:asciiTheme="majorBidi" w:hAnsiTheme="majorBidi" w:cstheme="majorBidi"/>
          <w:color w:val="000000"/>
        </w:rPr>
        <w:t xml:space="preserve"> Industrial Park, </w:t>
      </w:r>
    </w:p>
    <w:p w14:paraId="281CC16E" w14:textId="77777777" w:rsidR="009203E1" w:rsidRPr="008B1592" w:rsidRDefault="009203E1" w:rsidP="009203E1">
      <w:pPr>
        <w:autoSpaceDE w:val="0"/>
        <w:autoSpaceDN w:val="0"/>
        <w:spacing w:line="280" w:lineRule="exact"/>
        <w:ind w:left="108" w:right="108"/>
        <w:rPr>
          <w:rFonts w:asciiTheme="majorBidi" w:hAnsiTheme="majorBidi" w:cstheme="majorBidi"/>
        </w:rPr>
      </w:pPr>
      <w:proofErr w:type="spellStart"/>
      <w:r w:rsidRPr="008B1592">
        <w:rPr>
          <w:rFonts w:asciiTheme="majorBidi" w:hAnsiTheme="majorBidi" w:cstheme="majorBidi"/>
          <w:color w:val="000000"/>
        </w:rPr>
        <w:t>Mulhuddart</w:t>
      </w:r>
      <w:proofErr w:type="spellEnd"/>
      <w:r w:rsidRPr="008B1592">
        <w:rPr>
          <w:rFonts w:asciiTheme="majorBidi" w:hAnsiTheme="majorBidi" w:cstheme="majorBidi"/>
          <w:color w:val="000000"/>
        </w:rPr>
        <w:t xml:space="preserve">, Dublin 15, </w:t>
      </w:r>
    </w:p>
    <w:p w14:paraId="72355DBE" w14:textId="77777777" w:rsidR="009203E1" w:rsidRPr="00E810BA" w:rsidRDefault="009203E1" w:rsidP="009203E1">
      <w:pPr>
        <w:autoSpaceDE w:val="0"/>
        <w:autoSpaceDN w:val="0"/>
        <w:spacing w:line="280" w:lineRule="exact"/>
        <w:ind w:left="108" w:right="108"/>
        <w:rPr>
          <w:rFonts w:asciiTheme="majorBidi" w:hAnsiTheme="majorBidi" w:cstheme="majorBidi"/>
          <w:lang w:val="de-DE"/>
        </w:rPr>
      </w:pPr>
      <w:r w:rsidRPr="00E810BA">
        <w:rPr>
          <w:rFonts w:asciiTheme="majorBidi" w:hAnsiTheme="majorBidi" w:cstheme="majorBidi"/>
          <w:color w:val="000000"/>
          <w:lang w:val="de-DE"/>
        </w:rPr>
        <w:t>DUBLIN</w:t>
      </w:r>
    </w:p>
    <w:p w14:paraId="045A387D" w14:textId="77777777" w:rsidR="009203E1" w:rsidRPr="00E810BA" w:rsidRDefault="009203E1" w:rsidP="009203E1">
      <w:pPr>
        <w:autoSpaceDE w:val="0"/>
        <w:autoSpaceDN w:val="0"/>
        <w:spacing w:line="252" w:lineRule="auto"/>
        <w:ind w:left="108" w:right="108"/>
        <w:jc w:val="both"/>
        <w:rPr>
          <w:rFonts w:asciiTheme="majorBidi" w:hAnsiTheme="majorBidi" w:cstheme="majorBidi"/>
          <w:color w:val="000000"/>
          <w:lang w:val="de-DE"/>
        </w:rPr>
      </w:pPr>
      <w:r w:rsidRPr="00E810BA">
        <w:rPr>
          <w:rFonts w:asciiTheme="majorBidi" w:hAnsiTheme="majorBidi" w:cstheme="majorBidi"/>
          <w:color w:val="000000"/>
          <w:lang w:val="de-DE"/>
        </w:rPr>
        <w:t>Irland</w:t>
      </w:r>
    </w:p>
    <w:p w14:paraId="34A9F8F5" w14:textId="77777777" w:rsidR="00397972" w:rsidRPr="00E810BA" w:rsidRDefault="00397972">
      <w:pPr>
        <w:tabs>
          <w:tab w:val="clear" w:pos="567"/>
        </w:tabs>
        <w:spacing w:line="240" w:lineRule="auto"/>
        <w:rPr>
          <w:rFonts w:asciiTheme="majorBidi" w:hAnsiTheme="majorBidi" w:cstheme="majorBidi"/>
          <w:lang w:val="de-DE"/>
        </w:rPr>
      </w:pPr>
    </w:p>
    <w:p w14:paraId="77C08FAA" w14:textId="77777777" w:rsidR="00397972" w:rsidRPr="00E810BA" w:rsidRDefault="00397972">
      <w:pPr>
        <w:tabs>
          <w:tab w:val="clear" w:pos="567"/>
        </w:tabs>
        <w:spacing w:line="240" w:lineRule="auto"/>
        <w:rPr>
          <w:rFonts w:asciiTheme="majorBidi" w:hAnsiTheme="majorBidi" w:cstheme="majorBidi"/>
          <w:lang w:val="de-DE"/>
        </w:rPr>
      </w:pPr>
    </w:p>
    <w:p w14:paraId="31546398" w14:textId="77777777" w:rsidR="00397972" w:rsidRPr="00E810BA"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lang w:val="de-DE"/>
        </w:rPr>
      </w:pPr>
      <w:r w:rsidRPr="00E810BA">
        <w:rPr>
          <w:rFonts w:asciiTheme="majorBidi" w:hAnsiTheme="majorBidi" w:cstheme="majorBidi"/>
          <w:b/>
          <w:lang w:val="de-DE"/>
        </w:rPr>
        <w:t>12.</w:t>
      </w:r>
      <w:r w:rsidRPr="00E810BA">
        <w:rPr>
          <w:rFonts w:asciiTheme="majorBidi" w:hAnsiTheme="majorBidi" w:cstheme="majorBidi"/>
          <w:b/>
          <w:lang w:val="de-DE"/>
        </w:rPr>
        <w:tab/>
        <w:t>MARKEDSFØRINGSTILLADELSESNUMMER (</w:t>
      </w:r>
      <w:r w:rsidRPr="00E810BA">
        <w:rPr>
          <w:rFonts w:asciiTheme="majorBidi" w:hAnsiTheme="majorBidi" w:cstheme="majorBidi"/>
          <w:b/>
          <w:noProof/>
          <w:lang w:val="de-DE"/>
        </w:rPr>
        <w:t>-</w:t>
      </w:r>
      <w:r w:rsidRPr="00E810BA">
        <w:rPr>
          <w:rFonts w:asciiTheme="majorBidi" w:hAnsiTheme="majorBidi" w:cstheme="majorBidi"/>
          <w:b/>
          <w:lang w:val="de-DE"/>
        </w:rPr>
        <w:t>NUMRE)</w:t>
      </w:r>
    </w:p>
    <w:p w14:paraId="0D7D9B5C" w14:textId="77777777" w:rsidR="00397972" w:rsidRPr="00E810BA" w:rsidRDefault="00397972">
      <w:pPr>
        <w:keepNext/>
        <w:tabs>
          <w:tab w:val="clear" w:pos="567"/>
        </w:tabs>
        <w:spacing w:line="240" w:lineRule="auto"/>
        <w:rPr>
          <w:rFonts w:asciiTheme="majorBidi" w:hAnsiTheme="majorBidi" w:cstheme="majorBidi"/>
          <w:lang w:val="de-DE"/>
        </w:rPr>
      </w:pPr>
    </w:p>
    <w:p w14:paraId="26BDC36F" w14:textId="77777777" w:rsidR="00397972" w:rsidRPr="00E810BA" w:rsidRDefault="00B261BD">
      <w:pPr>
        <w:tabs>
          <w:tab w:val="clear" w:pos="567"/>
        </w:tabs>
        <w:spacing w:line="240" w:lineRule="auto"/>
        <w:rPr>
          <w:rFonts w:asciiTheme="majorBidi" w:hAnsiTheme="majorBidi" w:cstheme="majorBidi"/>
          <w:lang w:val="de-DE"/>
        </w:rPr>
      </w:pPr>
      <w:r w:rsidRPr="00E810BA">
        <w:rPr>
          <w:rFonts w:asciiTheme="majorBidi" w:hAnsiTheme="majorBidi" w:cstheme="majorBidi"/>
          <w:lang w:val="de-DE"/>
        </w:rPr>
        <w:t>EU/1/16/1133/002</w:t>
      </w:r>
    </w:p>
    <w:p w14:paraId="58FF36D7" w14:textId="77777777" w:rsidR="00397972" w:rsidRPr="00E810BA" w:rsidRDefault="00397972">
      <w:pPr>
        <w:tabs>
          <w:tab w:val="clear" w:pos="567"/>
        </w:tabs>
        <w:spacing w:line="240" w:lineRule="auto"/>
        <w:rPr>
          <w:rFonts w:asciiTheme="majorBidi" w:hAnsiTheme="majorBidi" w:cstheme="majorBidi"/>
          <w:lang w:val="de-DE"/>
        </w:rPr>
      </w:pPr>
    </w:p>
    <w:p w14:paraId="51E7B4D0" w14:textId="77777777" w:rsidR="00397972" w:rsidRPr="00E810BA" w:rsidRDefault="00397972">
      <w:pPr>
        <w:tabs>
          <w:tab w:val="clear" w:pos="567"/>
        </w:tabs>
        <w:spacing w:line="240" w:lineRule="auto"/>
        <w:rPr>
          <w:rFonts w:asciiTheme="majorBidi" w:hAnsiTheme="majorBidi" w:cstheme="majorBidi"/>
          <w:lang w:val="de-DE"/>
        </w:rPr>
      </w:pPr>
    </w:p>
    <w:p w14:paraId="4110802E" w14:textId="77777777" w:rsidR="00397972" w:rsidRPr="00E810BA"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e-DE"/>
        </w:rPr>
      </w:pPr>
      <w:r w:rsidRPr="00E810BA">
        <w:rPr>
          <w:rFonts w:asciiTheme="majorBidi" w:hAnsiTheme="majorBidi" w:cstheme="majorBidi"/>
          <w:b/>
          <w:lang w:val="de-DE"/>
        </w:rPr>
        <w:t>13.</w:t>
      </w:r>
      <w:r w:rsidRPr="00E810BA">
        <w:rPr>
          <w:rFonts w:asciiTheme="majorBidi" w:hAnsiTheme="majorBidi" w:cstheme="majorBidi"/>
          <w:b/>
          <w:lang w:val="de-DE"/>
        </w:rPr>
        <w:tab/>
        <w:t>FREMSTILLERENS BATCHNUMMER</w:t>
      </w:r>
    </w:p>
    <w:p w14:paraId="31123EC7" w14:textId="77777777" w:rsidR="00397972" w:rsidRPr="00E810BA" w:rsidRDefault="00397972">
      <w:pPr>
        <w:keepNext/>
        <w:tabs>
          <w:tab w:val="clear" w:pos="567"/>
        </w:tabs>
        <w:spacing w:line="240" w:lineRule="auto"/>
        <w:rPr>
          <w:rFonts w:asciiTheme="majorBidi" w:hAnsiTheme="majorBidi" w:cstheme="majorBidi"/>
          <w:lang w:val="de-DE"/>
        </w:rPr>
      </w:pPr>
    </w:p>
    <w:p w14:paraId="23FF1882" w14:textId="77777777" w:rsidR="00397972" w:rsidRPr="00E810BA" w:rsidRDefault="00B261BD">
      <w:pPr>
        <w:tabs>
          <w:tab w:val="clear" w:pos="567"/>
        </w:tabs>
        <w:spacing w:line="240" w:lineRule="auto"/>
        <w:rPr>
          <w:rFonts w:asciiTheme="majorBidi" w:hAnsiTheme="majorBidi" w:cstheme="majorBidi"/>
          <w:lang w:val="de-DE"/>
        </w:rPr>
      </w:pPr>
      <w:r w:rsidRPr="00E810BA">
        <w:rPr>
          <w:rFonts w:asciiTheme="majorBidi" w:hAnsiTheme="majorBidi" w:cstheme="majorBidi"/>
          <w:lang w:val="de-DE"/>
        </w:rPr>
        <w:t>Lot</w:t>
      </w:r>
    </w:p>
    <w:p w14:paraId="0C5C0042" w14:textId="77777777" w:rsidR="00397972" w:rsidRPr="00E810BA" w:rsidRDefault="00397972">
      <w:pPr>
        <w:tabs>
          <w:tab w:val="clear" w:pos="567"/>
        </w:tabs>
        <w:spacing w:line="240" w:lineRule="auto"/>
        <w:rPr>
          <w:rFonts w:asciiTheme="majorBidi" w:hAnsiTheme="majorBidi" w:cstheme="majorBidi"/>
          <w:lang w:val="de-DE"/>
        </w:rPr>
      </w:pPr>
    </w:p>
    <w:p w14:paraId="40828CF6" w14:textId="77777777" w:rsidR="00397972" w:rsidRPr="00E810BA" w:rsidRDefault="00397972">
      <w:pPr>
        <w:tabs>
          <w:tab w:val="clear" w:pos="567"/>
        </w:tabs>
        <w:spacing w:line="240" w:lineRule="auto"/>
        <w:rPr>
          <w:rFonts w:asciiTheme="majorBidi" w:hAnsiTheme="majorBidi" w:cstheme="majorBidi"/>
          <w:lang w:val="de-DE"/>
        </w:rPr>
      </w:pPr>
    </w:p>
    <w:p w14:paraId="6B66A0EA" w14:textId="77777777" w:rsidR="00397972" w:rsidRPr="00E810BA"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e-DE"/>
        </w:rPr>
      </w:pPr>
      <w:r w:rsidRPr="00E810BA">
        <w:rPr>
          <w:rFonts w:asciiTheme="majorBidi" w:hAnsiTheme="majorBidi" w:cstheme="majorBidi"/>
          <w:b/>
          <w:lang w:val="de-DE"/>
        </w:rPr>
        <w:t>14.</w:t>
      </w:r>
      <w:r w:rsidRPr="00E810BA">
        <w:rPr>
          <w:rFonts w:asciiTheme="majorBidi" w:hAnsiTheme="majorBidi" w:cstheme="majorBidi"/>
          <w:b/>
          <w:lang w:val="de-DE"/>
        </w:rPr>
        <w:tab/>
        <w:t>GENEREL KLASSIFIKATION FOR UDLEVERING</w:t>
      </w:r>
    </w:p>
    <w:p w14:paraId="5B383242" w14:textId="77777777" w:rsidR="00397972" w:rsidRPr="00E810BA" w:rsidRDefault="00397972">
      <w:pPr>
        <w:keepNext/>
        <w:tabs>
          <w:tab w:val="clear" w:pos="567"/>
        </w:tabs>
        <w:spacing w:line="240" w:lineRule="auto"/>
        <w:rPr>
          <w:rFonts w:asciiTheme="majorBidi" w:hAnsiTheme="majorBidi" w:cstheme="majorBidi"/>
          <w:lang w:val="de-DE"/>
        </w:rPr>
      </w:pPr>
    </w:p>
    <w:p w14:paraId="3E6EB89D" w14:textId="77777777" w:rsidR="00397972" w:rsidRPr="00E810BA" w:rsidRDefault="00397972">
      <w:pPr>
        <w:tabs>
          <w:tab w:val="clear" w:pos="567"/>
        </w:tabs>
        <w:spacing w:line="240" w:lineRule="auto"/>
        <w:rPr>
          <w:rFonts w:asciiTheme="majorBidi" w:hAnsiTheme="majorBidi" w:cstheme="majorBidi"/>
          <w:lang w:val="de-DE"/>
        </w:rPr>
      </w:pPr>
    </w:p>
    <w:p w14:paraId="38AD2E63" w14:textId="77777777" w:rsidR="00397972" w:rsidRPr="00E810BA"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e-DE"/>
        </w:rPr>
      </w:pPr>
      <w:r w:rsidRPr="00E810BA">
        <w:rPr>
          <w:rFonts w:asciiTheme="majorBidi" w:hAnsiTheme="majorBidi" w:cstheme="majorBidi"/>
          <w:b/>
          <w:lang w:val="de-DE"/>
        </w:rPr>
        <w:t>15.</w:t>
      </w:r>
      <w:r w:rsidRPr="00E810BA">
        <w:rPr>
          <w:rFonts w:asciiTheme="majorBidi" w:hAnsiTheme="majorBidi" w:cstheme="majorBidi"/>
          <w:b/>
          <w:lang w:val="de-DE"/>
        </w:rPr>
        <w:tab/>
        <w:t>INSTRUKTIONER VEDRØRENDE ANVENDELSEN</w:t>
      </w:r>
    </w:p>
    <w:p w14:paraId="66D94D27" w14:textId="77777777" w:rsidR="00397972" w:rsidRPr="00E810BA" w:rsidRDefault="00397972">
      <w:pPr>
        <w:keepNext/>
        <w:tabs>
          <w:tab w:val="clear" w:pos="567"/>
        </w:tabs>
        <w:spacing w:line="240" w:lineRule="auto"/>
        <w:rPr>
          <w:rFonts w:asciiTheme="majorBidi" w:hAnsiTheme="majorBidi" w:cstheme="majorBidi"/>
          <w:lang w:val="de-DE"/>
        </w:rPr>
      </w:pPr>
    </w:p>
    <w:p w14:paraId="58E27B96" w14:textId="77777777" w:rsidR="00397972" w:rsidRPr="00E810BA" w:rsidRDefault="00397972">
      <w:pPr>
        <w:tabs>
          <w:tab w:val="clear" w:pos="567"/>
        </w:tabs>
        <w:suppressAutoHyphens/>
        <w:spacing w:line="240" w:lineRule="auto"/>
        <w:rPr>
          <w:rFonts w:asciiTheme="majorBidi" w:hAnsiTheme="majorBidi" w:cstheme="majorBidi"/>
          <w:noProof/>
          <w:lang w:val="de-DE"/>
        </w:rPr>
      </w:pPr>
    </w:p>
    <w:p w14:paraId="03AC15EB" w14:textId="77777777" w:rsidR="00397972" w:rsidRPr="00E810BA"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
          <w:noProof/>
          <w:lang w:val="de-DE"/>
        </w:rPr>
      </w:pPr>
      <w:r w:rsidRPr="00E810BA">
        <w:rPr>
          <w:rFonts w:asciiTheme="majorBidi" w:hAnsiTheme="majorBidi" w:cstheme="majorBidi"/>
          <w:b/>
          <w:noProof/>
          <w:lang w:val="de-DE"/>
        </w:rPr>
        <w:t>16.</w:t>
      </w:r>
      <w:r w:rsidRPr="00E810BA">
        <w:rPr>
          <w:rFonts w:asciiTheme="majorBidi" w:hAnsiTheme="majorBidi" w:cstheme="majorBidi"/>
          <w:b/>
          <w:noProof/>
          <w:lang w:val="de-DE"/>
        </w:rPr>
        <w:tab/>
        <w:t>INFORMATION I BRAILLESKRIFT</w:t>
      </w:r>
    </w:p>
    <w:p w14:paraId="7BD18579" w14:textId="77777777" w:rsidR="00397972" w:rsidRPr="00E810BA" w:rsidRDefault="00397972">
      <w:pPr>
        <w:keepNext/>
        <w:tabs>
          <w:tab w:val="clear" w:pos="567"/>
        </w:tabs>
        <w:spacing w:line="240" w:lineRule="auto"/>
        <w:rPr>
          <w:rFonts w:asciiTheme="majorBidi" w:hAnsiTheme="majorBidi" w:cstheme="majorBidi"/>
          <w:noProof/>
          <w:lang w:val="de-DE"/>
        </w:rPr>
      </w:pPr>
    </w:p>
    <w:p w14:paraId="2FFA807F" w14:textId="77777777" w:rsidR="00397972" w:rsidRPr="00E810BA" w:rsidRDefault="00B261BD">
      <w:pPr>
        <w:tabs>
          <w:tab w:val="clear" w:pos="567"/>
        </w:tabs>
        <w:spacing w:line="240" w:lineRule="auto"/>
        <w:rPr>
          <w:rFonts w:asciiTheme="majorBidi" w:hAnsiTheme="majorBidi" w:cstheme="majorBidi"/>
          <w:lang w:val="de-DE"/>
        </w:rPr>
      </w:pPr>
      <w:r w:rsidRPr="00E810BA">
        <w:rPr>
          <w:rFonts w:asciiTheme="majorBidi" w:hAnsiTheme="majorBidi" w:cstheme="majorBidi"/>
          <w:lang w:val="de-DE"/>
        </w:rPr>
        <w:t xml:space="preserve">Emtricitabine/Tenofovir disoproxil Mylan </w:t>
      </w:r>
    </w:p>
    <w:p w14:paraId="3820669F" w14:textId="77777777" w:rsidR="00397972" w:rsidRPr="00E810BA" w:rsidRDefault="00397972">
      <w:pPr>
        <w:tabs>
          <w:tab w:val="clear" w:pos="567"/>
        </w:tabs>
        <w:spacing w:line="240" w:lineRule="auto"/>
        <w:rPr>
          <w:rFonts w:asciiTheme="majorBidi" w:hAnsiTheme="majorBidi" w:cstheme="majorBidi"/>
          <w:bCs/>
          <w:shd w:val="clear" w:color="auto" w:fill="CCCCCC"/>
          <w:lang w:val="de-DE"/>
        </w:rPr>
      </w:pPr>
    </w:p>
    <w:p w14:paraId="4E0DBD79" w14:textId="77777777" w:rsidR="00397972" w:rsidRPr="00E810BA" w:rsidRDefault="00397972">
      <w:pPr>
        <w:tabs>
          <w:tab w:val="clear" w:pos="567"/>
        </w:tabs>
        <w:spacing w:line="240" w:lineRule="auto"/>
        <w:rPr>
          <w:rFonts w:asciiTheme="majorBidi" w:hAnsiTheme="majorBidi" w:cstheme="majorBidi"/>
          <w:bCs/>
          <w:shd w:val="clear" w:color="auto" w:fill="CCCCCC"/>
          <w:lang w:val="de-DE"/>
        </w:rPr>
      </w:pPr>
    </w:p>
    <w:p w14:paraId="002AB163"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17.</w:t>
      </w:r>
      <w:r w:rsidRPr="008B1592">
        <w:rPr>
          <w:rFonts w:asciiTheme="majorBidi" w:hAnsiTheme="majorBidi" w:cstheme="majorBidi"/>
          <w:b/>
          <w:lang w:val="da-DK"/>
        </w:rPr>
        <w:tab/>
      </w:r>
      <w:r w:rsidRPr="008B1592">
        <w:rPr>
          <w:rFonts w:asciiTheme="majorBidi" w:hAnsiTheme="majorBidi" w:cstheme="majorBidi"/>
          <w:b/>
          <w:bCs/>
          <w:lang w:val="da-DK" w:eastAsia="en-GB"/>
        </w:rPr>
        <w:t>ENTYDIG IDENTIFIKATOR – 2D-STREGKODE</w:t>
      </w:r>
    </w:p>
    <w:p w14:paraId="00E3E20F" w14:textId="77777777" w:rsidR="00397972" w:rsidRPr="008B1592" w:rsidRDefault="00397972">
      <w:pPr>
        <w:keepNext/>
        <w:tabs>
          <w:tab w:val="clear" w:pos="567"/>
        </w:tabs>
        <w:spacing w:line="240" w:lineRule="auto"/>
        <w:rPr>
          <w:rFonts w:asciiTheme="majorBidi" w:hAnsiTheme="majorBidi" w:cstheme="majorBidi"/>
          <w:bCs/>
          <w:lang w:val="da-DK"/>
        </w:rPr>
      </w:pPr>
    </w:p>
    <w:p w14:paraId="41640AAE" w14:textId="77777777" w:rsidR="00397972" w:rsidRPr="008B1592" w:rsidRDefault="00B261BD">
      <w:pPr>
        <w:tabs>
          <w:tab w:val="clear" w:pos="567"/>
        </w:tabs>
        <w:spacing w:line="240" w:lineRule="auto"/>
        <w:jc w:val="both"/>
        <w:rPr>
          <w:rFonts w:asciiTheme="majorBidi" w:hAnsiTheme="majorBidi" w:cstheme="majorBidi"/>
          <w:b/>
          <w:lang w:val="da-DK"/>
        </w:rPr>
      </w:pPr>
      <w:r w:rsidRPr="008B1592">
        <w:rPr>
          <w:rFonts w:asciiTheme="majorBidi" w:hAnsiTheme="majorBidi" w:cstheme="majorBidi"/>
          <w:noProof/>
          <w:highlight w:val="lightGray"/>
          <w:lang w:val="da-DK"/>
        </w:rPr>
        <w:t>Der er anført en 2D-stregkode, som indeholder en entydig identifikator</w:t>
      </w:r>
      <w:r w:rsidRPr="008B1592">
        <w:rPr>
          <w:rFonts w:asciiTheme="majorBidi" w:hAnsiTheme="majorBidi" w:cstheme="majorBidi"/>
          <w:b/>
          <w:highlight w:val="lightGray"/>
          <w:lang w:val="da-DK"/>
        </w:rPr>
        <w:t>.</w:t>
      </w:r>
    </w:p>
    <w:p w14:paraId="35FA8406" w14:textId="77777777" w:rsidR="00397972" w:rsidRPr="008B1592" w:rsidRDefault="00397972">
      <w:pPr>
        <w:tabs>
          <w:tab w:val="clear" w:pos="567"/>
        </w:tabs>
        <w:spacing w:line="240" w:lineRule="auto"/>
        <w:rPr>
          <w:rFonts w:asciiTheme="majorBidi" w:hAnsiTheme="majorBidi" w:cstheme="majorBidi"/>
          <w:bCs/>
          <w:lang w:val="da-DK"/>
        </w:rPr>
      </w:pPr>
    </w:p>
    <w:p w14:paraId="66A7ABED" w14:textId="77777777" w:rsidR="00397972" w:rsidRPr="008B1592" w:rsidRDefault="00397972">
      <w:pPr>
        <w:tabs>
          <w:tab w:val="clear" w:pos="567"/>
        </w:tabs>
        <w:spacing w:line="240" w:lineRule="auto"/>
        <w:rPr>
          <w:rFonts w:asciiTheme="majorBidi" w:hAnsiTheme="majorBidi" w:cstheme="majorBidi"/>
          <w:bCs/>
          <w:lang w:val="da-DK"/>
        </w:rPr>
      </w:pPr>
    </w:p>
    <w:p w14:paraId="497B8375"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18.</w:t>
      </w:r>
      <w:r w:rsidRPr="008B1592">
        <w:rPr>
          <w:rFonts w:asciiTheme="majorBidi" w:hAnsiTheme="majorBidi" w:cstheme="majorBidi"/>
          <w:b/>
          <w:lang w:val="da-DK"/>
        </w:rPr>
        <w:tab/>
      </w:r>
      <w:r w:rsidRPr="008B1592">
        <w:rPr>
          <w:rFonts w:asciiTheme="majorBidi" w:hAnsiTheme="majorBidi" w:cstheme="majorBidi"/>
          <w:b/>
          <w:bCs/>
          <w:lang w:val="da-DK" w:eastAsia="en-GB"/>
        </w:rPr>
        <w:t>ENTYDIG IDENTIFIKATOR – MENNESKELIGT</w:t>
      </w:r>
      <w:r w:rsidRPr="008B1592">
        <w:rPr>
          <w:rFonts w:asciiTheme="majorBidi" w:hAnsiTheme="majorBidi" w:cstheme="majorBidi"/>
          <w:b/>
          <w:noProof/>
          <w:lang w:val="da-DK"/>
        </w:rPr>
        <w:t xml:space="preserve"> </w:t>
      </w:r>
      <w:r w:rsidRPr="008B1592">
        <w:rPr>
          <w:rFonts w:asciiTheme="majorBidi" w:hAnsiTheme="majorBidi" w:cstheme="majorBidi"/>
          <w:b/>
          <w:bCs/>
          <w:lang w:val="da-DK" w:eastAsia="en-GB"/>
        </w:rPr>
        <w:t>LÆSBARE</w:t>
      </w:r>
      <w:r w:rsidRPr="008B1592">
        <w:rPr>
          <w:rFonts w:asciiTheme="majorBidi" w:hAnsiTheme="majorBidi" w:cstheme="majorBidi"/>
          <w:b/>
          <w:noProof/>
          <w:lang w:val="da-DK"/>
        </w:rPr>
        <w:t xml:space="preserve"> </w:t>
      </w:r>
      <w:r w:rsidRPr="008B1592">
        <w:rPr>
          <w:rFonts w:asciiTheme="majorBidi" w:hAnsiTheme="majorBidi" w:cstheme="majorBidi"/>
          <w:b/>
          <w:bCs/>
          <w:lang w:val="da-DK" w:eastAsia="en-GB"/>
        </w:rPr>
        <w:t>DATA</w:t>
      </w:r>
    </w:p>
    <w:p w14:paraId="226EE99C" w14:textId="77777777" w:rsidR="00397972" w:rsidRPr="008B1592" w:rsidRDefault="00397972">
      <w:pPr>
        <w:keepNext/>
        <w:tabs>
          <w:tab w:val="clear" w:pos="567"/>
        </w:tabs>
        <w:spacing w:line="240" w:lineRule="auto"/>
        <w:rPr>
          <w:rFonts w:asciiTheme="majorBidi" w:hAnsiTheme="majorBidi" w:cstheme="majorBidi"/>
          <w:bCs/>
          <w:lang w:val="da-DK"/>
        </w:rPr>
      </w:pPr>
    </w:p>
    <w:p w14:paraId="1404D1CD"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PC:</w:t>
      </w:r>
    </w:p>
    <w:p w14:paraId="17F16DEE"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SN:</w:t>
      </w:r>
    </w:p>
    <w:p w14:paraId="24130FBD"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NN:</w:t>
      </w:r>
    </w:p>
    <w:p w14:paraId="0A4F9C0E" w14:textId="77777777" w:rsidR="00397972" w:rsidRPr="008B1592" w:rsidRDefault="00397972">
      <w:pPr>
        <w:tabs>
          <w:tab w:val="clear" w:pos="567"/>
        </w:tabs>
        <w:spacing w:line="240" w:lineRule="auto"/>
        <w:rPr>
          <w:rFonts w:asciiTheme="majorBidi" w:hAnsiTheme="majorBidi" w:cstheme="majorBidi"/>
          <w:lang w:val="da-DK"/>
        </w:rPr>
      </w:pPr>
    </w:p>
    <w:p w14:paraId="2B22891F" w14:textId="77777777" w:rsidR="00397972" w:rsidRPr="008B1592" w:rsidRDefault="00397972">
      <w:pPr>
        <w:tabs>
          <w:tab w:val="clear" w:pos="567"/>
        </w:tabs>
        <w:spacing w:line="240" w:lineRule="auto"/>
        <w:rPr>
          <w:rFonts w:asciiTheme="majorBidi" w:hAnsiTheme="majorBidi" w:cstheme="majorBidi"/>
          <w:lang w:val="da-DK"/>
        </w:rPr>
      </w:pPr>
    </w:p>
    <w:p w14:paraId="66F34167"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br w:type="page"/>
      </w:r>
    </w:p>
    <w:p w14:paraId="1D20EFC6"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lastRenderedPageBreak/>
        <w:t>MÆRKNING, DER SKAL ANFØRES PÅ DEN YDRE EMBALLAGE</w:t>
      </w:r>
    </w:p>
    <w:p w14:paraId="139B533A" w14:textId="77777777" w:rsidR="00397972" w:rsidRPr="008B1592" w:rsidRDefault="00397972">
      <w:pPr>
        <w:keepNext/>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lang w:val="da-DK"/>
        </w:rPr>
      </w:pPr>
    </w:p>
    <w:p w14:paraId="48D498CF"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lang w:val="da-DK"/>
        </w:rPr>
      </w:pPr>
      <w:r w:rsidRPr="008B1592">
        <w:rPr>
          <w:rFonts w:asciiTheme="majorBidi" w:hAnsiTheme="majorBidi" w:cstheme="majorBidi"/>
          <w:b/>
          <w:lang w:val="da-DK"/>
        </w:rPr>
        <w:t>MULTIPAKNINGS INDRE EMBALLAGE (UDEN BLÅ BOKS)</w:t>
      </w:r>
    </w:p>
    <w:p w14:paraId="1EF714A5" w14:textId="77777777" w:rsidR="00397972" w:rsidRPr="008B1592" w:rsidRDefault="00397972">
      <w:pPr>
        <w:tabs>
          <w:tab w:val="clear" w:pos="567"/>
        </w:tabs>
        <w:spacing w:line="240" w:lineRule="auto"/>
        <w:rPr>
          <w:rFonts w:asciiTheme="majorBidi" w:hAnsiTheme="majorBidi" w:cstheme="majorBidi"/>
          <w:lang w:val="da-DK"/>
        </w:rPr>
      </w:pPr>
    </w:p>
    <w:p w14:paraId="07DFB072" w14:textId="77777777" w:rsidR="00397972" w:rsidRPr="008B1592" w:rsidRDefault="00397972">
      <w:pPr>
        <w:tabs>
          <w:tab w:val="clear" w:pos="567"/>
        </w:tabs>
        <w:spacing w:line="240" w:lineRule="auto"/>
        <w:rPr>
          <w:rFonts w:asciiTheme="majorBidi" w:hAnsiTheme="majorBidi" w:cstheme="majorBidi"/>
          <w:bCs/>
          <w:lang w:val="da-DK"/>
        </w:rPr>
      </w:pPr>
    </w:p>
    <w:p w14:paraId="2B80C93A"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1.</w:t>
      </w:r>
      <w:r w:rsidRPr="008B1592">
        <w:rPr>
          <w:rFonts w:asciiTheme="majorBidi" w:hAnsiTheme="majorBidi" w:cstheme="majorBidi"/>
          <w:b/>
          <w:lang w:val="da-DK"/>
        </w:rPr>
        <w:tab/>
      </w:r>
      <w:r w:rsidRPr="008B1592">
        <w:rPr>
          <w:rFonts w:asciiTheme="majorBidi" w:hAnsiTheme="majorBidi" w:cstheme="majorBidi"/>
          <w:b/>
          <w:bCs/>
          <w:lang w:val="da-DK" w:eastAsia="en-GB"/>
        </w:rPr>
        <w:t>LÆGEMIDLETS NAVN</w:t>
      </w:r>
    </w:p>
    <w:p w14:paraId="06B47850" w14:textId="77777777" w:rsidR="00397972" w:rsidRPr="008B1592" w:rsidRDefault="00397972">
      <w:pPr>
        <w:keepNext/>
        <w:tabs>
          <w:tab w:val="clear" w:pos="567"/>
        </w:tabs>
        <w:spacing w:line="240" w:lineRule="auto"/>
        <w:rPr>
          <w:rFonts w:asciiTheme="majorBidi" w:hAnsiTheme="majorBidi" w:cstheme="majorBidi"/>
          <w:bCs/>
          <w:lang w:val="da-DK"/>
        </w:rPr>
      </w:pPr>
    </w:p>
    <w:p w14:paraId="5478380E"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Emtricitabine/Tenofovir disoproxil Mylan 200 mg/245 mg filmovertrukne tabletter</w:t>
      </w:r>
    </w:p>
    <w:p w14:paraId="230B4442" w14:textId="77777777" w:rsidR="00397972" w:rsidRPr="008B1592" w:rsidRDefault="00397972">
      <w:pPr>
        <w:tabs>
          <w:tab w:val="clear" w:pos="567"/>
        </w:tabs>
        <w:spacing w:line="240" w:lineRule="auto"/>
        <w:rPr>
          <w:rFonts w:asciiTheme="majorBidi" w:hAnsiTheme="majorBidi" w:cstheme="majorBidi"/>
          <w:lang w:val="da-DK"/>
        </w:rPr>
      </w:pPr>
    </w:p>
    <w:p w14:paraId="02466349"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emtricitabin/tenofovirdisoproxil</w:t>
      </w:r>
    </w:p>
    <w:p w14:paraId="615B89AF" w14:textId="77777777" w:rsidR="00397972" w:rsidRPr="008B1592" w:rsidRDefault="00397972">
      <w:pPr>
        <w:tabs>
          <w:tab w:val="clear" w:pos="567"/>
        </w:tabs>
        <w:spacing w:line="240" w:lineRule="auto"/>
        <w:rPr>
          <w:rFonts w:asciiTheme="majorBidi" w:hAnsiTheme="majorBidi" w:cstheme="majorBidi"/>
          <w:lang w:val="da-DK"/>
        </w:rPr>
      </w:pPr>
    </w:p>
    <w:p w14:paraId="0FBDF830" w14:textId="77777777" w:rsidR="00397972" w:rsidRPr="008B1592" w:rsidRDefault="00397972">
      <w:pPr>
        <w:tabs>
          <w:tab w:val="clear" w:pos="567"/>
        </w:tabs>
        <w:spacing w:line="240" w:lineRule="auto"/>
        <w:rPr>
          <w:rFonts w:asciiTheme="majorBidi" w:hAnsiTheme="majorBidi" w:cstheme="majorBidi"/>
          <w:lang w:val="da-DK"/>
        </w:rPr>
      </w:pPr>
    </w:p>
    <w:p w14:paraId="05E70C5A"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2.</w:t>
      </w:r>
      <w:r w:rsidRPr="008B1592">
        <w:rPr>
          <w:rFonts w:asciiTheme="majorBidi" w:hAnsiTheme="majorBidi" w:cstheme="majorBidi"/>
          <w:b/>
          <w:lang w:val="da-DK"/>
        </w:rPr>
        <w:tab/>
        <w:t>ANGIVELSE AF AKTIVT STOF</w:t>
      </w:r>
    </w:p>
    <w:p w14:paraId="0BD1940B" w14:textId="77777777" w:rsidR="00397972" w:rsidRPr="008B1592" w:rsidRDefault="00397972">
      <w:pPr>
        <w:keepNext/>
        <w:tabs>
          <w:tab w:val="clear" w:pos="567"/>
        </w:tabs>
        <w:spacing w:line="240" w:lineRule="auto"/>
        <w:rPr>
          <w:rFonts w:asciiTheme="majorBidi" w:hAnsiTheme="majorBidi" w:cstheme="majorBidi"/>
          <w:lang w:val="da-DK"/>
        </w:rPr>
      </w:pPr>
    </w:p>
    <w:p w14:paraId="02291815" w14:textId="41A130DD"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Hver filmovertrukken tablet indeholder 200 mg emtricitabin og 245 mg tenofovi disoproxil (</w:t>
      </w:r>
      <w:r w:rsidR="008C2FCF" w:rsidRPr="008B1592">
        <w:rPr>
          <w:rFonts w:asciiTheme="majorBidi" w:hAnsiTheme="majorBidi" w:cstheme="majorBidi"/>
          <w:lang w:val="da-DK"/>
        </w:rPr>
        <w:t xml:space="preserve">som </w:t>
      </w:r>
      <w:r w:rsidRPr="008B1592">
        <w:rPr>
          <w:rFonts w:asciiTheme="majorBidi" w:hAnsiTheme="majorBidi" w:cstheme="majorBidi"/>
          <w:lang w:val="da-DK"/>
        </w:rPr>
        <w:t>maleat).</w:t>
      </w:r>
    </w:p>
    <w:p w14:paraId="7D8D85F0" w14:textId="77777777" w:rsidR="00397972" w:rsidRPr="008B1592" w:rsidRDefault="00397972">
      <w:pPr>
        <w:tabs>
          <w:tab w:val="clear" w:pos="567"/>
        </w:tabs>
        <w:spacing w:line="240" w:lineRule="auto"/>
        <w:rPr>
          <w:rFonts w:asciiTheme="majorBidi" w:hAnsiTheme="majorBidi" w:cstheme="majorBidi"/>
          <w:lang w:val="da-DK"/>
        </w:rPr>
      </w:pPr>
    </w:p>
    <w:p w14:paraId="39583DC1" w14:textId="77777777" w:rsidR="00397972" w:rsidRPr="008B1592" w:rsidRDefault="00397972">
      <w:pPr>
        <w:tabs>
          <w:tab w:val="clear" w:pos="567"/>
        </w:tabs>
        <w:spacing w:line="240" w:lineRule="auto"/>
        <w:rPr>
          <w:rFonts w:asciiTheme="majorBidi" w:hAnsiTheme="majorBidi" w:cstheme="majorBidi"/>
          <w:lang w:val="da-DK"/>
        </w:rPr>
      </w:pPr>
    </w:p>
    <w:p w14:paraId="0945DF5F"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3.</w:t>
      </w:r>
      <w:r w:rsidRPr="008B1592">
        <w:rPr>
          <w:rFonts w:asciiTheme="majorBidi" w:hAnsiTheme="majorBidi" w:cstheme="majorBidi"/>
          <w:b/>
          <w:lang w:val="da-DK"/>
        </w:rPr>
        <w:tab/>
        <w:t>LISTE OVER HJÆLPESTOFFER</w:t>
      </w:r>
    </w:p>
    <w:p w14:paraId="5896F336" w14:textId="77777777" w:rsidR="00397972" w:rsidRPr="008B1592" w:rsidRDefault="00397972">
      <w:pPr>
        <w:keepNext/>
        <w:tabs>
          <w:tab w:val="clear" w:pos="567"/>
        </w:tabs>
        <w:spacing w:line="240" w:lineRule="auto"/>
        <w:rPr>
          <w:rFonts w:asciiTheme="majorBidi" w:hAnsiTheme="majorBidi" w:cstheme="majorBidi"/>
          <w:lang w:val="da-DK"/>
        </w:rPr>
      </w:pPr>
    </w:p>
    <w:p w14:paraId="31FD453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Indeholder også: lactosemonohydrat. Se indlægssedlen for yderligere oplysninger.</w:t>
      </w:r>
    </w:p>
    <w:p w14:paraId="5C545C30" w14:textId="77777777" w:rsidR="00397972" w:rsidRPr="008B1592" w:rsidRDefault="00397972">
      <w:pPr>
        <w:tabs>
          <w:tab w:val="clear" w:pos="567"/>
        </w:tabs>
        <w:spacing w:line="240" w:lineRule="auto"/>
        <w:rPr>
          <w:rFonts w:asciiTheme="majorBidi" w:hAnsiTheme="majorBidi" w:cstheme="majorBidi"/>
          <w:lang w:val="da-DK"/>
        </w:rPr>
      </w:pPr>
    </w:p>
    <w:p w14:paraId="2B619327" w14:textId="77777777" w:rsidR="00397972" w:rsidRPr="008B1592" w:rsidRDefault="00397972">
      <w:pPr>
        <w:tabs>
          <w:tab w:val="clear" w:pos="567"/>
        </w:tabs>
        <w:spacing w:line="240" w:lineRule="auto"/>
        <w:rPr>
          <w:rFonts w:asciiTheme="majorBidi" w:hAnsiTheme="majorBidi" w:cstheme="majorBidi"/>
          <w:lang w:val="da-DK"/>
        </w:rPr>
      </w:pPr>
    </w:p>
    <w:p w14:paraId="5957005B"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4.</w:t>
      </w:r>
      <w:r w:rsidRPr="008B1592">
        <w:rPr>
          <w:rFonts w:asciiTheme="majorBidi" w:hAnsiTheme="majorBidi" w:cstheme="majorBidi"/>
          <w:b/>
          <w:lang w:val="da-DK"/>
        </w:rPr>
        <w:tab/>
        <w:t>LÆGEMIDDELFORM OG INDHOLD (PAKNINGSSTØRRELSE)</w:t>
      </w:r>
    </w:p>
    <w:p w14:paraId="79B57DF2" w14:textId="77777777" w:rsidR="00397972" w:rsidRPr="008B1592" w:rsidRDefault="00397972">
      <w:pPr>
        <w:keepNext/>
        <w:tabs>
          <w:tab w:val="clear" w:pos="567"/>
        </w:tabs>
        <w:spacing w:line="240" w:lineRule="auto"/>
        <w:rPr>
          <w:rFonts w:asciiTheme="majorBidi" w:hAnsiTheme="majorBidi" w:cstheme="majorBidi"/>
          <w:lang w:val="da-DK"/>
        </w:rPr>
      </w:pPr>
    </w:p>
    <w:p w14:paraId="42AD936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30 filmovertrukne tabletter</w:t>
      </w:r>
    </w:p>
    <w:p w14:paraId="17FD35EF"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Komponent af en multipakning: kan ikke sælges separat.</w:t>
      </w:r>
    </w:p>
    <w:p w14:paraId="680ABEEE" w14:textId="77777777" w:rsidR="00397972" w:rsidRPr="008B1592" w:rsidRDefault="00397972">
      <w:pPr>
        <w:tabs>
          <w:tab w:val="clear" w:pos="567"/>
        </w:tabs>
        <w:spacing w:line="240" w:lineRule="auto"/>
        <w:rPr>
          <w:rFonts w:asciiTheme="majorBidi" w:hAnsiTheme="majorBidi" w:cstheme="majorBidi"/>
          <w:lang w:val="da-DK"/>
        </w:rPr>
      </w:pPr>
    </w:p>
    <w:p w14:paraId="7F4B97A2" w14:textId="77777777" w:rsidR="00397972" w:rsidRPr="008B1592" w:rsidRDefault="00397972">
      <w:pPr>
        <w:tabs>
          <w:tab w:val="clear" w:pos="567"/>
        </w:tabs>
        <w:spacing w:line="240" w:lineRule="auto"/>
        <w:rPr>
          <w:rFonts w:asciiTheme="majorBidi" w:hAnsiTheme="majorBidi" w:cstheme="majorBidi"/>
          <w:lang w:val="da-DK"/>
        </w:rPr>
      </w:pPr>
    </w:p>
    <w:p w14:paraId="120526A1"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5.</w:t>
      </w:r>
      <w:r w:rsidRPr="008B1592">
        <w:rPr>
          <w:rFonts w:asciiTheme="majorBidi" w:hAnsiTheme="majorBidi" w:cstheme="majorBidi"/>
          <w:b/>
          <w:lang w:val="da-DK"/>
        </w:rPr>
        <w:tab/>
        <w:t>ANVENDELSESMÅDE OG ADMINISTRATIONSVEJ</w:t>
      </w:r>
    </w:p>
    <w:p w14:paraId="6AA79CDE" w14:textId="77777777" w:rsidR="00397972" w:rsidRPr="008B1592" w:rsidRDefault="00397972">
      <w:pPr>
        <w:keepNext/>
        <w:tabs>
          <w:tab w:val="clear" w:pos="567"/>
        </w:tabs>
        <w:spacing w:line="240" w:lineRule="auto"/>
        <w:rPr>
          <w:rFonts w:asciiTheme="majorBidi" w:hAnsiTheme="majorBidi" w:cstheme="majorBidi"/>
          <w:lang w:val="da-DK"/>
        </w:rPr>
      </w:pPr>
    </w:p>
    <w:p w14:paraId="3B39DB3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Oral anvendelse.</w:t>
      </w:r>
    </w:p>
    <w:p w14:paraId="359AF23E" w14:textId="77777777" w:rsidR="00397972" w:rsidRPr="008B1592" w:rsidRDefault="00397972">
      <w:pPr>
        <w:tabs>
          <w:tab w:val="clear" w:pos="567"/>
        </w:tabs>
        <w:spacing w:line="240" w:lineRule="auto"/>
        <w:rPr>
          <w:rFonts w:asciiTheme="majorBidi" w:hAnsiTheme="majorBidi" w:cstheme="majorBidi"/>
          <w:lang w:val="da-DK"/>
        </w:rPr>
      </w:pPr>
    </w:p>
    <w:p w14:paraId="144C0FA4"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Læs indlægssedlen inden brug.</w:t>
      </w:r>
    </w:p>
    <w:p w14:paraId="4500B542" w14:textId="77777777" w:rsidR="00397972" w:rsidRPr="008B1592" w:rsidRDefault="00397972">
      <w:pPr>
        <w:tabs>
          <w:tab w:val="clear" w:pos="567"/>
        </w:tabs>
        <w:spacing w:line="240" w:lineRule="auto"/>
        <w:rPr>
          <w:rFonts w:asciiTheme="majorBidi" w:hAnsiTheme="majorBidi" w:cstheme="majorBidi"/>
          <w:lang w:val="da-DK"/>
        </w:rPr>
      </w:pPr>
    </w:p>
    <w:p w14:paraId="47368509" w14:textId="77777777" w:rsidR="00397972" w:rsidRPr="008B1592" w:rsidRDefault="00397972">
      <w:pPr>
        <w:tabs>
          <w:tab w:val="clear" w:pos="567"/>
        </w:tabs>
        <w:spacing w:line="240" w:lineRule="auto"/>
        <w:rPr>
          <w:rFonts w:asciiTheme="majorBidi" w:hAnsiTheme="majorBidi" w:cstheme="majorBidi"/>
          <w:lang w:val="da-DK"/>
        </w:rPr>
      </w:pPr>
    </w:p>
    <w:p w14:paraId="119A7EDE"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6.</w:t>
      </w:r>
      <w:r w:rsidRPr="008B1592">
        <w:rPr>
          <w:rFonts w:asciiTheme="majorBidi" w:hAnsiTheme="majorBidi" w:cstheme="majorBidi"/>
          <w:b/>
          <w:lang w:val="da-DK"/>
        </w:rPr>
        <w:tab/>
        <w:t>SÆRLIG ADVARSEL OM, AT LÆGEMIDLET SKAL OPBEVARES UTILGÆNGELIGT FOR BØRN</w:t>
      </w:r>
    </w:p>
    <w:p w14:paraId="6F01C0E5" w14:textId="77777777" w:rsidR="00397972" w:rsidRPr="008B1592" w:rsidRDefault="00397972">
      <w:pPr>
        <w:keepNext/>
        <w:tabs>
          <w:tab w:val="clear" w:pos="567"/>
        </w:tabs>
        <w:spacing w:line="240" w:lineRule="auto"/>
        <w:rPr>
          <w:rFonts w:asciiTheme="majorBidi" w:hAnsiTheme="majorBidi" w:cstheme="majorBidi"/>
          <w:lang w:val="da-DK"/>
        </w:rPr>
      </w:pPr>
    </w:p>
    <w:p w14:paraId="3151FE83"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Opbevares utilgængeligt for børn.</w:t>
      </w:r>
    </w:p>
    <w:p w14:paraId="319DC208" w14:textId="77777777" w:rsidR="00397972" w:rsidRPr="008B1592" w:rsidRDefault="00397972">
      <w:pPr>
        <w:tabs>
          <w:tab w:val="clear" w:pos="567"/>
        </w:tabs>
        <w:spacing w:line="240" w:lineRule="auto"/>
        <w:rPr>
          <w:rFonts w:asciiTheme="majorBidi" w:hAnsiTheme="majorBidi" w:cstheme="majorBidi"/>
          <w:lang w:val="da-DK"/>
        </w:rPr>
      </w:pPr>
    </w:p>
    <w:p w14:paraId="0C29699A" w14:textId="77777777" w:rsidR="00397972" w:rsidRPr="008B1592" w:rsidRDefault="00397972">
      <w:pPr>
        <w:tabs>
          <w:tab w:val="clear" w:pos="567"/>
        </w:tabs>
        <w:spacing w:line="240" w:lineRule="auto"/>
        <w:rPr>
          <w:rFonts w:asciiTheme="majorBidi" w:hAnsiTheme="majorBidi" w:cstheme="majorBidi"/>
          <w:lang w:val="da-DK"/>
        </w:rPr>
      </w:pPr>
    </w:p>
    <w:p w14:paraId="2BC4F15E"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7.</w:t>
      </w:r>
      <w:r w:rsidRPr="008B1592">
        <w:rPr>
          <w:rFonts w:asciiTheme="majorBidi" w:hAnsiTheme="majorBidi" w:cstheme="majorBidi"/>
          <w:b/>
          <w:lang w:val="da-DK"/>
        </w:rPr>
        <w:tab/>
        <w:t>EVENTUELLE ANDRE SÆRLIGE ADVARSLER</w:t>
      </w:r>
    </w:p>
    <w:p w14:paraId="3D6C745F" w14:textId="77777777" w:rsidR="00397972" w:rsidRPr="008B1592" w:rsidRDefault="00397972">
      <w:pPr>
        <w:keepNext/>
        <w:tabs>
          <w:tab w:val="clear" w:pos="567"/>
        </w:tabs>
        <w:spacing w:line="240" w:lineRule="auto"/>
        <w:rPr>
          <w:rFonts w:asciiTheme="majorBidi" w:hAnsiTheme="majorBidi" w:cstheme="majorBidi"/>
          <w:lang w:val="da-DK"/>
        </w:rPr>
      </w:pPr>
    </w:p>
    <w:p w14:paraId="506AE717" w14:textId="77777777" w:rsidR="00397972" w:rsidRPr="008B1592" w:rsidRDefault="00397972">
      <w:pPr>
        <w:tabs>
          <w:tab w:val="clear" w:pos="567"/>
        </w:tabs>
        <w:spacing w:line="240" w:lineRule="auto"/>
        <w:rPr>
          <w:rFonts w:asciiTheme="majorBidi" w:hAnsiTheme="majorBidi" w:cstheme="majorBidi"/>
          <w:lang w:val="da-DK"/>
        </w:rPr>
      </w:pPr>
    </w:p>
    <w:p w14:paraId="30304D3A"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8.</w:t>
      </w:r>
      <w:r w:rsidRPr="008B1592">
        <w:rPr>
          <w:rFonts w:asciiTheme="majorBidi" w:hAnsiTheme="majorBidi" w:cstheme="majorBidi"/>
          <w:b/>
          <w:lang w:val="da-DK"/>
        </w:rPr>
        <w:tab/>
        <w:t>UDLØBSDATO</w:t>
      </w:r>
    </w:p>
    <w:p w14:paraId="480F64D0" w14:textId="77777777" w:rsidR="00397972" w:rsidRPr="008B1592" w:rsidRDefault="00397972">
      <w:pPr>
        <w:keepNext/>
        <w:tabs>
          <w:tab w:val="clear" w:pos="567"/>
        </w:tabs>
        <w:spacing w:line="240" w:lineRule="auto"/>
        <w:rPr>
          <w:rFonts w:asciiTheme="majorBidi" w:hAnsiTheme="majorBidi" w:cstheme="majorBidi"/>
          <w:lang w:val="da-DK"/>
        </w:rPr>
      </w:pPr>
    </w:p>
    <w:p w14:paraId="119B68FD"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EXP:</w:t>
      </w:r>
    </w:p>
    <w:p w14:paraId="12177B31" w14:textId="77777777" w:rsidR="00397972" w:rsidRPr="008B1592" w:rsidRDefault="00397972">
      <w:pPr>
        <w:tabs>
          <w:tab w:val="clear" w:pos="567"/>
        </w:tabs>
        <w:spacing w:line="240" w:lineRule="auto"/>
        <w:rPr>
          <w:rFonts w:asciiTheme="majorBidi" w:hAnsiTheme="majorBidi" w:cstheme="majorBidi"/>
          <w:lang w:val="da-DK"/>
        </w:rPr>
      </w:pPr>
    </w:p>
    <w:p w14:paraId="29DDD301"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&lt;kun til æske&gt;</w:t>
      </w:r>
    </w:p>
    <w:p w14:paraId="3DF49CCA"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Anbrudsdato:</w:t>
      </w:r>
    </w:p>
    <w:p w14:paraId="6C2FB989" w14:textId="77777777" w:rsidR="00397972" w:rsidRPr="008B1592" w:rsidRDefault="00397972">
      <w:pPr>
        <w:tabs>
          <w:tab w:val="clear" w:pos="567"/>
        </w:tabs>
        <w:spacing w:line="240" w:lineRule="auto"/>
        <w:rPr>
          <w:rFonts w:asciiTheme="majorBidi" w:hAnsiTheme="majorBidi" w:cstheme="majorBidi"/>
          <w:lang w:val="da-DK"/>
        </w:rPr>
      </w:pPr>
    </w:p>
    <w:p w14:paraId="7DEDB9E5"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Skal anvendes inden for 90 dage efter anbrud.</w:t>
      </w:r>
    </w:p>
    <w:p w14:paraId="24019395" w14:textId="77777777" w:rsidR="00397972" w:rsidRPr="008B1592" w:rsidRDefault="00397972">
      <w:pPr>
        <w:tabs>
          <w:tab w:val="clear" w:pos="567"/>
        </w:tabs>
        <w:spacing w:line="240" w:lineRule="auto"/>
        <w:rPr>
          <w:rFonts w:asciiTheme="majorBidi" w:hAnsiTheme="majorBidi" w:cstheme="majorBidi"/>
          <w:lang w:val="da-DK"/>
        </w:rPr>
      </w:pPr>
    </w:p>
    <w:p w14:paraId="6B878BAD" w14:textId="77777777" w:rsidR="00397972" w:rsidRPr="008B1592" w:rsidRDefault="00397972">
      <w:pPr>
        <w:tabs>
          <w:tab w:val="clear" w:pos="567"/>
        </w:tabs>
        <w:spacing w:line="240" w:lineRule="auto"/>
        <w:rPr>
          <w:rFonts w:asciiTheme="majorBidi" w:hAnsiTheme="majorBidi" w:cstheme="majorBidi"/>
          <w:lang w:val="da-DK"/>
        </w:rPr>
      </w:pPr>
    </w:p>
    <w:p w14:paraId="4A064FCD"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lastRenderedPageBreak/>
        <w:t>9.</w:t>
      </w:r>
      <w:r w:rsidRPr="008B1592">
        <w:rPr>
          <w:rFonts w:asciiTheme="majorBidi" w:hAnsiTheme="majorBidi" w:cstheme="majorBidi"/>
          <w:b/>
          <w:lang w:val="da-DK"/>
        </w:rPr>
        <w:tab/>
        <w:t>SÆRLIGE OPBEVARINGSBETINGELSER</w:t>
      </w:r>
    </w:p>
    <w:p w14:paraId="6F30514C" w14:textId="77777777" w:rsidR="00397972" w:rsidRPr="008B1592" w:rsidRDefault="00397972">
      <w:pPr>
        <w:keepNext/>
        <w:tabs>
          <w:tab w:val="clear" w:pos="567"/>
        </w:tabs>
        <w:spacing w:line="240" w:lineRule="auto"/>
        <w:rPr>
          <w:rFonts w:asciiTheme="majorBidi" w:hAnsiTheme="majorBidi" w:cstheme="majorBidi"/>
          <w:lang w:val="da-DK"/>
        </w:rPr>
      </w:pPr>
    </w:p>
    <w:p w14:paraId="2BABCB0B"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Må ikke opbevares ved temperaturer over 25 °C. Opbevares i den originale yderpakning for at beskytte mod fugt.</w:t>
      </w:r>
    </w:p>
    <w:p w14:paraId="78993757" w14:textId="77777777" w:rsidR="00397972" w:rsidRPr="008B1592" w:rsidRDefault="00397972">
      <w:pPr>
        <w:tabs>
          <w:tab w:val="clear" w:pos="567"/>
        </w:tabs>
        <w:spacing w:line="240" w:lineRule="auto"/>
        <w:rPr>
          <w:rFonts w:asciiTheme="majorBidi" w:hAnsiTheme="majorBidi" w:cstheme="majorBidi"/>
          <w:lang w:val="da-DK"/>
        </w:rPr>
      </w:pPr>
    </w:p>
    <w:p w14:paraId="28ECF659"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10.</w:t>
      </w:r>
      <w:r w:rsidRPr="008B1592">
        <w:rPr>
          <w:rFonts w:asciiTheme="majorBidi" w:hAnsiTheme="majorBidi" w:cstheme="majorBidi"/>
          <w:b/>
          <w:lang w:val="da-DK"/>
        </w:rPr>
        <w:tab/>
        <w:t>EVENTUELLE SÆRLIGE FORHOLDSREGLER VED BORTSKAFFELSE AF IKKE ANVENDT LÆGEMIDDEL SAMT AFFALD HERAF</w:t>
      </w:r>
    </w:p>
    <w:p w14:paraId="25B383FC" w14:textId="77777777" w:rsidR="00397972" w:rsidRPr="008B1592" w:rsidRDefault="00397972">
      <w:pPr>
        <w:keepNext/>
        <w:tabs>
          <w:tab w:val="clear" w:pos="567"/>
        </w:tabs>
        <w:spacing w:line="240" w:lineRule="auto"/>
        <w:rPr>
          <w:rFonts w:asciiTheme="majorBidi" w:hAnsiTheme="majorBidi" w:cstheme="majorBidi"/>
          <w:lang w:val="da-DK"/>
        </w:rPr>
      </w:pPr>
    </w:p>
    <w:p w14:paraId="5931684A" w14:textId="77777777" w:rsidR="00397972" w:rsidRPr="008B1592" w:rsidRDefault="00397972">
      <w:pPr>
        <w:tabs>
          <w:tab w:val="clear" w:pos="567"/>
        </w:tabs>
        <w:spacing w:line="240" w:lineRule="auto"/>
        <w:rPr>
          <w:rFonts w:asciiTheme="majorBidi" w:hAnsiTheme="majorBidi" w:cstheme="majorBidi"/>
          <w:lang w:val="da-DK"/>
        </w:rPr>
      </w:pPr>
    </w:p>
    <w:p w14:paraId="577AC6F5"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11.</w:t>
      </w:r>
      <w:r w:rsidRPr="008B1592">
        <w:rPr>
          <w:rFonts w:asciiTheme="majorBidi" w:hAnsiTheme="majorBidi" w:cstheme="majorBidi"/>
          <w:b/>
          <w:lang w:val="da-DK"/>
        </w:rPr>
        <w:tab/>
        <w:t>NAVN OG ADRESSE PÅ INDEHAVEREN AF MARKEDSFØRINGSTILLADELSEN</w:t>
      </w:r>
    </w:p>
    <w:p w14:paraId="1C2F8A4F" w14:textId="77777777" w:rsidR="00397972" w:rsidRPr="008B1592" w:rsidRDefault="00397972">
      <w:pPr>
        <w:tabs>
          <w:tab w:val="clear" w:pos="567"/>
        </w:tabs>
        <w:spacing w:line="240" w:lineRule="auto"/>
        <w:rPr>
          <w:rFonts w:asciiTheme="majorBidi" w:hAnsiTheme="majorBidi" w:cstheme="majorBidi"/>
          <w:lang w:val="da-DK"/>
        </w:rPr>
      </w:pPr>
    </w:p>
    <w:p w14:paraId="42EFE792" w14:textId="77777777" w:rsidR="009203E1" w:rsidRPr="008B1592" w:rsidRDefault="009203E1" w:rsidP="009203E1">
      <w:pPr>
        <w:autoSpaceDE w:val="0"/>
        <w:autoSpaceDN w:val="0"/>
        <w:spacing w:line="280" w:lineRule="exact"/>
        <w:ind w:left="108" w:right="108"/>
        <w:rPr>
          <w:rFonts w:asciiTheme="majorBidi" w:hAnsiTheme="majorBidi" w:cstheme="majorBidi"/>
        </w:rPr>
      </w:pPr>
      <w:r w:rsidRPr="008B1592">
        <w:rPr>
          <w:rFonts w:asciiTheme="majorBidi" w:hAnsiTheme="majorBidi" w:cstheme="majorBidi"/>
          <w:color w:val="000000"/>
        </w:rPr>
        <w:t>Mylan Pharmaceuticals Limited</w:t>
      </w:r>
    </w:p>
    <w:p w14:paraId="08939579" w14:textId="77777777" w:rsidR="009203E1" w:rsidRPr="008B1592" w:rsidRDefault="009203E1" w:rsidP="009203E1">
      <w:pPr>
        <w:autoSpaceDE w:val="0"/>
        <w:autoSpaceDN w:val="0"/>
        <w:spacing w:line="280" w:lineRule="exact"/>
        <w:ind w:left="108" w:right="108"/>
        <w:rPr>
          <w:rFonts w:asciiTheme="majorBidi" w:hAnsiTheme="majorBidi" w:cstheme="majorBidi"/>
        </w:rPr>
      </w:pPr>
      <w:proofErr w:type="spellStart"/>
      <w:r w:rsidRPr="008B1592">
        <w:rPr>
          <w:rFonts w:asciiTheme="majorBidi" w:hAnsiTheme="majorBidi" w:cstheme="majorBidi"/>
          <w:color w:val="000000"/>
        </w:rPr>
        <w:t>Damastown</w:t>
      </w:r>
      <w:proofErr w:type="spellEnd"/>
      <w:r w:rsidRPr="008B1592">
        <w:rPr>
          <w:rFonts w:asciiTheme="majorBidi" w:hAnsiTheme="majorBidi" w:cstheme="majorBidi"/>
          <w:color w:val="000000"/>
        </w:rPr>
        <w:t xml:space="preserve"> Industrial Park, </w:t>
      </w:r>
    </w:p>
    <w:p w14:paraId="20D9F6BC" w14:textId="77777777" w:rsidR="009203E1" w:rsidRPr="008B1592" w:rsidRDefault="009203E1" w:rsidP="009203E1">
      <w:pPr>
        <w:autoSpaceDE w:val="0"/>
        <w:autoSpaceDN w:val="0"/>
        <w:spacing w:line="280" w:lineRule="exact"/>
        <w:ind w:left="108" w:right="108"/>
        <w:rPr>
          <w:rFonts w:asciiTheme="majorBidi" w:hAnsiTheme="majorBidi" w:cstheme="majorBidi"/>
        </w:rPr>
      </w:pPr>
      <w:proofErr w:type="spellStart"/>
      <w:r w:rsidRPr="008B1592">
        <w:rPr>
          <w:rFonts w:asciiTheme="majorBidi" w:hAnsiTheme="majorBidi" w:cstheme="majorBidi"/>
          <w:color w:val="000000"/>
        </w:rPr>
        <w:t>Mulhuddart</w:t>
      </w:r>
      <w:proofErr w:type="spellEnd"/>
      <w:r w:rsidRPr="008B1592">
        <w:rPr>
          <w:rFonts w:asciiTheme="majorBidi" w:hAnsiTheme="majorBidi" w:cstheme="majorBidi"/>
          <w:color w:val="000000"/>
        </w:rPr>
        <w:t xml:space="preserve">, Dublin 15, </w:t>
      </w:r>
    </w:p>
    <w:p w14:paraId="64DB517A" w14:textId="77777777" w:rsidR="009203E1" w:rsidRPr="00E810BA" w:rsidRDefault="009203E1" w:rsidP="009203E1">
      <w:pPr>
        <w:autoSpaceDE w:val="0"/>
        <w:autoSpaceDN w:val="0"/>
        <w:spacing w:line="280" w:lineRule="exact"/>
        <w:ind w:left="108" w:right="108"/>
        <w:rPr>
          <w:rFonts w:asciiTheme="majorBidi" w:hAnsiTheme="majorBidi" w:cstheme="majorBidi"/>
          <w:lang w:val="de-DE"/>
        </w:rPr>
      </w:pPr>
      <w:r w:rsidRPr="00E810BA">
        <w:rPr>
          <w:rFonts w:asciiTheme="majorBidi" w:hAnsiTheme="majorBidi" w:cstheme="majorBidi"/>
          <w:color w:val="000000"/>
          <w:lang w:val="de-DE"/>
        </w:rPr>
        <w:t>DUBLIN</w:t>
      </w:r>
    </w:p>
    <w:p w14:paraId="4CD1A497" w14:textId="77777777" w:rsidR="009203E1" w:rsidRPr="00E810BA" w:rsidRDefault="009203E1" w:rsidP="009203E1">
      <w:pPr>
        <w:autoSpaceDE w:val="0"/>
        <w:autoSpaceDN w:val="0"/>
        <w:spacing w:line="252" w:lineRule="auto"/>
        <w:ind w:left="108" w:right="108"/>
        <w:jc w:val="both"/>
        <w:rPr>
          <w:rFonts w:asciiTheme="majorBidi" w:hAnsiTheme="majorBidi" w:cstheme="majorBidi"/>
          <w:color w:val="000000"/>
          <w:lang w:val="de-DE"/>
        </w:rPr>
      </w:pPr>
      <w:r w:rsidRPr="00E810BA">
        <w:rPr>
          <w:rFonts w:asciiTheme="majorBidi" w:hAnsiTheme="majorBidi" w:cstheme="majorBidi"/>
          <w:color w:val="000000"/>
          <w:lang w:val="de-DE"/>
        </w:rPr>
        <w:t>Irland</w:t>
      </w:r>
    </w:p>
    <w:p w14:paraId="2A68FFA9" w14:textId="77777777" w:rsidR="00397972" w:rsidRPr="00E810BA" w:rsidRDefault="00397972">
      <w:pPr>
        <w:tabs>
          <w:tab w:val="clear" w:pos="567"/>
        </w:tabs>
        <w:spacing w:line="240" w:lineRule="auto"/>
        <w:rPr>
          <w:rFonts w:asciiTheme="majorBidi" w:hAnsiTheme="majorBidi" w:cstheme="majorBidi"/>
          <w:lang w:val="de-DE"/>
        </w:rPr>
      </w:pPr>
    </w:p>
    <w:p w14:paraId="1924C2F9" w14:textId="77777777" w:rsidR="00397972" w:rsidRPr="00E810BA" w:rsidRDefault="00397972">
      <w:pPr>
        <w:tabs>
          <w:tab w:val="clear" w:pos="567"/>
        </w:tabs>
        <w:spacing w:line="240" w:lineRule="auto"/>
        <w:rPr>
          <w:rFonts w:asciiTheme="majorBidi" w:hAnsiTheme="majorBidi" w:cstheme="majorBidi"/>
          <w:lang w:val="de-DE"/>
        </w:rPr>
      </w:pPr>
    </w:p>
    <w:p w14:paraId="3258965C" w14:textId="77777777" w:rsidR="00397972" w:rsidRPr="00E810BA"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lang w:val="de-DE"/>
        </w:rPr>
      </w:pPr>
      <w:r w:rsidRPr="00E810BA">
        <w:rPr>
          <w:rFonts w:asciiTheme="majorBidi" w:hAnsiTheme="majorBidi" w:cstheme="majorBidi"/>
          <w:b/>
          <w:lang w:val="de-DE"/>
        </w:rPr>
        <w:t>12.</w:t>
      </w:r>
      <w:r w:rsidRPr="00E810BA">
        <w:rPr>
          <w:rFonts w:asciiTheme="majorBidi" w:hAnsiTheme="majorBidi" w:cstheme="majorBidi"/>
          <w:b/>
          <w:lang w:val="de-DE"/>
        </w:rPr>
        <w:tab/>
        <w:t>MARKEDSFØRINGSTILLADELSESNUMMER (</w:t>
      </w:r>
      <w:r w:rsidRPr="00E810BA">
        <w:rPr>
          <w:rFonts w:asciiTheme="majorBidi" w:hAnsiTheme="majorBidi" w:cstheme="majorBidi"/>
          <w:b/>
          <w:noProof/>
          <w:lang w:val="de-DE"/>
        </w:rPr>
        <w:t>-</w:t>
      </w:r>
      <w:r w:rsidRPr="00E810BA">
        <w:rPr>
          <w:rFonts w:asciiTheme="majorBidi" w:hAnsiTheme="majorBidi" w:cstheme="majorBidi"/>
          <w:b/>
          <w:lang w:val="de-DE"/>
        </w:rPr>
        <w:t>NUMRE)</w:t>
      </w:r>
    </w:p>
    <w:p w14:paraId="0B8D2157" w14:textId="77777777" w:rsidR="00397972" w:rsidRPr="00E810BA" w:rsidRDefault="00397972">
      <w:pPr>
        <w:keepNext/>
        <w:tabs>
          <w:tab w:val="clear" w:pos="567"/>
        </w:tabs>
        <w:spacing w:line="240" w:lineRule="auto"/>
        <w:rPr>
          <w:rFonts w:asciiTheme="majorBidi" w:hAnsiTheme="majorBidi" w:cstheme="majorBidi"/>
          <w:lang w:val="de-DE"/>
        </w:rPr>
      </w:pPr>
    </w:p>
    <w:p w14:paraId="4044B8E2" w14:textId="77777777" w:rsidR="00397972" w:rsidRPr="00E810BA" w:rsidRDefault="00B261BD">
      <w:pPr>
        <w:tabs>
          <w:tab w:val="clear" w:pos="567"/>
        </w:tabs>
        <w:spacing w:line="240" w:lineRule="auto"/>
        <w:rPr>
          <w:rFonts w:asciiTheme="majorBidi" w:hAnsiTheme="majorBidi" w:cstheme="majorBidi"/>
          <w:lang w:val="de-DE"/>
        </w:rPr>
      </w:pPr>
      <w:r w:rsidRPr="00E810BA">
        <w:rPr>
          <w:rFonts w:asciiTheme="majorBidi" w:hAnsiTheme="majorBidi" w:cstheme="majorBidi"/>
          <w:lang w:val="de-DE"/>
        </w:rPr>
        <w:t>EU/1/16/1133/002</w:t>
      </w:r>
    </w:p>
    <w:p w14:paraId="27758B5F" w14:textId="77777777" w:rsidR="00397972" w:rsidRPr="00E810BA" w:rsidRDefault="00397972">
      <w:pPr>
        <w:tabs>
          <w:tab w:val="clear" w:pos="567"/>
        </w:tabs>
        <w:spacing w:line="240" w:lineRule="auto"/>
        <w:rPr>
          <w:rFonts w:asciiTheme="majorBidi" w:hAnsiTheme="majorBidi" w:cstheme="majorBidi"/>
          <w:lang w:val="de-DE"/>
        </w:rPr>
      </w:pPr>
    </w:p>
    <w:p w14:paraId="63708A1C" w14:textId="77777777" w:rsidR="00397972" w:rsidRPr="00E810BA" w:rsidRDefault="00397972">
      <w:pPr>
        <w:tabs>
          <w:tab w:val="clear" w:pos="567"/>
        </w:tabs>
        <w:spacing w:line="240" w:lineRule="auto"/>
        <w:rPr>
          <w:rFonts w:asciiTheme="majorBidi" w:hAnsiTheme="majorBidi" w:cstheme="majorBidi"/>
          <w:lang w:val="de-DE"/>
        </w:rPr>
      </w:pPr>
    </w:p>
    <w:p w14:paraId="6F6F42C3" w14:textId="77777777" w:rsidR="00397972" w:rsidRPr="00E810BA"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e-DE"/>
        </w:rPr>
      </w:pPr>
      <w:r w:rsidRPr="00E810BA">
        <w:rPr>
          <w:rFonts w:asciiTheme="majorBidi" w:hAnsiTheme="majorBidi" w:cstheme="majorBidi"/>
          <w:b/>
          <w:lang w:val="de-DE"/>
        </w:rPr>
        <w:t>13.</w:t>
      </w:r>
      <w:r w:rsidRPr="00E810BA">
        <w:rPr>
          <w:rFonts w:asciiTheme="majorBidi" w:hAnsiTheme="majorBidi" w:cstheme="majorBidi"/>
          <w:b/>
          <w:lang w:val="de-DE"/>
        </w:rPr>
        <w:tab/>
        <w:t>FREMSTILLERENS BATCHNUMMER</w:t>
      </w:r>
    </w:p>
    <w:p w14:paraId="1A6136F1" w14:textId="77777777" w:rsidR="00397972" w:rsidRPr="00E810BA" w:rsidRDefault="00397972">
      <w:pPr>
        <w:keepNext/>
        <w:tabs>
          <w:tab w:val="clear" w:pos="567"/>
        </w:tabs>
        <w:spacing w:line="240" w:lineRule="auto"/>
        <w:rPr>
          <w:rFonts w:asciiTheme="majorBidi" w:hAnsiTheme="majorBidi" w:cstheme="majorBidi"/>
          <w:lang w:val="de-DE"/>
        </w:rPr>
      </w:pPr>
    </w:p>
    <w:p w14:paraId="1E857805" w14:textId="77777777" w:rsidR="00397972" w:rsidRPr="00E810BA" w:rsidRDefault="00B261BD">
      <w:pPr>
        <w:tabs>
          <w:tab w:val="clear" w:pos="567"/>
        </w:tabs>
        <w:spacing w:line="240" w:lineRule="auto"/>
        <w:rPr>
          <w:rFonts w:asciiTheme="majorBidi" w:hAnsiTheme="majorBidi" w:cstheme="majorBidi"/>
          <w:lang w:val="de-DE"/>
        </w:rPr>
      </w:pPr>
      <w:r w:rsidRPr="00E810BA">
        <w:rPr>
          <w:rFonts w:asciiTheme="majorBidi" w:hAnsiTheme="majorBidi" w:cstheme="majorBidi"/>
          <w:lang w:val="de-DE"/>
        </w:rPr>
        <w:t>Lot</w:t>
      </w:r>
    </w:p>
    <w:p w14:paraId="015A21B3" w14:textId="77777777" w:rsidR="00397972" w:rsidRPr="00E810BA" w:rsidRDefault="00397972">
      <w:pPr>
        <w:tabs>
          <w:tab w:val="clear" w:pos="567"/>
        </w:tabs>
        <w:spacing w:line="240" w:lineRule="auto"/>
        <w:rPr>
          <w:rFonts w:asciiTheme="majorBidi" w:hAnsiTheme="majorBidi" w:cstheme="majorBidi"/>
          <w:lang w:val="de-DE"/>
        </w:rPr>
      </w:pPr>
    </w:p>
    <w:p w14:paraId="79CB873F" w14:textId="77777777" w:rsidR="00397972" w:rsidRPr="00E810BA" w:rsidRDefault="00397972">
      <w:pPr>
        <w:tabs>
          <w:tab w:val="clear" w:pos="567"/>
        </w:tabs>
        <w:spacing w:line="240" w:lineRule="auto"/>
        <w:rPr>
          <w:rFonts w:asciiTheme="majorBidi" w:hAnsiTheme="majorBidi" w:cstheme="majorBidi"/>
          <w:lang w:val="de-DE"/>
        </w:rPr>
      </w:pPr>
    </w:p>
    <w:p w14:paraId="10107713" w14:textId="77777777" w:rsidR="00397972" w:rsidRPr="00E810BA"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e-DE"/>
        </w:rPr>
      </w:pPr>
      <w:r w:rsidRPr="00E810BA">
        <w:rPr>
          <w:rFonts w:asciiTheme="majorBidi" w:hAnsiTheme="majorBidi" w:cstheme="majorBidi"/>
          <w:b/>
          <w:lang w:val="de-DE"/>
        </w:rPr>
        <w:t>14.</w:t>
      </w:r>
      <w:r w:rsidRPr="00E810BA">
        <w:rPr>
          <w:rFonts w:asciiTheme="majorBidi" w:hAnsiTheme="majorBidi" w:cstheme="majorBidi"/>
          <w:b/>
          <w:lang w:val="de-DE"/>
        </w:rPr>
        <w:tab/>
        <w:t>GENEREL KLASSIFIKATION FOR UDLEVERING</w:t>
      </w:r>
    </w:p>
    <w:p w14:paraId="62B4C43B" w14:textId="77777777" w:rsidR="00397972" w:rsidRPr="00E810BA" w:rsidRDefault="00397972">
      <w:pPr>
        <w:keepNext/>
        <w:tabs>
          <w:tab w:val="clear" w:pos="567"/>
        </w:tabs>
        <w:spacing w:line="240" w:lineRule="auto"/>
        <w:rPr>
          <w:rFonts w:asciiTheme="majorBidi" w:hAnsiTheme="majorBidi" w:cstheme="majorBidi"/>
          <w:lang w:val="de-DE"/>
        </w:rPr>
      </w:pPr>
    </w:p>
    <w:p w14:paraId="5BC955A0" w14:textId="77777777" w:rsidR="00397972" w:rsidRPr="00E810BA" w:rsidRDefault="00397972">
      <w:pPr>
        <w:tabs>
          <w:tab w:val="clear" w:pos="567"/>
        </w:tabs>
        <w:spacing w:line="240" w:lineRule="auto"/>
        <w:rPr>
          <w:rFonts w:asciiTheme="majorBidi" w:hAnsiTheme="majorBidi" w:cstheme="majorBidi"/>
          <w:lang w:val="de-DE"/>
        </w:rPr>
      </w:pPr>
    </w:p>
    <w:p w14:paraId="55E6BFFA" w14:textId="77777777" w:rsidR="00397972" w:rsidRPr="00E810BA"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e-DE"/>
        </w:rPr>
      </w:pPr>
      <w:r w:rsidRPr="00E810BA">
        <w:rPr>
          <w:rFonts w:asciiTheme="majorBidi" w:hAnsiTheme="majorBidi" w:cstheme="majorBidi"/>
          <w:b/>
          <w:lang w:val="de-DE"/>
        </w:rPr>
        <w:t>15.</w:t>
      </w:r>
      <w:r w:rsidRPr="00E810BA">
        <w:rPr>
          <w:rFonts w:asciiTheme="majorBidi" w:hAnsiTheme="majorBidi" w:cstheme="majorBidi"/>
          <w:b/>
          <w:lang w:val="de-DE"/>
        </w:rPr>
        <w:tab/>
        <w:t>INSTRUKTIONER VEDRØRENDE ANVENDELSEN</w:t>
      </w:r>
    </w:p>
    <w:p w14:paraId="105FC665" w14:textId="77777777" w:rsidR="00397972" w:rsidRPr="00E810BA" w:rsidRDefault="00397972">
      <w:pPr>
        <w:keepNext/>
        <w:tabs>
          <w:tab w:val="clear" w:pos="567"/>
        </w:tabs>
        <w:spacing w:line="240" w:lineRule="auto"/>
        <w:rPr>
          <w:rFonts w:asciiTheme="majorBidi" w:hAnsiTheme="majorBidi" w:cstheme="majorBidi"/>
          <w:lang w:val="de-DE"/>
        </w:rPr>
      </w:pPr>
    </w:p>
    <w:p w14:paraId="6176CA3B" w14:textId="77777777" w:rsidR="00397972" w:rsidRPr="00E810BA" w:rsidRDefault="00397972">
      <w:pPr>
        <w:tabs>
          <w:tab w:val="clear" w:pos="567"/>
        </w:tabs>
        <w:suppressAutoHyphens/>
        <w:spacing w:line="240" w:lineRule="auto"/>
        <w:rPr>
          <w:rFonts w:asciiTheme="majorBidi" w:hAnsiTheme="majorBidi" w:cstheme="majorBidi"/>
          <w:noProof/>
          <w:lang w:val="de-DE"/>
        </w:rPr>
      </w:pPr>
    </w:p>
    <w:p w14:paraId="25391898" w14:textId="77777777" w:rsidR="00397972" w:rsidRPr="00E810BA"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
          <w:noProof/>
          <w:lang w:val="de-DE"/>
        </w:rPr>
      </w:pPr>
      <w:r w:rsidRPr="00E810BA">
        <w:rPr>
          <w:rFonts w:asciiTheme="majorBidi" w:hAnsiTheme="majorBidi" w:cstheme="majorBidi"/>
          <w:b/>
          <w:noProof/>
          <w:lang w:val="de-DE"/>
        </w:rPr>
        <w:t>16.</w:t>
      </w:r>
      <w:r w:rsidRPr="00E810BA">
        <w:rPr>
          <w:rFonts w:asciiTheme="majorBidi" w:hAnsiTheme="majorBidi" w:cstheme="majorBidi"/>
          <w:b/>
          <w:noProof/>
          <w:lang w:val="de-DE"/>
        </w:rPr>
        <w:tab/>
        <w:t>INFORMATION I BRAILLESKRIFT</w:t>
      </w:r>
    </w:p>
    <w:p w14:paraId="1A714CEC" w14:textId="77777777" w:rsidR="00397972" w:rsidRPr="00E810BA" w:rsidRDefault="00397972">
      <w:pPr>
        <w:keepNext/>
        <w:tabs>
          <w:tab w:val="clear" w:pos="567"/>
        </w:tabs>
        <w:spacing w:line="240" w:lineRule="auto"/>
        <w:rPr>
          <w:rFonts w:asciiTheme="majorBidi" w:hAnsiTheme="majorBidi" w:cstheme="majorBidi"/>
          <w:noProof/>
          <w:lang w:val="de-DE"/>
        </w:rPr>
      </w:pPr>
    </w:p>
    <w:p w14:paraId="6D09F00B" w14:textId="77777777" w:rsidR="00397972" w:rsidRPr="00E810BA" w:rsidRDefault="00397972">
      <w:pPr>
        <w:tabs>
          <w:tab w:val="clear" w:pos="567"/>
        </w:tabs>
        <w:spacing w:line="240" w:lineRule="auto"/>
        <w:rPr>
          <w:rFonts w:asciiTheme="majorBidi" w:hAnsiTheme="majorBidi" w:cstheme="majorBidi"/>
          <w:bCs/>
          <w:shd w:val="clear" w:color="auto" w:fill="CCCCCC"/>
          <w:lang w:val="de-DE"/>
        </w:rPr>
      </w:pPr>
    </w:p>
    <w:p w14:paraId="314AC32B" w14:textId="77777777" w:rsidR="00397972" w:rsidRPr="00E810BA"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
          <w:lang w:val="de-DE"/>
        </w:rPr>
      </w:pPr>
      <w:r w:rsidRPr="00E810BA">
        <w:rPr>
          <w:rFonts w:asciiTheme="majorBidi" w:hAnsiTheme="majorBidi" w:cstheme="majorBidi"/>
          <w:b/>
          <w:lang w:val="de-DE"/>
        </w:rPr>
        <w:t>17.</w:t>
      </w:r>
      <w:r w:rsidRPr="00E810BA">
        <w:rPr>
          <w:rFonts w:asciiTheme="majorBidi" w:hAnsiTheme="majorBidi" w:cstheme="majorBidi"/>
          <w:b/>
          <w:lang w:val="de-DE"/>
        </w:rPr>
        <w:tab/>
      </w:r>
      <w:r w:rsidRPr="00E810BA">
        <w:rPr>
          <w:rFonts w:asciiTheme="majorBidi" w:hAnsiTheme="majorBidi" w:cstheme="majorBidi"/>
          <w:b/>
          <w:bCs/>
          <w:lang w:val="de-DE" w:eastAsia="en-GB"/>
        </w:rPr>
        <w:t>ENTYDIG IDENTIFIKATOR – 2D-STREGKODE</w:t>
      </w:r>
    </w:p>
    <w:p w14:paraId="1C2E1520" w14:textId="77777777" w:rsidR="00397972" w:rsidRPr="00E810BA" w:rsidRDefault="00397972">
      <w:pPr>
        <w:keepNext/>
        <w:tabs>
          <w:tab w:val="clear" w:pos="567"/>
        </w:tabs>
        <w:spacing w:line="240" w:lineRule="auto"/>
        <w:rPr>
          <w:rFonts w:asciiTheme="majorBidi" w:hAnsiTheme="majorBidi" w:cstheme="majorBidi"/>
          <w:b/>
          <w:lang w:val="de-DE"/>
        </w:rPr>
      </w:pPr>
    </w:p>
    <w:p w14:paraId="2EED318F" w14:textId="77777777" w:rsidR="00397972" w:rsidRPr="008B1592" w:rsidRDefault="00B261BD">
      <w:pPr>
        <w:tabs>
          <w:tab w:val="clear" w:pos="567"/>
        </w:tabs>
        <w:spacing w:line="240" w:lineRule="auto"/>
        <w:jc w:val="both"/>
        <w:rPr>
          <w:rFonts w:asciiTheme="majorBidi" w:hAnsiTheme="majorBidi" w:cstheme="majorBidi"/>
          <w:b/>
          <w:lang w:val="da-DK"/>
        </w:rPr>
      </w:pPr>
      <w:r w:rsidRPr="008B1592">
        <w:rPr>
          <w:rFonts w:asciiTheme="majorBidi" w:hAnsiTheme="majorBidi" w:cstheme="majorBidi"/>
          <w:noProof/>
          <w:highlight w:val="lightGray"/>
          <w:lang w:val="da-DK"/>
        </w:rPr>
        <w:t>Der er anført en 2D-stregkode, som indeholder en entydig identifikator</w:t>
      </w:r>
      <w:r w:rsidRPr="008B1592">
        <w:rPr>
          <w:rFonts w:asciiTheme="majorBidi" w:hAnsiTheme="majorBidi" w:cstheme="majorBidi"/>
          <w:b/>
          <w:highlight w:val="lightGray"/>
          <w:lang w:val="da-DK"/>
        </w:rPr>
        <w:t>.</w:t>
      </w:r>
    </w:p>
    <w:p w14:paraId="5C9318FC" w14:textId="77777777" w:rsidR="00397972" w:rsidRPr="008B1592" w:rsidRDefault="00397972">
      <w:pPr>
        <w:tabs>
          <w:tab w:val="clear" w:pos="567"/>
        </w:tabs>
        <w:spacing w:line="240" w:lineRule="auto"/>
        <w:rPr>
          <w:rFonts w:asciiTheme="majorBidi" w:hAnsiTheme="majorBidi" w:cstheme="majorBidi"/>
          <w:bCs/>
          <w:lang w:val="da-DK"/>
        </w:rPr>
      </w:pPr>
    </w:p>
    <w:p w14:paraId="123253D1" w14:textId="77777777" w:rsidR="00397972" w:rsidRPr="008B1592" w:rsidRDefault="00397972">
      <w:pPr>
        <w:tabs>
          <w:tab w:val="clear" w:pos="567"/>
        </w:tabs>
        <w:spacing w:line="240" w:lineRule="auto"/>
        <w:rPr>
          <w:rFonts w:asciiTheme="majorBidi" w:hAnsiTheme="majorBidi" w:cstheme="majorBidi"/>
          <w:bCs/>
          <w:lang w:val="da-DK"/>
        </w:rPr>
      </w:pPr>
    </w:p>
    <w:p w14:paraId="2FC62B5B"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18.</w:t>
      </w:r>
      <w:r w:rsidRPr="008B1592">
        <w:rPr>
          <w:rFonts w:asciiTheme="majorBidi" w:hAnsiTheme="majorBidi" w:cstheme="majorBidi"/>
          <w:b/>
          <w:lang w:val="da-DK"/>
        </w:rPr>
        <w:tab/>
      </w:r>
      <w:r w:rsidRPr="008B1592">
        <w:rPr>
          <w:rFonts w:asciiTheme="majorBidi" w:hAnsiTheme="majorBidi" w:cstheme="majorBidi"/>
          <w:b/>
          <w:bCs/>
          <w:lang w:val="da-DK" w:eastAsia="en-GB"/>
        </w:rPr>
        <w:t>ENTYDIG IDENTIFIKATOR – MENNESKELIGT</w:t>
      </w:r>
      <w:r w:rsidRPr="008B1592">
        <w:rPr>
          <w:rFonts w:asciiTheme="majorBidi" w:hAnsiTheme="majorBidi" w:cstheme="majorBidi"/>
          <w:b/>
          <w:noProof/>
          <w:lang w:val="da-DK"/>
        </w:rPr>
        <w:t xml:space="preserve"> </w:t>
      </w:r>
      <w:r w:rsidRPr="008B1592">
        <w:rPr>
          <w:rFonts w:asciiTheme="majorBidi" w:hAnsiTheme="majorBidi" w:cstheme="majorBidi"/>
          <w:b/>
          <w:bCs/>
          <w:lang w:val="da-DK" w:eastAsia="en-GB"/>
        </w:rPr>
        <w:t>LÆSBARE</w:t>
      </w:r>
      <w:r w:rsidRPr="008B1592">
        <w:rPr>
          <w:rFonts w:asciiTheme="majorBidi" w:hAnsiTheme="majorBidi" w:cstheme="majorBidi"/>
          <w:b/>
          <w:noProof/>
          <w:lang w:val="da-DK"/>
        </w:rPr>
        <w:t xml:space="preserve"> </w:t>
      </w:r>
      <w:r w:rsidRPr="008B1592">
        <w:rPr>
          <w:rFonts w:asciiTheme="majorBidi" w:hAnsiTheme="majorBidi" w:cstheme="majorBidi"/>
          <w:b/>
          <w:bCs/>
          <w:lang w:val="da-DK" w:eastAsia="en-GB"/>
        </w:rPr>
        <w:t>DATA</w:t>
      </w:r>
    </w:p>
    <w:p w14:paraId="6079FEE6" w14:textId="77777777" w:rsidR="00397972" w:rsidRPr="008B1592" w:rsidRDefault="00397972">
      <w:pPr>
        <w:keepNext/>
        <w:tabs>
          <w:tab w:val="clear" w:pos="567"/>
        </w:tabs>
        <w:spacing w:line="240" w:lineRule="auto"/>
        <w:rPr>
          <w:rFonts w:asciiTheme="majorBidi" w:hAnsiTheme="majorBidi" w:cstheme="majorBidi"/>
          <w:b/>
          <w:lang w:val="da-DK"/>
        </w:rPr>
      </w:pPr>
    </w:p>
    <w:p w14:paraId="4334AA47"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PC:</w:t>
      </w:r>
    </w:p>
    <w:p w14:paraId="56752EC6"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SN:</w:t>
      </w:r>
    </w:p>
    <w:p w14:paraId="44A18C24" w14:textId="089C24DC" w:rsidR="00397972" w:rsidRPr="008B1592" w:rsidRDefault="00B261BD" w:rsidP="00EB3FDA">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NN:</w:t>
      </w:r>
    </w:p>
    <w:p w14:paraId="048A2603"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br w:type="page"/>
      </w:r>
    </w:p>
    <w:p w14:paraId="42E0E7E7"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lastRenderedPageBreak/>
        <w:t>MINDSTEKRAV TIL MÆRKNING PÅ BLISTER ELLER STRIP</w:t>
      </w:r>
    </w:p>
    <w:p w14:paraId="492D6634" w14:textId="77777777" w:rsidR="00397972" w:rsidRPr="008B1592" w:rsidRDefault="00397972">
      <w:pPr>
        <w:keepNext/>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lang w:val="da-DK"/>
        </w:rPr>
      </w:pPr>
    </w:p>
    <w:p w14:paraId="6DB6B832"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lang w:val="da-DK"/>
        </w:rPr>
      </w:pPr>
      <w:r w:rsidRPr="008B1592">
        <w:rPr>
          <w:rFonts w:asciiTheme="majorBidi" w:hAnsiTheme="majorBidi" w:cstheme="majorBidi"/>
          <w:b/>
          <w:lang w:val="da-DK"/>
        </w:rPr>
        <w:t>BLISTERPAKNING</w:t>
      </w:r>
    </w:p>
    <w:p w14:paraId="15C5582B" w14:textId="77777777" w:rsidR="00397972" w:rsidRPr="008B1592" w:rsidRDefault="00397972">
      <w:pPr>
        <w:tabs>
          <w:tab w:val="clear" w:pos="567"/>
        </w:tabs>
        <w:spacing w:line="240" w:lineRule="auto"/>
        <w:rPr>
          <w:rFonts w:asciiTheme="majorBidi" w:hAnsiTheme="majorBidi" w:cstheme="majorBidi"/>
          <w:lang w:val="da-DK"/>
        </w:rPr>
      </w:pPr>
    </w:p>
    <w:p w14:paraId="4ED422CA" w14:textId="77777777" w:rsidR="00397972" w:rsidRPr="008B1592" w:rsidRDefault="00397972">
      <w:pPr>
        <w:tabs>
          <w:tab w:val="clear" w:pos="567"/>
        </w:tabs>
        <w:spacing w:line="240" w:lineRule="auto"/>
        <w:rPr>
          <w:rFonts w:asciiTheme="majorBidi" w:hAnsiTheme="majorBidi" w:cstheme="majorBidi"/>
          <w:bCs/>
          <w:lang w:val="da-DK"/>
        </w:rPr>
      </w:pPr>
    </w:p>
    <w:p w14:paraId="3B478FED"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1.</w:t>
      </w:r>
      <w:r w:rsidRPr="008B1592">
        <w:rPr>
          <w:rFonts w:asciiTheme="majorBidi" w:hAnsiTheme="majorBidi" w:cstheme="majorBidi"/>
          <w:b/>
          <w:lang w:val="da-DK"/>
        </w:rPr>
        <w:tab/>
      </w:r>
      <w:r w:rsidRPr="008B1592">
        <w:rPr>
          <w:rFonts w:asciiTheme="majorBidi" w:hAnsiTheme="majorBidi" w:cstheme="majorBidi"/>
          <w:b/>
          <w:bCs/>
          <w:lang w:val="da-DK" w:eastAsia="en-GB"/>
        </w:rPr>
        <w:t>LÆGEMIDLETS NAVN</w:t>
      </w:r>
    </w:p>
    <w:p w14:paraId="43694A31" w14:textId="77777777" w:rsidR="00397972" w:rsidRPr="008B1592" w:rsidRDefault="00397972">
      <w:pPr>
        <w:keepNext/>
        <w:tabs>
          <w:tab w:val="clear" w:pos="567"/>
        </w:tabs>
        <w:spacing w:line="240" w:lineRule="auto"/>
        <w:rPr>
          <w:rFonts w:asciiTheme="majorBidi" w:hAnsiTheme="majorBidi" w:cstheme="majorBidi"/>
          <w:b/>
          <w:lang w:val="da-DK"/>
        </w:rPr>
      </w:pPr>
    </w:p>
    <w:p w14:paraId="39502480"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Emtricitabine/Tenofovir disoproxil Mylan 200 mg/245 mg filmovertrukne tabletter</w:t>
      </w:r>
    </w:p>
    <w:p w14:paraId="3B731E0A"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highlight w:val="lightGray"/>
          <w:lang w:val="da-DK"/>
        </w:rPr>
        <w:t>Emtricitabin/tenofovirdisoproxil</w:t>
      </w:r>
    </w:p>
    <w:p w14:paraId="4A543B6D" w14:textId="77777777" w:rsidR="00397972" w:rsidRPr="008B1592" w:rsidRDefault="00397972">
      <w:pPr>
        <w:tabs>
          <w:tab w:val="clear" w:pos="567"/>
        </w:tabs>
        <w:spacing w:line="240" w:lineRule="auto"/>
        <w:rPr>
          <w:rFonts w:asciiTheme="majorBidi" w:hAnsiTheme="majorBidi" w:cstheme="majorBidi"/>
          <w:lang w:val="da-DK"/>
        </w:rPr>
      </w:pPr>
    </w:p>
    <w:p w14:paraId="1C789D9D" w14:textId="77777777" w:rsidR="00397972" w:rsidRPr="008B1592" w:rsidRDefault="00397972">
      <w:pPr>
        <w:tabs>
          <w:tab w:val="clear" w:pos="567"/>
        </w:tabs>
        <w:spacing w:line="240" w:lineRule="auto"/>
        <w:rPr>
          <w:rFonts w:asciiTheme="majorBidi" w:hAnsiTheme="majorBidi" w:cstheme="majorBidi"/>
          <w:lang w:val="da-DK"/>
        </w:rPr>
      </w:pPr>
    </w:p>
    <w:p w14:paraId="5A4361C8"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2.</w:t>
      </w:r>
      <w:r w:rsidRPr="008B1592">
        <w:rPr>
          <w:rFonts w:asciiTheme="majorBidi" w:hAnsiTheme="majorBidi" w:cstheme="majorBidi"/>
          <w:b/>
          <w:lang w:val="da-DK"/>
        </w:rPr>
        <w:tab/>
        <w:t>NAVN OG ADRESSE PÅ INDEHAVEREN AF MARKEDSFØRINGSTILLADELSEN</w:t>
      </w:r>
    </w:p>
    <w:p w14:paraId="660B1603" w14:textId="77777777" w:rsidR="00397972" w:rsidRPr="008B1592" w:rsidRDefault="00397972">
      <w:pPr>
        <w:keepNext/>
        <w:tabs>
          <w:tab w:val="clear" w:pos="567"/>
        </w:tabs>
        <w:spacing w:line="240" w:lineRule="auto"/>
        <w:rPr>
          <w:rFonts w:asciiTheme="majorBidi" w:hAnsiTheme="majorBidi" w:cstheme="majorBidi"/>
          <w:lang w:val="da-DK"/>
        </w:rPr>
      </w:pPr>
    </w:p>
    <w:p w14:paraId="40D2D356" w14:textId="6270E37E" w:rsidR="009203E1" w:rsidRPr="008B1592" w:rsidRDefault="009203E1">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Mylan Pharmaceuticals Limited</w:t>
      </w:r>
    </w:p>
    <w:p w14:paraId="23A37714" w14:textId="77777777" w:rsidR="00397972" w:rsidRPr="008B1592" w:rsidRDefault="00397972">
      <w:pPr>
        <w:tabs>
          <w:tab w:val="clear" w:pos="567"/>
        </w:tabs>
        <w:spacing w:line="240" w:lineRule="auto"/>
        <w:rPr>
          <w:rFonts w:asciiTheme="majorBidi" w:hAnsiTheme="majorBidi" w:cstheme="majorBidi"/>
          <w:lang w:val="da-DK"/>
        </w:rPr>
      </w:pPr>
    </w:p>
    <w:p w14:paraId="511C02B8" w14:textId="77777777" w:rsidR="00397972" w:rsidRPr="008B1592" w:rsidRDefault="00397972">
      <w:pPr>
        <w:tabs>
          <w:tab w:val="clear" w:pos="567"/>
        </w:tabs>
        <w:spacing w:line="240" w:lineRule="auto"/>
        <w:rPr>
          <w:rFonts w:asciiTheme="majorBidi" w:hAnsiTheme="majorBidi" w:cstheme="majorBidi"/>
          <w:lang w:val="da-DK"/>
        </w:rPr>
      </w:pPr>
    </w:p>
    <w:p w14:paraId="3AA13F7C"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3.</w:t>
      </w:r>
      <w:r w:rsidRPr="008B1592">
        <w:rPr>
          <w:rFonts w:asciiTheme="majorBidi" w:hAnsiTheme="majorBidi" w:cstheme="majorBidi"/>
          <w:b/>
          <w:lang w:val="da-DK"/>
        </w:rPr>
        <w:tab/>
        <w:t>UDLØBSDATO</w:t>
      </w:r>
    </w:p>
    <w:p w14:paraId="570D4E70" w14:textId="77777777" w:rsidR="00397972" w:rsidRPr="008B1592" w:rsidRDefault="00397972">
      <w:pPr>
        <w:keepNext/>
        <w:tabs>
          <w:tab w:val="clear" w:pos="567"/>
        </w:tabs>
        <w:spacing w:line="240" w:lineRule="auto"/>
        <w:rPr>
          <w:rFonts w:asciiTheme="majorBidi" w:hAnsiTheme="majorBidi" w:cstheme="majorBidi"/>
          <w:lang w:val="da-DK"/>
        </w:rPr>
      </w:pPr>
    </w:p>
    <w:p w14:paraId="34870916"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EXP:</w:t>
      </w:r>
    </w:p>
    <w:p w14:paraId="3B746822" w14:textId="77777777" w:rsidR="00397972" w:rsidRPr="008B1592" w:rsidRDefault="00397972">
      <w:pPr>
        <w:tabs>
          <w:tab w:val="clear" w:pos="567"/>
        </w:tabs>
        <w:spacing w:line="240" w:lineRule="auto"/>
        <w:rPr>
          <w:rFonts w:asciiTheme="majorBidi" w:hAnsiTheme="majorBidi" w:cstheme="majorBidi"/>
          <w:lang w:val="da-DK"/>
        </w:rPr>
      </w:pPr>
    </w:p>
    <w:p w14:paraId="7BCBC3B4" w14:textId="77777777" w:rsidR="00397972" w:rsidRPr="008B1592" w:rsidRDefault="00397972">
      <w:pPr>
        <w:tabs>
          <w:tab w:val="clear" w:pos="567"/>
        </w:tabs>
        <w:spacing w:line="240" w:lineRule="auto"/>
        <w:rPr>
          <w:rFonts w:asciiTheme="majorBidi" w:hAnsiTheme="majorBidi" w:cstheme="majorBidi"/>
          <w:lang w:val="da-DK"/>
        </w:rPr>
      </w:pPr>
    </w:p>
    <w:p w14:paraId="531FCB0C"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4.</w:t>
      </w:r>
      <w:r w:rsidRPr="008B1592">
        <w:rPr>
          <w:rFonts w:asciiTheme="majorBidi" w:hAnsiTheme="majorBidi" w:cstheme="majorBidi"/>
          <w:b/>
          <w:lang w:val="da-DK"/>
        </w:rPr>
        <w:tab/>
        <w:t>BATCHNUMMER</w:t>
      </w:r>
    </w:p>
    <w:p w14:paraId="05BD728A" w14:textId="77777777" w:rsidR="00397972" w:rsidRPr="008B1592" w:rsidRDefault="00397972">
      <w:pPr>
        <w:keepNext/>
        <w:tabs>
          <w:tab w:val="clear" w:pos="567"/>
        </w:tabs>
        <w:spacing w:line="240" w:lineRule="auto"/>
        <w:rPr>
          <w:rFonts w:asciiTheme="majorBidi" w:hAnsiTheme="majorBidi" w:cstheme="majorBidi"/>
          <w:lang w:val="da-DK"/>
        </w:rPr>
      </w:pPr>
    </w:p>
    <w:p w14:paraId="4FDFD02E" w14:textId="77777777" w:rsidR="00397972" w:rsidRPr="008B1592" w:rsidRDefault="00B261BD">
      <w:pPr>
        <w:keepNext/>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Lot</w:t>
      </w:r>
    </w:p>
    <w:p w14:paraId="58424974" w14:textId="77777777" w:rsidR="00397972" w:rsidRPr="008B1592" w:rsidRDefault="00397972">
      <w:pPr>
        <w:tabs>
          <w:tab w:val="clear" w:pos="567"/>
        </w:tabs>
        <w:spacing w:line="240" w:lineRule="auto"/>
        <w:rPr>
          <w:rFonts w:asciiTheme="majorBidi" w:hAnsiTheme="majorBidi" w:cstheme="majorBidi"/>
          <w:lang w:val="da-DK"/>
        </w:rPr>
      </w:pPr>
    </w:p>
    <w:p w14:paraId="0208D1B1" w14:textId="77777777" w:rsidR="00397972" w:rsidRPr="008B1592" w:rsidRDefault="00397972">
      <w:pPr>
        <w:tabs>
          <w:tab w:val="clear" w:pos="567"/>
        </w:tabs>
        <w:spacing w:line="240" w:lineRule="auto"/>
        <w:rPr>
          <w:rFonts w:asciiTheme="majorBidi" w:hAnsiTheme="majorBidi" w:cstheme="majorBidi"/>
          <w:lang w:val="da-DK"/>
        </w:rPr>
      </w:pPr>
    </w:p>
    <w:p w14:paraId="27613205" w14:textId="77777777" w:rsidR="00397972" w:rsidRPr="008B1592" w:rsidRDefault="00B261B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5.</w:t>
      </w:r>
      <w:r w:rsidRPr="008B1592">
        <w:rPr>
          <w:rFonts w:asciiTheme="majorBidi" w:hAnsiTheme="majorBidi" w:cstheme="majorBidi"/>
          <w:b/>
          <w:lang w:val="da-DK"/>
        </w:rPr>
        <w:tab/>
        <w:t>ANDET</w:t>
      </w:r>
    </w:p>
    <w:p w14:paraId="56C89E91" w14:textId="77777777" w:rsidR="00397972" w:rsidRPr="008B1592" w:rsidRDefault="00397972">
      <w:pPr>
        <w:keepNext/>
        <w:tabs>
          <w:tab w:val="clear" w:pos="567"/>
        </w:tabs>
        <w:spacing w:line="240" w:lineRule="auto"/>
        <w:rPr>
          <w:rFonts w:asciiTheme="majorBidi" w:hAnsiTheme="majorBidi" w:cstheme="majorBidi"/>
          <w:lang w:val="da-DK"/>
        </w:rPr>
      </w:pPr>
    </w:p>
    <w:p w14:paraId="69780CB8" w14:textId="1870783B" w:rsidR="00397972" w:rsidRPr="008B1592" w:rsidRDefault="00552FCD">
      <w:pPr>
        <w:tabs>
          <w:tab w:val="clear" w:pos="567"/>
        </w:tabs>
        <w:spacing w:line="240" w:lineRule="auto"/>
        <w:rPr>
          <w:rFonts w:asciiTheme="majorBidi" w:hAnsiTheme="majorBidi" w:cstheme="majorBidi"/>
          <w:highlight w:val="lightGray"/>
          <w:lang w:val="da-DK"/>
        </w:rPr>
      </w:pPr>
      <w:r w:rsidRPr="008B1592">
        <w:rPr>
          <w:rFonts w:asciiTheme="majorBidi" w:hAnsiTheme="majorBidi" w:cstheme="majorBidi"/>
          <w:highlight w:val="lightGray"/>
          <w:lang w:val="da-DK"/>
        </w:rPr>
        <w:t xml:space="preserve">Oral anvendelse </w:t>
      </w:r>
    </w:p>
    <w:p w14:paraId="3D8CEC33" w14:textId="77777777" w:rsidR="00397972" w:rsidRPr="008B1592" w:rsidRDefault="00397972">
      <w:pPr>
        <w:tabs>
          <w:tab w:val="clear" w:pos="567"/>
        </w:tabs>
        <w:spacing w:line="240" w:lineRule="auto"/>
        <w:rPr>
          <w:rFonts w:asciiTheme="majorBidi" w:hAnsiTheme="majorBidi" w:cstheme="majorBidi"/>
          <w:lang w:val="da-DK"/>
        </w:rPr>
      </w:pPr>
    </w:p>
    <w:p w14:paraId="624E35F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br w:type="page"/>
      </w:r>
    </w:p>
    <w:p w14:paraId="6D786173" w14:textId="77777777" w:rsidR="00397972" w:rsidRPr="008B1592" w:rsidRDefault="00397972">
      <w:pPr>
        <w:tabs>
          <w:tab w:val="clear" w:pos="567"/>
        </w:tabs>
        <w:spacing w:line="240" w:lineRule="auto"/>
        <w:rPr>
          <w:rFonts w:asciiTheme="majorBidi" w:hAnsiTheme="majorBidi" w:cstheme="majorBidi"/>
          <w:lang w:val="da-DK"/>
        </w:rPr>
      </w:pPr>
    </w:p>
    <w:p w14:paraId="3E3F5F21" w14:textId="77777777" w:rsidR="00397972" w:rsidRPr="008B1592" w:rsidRDefault="00397972">
      <w:pPr>
        <w:tabs>
          <w:tab w:val="clear" w:pos="567"/>
        </w:tabs>
        <w:spacing w:line="240" w:lineRule="auto"/>
        <w:rPr>
          <w:rFonts w:asciiTheme="majorBidi" w:hAnsiTheme="majorBidi" w:cstheme="majorBidi"/>
          <w:lang w:val="da-DK"/>
        </w:rPr>
      </w:pPr>
    </w:p>
    <w:p w14:paraId="203153A0" w14:textId="77777777" w:rsidR="00397972" w:rsidRPr="008B1592" w:rsidRDefault="00397972">
      <w:pPr>
        <w:tabs>
          <w:tab w:val="clear" w:pos="567"/>
        </w:tabs>
        <w:spacing w:line="240" w:lineRule="auto"/>
        <w:rPr>
          <w:rFonts w:asciiTheme="majorBidi" w:hAnsiTheme="majorBidi" w:cstheme="majorBidi"/>
          <w:lang w:val="da-DK"/>
        </w:rPr>
      </w:pPr>
    </w:p>
    <w:p w14:paraId="1F61E46A" w14:textId="77777777" w:rsidR="00397972" w:rsidRPr="008B1592" w:rsidRDefault="00397972">
      <w:pPr>
        <w:tabs>
          <w:tab w:val="clear" w:pos="567"/>
        </w:tabs>
        <w:spacing w:line="240" w:lineRule="auto"/>
        <w:rPr>
          <w:rFonts w:asciiTheme="majorBidi" w:hAnsiTheme="majorBidi" w:cstheme="majorBidi"/>
          <w:lang w:val="da-DK"/>
        </w:rPr>
      </w:pPr>
    </w:p>
    <w:p w14:paraId="09846E55" w14:textId="77777777" w:rsidR="00397972" w:rsidRPr="008B1592" w:rsidRDefault="00397972">
      <w:pPr>
        <w:tabs>
          <w:tab w:val="clear" w:pos="567"/>
        </w:tabs>
        <w:spacing w:line="240" w:lineRule="auto"/>
        <w:rPr>
          <w:rFonts w:asciiTheme="majorBidi" w:hAnsiTheme="majorBidi" w:cstheme="majorBidi"/>
          <w:lang w:val="da-DK"/>
        </w:rPr>
      </w:pPr>
    </w:p>
    <w:p w14:paraId="388972B8" w14:textId="77777777" w:rsidR="00397972" w:rsidRPr="008B1592" w:rsidRDefault="00397972">
      <w:pPr>
        <w:tabs>
          <w:tab w:val="clear" w:pos="567"/>
        </w:tabs>
        <w:spacing w:line="240" w:lineRule="auto"/>
        <w:rPr>
          <w:rFonts w:asciiTheme="majorBidi" w:hAnsiTheme="majorBidi" w:cstheme="majorBidi"/>
          <w:lang w:val="da-DK"/>
        </w:rPr>
      </w:pPr>
    </w:p>
    <w:p w14:paraId="0C02CD65" w14:textId="77777777" w:rsidR="00397972" w:rsidRPr="008B1592" w:rsidRDefault="00397972">
      <w:pPr>
        <w:tabs>
          <w:tab w:val="clear" w:pos="567"/>
        </w:tabs>
        <w:spacing w:line="240" w:lineRule="auto"/>
        <w:rPr>
          <w:rFonts w:asciiTheme="majorBidi" w:hAnsiTheme="majorBidi" w:cstheme="majorBidi"/>
          <w:lang w:val="da-DK"/>
        </w:rPr>
      </w:pPr>
    </w:p>
    <w:p w14:paraId="628E5948" w14:textId="77777777" w:rsidR="00397972" w:rsidRPr="008B1592" w:rsidRDefault="00397972">
      <w:pPr>
        <w:tabs>
          <w:tab w:val="clear" w:pos="567"/>
        </w:tabs>
        <w:spacing w:line="240" w:lineRule="auto"/>
        <w:rPr>
          <w:rFonts w:asciiTheme="majorBidi" w:hAnsiTheme="majorBidi" w:cstheme="majorBidi"/>
          <w:lang w:val="da-DK"/>
        </w:rPr>
      </w:pPr>
    </w:p>
    <w:p w14:paraId="0A0404D6" w14:textId="77777777" w:rsidR="00397972" w:rsidRPr="008B1592" w:rsidRDefault="00397972">
      <w:pPr>
        <w:tabs>
          <w:tab w:val="clear" w:pos="567"/>
        </w:tabs>
        <w:spacing w:line="240" w:lineRule="auto"/>
        <w:rPr>
          <w:rFonts w:asciiTheme="majorBidi" w:hAnsiTheme="majorBidi" w:cstheme="majorBidi"/>
          <w:lang w:val="da-DK"/>
        </w:rPr>
      </w:pPr>
    </w:p>
    <w:p w14:paraId="573A4BE0" w14:textId="77777777" w:rsidR="00397972" w:rsidRPr="008B1592" w:rsidRDefault="00397972">
      <w:pPr>
        <w:tabs>
          <w:tab w:val="clear" w:pos="567"/>
        </w:tabs>
        <w:spacing w:line="240" w:lineRule="auto"/>
        <w:rPr>
          <w:rFonts w:asciiTheme="majorBidi" w:hAnsiTheme="majorBidi" w:cstheme="majorBidi"/>
          <w:lang w:val="da-DK"/>
        </w:rPr>
      </w:pPr>
    </w:p>
    <w:p w14:paraId="727DAAD0" w14:textId="77777777" w:rsidR="00397972" w:rsidRPr="008B1592" w:rsidRDefault="00397972">
      <w:pPr>
        <w:tabs>
          <w:tab w:val="clear" w:pos="567"/>
        </w:tabs>
        <w:spacing w:line="240" w:lineRule="auto"/>
        <w:rPr>
          <w:rFonts w:asciiTheme="majorBidi" w:hAnsiTheme="majorBidi" w:cstheme="majorBidi"/>
          <w:lang w:val="da-DK"/>
        </w:rPr>
      </w:pPr>
    </w:p>
    <w:p w14:paraId="5A0ED09E" w14:textId="77777777" w:rsidR="00397972" w:rsidRPr="008B1592" w:rsidRDefault="00397972">
      <w:pPr>
        <w:tabs>
          <w:tab w:val="clear" w:pos="567"/>
        </w:tabs>
        <w:spacing w:line="240" w:lineRule="auto"/>
        <w:rPr>
          <w:rFonts w:asciiTheme="majorBidi" w:hAnsiTheme="majorBidi" w:cstheme="majorBidi"/>
          <w:lang w:val="da-DK"/>
        </w:rPr>
      </w:pPr>
    </w:p>
    <w:p w14:paraId="05661C56" w14:textId="77777777" w:rsidR="00397972" w:rsidRPr="008B1592" w:rsidRDefault="00397972">
      <w:pPr>
        <w:tabs>
          <w:tab w:val="clear" w:pos="567"/>
        </w:tabs>
        <w:spacing w:line="240" w:lineRule="auto"/>
        <w:rPr>
          <w:rFonts w:asciiTheme="majorBidi" w:hAnsiTheme="majorBidi" w:cstheme="majorBidi"/>
          <w:lang w:val="da-DK"/>
        </w:rPr>
      </w:pPr>
    </w:p>
    <w:p w14:paraId="3959C80A" w14:textId="77777777" w:rsidR="00397972" w:rsidRPr="008B1592" w:rsidRDefault="00397972">
      <w:pPr>
        <w:tabs>
          <w:tab w:val="clear" w:pos="567"/>
        </w:tabs>
        <w:spacing w:line="240" w:lineRule="auto"/>
        <w:rPr>
          <w:rFonts w:asciiTheme="majorBidi" w:hAnsiTheme="majorBidi" w:cstheme="majorBidi"/>
          <w:lang w:val="da-DK"/>
        </w:rPr>
      </w:pPr>
    </w:p>
    <w:p w14:paraId="445BF555" w14:textId="77777777" w:rsidR="00397972" w:rsidRPr="008B1592" w:rsidRDefault="00397972">
      <w:pPr>
        <w:tabs>
          <w:tab w:val="clear" w:pos="567"/>
        </w:tabs>
        <w:spacing w:line="240" w:lineRule="auto"/>
        <w:rPr>
          <w:rFonts w:asciiTheme="majorBidi" w:hAnsiTheme="majorBidi" w:cstheme="majorBidi"/>
          <w:lang w:val="da-DK"/>
        </w:rPr>
      </w:pPr>
    </w:p>
    <w:p w14:paraId="16DFA595" w14:textId="77777777" w:rsidR="00397972" w:rsidRPr="008B1592" w:rsidRDefault="00397972">
      <w:pPr>
        <w:tabs>
          <w:tab w:val="clear" w:pos="567"/>
        </w:tabs>
        <w:spacing w:line="240" w:lineRule="auto"/>
        <w:rPr>
          <w:rFonts w:asciiTheme="majorBidi" w:hAnsiTheme="majorBidi" w:cstheme="majorBidi"/>
          <w:lang w:val="da-DK"/>
        </w:rPr>
      </w:pPr>
    </w:p>
    <w:p w14:paraId="1CE00798" w14:textId="77777777" w:rsidR="00397972" w:rsidRPr="008B1592" w:rsidRDefault="00397972">
      <w:pPr>
        <w:tabs>
          <w:tab w:val="clear" w:pos="567"/>
        </w:tabs>
        <w:spacing w:line="240" w:lineRule="auto"/>
        <w:rPr>
          <w:rFonts w:asciiTheme="majorBidi" w:hAnsiTheme="majorBidi" w:cstheme="majorBidi"/>
          <w:lang w:val="da-DK"/>
        </w:rPr>
      </w:pPr>
    </w:p>
    <w:p w14:paraId="59900A1D" w14:textId="77777777" w:rsidR="00397972" w:rsidRPr="008B1592" w:rsidRDefault="00397972">
      <w:pPr>
        <w:tabs>
          <w:tab w:val="clear" w:pos="567"/>
        </w:tabs>
        <w:spacing w:line="240" w:lineRule="auto"/>
        <w:rPr>
          <w:rFonts w:asciiTheme="majorBidi" w:hAnsiTheme="majorBidi" w:cstheme="majorBidi"/>
          <w:lang w:val="da-DK"/>
        </w:rPr>
      </w:pPr>
    </w:p>
    <w:p w14:paraId="05E0E7B6" w14:textId="77777777" w:rsidR="00397972" w:rsidRPr="008B1592" w:rsidRDefault="00397972">
      <w:pPr>
        <w:tabs>
          <w:tab w:val="clear" w:pos="567"/>
        </w:tabs>
        <w:spacing w:line="240" w:lineRule="auto"/>
        <w:rPr>
          <w:rFonts w:asciiTheme="majorBidi" w:hAnsiTheme="majorBidi" w:cstheme="majorBidi"/>
          <w:lang w:val="da-DK"/>
        </w:rPr>
      </w:pPr>
    </w:p>
    <w:p w14:paraId="2025D72F" w14:textId="77777777" w:rsidR="00397972" w:rsidRPr="008B1592" w:rsidRDefault="00397972">
      <w:pPr>
        <w:tabs>
          <w:tab w:val="clear" w:pos="567"/>
        </w:tabs>
        <w:spacing w:line="240" w:lineRule="auto"/>
        <w:rPr>
          <w:rFonts w:asciiTheme="majorBidi" w:hAnsiTheme="majorBidi" w:cstheme="majorBidi"/>
          <w:lang w:val="da-DK"/>
        </w:rPr>
      </w:pPr>
    </w:p>
    <w:p w14:paraId="66BCE40A" w14:textId="77777777" w:rsidR="00397972" w:rsidRPr="008B1592" w:rsidRDefault="00397972">
      <w:pPr>
        <w:tabs>
          <w:tab w:val="clear" w:pos="567"/>
        </w:tabs>
        <w:spacing w:line="240" w:lineRule="auto"/>
        <w:rPr>
          <w:rFonts w:asciiTheme="majorBidi" w:hAnsiTheme="majorBidi" w:cstheme="majorBidi"/>
          <w:lang w:val="da-DK"/>
        </w:rPr>
      </w:pPr>
    </w:p>
    <w:p w14:paraId="778535C9" w14:textId="77777777" w:rsidR="00397972" w:rsidRPr="008B1592" w:rsidRDefault="00397972">
      <w:pPr>
        <w:tabs>
          <w:tab w:val="clear" w:pos="567"/>
        </w:tabs>
        <w:spacing w:line="240" w:lineRule="auto"/>
        <w:rPr>
          <w:rFonts w:asciiTheme="majorBidi" w:hAnsiTheme="majorBidi" w:cstheme="majorBidi"/>
          <w:lang w:val="da-DK"/>
        </w:rPr>
      </w:pPr>
    </w:p>
    <w:p w14:paraId="4C6D5E46" w14:textId="77777777" w:rsidR="00397972" w:rsidRPr="008B1592" w:rsidRDefault="00397972">
      <w:pPr>
        <w:tabs>
          <w:tab w:val="clear" w:pos="567"/>
        </w:tabs>
        <w:spacing w:line="240" w:lineRule="auto"/>
        <w:rPr>
          <w:rFonts w:asciiTheme="majorBidi" w:hAnsiTheme="majorBidi" w:cstheme="majorBidi"/>
          <w:lang w:val="da-DK"/>
        </w:rPr>
      </w:pPr>
    </w:p>
    <w:p w14:paraId="1AC67FD2" w14:textId="77777777" w:rsidR="00397972" w:rsidRPr="008B1592" w:rsidRDefault="00B261BD" w:rsidP="009C5672">
      <w:pPr>
        <w:pStyle w:val="Titre1"/>
        <w:ind w:left="0" w:firstLine="0"/>
        <w:jc w:val="center"/>
        <w:rPr>
          <w:rFonts w:ascii="Times New Roman" w:hAnsi="Times New Roman" w:cs="Times New Roman"/>
          <w:bCs/>
        </w:rPr>
      </w:pPr>
      <w:r w:rsidRPr="008B1592">
        <w:rPr>
          <w:rFonts w:ascii="Times New Roman" w:hAnsi="Times New Roman" w:cs="Times New Roman"/>
          <w:bCs/>
        </w:rPr>
        <w:t>B. INDLÆGSSEDDEL</w:t>
      </w:r>
    </w:p>
    <w:p w14:paraId="3050FEE6" w14:textId="77777777" w:rsidR="001F6F33" w:rsidRPr="008B1592" w:rsidRDefault="001F6F33">
      <w:pPr>
        <w:tabs>
          <w:tab w:val="clear" w:pos="567"/>
        </w:tabs>
        <w:spacing w:line="240" w:lineRule="auto"/>
        <w:jc w:val="center"/>
        <w:rPr>
          <w:rFonts w:asciiTheme="majorBidi" w:hAnsiTheme="majorBidi" w:cstheme="majorBidi"/>
          <w:lang w:val="da-DK"/>
        </w:rPr>
      </w:pPr>
      <w:r w:rsidRPr="008B1592">
        <w:rPr>
          <w:rFonts w:asciiTheme="majorBidi" w:hAnsiTheme="majorBidi" w:cstheme="majorBidi"/>
          <w:lang w:val="da-DK"/>
        </w:rPr>
        <w:br w:type="page"/>
      </w:r>
    </w:p>
    <w:p w14:paraId="4C224D57" w14:textId="4E79C395" w:rsidR="00397972" w:rsidRPr="008B1592" w:rsidRDefault="00B261BD">
      <w:pPr>
        <w:tabs>
          <w:tab w:val="clear" w:pos="567"/>
        </w:tabs>
        <w:spacing w:line="240" w:lineRule="auto"/>
        <w:jc w:val="center"/>
        <w:rPr>
          <w:rFonts w:asciiTheme="majorBidi" w:hAnsiTheme="majorBidi" w:cstheme="majorBidi"/>
          <w:b/>
          <w:lang w:val="da-DK"/>
        </w:rPr>
      </w:pPr>
      <w:r w:rsidRPr="008B1592">
        <w:rPr>
          <w:rFonts w:asciiTheme="majorBidi" w:hAnsiTheme="majorBidi" w:cstheme="majorBidi"/>
          <w:b/>
          <w:lang w:val="da-DK"/>
        </w:rPr>
        <w:lastRenderedPageBreak/>
        <w:t>Indlægsseddel: Information til brugeren</w:t>
      </w:r>
    </w:p>
    <w:p w14:paraId="5AFDE955" w14:textId="77777777" w:rsidR="00397972" w:rsidRPr="008B1592" w:rsidRDefault="00397972">
      <w:pPr>
        <w:tabs>
          <w:tab w:val="clear" w:pos="567"/>
        </w:tabs>
        <w:spacing w:line="240" w:lineRule="auto"/>
        <w:jc w:val="center"/>
        <w:rPr>
          <w:rFonts w:asciiTheme="majorBidi" w:hAnsiTheme="majorBidi" w:cstheme="majorBidi"/>
          <w:lang w:val="da-DK"/>
        </w:rPr>
      </w:pPr>
    </w:p>
    <w:p w14:paraId="59ED3CD7" w14:textId="77777777" w:rsidR="00397972" w:rsidRPr="008B1592" w:rsidRDefault="00B261BD">
      <w:pPr>
        <w:tabs>
          <w:tab w:val="clear" w:pos="567"/>
        </w:tabs>
        <w:spacing w:line="240" w:lineRule="auto"/>
        <w:jc w:val="center"/>
        <w:rPr>
          <w:rFonts w:asciiTheme="majorBidi" w:hAnsiTheme="majorBidi" w:cstheme="majorBidi"/>
          <w:lang w:val="da-DK"/>
        </w:rPr>
      </w:pPr>
      <w:r w:rsidRPr="008B1592">
        <w:rPr>
          <w:rFonts w:asciiTheme="majorBidi" w:hAnsiTheme="majorBidi" w:cstheme="majorBidi"/>
          <w:b/>
          <w:lang w:val="da-DK"/>
        </w:rPr>
        <w:t>Emtricitabine/Tenofovir disoproxil Mylan 200 mg/245 mg filmovertrukne tabletter</w:t>
      </w:r>
    </w:p>
    <w:p w14:paraId="7D43F193" w14:textId="77777777" w:rsidR="00397972" w:rsidRPr="008B1592" w:rsidRDefault="00B261BD">
      <w:pPr>
        <w:tabs>
          <w:tab w:val="clear" w:pos="567"/>
        </w:tabs>
        <w:spacing w:line="240" w:lineRule="auto"/>
        <w:jc w:val="center"/>
        <w:rPr>
          <w:rFonts w:asciiTheme="majorBidi" w:hAnsiTheme="majorBidi" w:cstheme="majorBidi"/>
          <w:lang w:val="da-DK"/>
        </w:rPr>
      </w:pPr>
      <w:r w:rsidRPr="008B1592">
        <w:rPr>
          <w:rFonts w:asciiTheme="majorBidi" w:hAnsiTheme="majorBidi" w:cstheme="majorBidi"/>
          <w:lang w:val="da-DK"/>
        </w:rPr>
        <w:t>emtricitabin/tenofovirdisoproxil</w:t>
      </w:r>
    </w:p>
    <w:p w14:paraId="32977CB4" w14:textId="77777777" w:rsidR="00397972" w:rsidRPr="008B1592" w:rsidRDefault="00397972">
      <w:pPr>
        <w:tabs>
          <w:tab w:val="clear" w:pos="567"/>
        </w:tabs>
        <w:spacing w:line="240" w:lineRule="auto"/>
        <w:jc w:val="center"/>
        <w:rPr>
          <w:rFonts w:asciiTheme="majorBidi" w:hAnsiTheme="majorBidi" w:cstheme="majorBidi"/>
          <w:lang w:val="da-DK"/>
        </w:rPr>
      </w:pPr>
    </w:p>
    <w:p w14:paraId="7897D93B" w14:textId="42FE7FE6" w:rsidR="00397972" w:rsidRPr="008B1592" w:rsidRDefault="00B261BD">
      <w:pPr>
        <w:keepNext/>
        <w:tabs>
          <w:tab w:val="clear" w:pos="567"/>
        </w:tabs>
        <w:spacing w:line="240" w:lineRule="auto"/>
        <w:ind w:right="-2"/>
        <w:rPr>
          <w:rFonts w:asciiTheme="majorBidi" w:hAnsiTheme="majorBidi" w:cstheme="majorBidi"/>
          <w:b/>
          <w:lang w:val="da-DK"/>
        </w:rPr>
      </w:pPr>
      <w:r w:rsidRPr="008B1592">
        <w:rPr>
          <w:rFonts w:asciiTheme="majorBidi" w:hAnsiTheme="majorBidi" w:cstheme="majorBidi"/>
          <w:b/>
          <w:lang w:val="da-DK"/>
        </w:rPr>
        <w:t>Læs denne indlægsseddel grundigt inden De begynder at tage dette lægemiddel da den indeholder vigtige oplysninger.</w:t>
      </w:r>
    </w:p>
    <w:p w14:paraId="7475B673" w14:textId="67A5C016" w:rsidR="00397972" w:rsidRPr="008B1592" w:rsidRDefault="00B261BD" w:rsidP="00CB5532">
      <w:pPr>
        <w:numPr>
          <w:ilvl w:val="0"/>
          <w:numId w:val="13"/>
        </w:num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lang w:val="da-DK"/>
        </w:rPr>
        <w:t>Gem indlægssedlen. De kan få brug for at læse den igen.</w:t>
      </w:r>
    </w:p>
    <w:p w14:paraId="62E54A18" w14:textId="78629F0F" w:rsidR="00397972" w:rsidRPr="008B1592" w:rsidRDefault="00B261BD" w:rsidP="00CB5532">
      <w:pPr>
        <w:numPr>
          <w:ilvl w:val="0"/>
          <w:numId w:val="13"/>
        </w:num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lang w:val="da-DK"/>
        </w:rPr>
        <w:t xml:space="preserve">Spørg lægen eller </w:t>
      </w:r>
      <w:r w:rsidRPr="008B1592">
        <w:rPr>
          <w:rFonts w:asciiTheme="majorBidi" w:hAnsiTheme="majorBidi" w:cstheme="majorBidi"/>
          <w:noProof/>
          <w:lang w:val="da-DK"/>
        </w:rPr>
        <w:t>apotekspersonalet</w:t>
      </w:r>
      <w:r w:rsidRPr="008B1592">
        <w:rPr>
          <w:rFonts w:asciiTheme="majorBidi" w:hAnsiTheme="majorBidi" w:cstheme="majorBidi"/>
          <w:lang w:val="da-DK"/>
        </w:rPr>
        <w:t>, hvis der er mere, De vil vide.</w:t>
      </w:r>
    </w:p>
    <w:p w14:paraId="11585F5A" w14:textId="62EC9B11" w:rsidR="00397972" w:rsidRPr="008B1592" w:rsidRDefault="00B261BD" w:rsidP="00CB5532">
      <w:pPr>
        <w:numPr>
          <w:ilvl w:val="0"/>
          <w:numId w:val="13"/>
        </w:numP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lang w:val="da-DK"/>
        </w:rPr>
        <w:t xml:space="preserve">Lægen har ordineret dette lægemiddel til Dem personligt. Lad derfor være med at give </w:t>
      </w:r>
      <w:r w:rsidRPr="008B1592">
        <w:rPr>
          <w:rFonts w:asciiTheme="majorBidi" w:hAnsiTheme="majorBidi" w:cstheme="majorBidi"/>
          <w:noProof/>
          <w:lang w:val="da-DK"/>
        </w:rPr>
        <w:t>medicinen</w:t>
      </w:r>
      <w:r w:rsidRPr="008B1592">
        <w:rPr>
          <w:rFonts w:asciiTheme="majorBidi" w:hAnsiTheme="majorBidi" w:cstheme="majorBidi"/>
          <w:lang w:val="da-DK"/>
        </w:rPr>
        <w:t xml:space="preserve"> til andre. Det kan være skadeligt for andre, selvom de har de samme symptomer, som De har.</w:t>
      </w:r>
    </w:p>
    <w:p w14:paraId="064EB101" w14:textId="564093DE" w:rsidR="00397972" w:rsidRPr="008B1592" w:rsidRDefault="00B261BD" w:rsidP="00CB5532">
      <w:pPr>
        <w:numPr>
          <w:ilvl w:val="0"/>
          <w:numId w:val="13"/>
        </w:numP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noProof/>
          <w:lang w:val="da-DK"/>
        </w:rPr>
        <w:t>Kontakt</w:t>
      </w:r>
      <w:r w:rsidRPr="008B1592">
        <w:rPr>
          <w:rFonts w:asciiTheme="majorBidi" w:hAnsiTheme="majorBidi" w:cstheme="majorBidi"/>
          <w:lang w:val="da-DK"/>
        </w:rPr>
        <w:t xml:space="preserve"> lægen eller </w:t>
      </w:r>
      <w:r w:rsidRPr="008B1592">
        <w:rPr>
          <w:rFonts w:asciiTheme="majorBidi" w:hAnsiTheme="majorBidi" w:cstheme="majorBidi"/>
          <w:noProof/>
          <w:lang w:val="da-DK"/>
        </w:rPr>
        <w:t>apotekspersonalet</w:t>
      </w:r>
      <w:r w:rsidRPr="008B1592">
        <w:rPr>
          <w:rFonts w:asciiTheme="majorBidi" w:hAnsiTheme="majorBidi" w:cstheme="majorBidi"/>
          <w:lang w:val="da-DK"/>
        </w:rPr>
        <w:t xml:space="preserve">, hvis en bivirkning bliver værre, eller De får bivirkninger, </w:t>
      </w:r>
      <w:r w:rsidR="0018186C" w:rsidRPr="008B1592">
        <w:rPr>
          <w:rFonts w:asciiTheme="majorBidi" w:hAnsiTheme="majorBidi" w:cstheme="majorBidi"/>
          <w:lang w:val="da-DK"/>
        </w:rPr>
        <w:t xml:space="preserve">herunder bivirkninger, </w:t>
      </w:r>
      <w:r w:rsidRPr="008B1592">
        <w:rPr>
          <w:rFonts w:asciiTheme="majorBidi" w:hAnsiTheme="majorBidi" w:cstheme="majorBidi"/>
          <w:lang w:val="da-DK"/>
        </w:rPr>
        <w:t xml:space="preserve">som ikke er nævnt </w:t>
      </w:r>
      <w:r w:rsidR="0018186C" w:rsidRPr="008B1592">
        <w:rPr>
          <w:rFonts w:asciiTheme="majorBidi" w:hAnsiTheme="majorBidi" w:cstheme="majorBidi"/>
          <w:lang w:val="da-DK"/>
        </w:rPr>
        <w:t>i denne indlægsseddel</w:t>
      </w:r>
      <w:r w:rsidRPr="008B1592">
        <w:rPr>
          <w:rFonts w:asciiTheme="majorBidi" w:hAnsiTheme="majorBidi" w:cstheme="majorBidi"/>
          <w:noProof/>
          <w:lang w:val="da-DK"/>
        </w:rPr>
        <w:t>. Se punkt 4</w:t>
      </w:r>
      <w:r w:rsidRPr="008B1592">
        <w:rPr>
          <w:rFonts w:asciiTheme="majorBidi" w:hAnsiTheme="majorBidi" w:cstheme="majorBidi"/>
          <w:lang w:val="da-DK"/>
        </w:rPr>
        <w:t>.</w:t>
      </w:r>
    </w:p>
    <w:p w14:paraId="13E91469"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6FC0B797" w14:textId="77777777" w:rsidR="00397972" w:rsidRPr="008B1592" w:rsidRDefault="00B261BD">
      <w:pPr>
        <w:rPr>
          <w:rFonts w:asciiTheme="majorBidi" w:hAnsiTheme="majorBidi" w:cstheme="majorBidi"/>
          <w:noProof/>
          <w:szCs w:val="20"/>
          <w:lang w:val="da-DK" w:eastAsia="en-US"/>
        </w:rPr>
      </w:pPr>
      <w:r w:rsidRPr="008B1592">
        <w:rPr>
          <w:rFonts w:asciiTheme="majorBidi" w:hAnsiTheme="majorBidi" w:cstheme="majorBidi"/>
          <w:noProof/>
          <w:szCs w:val="20"/>
          <w:lang w:val="da-DK" w:eastAsia="en-US"/>
        </w:rPr>
        <w:t>Se den nyeste indlægsseddel på www.indlaegsseddel.dk</w:t>
      </w:r>
    </w:p>
    <w:p w14:paraId="4BF2E3FE"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40217053" w14:textId="77777777" w:rsidR="00397972" w:rsidRPr="008B1592" w:rsidRDefault="00B261BD">
      <w:pPr>
        <w:keepNext/>
        <w:numPr>
          <w:ilvl w:val="12"/>
          <w:numId w:val="0"/>
        </w:numPr>
        <w:tabs>
          <w:tab w:val="clear" w:pos="567"/>
        </w:tabs>
        <w:spacing w:line="240" w:lineRule="auto"/>
        <w:ind w:right="-2"/>
        <w:rPr>
          <w:rFonts w:asciiTheme="majorBidi" w:hAnsiTheme="majorBidi" w:cstheme="majorBidi"/>
          <w:lang w:val="da-DK"/>
        </w:rPr>
      </w:pPr>
      <w:r w:rsidRPr="008B1592">
        <w:rPr>
          <w:rFonts w:asciiTheme="majorBidi" w:hAnsiTheme="majorBidi" w:cstheme="majorBidi"/>
          <w:b/>
          <w:lang w:val="da-DK"/>
        </w:rPr>
        <w:t>Oversigt over indlægssedlen</w:t>
      </w:r>
    </w:p>
    <w:p w14:paraId="5DDEECF4" w14:textId="77777777" w:rsidR="00397972" w:rsidRPr="008B1592" w:rsidRDefault="00B261BD">
      <w:p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lang w:val="da-DK"/>
        </w:rPr>
        <w:t>1.</w:t>
      </w:r>
      <w:r w:rsidRPr="008B1592">
        <w:rPr>
          <w:rFonts w:asciiTheme="majorBidi" w:hAnsiTheme="majorBidi" w:cstheme="majorBidi"/>
          <w:lang w:val="da-DK"/>
        </w:rPr>
        <w:tab/>
      </w:r>
      <w:r w:rsidRPr="008B1592">
        <w:rPr>
          <w:rFonts w:asciiTheme="majorBidi" w:hAnsiTheme="majorBidi" w:cstheme="majorBidi"/>
          <w:noProof/>
          <w:lang w:val="da-DK"/>
        </w:rPr>
        <w:t>Virkning og anvendelse</w:t>
      </w:r>
    </w:p>
    <w:p w14:paraId="4C352D73" w14:textId="64B8C46A" w:rsidR="00397972" w:rsidRPr="008B1592" w:rsidRDefault="00B261BD">
      <w:p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lang w:val="da-DK"/>
        </w:rPr>
        <w:t>2.</w:t>
      </w:r>
      <w:r w:rsidRPr="008B1592">
        <w:rPr>
          <w:rFonts w:asciiTheme="majorBidi" w:hAnsiTheme="majorBidi" w:cstheme="majorBidi"/>
          <w:lang w:val="da-DK"/>
        </w:rPr>
        <w:tab/>
        <w:t>Det skal De vide, før De begynder at tage Emtricitabine/Tenofovir disoproxil Mylan</w:t>
      </w:r>
    </w:p>
    <w:p w14:paraId="2F1D6254" w14:textId="79E3474A" w:rsidR="00397972" w:rsidRPr="008B1592" w:rsidRDefault="00B261BD">
      <w:p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lang w:val="da-DK"/>
        </w:rPr>
        <w:t>3.</w:t>
      </w:r>
      <w:r w:rsidRPr="008B1592">
        <w:rPr>
          <w:rFonts w:asciiTheme="majorBidi" w:hAnsiTheme="majorBidi" w:cstheme="majorBidi"/>
          <w:lang w:val="da-DK"/>
        </w:rPr>
        <w:tab/>
        <w:t>Sådan skal De tage Emtricitabine/Tenofovir disoproxil Mylan</w:t>
      </w:r>
    </w:p>
    <w:p w14:paraId="15520A48" w14:textId="77777777" w:rsidR="00397972" w:rsidRPr="008B1592" w:rsidRDefault="00B261BD">
      <w:p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lang w:val="da-DK"/>
        </w:rPr>
        <w:t>4.</w:t>
      </w:r>
      <w:r w:rsidRPr="008B1592">
        <w:rPr>
          <w:rFonts w:asciiTheme="majorBidi" w:hAnsiTheme="majorBidi" w:cstheme="majorBidi"/>
          <w:lang w:val="da-DK"/>
        </w:rPr>
        <w:tab/>
        <w:t>Bivirkninger</w:t>
      </w:r>
    </w:p>
    <w:p w14:paraId="076136DD" w14:textId="77777777" w:rsidR="00397972" w:rsidRPr="008B1592" w:rsidRDefault="00B261BD">
      <w:p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lang w:val="da-DK"/>
        </w:rPr>
        <w:t>5.</w:t>
      </w:r>
      <w:r w:rsidRPr="008B1592">
        <w:rPr>
          <w:rFonts w:asciiTheme="majorBidi" w:hAnsiTheme="majorBidi" w:cstheme="majorBidi"/>
          <w:lang w:val="da-DK"/>
        </w:rPr>
        <w:tab/>
        <w:t>Opbevaring</w:t>
      </w:r>
    </w:p>
    <w:p w14:paraId="3782736F" w14:textId="77777777" w:rsidR="00397972" w:rsidRPr="008B1592" w:rsidRDefault="00B261BD">
      <w:p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lang w:val="da-DK"/>
        </w:rPr>
        <w:t>6.</w:t>
      </w:r>
      <w:r w:rsidRPr="008B1592">
        <w:rPr>
          <w:rFonts w:asciiTheme="majorBidi" w:hAnsiTheme="majorBidi" w:cstheme="majorBidi"/>
          <w:lang w:val="da-DK"/>
        </w:rPr>
        <w:tab/>
        <w:t>Pakningsstørrelser og yderligere oplysninger</w:t>
      </w:r>
    </w:p>
    <w:p w14:paraId="2293372D"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04B888A0"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365E1C58" w14:textId="77777777" w:rsidR="00397972" w:rsidRPr="008B1592" w:rsidRDefault="00B261BD">
      <w:pPr>
        <w:keepNext/>
        <w:numPr>
          <w:ilvl w:val="12"/>
          <w:numId w:val="0"/>
        </w:numP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t>1.</w:t>
      </w:r>
      <w:r w:rsidRPr="008B1592">
        <w:rPr>
          <w:rFonts w:asciiTheme="majorBidi" w:hAnsiTheme="majorBidi" w:cstheme="majorBidi"/>
          <w:b/>
          <w:lang w:val="da-DK"/>
        </w:rPr>
        <w:tab/>
        <w:t>Virkning og anvendelse</w:t>
      </w:r>
    </w:p>
    <w:p w14:paraId="53723AFA"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604D6EF2"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b/>
          <w:lang w:val="da-DK"/>
        </w:rPr>
        <w:t>Emtricitabine/Tenofovir disoproxil Mylan indeholder to aktive stoffer,</w:t>
      </w:r>
      <w:r w:rsidRPr="008B1592">
        <w:rPr>
          <w:rFonts w:asciiTheme="majorBidi" w:hAnsiTheme="majorBidi" w:cstheme="majorBidi"/>
          <w:lang w:val="da-DK"/>
        </w:rPr>
        <w:t xml:space="preserve"> </w:t>
      </w:r>
      <w:r w:rsidRPr="008B1592">
        <w:rPr>
          <w:rFonts w:asciiTheme="majorBidi" w:hAnsiTheme="majorBidi" w:cstheme="majorBidi"/>
          <w:i/>
          <w:lang w:val="da-DK"/>
        </w:rPr>
        <w:t>emtricitabin</w:t>
      </w:r>
      <w:r w:rsidRPr="008B1592">
        <w:rPr>
          <w:rFonts w:asciiTheme="majorBidi" w:hAnsiTheme="majorBidi" w:cstheme="majorBidi"/>
          <w:lang w:val="da-DK"/>
        </w:rPr>
        <w:t xml:space="preserve"> og </w:t>
      </w:r>
      <w:r w:rsidRPr="008B1592">
        <w:rPr>
          <w:rFonts w:asciiTheme="majorBidi" w:hAnsiTheme="majorBidi" w:cstheme="majorBidi"/>
          <w:i/>
          <w:lang w:val="da-DK"/>
        </w:rPr>
        <w:t>tenofovirdisoproxil</w:t>
      </w:r>
      <w:r w:rsidRPr="008B1592">
        <w:rPr>
          <w:rFonts w:asciiTheme="majorBidi" w:hAnsiTheme="majorBidi" w:cstheme="majorBidi"/>
          <w:lang w:val="da-DK"/>
        </w:rPr>
        <w:t xml:space="preserve">. Begge disse aktive stoffer er </w:t>
      </w:r>
      <w:r w:rsidRPr="008B1592">
        <w:rPr>
          <w:rFonts w:asciiTheme="majorBidi" w:hAnsiTheme="majorBidi" w:cstheme="majorBidi"/>
          <w:i/>
          <w:lang w:val="da-DK"/>
        </w:rPr>
        <w:t>antiretroviral</w:t>
      </w:r>
      <w:r w:rsidRPr="008B1592">
        <w:rPr>
          <w:rFonts w:asciiTheme="majorBidi" w:hAnsiTheme="majorBidi" w:cstheme="majorBidi"/>
          <w:lang w:val="da-DK"/>
        </w:rPr>
        <w:t xml:space="preserve"> medicin, som anvendes til behandling af HIV</w:t>
      </w:r>
      <w:r w:rsidRPr="008B1592">
        <w:rPr>
          <w:rFonts w:asciiTheme="majorBidi" w:hAnsiTheme="majorBidi" w:cstheme="majorBidi"/>
          <w:lang w:val="da-DK"/>
        </w:rPr>
        <w:noBreakHyphen/>
        <w:t xml:space="preserve">infektion. Emtricitabin hører til en gruppe lægemidler, der kaldes </w:t>
      </w:r>
      <w:r w:rsidRPr="008B1592">
        <w:rPr>
          <w:rFonts w:asciiTheme="majorBidi" w:hAnsiTheme="majorBidi" w:cstheme="majorBidi"/>
          <w:i/>
          <w:lang w:val="da-DK"/>
        </w:rPr>
        <w:t>nukleosid-revers transkriptase-hæmmere,</w:t>
      </w:r>
      <w:r w:rsidRPr="008B1592">
        <w:rPr>
          <w:rFonts w:asciiTheme="majorBidi" w:hAnsiTheme="majorBidi" w:cstheme="majorBidi"/>
          <w:lang w:val="da-DK"/>
        </w:rPr>
        <w:t xml:space="preserve"> og tenofovir hører til en gruppe, der kaldes </w:t>
      </w:r>
      <w:r w:rsidRPr="008B1592">
        <w:rPr>
          <w:rFonts w:asciiTheme="majorBidi" w:hAnsiTheme="majorBidi" w:cstheme="majorBidi"/>
          <w:i/>
          <w:lang w:val="da-DK"/>
        </w:rPr>
        <w:t>nukleotid-revers transkriptase-hæmmere.</w:t>
      </w:r>
      <w:r w:rsidRPr="008B1592">
        <w:rPr>
          <w:rFonts w:asciiTheme="majorBidi" w:hAnsiTheme="majorBidi" w:cstheme="majorBidi"/>
          <w:lang w:val="da-DK"/>
        </w:rPr>
        <w:t xml:space="preserve"> De kaldes dog begge generelt for NRTI'er, og de virker ved at gribe ind i den normale måde, som et enzym (revers transkriptase) arbejder på, og som er nødvendigt for at virus kan reproducere sig selv.</w:t>
      </w:r>
    </w:p>
    <w:p w14:paraId="15A629DC" w14:textId="77777777" w:rsidR="00397972" w:rsidRPr="008B1592" w:rsidRDefault="00397972">
      <w:pPr>
        <w:tabs>
          <w:tab w:val="clear" w:pos="567"/>
        </w:tabs>
        <w:spacing w:line="240" w:lineRule="auto"/>
        <w:rPr>
          <w:rFonts w:asciiTheme="majorBidi" w:hAnsiTheme="majorBidi" w:cstheme="majorBidi"/>
          <w:lang w:val="da-DK"/>
        </w:rPr>
      </w:pPr>
    </w:p>
    <w:p w14:paraId="22A09EA3" w14:textId="77777777" w:rsidR="00397972" w:rsidRPr="008B1592" w:rsidRDefault="00B261BD" w:rsidP="00CB5532">
      <w:pPr>
        <w:numPr>
          <w:ilvl w:val="0"/>
          <w:numId w:val="26"/>
        </w:numPr>
        <w:tabs>
          <w:tab w:val="clear" w:pos="567"/>
        </w:tabs>
        <w:spacing w:line="240" w:lineRule="auto"/>
        <w:ind w:left="567" w:right="-2" w:hanging="566"/>
        <w:rPr>
          <w:rFonts w:asciiTheme="majorBidi" w:hAnsiTheme="majorBidi" w:cstheme="majorBidi"/>
          <w:bCs/>
          <w:lang w:val="da-DK"/>
        </w:rPr>
      </w:pPr>
      <w:r w:rsidRPr="008B1592">
        <w:rPr>
          <w:rFonts w:asciiTheme="majorBidi" w:hAnsiTheme="majorBidi" w:cstheme="majorBidi"/>
          <w:b/>
          <w:bCs/>
          <w:lang w:val="da-DK"/>
        </w:rPr>
        <w:t xml:space="preserve">Emtricitabine/Tenofovir disoproxil Mylan bruges til at behandle infektion forårsaget af humant immundefektvirus 1 (HIV 1-infektion) </w:t>
      </w:r>
      <w:r w:rsidRPr="008B1592">
        <w:rPr>
          <w:rFonts w:asciiTheme="majorBidi" w:hAnsiTheme="majorBidi" w:cstheme="majorBidi"/>
          <w:b/>
          <w:lang w:val="da-DK"/>
        </w:rPr>
        <w:t>hos voksne.</w:t>
      </w:r>
    </w:p>
    <w:p w14:paraId="06F29229" w14:textId="77777777" w:rsidR="00397972" w:rsidRPr="008B1592" w:rsidRDefault="00B261BD" w:rsidP="00CB5532">
      <w:pPr>
        <w:numPr>
          <w:ilvl w:val="0"/>
          <w:numId w:val="26"/>
        </w:numPr>
        <w:tabs>
          <w:tab w:val="clear" w:pos="567"/>
        </w:tabs>
        <w:spacing w:line="240" w:lineRule="auto"/>
        <w:ind w:left="567" w:right="-2" w:hanging="566"/>
        <w:rPr>
          <w:rFonts w:asciiTheme="majorBidi" w:hAnsiTheme="majorBidi" w:cstheme="majorBidi"/>
          <w:bCs/>
          <w:lang w:val="da-DK"/>
        </w:rPr>
      </w:pPr>
      <w:r w:rsidRPr="008B1592">
        <w:rPr>
          <w:rFonts w:asciiTheme="majorBidi" w:hAnsiTheme="majorBidi" w:cstheme="majorBidi"/>
          <w:b/>
          <w:bCs/>
          <w:lang w:val="da-DK"/>
        </w:rPr>
        <w:t>Det bruges også til at behandle HIV hos unge i alderen fra 12 til under 18 år, som vejer mindst 35 kg,</w:t>
      </w:r>
      <w:r w:rsidRPr="008B1592">
        <w:rPr>
          <w:rFonts w:asciiTheme="majorBidi" w:hAnsiTheme="majorBidi" w:cstheme="majorBidi"/>
          <w:bCs/>
          <w:lang w:val="da-DK"/>
        </w:rPr>
        <w:t xml:space="preserve"> og som allerede er blevet behandlet med andre HIV-lægemidler, som ikke længere er effektive, eller som har forårsaget bivirkninger.</w:t>
      </w:r>
    </w:p>
    <w:p w14:paraId="22DDD230" w14:textId="77777777" w:rsidR="00397972" w:rsidRPr="008B1592" w:rsidRDefault="00397972">
      <w:pPr>
        <w:tabs>
          <w:tab w:val="clear" w:pos="567"/>
        </w:tabs>
        <w:spacing w:line="240" w:lineRule="auto"/>
        <w:ind w:left="1" w:right="-2"/>
        <w:rPr>
          <w:rFonts w:asciiTheme="majorBidi" w:hAnsiTheme="majorBidi" w:cstheme="majorBidi"/>
          <w:bCs/>
          <w:lang w:val="da-DK"/>
        </w:rPr>
      </w:pPr>
    </w:p>
    <w:p w14:paraId="32D5441E" w14:textId="77777777" w:rsidR="00397972" w:rsidRPr="008B1592" w:rsidRDefault="00B261BD" w:rsidP="00CB5532">
      <w:pPr>
        <w:pStyle w:val="Paragraphedeliste"/>
        <w:numPr>
          <w:ilvl w:val="0"/>
          <w:numId w:val="33"/>
        </w:numPr>
        <w:spacing w:line="260" w:lineRule="exact"/>
        <w:contextualSpacing/>
        <w:jc w:val="left"/>
        <w:outlineLvl w:val="9"/>
        <w:rPr>
          <w:rFonts w:asciiTheme="majorBidi" w:hAnsiTheme="majorBidi" w:cstheme="majorBidi"/>
          <w:b w:val="0"/>
          <w:bCs/>
          <w:lang w:val="da-DK"/>
        </w:rPr>
      </w:pPr>
      <w:r w:rsidRPr="008B1592">
        <w:rPr>
          <w:rFonts w:asciiTheme="majorBidi" w:hAnsiTheme="majorBidi" w:cstheme="majorBidi"/>
          <w:b w:val="0"/>
          <w:bCs/>
          <w:lang w:val="da-DK"/>
        </w:rPr>
        <w:t>Emtricitabine/Tenofovir disoproxil Mylan skal altid anvendes sammen med anden medicin til behandling af HIV-infektion.</w:t>
      </w:r>
    </w:p>
    <w:p w14:paraId="3AA31415" w14:textId="77777777" w:rsidR="00397972" w:rsidRPr="008B1592" w:rsidRDefault="00B261BD" w:rsidP="00CB5532">
      <w:pPr>
        <w:pStyle w:val="Paragraphedeliste"/>
        <w:numPr>
          <w:ilvl w:val="0"/>
          <w:numId w:val="33"/>
        </w:numPr>
        <w:spacing w:line="260" w:lineRule="exact"/>
        <w:contextualSpacing/>
        <w:jc w:val="left"/>
        <w:outlineLvl w:val="9"/>
        <w:rPr>
          <w:rFonts w:asciiTheme="majorBidi" w:hAnsiTheme="majorBidi" w:cstheme="majorBidi"/>
          <w:b w:val="0"/>
          <w:lang w:val="da-DK"/>
        </w:rPr>
      </w:pPr>
      <w:r w:rsidRPr="008B1592">
        <w:rPr>
          <w:rFonts w:asciiTheme="majorBidi" w:hAnsiTheme="majorBidi" w:cstheme="majorBidi"/>
          <w:b w:val="0"/>
          <w:lang w:val="da-DK"/>
        </w:rPr>
        <w:t>Emtricitabine/Tenofovir disoproxil Mylan kan administreres i stedet for emtricitabin og tenofovirdisoproxil anvendt hver for sig med samme doser.</w:t>
      </w:r>
    </w:p>
    <w:p w14:paraId="7C4DD729" w14:textId="77777777" w:rsidR="00397972" w:rsidRPr="008B1592" w:rsidRDefault="00397972">
      <w:pPr>
        <w:tabs>
          <w:tab w:val="clear" w:pos="567"/>
        </w:tabs>
        <w:spacing w:line="240" w:lineRule="auto"/>
        <w:rPr>
          <w:rFonts w:asciiTheme="majorBidi" w:hAnsiTheme="majorBidi" w:cstheme="majorBidi"/>
          <w:bCs/>
          <w:lang w:val="da-DK"/>
        </w:rPr>
      </w:pPr>
    </w:p>
    <w:p w14:paraId="51443229" w14:textId="6EE380A1" w:rsidR="00397972" w:rsidRPr="008B1592" w:rsidRDefault="00B261BD">
      <w:pPr>
        <w:tabs>
          <w:tab w:val="clear" w:pos="567"/>
        </w:tabs>
        <w:spacing w:line="240" w:lineRule="auto"/>
        <w:rPr>
          <w:rFonts w:asciiTheme="majorBidi" w:hAnsiTheme="majorBidi" w:cstheme="majorBidi"/>
          <w:bCs/>
          <w:lang w:val="da-DK"/>
        </w:rPr>
      </w:pPr>
      <w:r w:rsidRPr="008B1592">
        <w:rPr>
          <w:rFonts w:asciiTheme="majorBidi" w:hAnsiTheme="majorBidi" w:cstheme="majorBidi"/>
          <w:b/>
          <w:bCs/>
          <w:lang w:val="da-DK"/>
        </w:rPr>
        <w:t>Denne medicin helbreder ikke HIV-infektion.</w:t>
      </w:r>
      <w:r w:rsidRPr="008B1592">
        <w:rPr>
          <w:rFonts w:asciiTheme="majorBidi" w:hAnsiTheme="majorBidi" w:cstheme="majorBidi"/>
          <w:bCs/>
          <w:lang w:val="da-DK"/>
        </w:rPr>
        <w:t xml:space="preserve"> De kan stadig få infektioner eller andre sygdomme forbundet med HIV-infektion, mens De tager Emtricitabine/Tenofovir disoproxil Mylan.</w:t>
      </w:r>
    </w:p>
    <w:p w14:paraId="404528E2" w14:textId="77777777" w:rsidR="00397972" w:rsidRPr="008B1592" w:rsidRDefault="00397972">
      <w:pPr>
        <w:tabs>
          <w:tab w:val="clear" w:pos="567"/>
        </w:tabs>
        <w:spacing w:line="240" w:lineRule="auto"/>
        <w:rPr>
          <w:rFonts w:asciiTheme="majorBidi" w:hAnsiTheme="majorBidi" w:cstheme="majorBidi"/>
          <w:bCs/>
          <w:lang w:val="da-DK"/>
        </w:rPr>
      </w:pPr>
    </w:p>
    <w:p w14:paraId="383E45B6" w14:textId="77777777" w:rsidR="00397972" w:rsidRPr="008B1592" w:rsidRDefault="00B261BD" w:rsidP="00CB5532">
      <w:pPr>
        <w:numPr>
          <w:ilvl w:val="0"/>
          <w:numId w:val="26"/>
        </w:numPr>
        <w:tabs>
          <w:tab w:val="clear" w:pos="567"/>
        </w:tabs>
        <w:spacing w:line="240" w:lineRule="auto"/>
        <w:ind w:left="567" w:right="-2" w:hanging="566"/>
        <w:rPr>
          <w:rFonts w:asciiTheme="majorBidi" w:hAnsiTheme="majorBidi" w:cstheme="majorBidi"/>
          <w:bCs/>
          <w:lang w:val="da-DK"/>
        </w:rPr>
      </w:pPr>
      <w:r w:rsidRPr="008B1592">
        <w:rPr>
          <w:rFonts w:asciiTheme="majorBidi" w:hAnsiTheme="majorBidi" w:cstheme="majorBidi"/>
          <w:b/>
          <w:bCs/>
          <w:lang w:val="da-DK"/>
        </w:rPr>
        <w:t xml:space="preserve">Emtricitabine/Tenofovir disoproxil Mylan bruges også til at nedsætte risikoen for at få HIV 1-infektion hos voksne og unge i alderen 12 år til under 18 år, som vejer mindst 35 kg, </w:t>
      </w:r>
      <w:r w:rsidRPr="008B1592">
        <w:rPr>
          <w:rFonts w:asciiTheme="majorBidi" w:hAnsiTheme="majorBidi" w:cstheme="majorBidi"/>
          <w:bCs/>
          <w:lang w:val="da-DK"/>
        </w:rPr>
        <w:t xml:space="preserve">når det bruges som daglig behandling og sammen med udøvelse af sikker sex: </w:t>
      </w:r>
    </w:p>
    <w:p w14:paraId="48052844" w14:textId="77777777" w:rsidR="00397972" w:rsidRPr="008B1592" w:rsidRDefault="00B261BD">
      <w:pPr>
        <w:tabs>
          <w:tab w:val="clear" w:pos="567"/>
        </w:tabs>
        <w:spacing w:line="240" w:lineRule="auto"/>
        <w:ind w:left="567" w:right="-2"/>
        <w:rPr>
          <w:rFonts w:asciiTheme="majorBidi" w:hAnsiTheme="majorBidi" w:cstheme="majorBidi"/>
          <w:bCs/>
          <w:lang w:val="da-DK"/>
        </w:rPr>
      </w:pPr>
      <w:r w:rsidRPr="008B1592">
        <w:rPr>
          <w:rFonts w:asciiTheme="majorBidi" w:hAnsiTheme="majorBidi" w:cstheme="majorBidi"/>
          <w:bCs/>
          <w:lang w:val="da-DK"/>
        </w:rPr>
        <w:t>Se punkt 2 for en liste over de forholdsregler, der skal tages, for ikke at få HIV-infektion.</w:t>
      </w:r>
    </w:p>
    <w:p w14:paraId="08E687AE" w14:textId="77777777" w:rsidR="00397972" w:rsidRPr="008B1592" w:rsidRDefault="00397972">
      <w:pPr>
        <w:tabs>
          <w:tab w:val="clear" w:pos="567"/>
        </w:tabs>
        <w:spacing w:line="240" w:lineRule="auto"/>
        <w:rPr>
          <w:rFonts w:asciiTheme="majorBidi" w:hAnsiTheme="majorBidi" w:cstheme="majorBidi"/>
          <w:bCs/>
          <w:lang w:val="da-DK"/>
        </w:rPr>
      </w:pPr>
    </w:p>
    <w:p w14:paraId="0EEFE2EC" w14:textId="77777777" w:rsidR="00397972" w:rsidRPr="008B1592" w:rsidRDefault="00397972">
      <w:pPr>
        <w:tabs>
          <w:tab w:val="clear" w:pos="567"/>
        </w:tabs>
        <w:spacing w:line="240" w:lineRule="auto"/>
        <w:rPr>
          <w:rFonts w:asciiTheme="majorBidi" w:hAnsiTheme="majorBidi" w:cstheme="majorBidi"/>
          <w:bCs/>
          <w:lang w:val="da-DK"/>
        </w:rPr>
      </w:pPr>
    </w:p>
    <w:p w14:paraId="23E140DE" w14:textId="21F0F998" w:rsidR="00397972" w:rsidRPr="008B1592" w:rsidRDefault="00B261BD">
      <w:pPr>
        <w:keepNext/>
        <w:numPr>
          <w:ilvl w:val="12"/>
          <w:numId w:val="0"/>
        </w:numP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b/>
          <w:lang w:val="da-DK"/>
        </w:rPr>
        <w:lastRenderedPageBreak/>
        <w:t>2.</w:t>
      </w:r>
      <w:r w:rsidRPr="008B1592">
        <w:rPr>
          <w:rFonts w:asciiTheme="majorBidi" w:hAnsiTheme="majorBidi" w:cstheme="majorBidi"/>
          <w:b/>
          <w:lang w:val="da-DK"/>
        </w:rPr>
        <w:tab/>
        <w:t>Det skal De vide, før De begynder at tage Emtricitabine/Tenofovir disoproxil Mylan</w:t>
      </w:r>
    </w:p>
    <w:p w14:paraId="138242EB"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074DE2AD" w14:textId="6A85BD88" w:rsidR="00397972" w:rsidRPr="008B1592" w:rsidRDefault="00B261BD">
      <w:pPr>
        <w:keepNext/>
        <w:tabs>
          <w:tab w:val="clear" w:pos="567"/>
        </w:tabs>
        <w:spacing w:line="240" w:lineRule="auto"/>
        <w:rPr>
          <w:rFonts w:asciiTheme="majorBidi" w:hAnsiTheme="majorBidi" w:cstheme="majorBidi"/>
          <w:lang w:val="da-DK"/>
        </w:rPr>
      </w:pPr>
      <w:r w:rsidRPr="008B1592">
        <w:rPr>
          <w:rFonts w:asciiTheme="majorBidi" w:hAnsiTheme="majorBidi" w:cstheme="majorBidi"/>
          <w:b/>
          <w:lang w:val="da-DK"/>
        </w:rPr>
        <w:t>Tag ikke Emtricitabine/Tenofovir disoproxil Mylan for at behandle HIV eller nedsætte risikoen for at få HIV, hvis De er allergisk</w:t>
      </w:r>
      <w:r w:rsidRPr="008B1592">
        <w:rPr>
          <w:rFonts w:asciiTheme="majorBidi" w:hAnsiTheme="majorBidi" w:cstheme="majorBidi"/>
          <w:lang w:val="da-DK"/>
        </w:rPr>
        <w:t xml:space="preserve"> over for emtricitabin, tenofovir, tenofovirdisoproxil, eller et af de øvrige indholdsstoffer (angivet i punkt 6).</w:t>
      </w:r>
    </w:p>
    <w:p w14:paraId="51FDCE41" w14:textId="77777777" w:rsidR="00397972" w:rsidRPr="008B1592" w:rsidRDefault="00397972">
      <w:pPr>
        <w:tabs>
          <w:tab w:val="clear" w:pos="567"/>
        </w:tabs>
        <w:spacing w:line="240" w:lineRule="auto"/>
        <w:ind w:left="567" w:hanging="567"/>
        <w:rPr>
          <w:rFonts w:asciiTheme="majorBidi" w:hAnsiTheme="majorBidi" w:cstheme="majorBidi"/>
          <w:lang w:val="da-DK"/>
        </w:rPr>
      </w:pPr>
    </w:p>
    <w:p w14:paraId="10DE716D" w14:textId="5CA5D720" w:rsidR="00397972" w:rsidRPr="008B1592" w:rsidRDefault="00B261BD" w:rsidP="00B42421">
      <w:pPr>
        <w:tabs>
          <w:tab w:val="clear" w:pos="567"/>
        </w:tabs>
        <w:spacing w:line="240" w:lineRule="auto"/>
        <w:ind w:left="1134" w:hanging="567"/>
        <w:rPr>
          <w:rFonts w:asciiTheme="majorBidi" w:eastAsia="Times New Roman" w:hAnsiTheme="majorBidi" w:cstheme="majorBidi"/>
          <w:b/>
          <w:szCs w:val="20"/>
          <w:lang w:val="da-DK" w:eastAsia="en-US"/>
        </w:rPr>
      </w:pPr>
      <w:r w:rsidRPr="008B1592">
        <w:rPr>
          <w:rFonts w:asciiTheme="majorBidi" w:eastAsia="Times New Roman" w:hAnsiTheme="majorBidi" w:cstheme="majorBidi"/>
          <w:szCs w:val="20"/>
          <w:lang w:eastAsia="en-US"/>
        </w:rPr>
        <w:sym w:font="Wingdings" w:char="F0E0"/>
      </w:r>
      <w:r w:rsidRPr="008B1592">
        <w:rPr>
          <w:rFonts w:asciiTheme="majorBidi" w:eastAsia="Times New Roman" w:hAnsiTheme="majorBidi" w:cstheme="majorBidi"/>
          <w:szCs w:val="20"/>
          <w:lang w:val="da-DK" w:eastAsia="en-US"/>
        </w:rPr>
        <w:tab/>
      </w:r>
      <w:r w:rsidRPr="008B1592">
        <w:rPr>
          <w:rFonts w:asciiTheme="majorBidi" w:eastAsia="Times New Roman" w:hAnsiTheme="majorBidi" w:cstheme="majorBidi"/>
          <w:b/>
          <w:szCs w:val="20"/>
          <w:lang w:val="da-DK" w:eastAsia="en-US"/>
        </w:rPr>
        <w:t>Hvis dette gælder for Dem, skal De omgående fortælle Deres læge det.</w:t>
      </w:r>
    </w:p>
    <w:p w14:paraId="40B225F5" w14:textId="77777777" w:rsidR="00397972" w:rsidRPr="008B1592" w:rsidRDefault="00397972">
      <w:pPr>
        <w:tabs>
          <w:tab w:val="clear" w:pos="567"/>
        </w:tabs>
        <w:ind w:left="1134" w:hanging="567"/>
        <w:rPr>
          <w:rFonts w:asciiTheme="majorBidi" w:eastAsia="Times New Roman" w:hAnsiTheme="majorBidi" w:cstheme="majorBidi"/>
          <w:b/>
          <w:szCs w:val="20"/>
          <w:lang w:val="da-DK" w:eastAsia="en-US"/>
        </w:rPr>
      </w:pPr>
    </w:p>
    <w:p w14:paraId="0D670D29" w14:textId="64E3BF4D" w:rsidR="00397972" w:rsidRPr="008B1592" w:rsidRDefault="00B261BD">
      <w:pPr>
        <w:keepNext/>
        <w:tabs>
          <w:tab w:val="clear" w:pos="567"/>
        </w:tabs>
        <w:spacing w:line="240" w:lineRule="auto"/>
        <w:rPr>
          <w:rFonts w:asciiTheme="majorBidi" w:eastAsia="Times New Roman" w:hAnsiTheme="majorBidi" w:cstheme="majorBidi"/>
          <w:b/>
          <w:szCs w:val="20"/>
          <w:lang w:val="da-DK" w:eastAsia="en-US"/>
        </w:rPr>
      </w:pPr>
      <w:r w:rsidRPr="008B1592">
        <w:rPr>
          <w:rFonts w:asciiTheme="majorBidi" w:eastAsia="Times New Roman" w:hAnsiTheme="majorBidi" w:cstheme="majorBidi"/>
          <w:b/>
          <w:szCs w:val="20"/>
          <w:lang w:val="da-DK" w:eastAsia="en-US"/>
        </w:rPr>
        <w:t xml:space="preserve">Inden De tager </w:t>
      </w:r>
      <w:r w:rsidRPr="008B1592">
        <w:rPr>
          <w:rFonts w:asciiTheme="majorBidi" w:hAnsiTheme="majorBidi" w:cstheme="majorBidi"/>
          <w:b/>
          <w:lang w:val="da-DK"/>
        </w:rPr>
        <w:t>Emtricitabine/Tenofovir disoproxil Mylan</w:t>
      </w:r>
      <w:r w:rsidRPr="008B1592">
        <w:rPr>
          <w:rFonts w:asciiTheme="majorBidi" w:eastAsia="Times New Roman" w:hAnsiTheme="majorBidi" w:cstheme="majorBidi"/>
          <w:b/>
          <w:szCs w:val="20"/>
          <w:lang w:val="da-DK" w:eastAsia="en-US"/>
        </w:rPr>
        <w:t xml:space="preserve"> for at nedsætte risikoen for at få HIV:</w:t>
      </w:r>
    </w:p>
    <w:p w14:paraId="4570999D" w14:textId="77777777" w:rsidR="00397972" w:rsidRPr="008B1592" w:rsidRDefault="00397972">
      <w:pPr>
        <w:keepNext/>
        <w:tabs>
          <w:tab w:val="clear" w:pos="567"/>
        </w:tabs>
        <w:spacing w:line="240" w:lineRule="auto"/>
        <w:rPr>
          <w:rFonts w:asciiTheme="majorBidi" w:eastAsia="Times New Roman" w:hAnsiTheme="majorBidi" w:cstheme="majorBidi"/>
          <w:b/>
          <w:szCs w:val="20"/>
          <w:lang w:val="da-DK" w:eastAsia="en-US"/>
        </w:rPr>
      </w:pPr>
    </w:p>
    <w:p w14:paraId="0BC1ECF6" w14:textId="4E150B05" w:rsidR="00397972" w:rsidRPr="008B1592" w:rsidRDefault="00B261BD">
      <w:pPr>
        <w:keepNext/>
        <w:tabs>
          <w:tab w:val="clear" w:pos="567"/>
        </w:tabs>
        <w:spacing w:line="240" w:lineRule="auto"/>
        <w:rPr>
          <w:rFonts w:asciiTheme="majorBidi" w:eastAsia="Times New Roman" w:hAnsiTheme="majorBidi" w:cstheme="majorBidi"/>
          <w:szCs w:val="20"/>
          <w:lang w:val="da-DK" w:eastAsia="en-US"/>
        </w:rPr>
      </w:pPr>
      <w:r w:rsidRPr="008B1592">
        <w:rPr>
          <w:rFonts w:asciiTheme="majorBidi" w:hAnsiTheme="majorBidi" w:cstheme="majorBidi"/>
          <w:lang w:val="da-DK"/>
        </w:rPr>
        <w:t xml:space="preserve">Emtricitabine/Tenofovir disoproxil Mylan </w:t>
      </w:r>
      <w:r w:rsidRPr="008B1592">
        <w:rPr>
          <w:rFonts w:asciiTheme="majorBidi" w:eastAsia="Times New Roman" w:hAnsiTheme="majorBidi" w:cstheme="majorBidi"/>
          <w:szCs w:val="20"/>
          <w:lang w:val="da-DK" w:eastAsia="en-US"/>
        </w:rPr>
        <w:t xml:space="preserve">kan kun hjælpe med at nedsætte Deres risiko for at få HIV, </w:t>
      </w:r>
      <w:r w:rsidRPr="008B1592">
        <w:rPr>
          <w:rFonts w:asciiTheme="majorBidi" w:eastAsia="Times New Roman" w:hAnsiTheme="majorBidi" w:cstheme="majorBidi"/>
          <w:b/>
          <w:szCs w:val="20"/>
          <w:lang w:val="da-DK" w:eastAsia="en-US"/>
        </w:rPr>
        <w:t>før</w:t>
      </w:r>
      <w:r w:rsidRPr="008B1592">
        <w:rPr>
          <w:rFonts w:asciiTheme="majorBidi" w:eastAsia="Times New Roman" w:hAnsiTheme="majorBidi" w:cstheme="majorBidi"/>
          <w:szCs w:val="20"/>
          <w:lang w:val="da-DK" w:eastAsia="en-US"/>
        </w:rPr>
        <w:t xml:space="preserve"> De bliver smittet.</w:t>
      </w:r>
    </w:p>
    <w:p w14:paraId="29AC5370" w14:textId="77777777" w:rsidR="00397972" w:rsidRPr="008B1592" w:rsidRDefault="00397972">
      <w:pPr>
        <w:tabs>
          <w:tab w:val="clear" w:pos="567"/>
        </w:tabs>
        <w:ind w:left="1134" w:hanging="567"/>
        <w:rPr>
          <w:rFonts w:asciiTheme="majorBidi" w:eastAsia="Times New Roman" w:hAnsiTheme="majorBidi" w:cstheme="majorBidi"/>
          <w:b/>
          <w:szCs w:val="20"/>
          <w:lang w:val="da-DK" w:eastAsia="en-US"/>
        </w:rPr>
      </w:pPr>
    </w:p>
    <w:p w14:paraId="5309C0C2" w14:textId="6F27FC4F" w:rsidR="00397972" w:rsidRPr="008B1592" w:rsidRDefault="00B261BD" w:rsidP="00CB5532">
      <w:pPr>
        <w:pStyle w:val="BodyTextIndent4"/>
        <w:keepNext/>
        <w:keepLines/>
        <w:numPr>
          <w:ilvl w:val="0"/>
          <w:numId w:val="26"/>
        </w:numPr>
        <w:spacing w:line="240" w:lineRule="auto"/>
        <w:ind w:left="567" w:hanging="567"/>
        <w:rPr>
          <w:rFonts w:asciiTheme="majorBidi" w:eastAsia="Times New Roman" w:hAnsiTheme="majorBidi" w:cstheme="majorBidi"/>
          <w:szCs w:val="20"/>
          <w:lang w:val="da-DK" w:eastAsia="en-US"/>
        </w:rPr>
      </w:pPr>
      <w:r w:rsidRPr="008B1592">
        <w:rPr>
          <w:rFonts w:asciiTheme="majorBidi" w:eastAsia="Times New Roman" w:hAnsiTheme="majorBidi" w:cstheme="majorBidi"/>
          <w:b/>
          <w:szCs w:val="20"/>
          <w:lang w:val="da-DK" w:eastAsia="en-US"/>
        </w:rPr>
        <w:t xml:space="preserve">De skal være HIV-negativ, inden De begynder at tage </w:t>
      </w:r>
      <w:r w:rsidRPr="008B1592">
        <w:rPr>
          <w:rFonts w:asciiTheme="majorBidi" w:hAnsiTheme="majorBidi" w:cstheme="majorBidi"/>
          <w:b/>
          <w:lang w:val="da-DK"/>
        </w:rPr>
        <w:t>Emtricitabine/Tenofovir disoproxil Mylan</w:t>
      </w:r>
      <w:r w:rsidRPr="008B1592">
        <w:rPr>
          <w:rFonts w:asciiTheme="majorBidi" w:eastAsia="Times New Roman" w:hAnsiTheme="majorBidi" w:cstheme="majorBidi"/>
          <w:b/>
          <w:szCs w:val="20"/>
          <w:lang w:val="da-DK" w:eastAsia="en-US"/>
        </w:rPr>
        <w:t xml:space="preserve"> for at reducere risikoen for at få HIV. </w:t>
      </w:r>
      <w:r w:rsidRPr="008B1592">
        <w:rPr>
          <w:rFonts w:asciiTheme="majorBidi" w:eastAsia="Times New Roman" w:hAnsiTheme="majorBidi" w:cstheme="majorBidi"/>
          <w:szCs w:val="20"/>
          <w:lang w:val="da-DK" w:eastAsia="en-US"/>
        </w:rPr>
        <w:t xml:space="preserve">De skal testes for at sikre, at De ikke allerede har HIV-infektion. De må ikke tage denne medicin for at nedsætte Deres risiko, medmindre det er bekræftet, at De er HIV-negativ. Personer, der har HIV, skal tage denne medicin sammen med andre lægemidler.  </w:t>
      </w:r>
    </w:p>
    <w:p w14:paraId="3834C0D9" w14:textId="77777777" w:rsidR="00397972" w:rsidRPr="008B1592" w:rsidRDefault="00397972">
      <w:pPr>
        <w:tabs>
          <w:tab w:val="clear" w:pos="567"/>
        </w:tabs>
        <w:spacing w:line="240" w:lineRule="auto"/>
        <w:ind w:right="-2"/>
        <w:rPr>
          <w:rFonts w:asciiTheme="majorBidi" w:eastAsia="Times New Roman" w:hAnsiTheme="majorBidi" w:cstheme="majorBidi"/>
          <w:szCs w:val="20"/>
          <w:lang w:val="da-DK" w:eastAsia="en-US"/>
        </w:rPr>
      </w:pPr>
    </w:p>
    <w:p w14:paraId="5AD70DA9" w14:textId="3FC2FFA2" w:rsidR="00397972" w:rsidRPr="008B1592" w:rsidRDefault="00B261BD" w:rsidP="00CB5532">
      <w:pPr>
        <w:pStyle w:val="BodyTextIndent4"/>
        <w:keepNext/>
        <w:keepLines/>
        <w:numPr>
          <w:ilvl w:val="0"/>
          <w:numId w:val="26"/>
        </w:numPr>
        <w:spacing w:line="240" w:lineRule="auto"/>
        <w:ind w:left="567" w:hanging="567"/>
        <w:rPr>
          <w:rFonts w:asciiTheme="majorBidi" w:eastAsia="Times New Roman" w:hAnsiTheme="majorBidi" w:cstheme="majorBidi"/>
          <w:szCs w:val="20"/>
          <w:lang w:val="da-DK" w:eastAsia="en-US"/>
        </w:rPr>
      </w:pPr>
      <w:r w:rsidRPr="008B1592">
        <w:rPr>
          <w:rFonts w:asciiTheme="majorBidi" w:eastAsia="Times New Roman" w:hAnsiTheme="majorBidi" w:cstheme="majorBidi"/>
          <w:b/>
          <w:szCs w:val="20"/>
          <w:lang w:val="da-DK" w:eastAsia="en-US"/>
        </w:rPr>
        <w:t xml:space="preserve">Mange HIV-test kan have svært ved at måle en nyligt opstået infektion. </w:t>
      </w:r>
      <w:r w:rsidRPr="008B1592">
        <w:rPr>
          <w:rFonts w:asciiTheme="majorBidi" w:eastAsia="Times New Roman" w:hAnsiTheme="majorBidi" w:cstheme="majorBidi"/>
          <w:szCs w:val="20"/>
          <w:lang w:val="da-DK" w:eastAsia="en-US"/>
        </w:rPr>
        <w:t xml:space="preserve">Hvis De får en influenzalignende sygdom, kan det betyde, at De for nyligt er blevet smittet med HIV. </w:t>
      </w:r>
      <w:r w:rsidRPr="008B1592">
        <w:rPr>
          <w:rFonts w:asciiTheme="majorBidi" w:eastAsia="Times New Roman" w:hAnsiTheme="majorBidi" w:cstheme="majorBidi"/>
          <w:b/>
          <w:szCs w:val="20"/>
          <w:lang w:val="da-DK" w:eastAsia="en-US"/>
        </w:rPr>
        <w:t xml:space="preserve"> </w:t>
      </w:r>
      <w:r w:rsidRPr="008B1592">
        <w:rPr>
          <w:rFonts w:asciiTheme="majorBidi" w:eastAsia="Times New Roman" w:hAnsiTheme="majorBidi" w:cstheme="majorBidi"/>
          <w:szCs w:val="20"/>
          <w:lang w:val="da-DK" w:eastAsia="en-US"/>
        </w:rPr>
        <w:t xml:space="preserve">Følgende kan være tegn på HIV-infektion: </w:t>
      </w:r>
    </w:p>
    <w:p w14:paraId="0733FB84" w14:textId="77777777" w:rsidR="00397972" w:rsidRPr="008B1592" w:rsidRDefault="00B261BD" w:rsidP="00CB5532">
      <w:pPr>
        <w:numPr>
          <w:ilvl w:val="0"/>
          <w:numId w:val="28"/>
        </w:numPr>
        <w:tabs>
          <w:tab w:val="clear" w:pos="567"/>
        </w:tabs>
        <w:spacing w:line="240" w:lineRule="auto"/>
        <w:ind w:left="1134" w:hanging="567"/>
        <w:rPr>
          <w:rFonts w:asciiTheme="majorBidi" w:eastAsia="Times New Roman" w:hAnsiTheme="majorBidi" w:cstheme="majorBidi"/>
          <w:szCs w:val="20"/>
          <w:lang w:eastAsia="en-US"/>
        </w:rPr>
      </w:pPr>
      <w:proofErr w:type="spellStart"/>
      <w:r w:rsidRPr="008B1592">
        <w:rPr>
          <w:rFonts w:asciiTheme="majorBidi" w:eastAsia="Times New Roman" w:hAnsiTheme="majorBidi" w:cstheme="majorBidi"/>
          <w:szCs w:val="20"/>
          <w:lang w:eastAsia="en-US"/>
        </w:rPr>
        <w:t>træthed</w:t>
      </w:r>
      <w:proofErr w:type="spellEnd"/>
      <w:r w:rsidRPr="008B1592">
        <w:rPr>
          <w:rFonts w:asciiTheme="majorBidi" w:eastAsia="Times New Roman" w:hAnsiTheme="majorBidi" w:cstheme="majorBidi"/>
          <w:szCs w:val="20"/>
          <w:lang w:eastAsia="en-US"/>
        </w:rPr>
        <w:t xml:space="preserve"> </w:t>
      </w:r>
    </w:p>
    <w:p w14:paraId="7044B8BD" w14:textId="77777777" w:rsidR="00397972" w:rsidRPr="008B1592" w:rsidRDefault="00B261BD" w:rsidP="00CB5532">
      <w:pPr>
        <w:numPr>
          <w:ilvl w:val="0"/>
          <w:numId w:val="28"/>
        </w:numPr>
        <w:tabs>
          <w:tab w:val="clear" w:pos="567"/>
        </w:tabs>
        <w:spacing w:line="240" w:lineRule="auto"/>
        <w:ind w:left="1134" w:hanging="567"/>
        <w:rPr>
          <w:rFonts w:asciiTheme="majorBidi" w:eastAsia="Times New Roman" w:hAnsiTheme="majorBidi" w:cstheme="majorBidi"/>
          <w:szCs w:val="20"/>
          <w:lang w:eastAsia="en-US"/>
        </w:rPr>
      </w:pPr>
      <w:proofErr w:type="spellStart"/>
      <w:r w:rsidRPr="008B1592">
        <w:rPr>
          <w:rFonts w:asciiTheme="majorBidi" w:eastAsia="Times New Roman" w:hAnsiTheme="majorBidi" w:cstheme="majorBidi"/>
          <w:szCs w:val="20"/>
          <w:lang w:eastAsia="en-US"/>
        </w:rPr>
        <w:t>feber</w:t>
      </w:r>
      <w:proofErr w:type="spellEnd"/>
      <w:r w:rsidRPr="008B1592">
        <w:rPr>
          <w:rFonts w:asciiTheme="majorBidi" w:eastAsia="Times New Roman" w:hAnsiTheme="majorBidi" w:cstheme="majorBidi"/>
          <w:szCs w:val="20"/>
          <w:lang w:eastAsia="en-US"/>
        </w:rPr>
        <w:t xml:space="preserve"> </w:t>
      </w:r>
    </w:p>
    <w:p w14:paraId="177016EF" w14:textId="77777777" w:rsidR="00397972" w:rsidRPr="008B1592" w:rsidRDefault="00B261BD" w:rsidP="00CB5532">
      <w:pPr>
        <w:numPr>
          <w:ilvl w:val="0"/>
          <w:numId w:val="28"/>
        </w:numPr>
        <w:tabs>
          <w:tab w:val="clear" w:pos="567"/>
        </w:tabs>
        <w:spacing w:line="240" w:lineRule="auto"/>
        <w:ind w:left="1134" w:hanging="567"/>
        <w:rPr>
          <w:rFonts w:asciiTheme="majorBidi" w:eastAsia="Times New Roman" w:hAnsiTheme="majorBidi" w:cstheme="majorBidi"/>
          <w:szCs w:val="20"/>
          <w:lang w:eastAsia="en-US"/>
        </w:rPr>
      </w:pPr>
      <w:r w:rsidRPr="008B1592">
        <w:rPr>
          <w:rFonts w:asciiTheme="majorBidi" w:eastAsia="Times New Roman" w:hAnsiTheme="majorBidi" w:cstheme="majorBidi"/>
          <w:szCs w:val="20"/>
          <w:lang w:eastAsia="en-US"/>
        </w:rPr>
        <w:t xml:space="preserve">led- </w:t>
      </w:r>
      <w:proofErr w:type="spellStart"/>
      <w:r w:rsidRPr="008B1592">
        <w:rPr>
          <w:rFonts w:asciiTheme="majorBidi" w:eastAsia="Times New Roman" w:hAnsiTheme="majorBidi" w:cstheme="majorBidi"/>
          <w:szCs w:val="20"/>
          <w:lang w:eastAsia="en-US"/>
        </w:rPr>
        <w:t>eller</w:t>
      </w:r>
      <w:proofErr w:type="spellEnd"/>
      <w:r w:rsidRPr="008B1592">
        <w:rPr>
          <w:rFonts w:asciiTheme="majorBidi" w:eastAsia="Times New Roman" w:hAnsiTheme="majorBidi" w:cstheme="majorBidi"/>
          <w:szCs w:val="20"/>
          <w:lang w:eastAsia="en-US"/>
        </w:rPr>
        <w:t xml:space="preserve"> </w:t>
      </w:r>
      <w:proofErr w:type="spellStart"/>
      <w:r w:rsidRPr="008B1592">
        <w:rPr>
          <w:rFonts w:asciiTheme="majorBidi" w:eastAsia="Times New Roman" w:hAnsiTheme="majorBidi" w:cstheme="majorBidi"/>
          <w:szCs w:val="20"/>
          <w:lang w:eastAsia="en-US"/>
        </w:rPr>
        <w:t>muskelsmerter</w:t>
      </w:r>
      <w:proofErr w:type="spellEnd"/>
      <w:r w:rsidRPr="008B1592">
        <w:rPr>
          <w:rFonts w:asciiTheme="majorBidi" w:eastAsia="Times New Roman" w:hAnsiTheme="majorBidi" w:cstheme="majorBidi"/>
          <w:szCs w:val="20"/>
          <w:lang w:eastAsia="en-US"/>
        </w:rPr>
        <w:t xml:space="preserve"> </w:t>
      </w:r>
    </w:p>
    <w:p w14:paraId="422C946F" w14:textId="77777777" w:rsidR="00397972" w:rsidRPr="008B1592" w:rsidRDefault="00B261BD" w:rsidP="00CB5532">
      <w:pPr>
        <w:numPr>
          <w:ilvl w:val="0"/>
          <w:numId w:val="28"/>
        </w:numPr>
        <w:tabs>
          <w:tab w:val="clear" w:pos="567"/>
        </w:tabs>
        <w:spacing w:line="240" w:lineRule="auto"/>
        <w:ind w:left="1134" w:hanging="567"/>
        <w:rPr>
          <w:rFonts w:asciiTheme="majorBidi" w:eastAsia="Times New Roman" w:hAnsiTheme="majorBidi" w:cstheme="majorBidi"/>
          <w:szCs w:val="20"/>
          <w:lang w:eastAsia="en-US"/>
        </w:rPr>
      </w:pPr>
      <w:proofErr w:type="spellStart"/>
      <w:r w:rsidRPr="008B1592">
        <w:rPr>
          <w:rFonts w:asciiTheme="majorBidi" w:eastAsia="Times New Roman" w:hAnsiTheme="majorBidi" w:cstheme="majorBidi"/>
          <w:szCs w:val="20"/>
          <w:lang w:eastAsia="en-US"/>
        </w:rPr>
        <w:t>hovedpine</w:t>
      </w:r>
      <w:proofErr w:type="spellEnd"/>
      <w:r w:rsidRPr="008B1592">
        <w:rPr>
          <w:rFonts w:asciiTheme="majorBidi" w:eastAsia="Times New Roman" w:hAnsiTheme="majorBidi" w:cstheme="majorBidi"/>
          <w:szCs w:val="20"/>
          <w:lang w:eastAsia="en-US"/>
        </w:rPr>
        <w:t xml:space="preserve"> </w:t>
      </w:r>
    </w:p>
    <w:p w14:paraId="43473659" w14:textId="77777777" w:rsidR="00397972" w:rsidRPr="008B1592" w:rsidRDefault="00B261BD" w:rsidP="00CB5532">
      <w:pPr>
        <w:numPr>
          <w:ilvl w:val="0"/>
          <w:numId w:val="28"/>
        </w:numPr>
        <w:tabs>
          <w:tab w:val="clear" w:pos="567"/>
        </w:tabs>
        <w:spacing w:line="240" w:lineRule="auto"/>
        <w:ind w:left="1134" w:hanging="567"/>
        <w:rPr>
          <w:rFonts w:asciiTheme="majorBidi" w:eastAsia="Times New Roman" w:hAnsiTheme="majorBidi" w:cstheme="majorBidi"/>
          <w:szCs w:val="20"/>
          <w:lang w:eastAsia="en-US"/>
        </w:rPr>
      </w:pPr>
      <w:proofErr w:type="spellStart"/>
      <w:r w:rsidRPr="008B1592">
        <w:rPr>
          <w:rFonts w:asciiTheme="majorBidi" w:eastAsia="Times New Roman" w:hAnsiTheme="majorBidi" w:cstheme="majorBidi"/>
          <w:szCs w:val="20"/>
          <w:lang w:eastAsia="en-US"/>
        </w:rPr>
        <w:t>opkastning</w:t>
      </w:r>
      <w:proofErr w:type="spellEnd"/>
      <w:r w:rsidRPr="008B1592">
        <w:rPr>
          <w:rFonts w:asciiTheme="majorBidi" w:eastAsia="Times New Roman" w:hAnsiTheme="majorBidi" w:cstheme="majorBidi"/>
          <w:szCs w:val="20"/>
          <w:lang w:eastAsia="en-US"/>
        </w:rPr>
        <w:t xml:space="preserve"> </w:t>
      </w:r>
      <w:proofErr w:type="spellStart"/>
      <w:r w:rsidRPr="008B1592">
        <w:rPr>
          <w:rFonts w:asciiTheme="majorBidi" w:eastAsia="Times New Roman" w:hAnsiTheme="majorBidi" w:cstheme="majorBidi"/>
          <w:szCs w:val="20"/>
          <w:lang w:eastAsia="en-US"/>
        </w:rPr>
        <w:t>eller</w:t>
      </w:r>
      <w:proofErr w:type="spellEnd"/>
      <w:r w:rsidRPr="008B1592">
        <w:rPr>
          <w:rFonts w:asciiTheme="majorBidi" w:eastAsia="Times New Roman" w:hAnsiTheme="majorBidi" w:cstheme="majorBidi"/>
          <w:szCs w:val="20"/>
          <w:lang w:eastAsia="en-US"/>
        </w:rPr>
        <w:t xml:space="preserve"> </w:t>
      </w:r>
      <w:proofErr w:type="spellStart"/>
      <w:r w:rsidRPr="008B1592">
        <w:rPr>
          <w:rFonts w:asciiTheme="majorBidi" w:eastAsia="Times New Roman" w:hAnsiTheme="majorBidi" w:cstheme="majorBidi"/>
          <w:szCs w:val="20"/>
          <w:lang w:eastAsia="en-US"/>
        </w:rPr>
        <w:t>diarré</w:t>
      </w:r>
      <w:proofErr w:type="spellEnd"/>
      <w:r w:rsidRPr="008B1592">
        <w:rPr>
          <w:rFonts w:asciiTheme="majorBidi" w:eastAsia="Times New Roman" w:hAnsiTheme="majorBidi" w:cstheme="majorBidi"/>
          <w:szCs w:val="20"/>
          <w:lang w:eastAsia="en-US"/>
        </w:rPr>
        <w:t xml:space="preserve"> </w:t>
      </w:r>
    </w:p>
    <w:p w14:paraId="1DFCCDE0" w14:textId="77777777" w:rsidR="00397972" w:rsidRPr="008B1592" w:rsidRDefault="00B261BD" w:rsidP="00CB5532">
      <w:pPr>
        <w:numPr>
          <w:ilvl w:val="0"/>
          <w:numId w:val="28"/>
        </w:numPr>
        <w:tabs>
          <w:tab w:val="clear" w:pos="567"/>
        </w:tabs>
        <w:spacing w:line="240" w:lineRule="auto"/>
        <w:ind w:left="1134" w:hanging="567"/>
        <w:rPr>
          <w:rFonts w:asciiTheme="majorBidi" w:eastAsia="Times New Roman" w:hAnsiTheme="majorBidi" w:cstheme="majorBidi"/>
          <w:szCs w:val="20"/>
          <w:lang w:eastAsia="en-US"/>
        </w:rPr>
      </w:pPr>
      <w:proofErr w:type="spellStart"/>
      <w:r w:rsidRPr="008B1592">
        <w:rPr>
          <w:rFonts w:asciiTheme="majorBidi" w:eastAsia="Times New Roman" w:hAnsiTheme="majorBidi" w:cstheme="majorBidi"/>
          <w:szCs w:val="20"/>
          <w:lang w:eastAsia="en-US"/>
        </w:rPr>
        <w:t>kløe</w:t>
      </w:r>
      <w:proofErr w:type="spellEnd"/>
      <w:r w:rsidRPr="008B1592">
        <w:rPr>
          <w:rFonts w:asciiTheme="majorBidi" w:eastAsia="Times New Roman" w:hAnsiTheme="majorBidi" w:cstheme="majorBidi"/>
          <w:szCs w:val="20"/>
          <w:lang w:eastAsia="en-US"/>
        </w:rPr>
        <w:t xml:space="preserve"> </w:t>
      </w:r>
    </w:p>
    <w:p w14:paraId="0672C02D" w14:textId="77777777" w:rsidR="00397972" w:rsidRPr="008B1592" w:rsidRDefault="00B261BD" w:rsidP="00CB5532">
      <w:pPr>
        <w:numPr>
          <w:ilvl w:val="0"/>
          <w:numId w:val="28"/>
        </w:numPr>
        <w:tabs>
          <w:tab w:val="clear" w:pos="567"/>
        </w:tabs>
        <w:spacing w:line="240" w:lineRule="auto"/>
        <w:ind w:left="1134" w:hanging="567"/>
        <w:rPr>
          <w:rFonts w:asciiTheme="majorBidi" w:eastAsia="Times New Roman" w:hAnsiTheme="majorBidi" w:cstheme="majorBidi"/>
          <w:szCs w:val="20"/>
          <w:lang w:eastAsia="en-US"/>
        </w:rPr>
      </w:pPr>
      <w:proofErr w:type="spellStart"/>
      <w:r w:rsidRPr="008B1592">
        <w:rPr>
          <w:rFonts w:asciiTheme="majorBidi" w:eastAsia="Times New Roman" w:hAnsiTheme="majorBidi" w:cstheme="majorBidi"/>
          <w:szCs w:val="20"/>
          <w:lang w:eastAsia="en-US"/>
        </w:rPr>
        <w:t>nattesved</w:t>
      </w:r>
      <w:proofErr w:type="spellEnd"/>
      <w:r w:rsidRPr="008B1592">
        <w:rPr>
          <w:rFonts w:asciiTheme="majorBidi" w:eastAsia="Times New Roman" w:hAnsiTheme="majorBidi" w:cstheme="majorBidi"/>
          <w:szCs w:val="20"/>
          <w:lang w:eastAsia="en-US"/>
        </w:rPr>
        <w:t xml:space="preserve"> </w:t>
      </w:r>
    </w:p>
    <w:p w14:paraId="7B4341DB" w14:textId="77777777" w:rsidR="00397972" w:rsidRPr="008B1592" w:rsidRDefault="00B261BD" w:rsidP="00CB5532">
      <w:pPr>
        <w:numPr>
          <w:ilvl w:val="0"/>
          <w:numId w:val="28"/>
        </w:numPr>
        <w:tabs>
          <w:tab w:val="clear" w:pos="567"/>
        </w:tabs>
        <w:spacing w:line="240" w:lineRule="auto"/>
        <w:ind w:left="1134" w:hanging="567"/>
        <w:rPr>
          <w:rFonts w:asciiTheme="majorBidi" w:eastAsia="Times New Roman" w:hAnsiTheme="majorBidi" w:cstheme="majorBidi"/>
          <w:szCs w:val="20"/>
          <w:lang w:val="da-DK" w:eastAsia="en-US"/>
        </w:rPr>
      </w:pPr>
      <w:r w:rsidRPr="008B1592">
        <w:rPr>
          <w:rFonts w:asciiTheme="majorBidi" w:eastAsia="Times New Roman" w:hAnsiTheme="majorBidi" w:cstheme="majorBidi"/>
          <w:szCs w:val="20"/>
          <w:lang w:val="da-DK" w:eastAsia="en-US"/>
        </w:rPr>
        <w:t xml:space="preserve">forstørrede lymfeknuder i halsen eller lysken </w:t>
      </w:r>
    </w:p>
    <w:p w14:paraId="5E4261A6" w14:textId="2CAC4792" w:rsidR="00397972" w:rsidRPr="008B1592" w:rsidRDefault="005A27FC" w:rsidP="00B42421">
      <w:pPr>
        <w:spacing w:line="240" w:lineRule="auto"/>
        <w:ind w:left="851" w:hanging="284"/>
        <w:rPr>
          <w:rFonts w:asciiTheme="majorBidi" w:eastAsia="Times New Roman" w:hAnsiTheme="majorBidi" w:cstheme="majorBidi"/>
          <w:szCs w:val="20"/>
          <w:lang w:val="da-DK" w:eastAsia="en-US"/>
        </w:rPr>
      </w:pPr>
      <w:r w:rsidRPr="008B1592">
        <w:rPr>
          <w:rFonts w:asciiTheme="majorBidi" w:eastAsia="Times New Roman" w:hAnsiTheme="majorBidi" w:cstheme="majorBidi"/>
          <w:szCs w:val="20"/>
          <w:lang w:eastAsia="en-US"/>
        </w:rPr>
        <w:sym w:font="Wingdings" w:char="F0E0"/>
      </w:r>
      <w:r w:rsidR="00B261BD" w:rsidRPr="008B1592">
        <w:rPr>
          <w:rFonts w:asciiTheme="majorBidi" w:hAnsiTheme="majorBidi" w:cstheme="majorBidi"/>
          <w:lang w:val="da-DK"/>
        </w:rPr>
        <w:t xml:space="preserve"> </w:t>
      </w:r>
      <w:r w:rsidR="00B261BD" w:rsidRPr="008B1592">
        <w:rPr>
          <w:rFonts w:asciiTheme="majorBidi" w:eastAsia="Times New Roman" w:hAnsiTheme="majorBidi" w:cstheme="majorBidi"/>
          <w:b/>
          <w:szCs w:val="20"/>
          <w:lang w:val="da-DK" w:eastAsia="en-US"/>
        </w:rPr>
        <w:t>Fortæl Deres læge om al influenzalignende sygdom</w:t>
      </w:r>
      <w:r w:rsidR="00B261BD" w:rsidRPr="008B1592">
        <w:rPr>
          <w:rFonts w:asciiTheme="majorBidi" w:eastAsia="Times New Roman" w:hAnsiTheme="majorBidi" w:cstheme="majorBidi"/>
          <w:szCs w:val="20"/>
          <w:lang w:val="da-DK" w:eastAsia="en-US"/>
        </w:rPr>
        <w:t xml:space="preserve"> – enten i måneden, før De starter med denne medicin, eller når som helst, mens De tager denne medicin.</w:t>
      </w:r>
    </w:p>
    <w:p w14:paraId="33A8F725" w14:textId="77777777" w:rsidR="00397972" w:rsidRPr="008B1592" w:rsidRDefault="00397972">
      <w:pPr>
        <w:rPr>
          <w:rFonts w:asciiTheme="majorBidi" w:hAnsiTheme="majorBidi" w:cstheme="majorBidi"/>
          <w:lang w:val="da-DK"/>
        </w:rPr>
      </w:pPr>
    </w:p>
    <w:p w14:paraId="741E181C" w14:textId="77777777" w:rsidR="00397972" w:rsidRPr="008B1592" w:rsidRDefault="00B261BD">
      <w:pPr>
        <w:rPr>
          <w:rFonts w:asciiTheme="majorBidi" w:hAnsiTheme="majorBidi" w:cstheme="majorBidi"/>
          <w:b/>
          <w:lang w:val="da-DK"/>
        </w:rPr>
      </w:pPr>
      <w:r w:rsidRPr="008B1592">
        <w:rPr>
          <w:rFonts w:asciiTheme="majorBidi" w:hAnsiTheme="majorBidi" w:cstheme="majorBidi"/>
          <w:b/>
          <w:lang w:val="da-DK"/>
        </w:rPr>
        <w:t>Advarsler og forsigtighedsregler</w:t>
      </w:r>
    </w:p>
    <w:p w14:paraId="418FE9ED" w14:textId="77777777" w:rsidR="00397972" w:rsidRPr="008B1592" w:rsidRDefault="00397972">
      <w:pPr>
        <w:keepNext/>
        <w:numPr>
          <w:ilvl w:val="12"/>
          <w:numId w:val="0"/>
        </w:numPr>
        <w:tabs>
          <w:tab w:val="clear" w:pos="567"/>
        </w:tabs>
        <w:spacing w:line="240" w:lineRule="auto"/>
        <w:ind w:right="-2"/>
        <w:rPr>
          <w:rFonts w:asciiTheme="majorBidi" w:hAnsiTheme="majorBidi" w:cstheme="majorBidi"/>
          <w:b/>
          <w:lang w:val="da-DK"/>
        </w:rPr>
      </w:pPr>
    </w:p>
    <w:p w14:paraId="490DF766" w14:textId="39008971" w:rsidR="00397972" w:rsidRPr="008B1592" w:rsidRDefault="00B261BD">
      <w:pPr>
        <w:pStyle w:val="TOCHeadings"/>
        <w:keepNext/>
        <w:widowControl/>
        <w:tabs>
          <w:tab w:val="clear" w:pos="4672"/>
          <w:tab w:val="clear" w:pos="9344"/>
        </w:tabs>
        <w:spacing w:before="0" w:after="0"/>
        <w:rPr>
          <w:rFonts w:asciiTheme="majorBidi" w:hAnsiTheme="majorBidi" w:cstheme="majorBidi"/>
          <w:lang w:val="da-DK"/>
        </w:rPr>
      </w:pPr>
      <w:r w:rsidRPr="008B1592">
        <w:rPr>
          <w:rFonts w:asciiTheme="majorBidi" w:hAnsiTheme="majorBidi" w:cstheme="majorBidi"/>
          <w:lang w:val="da-DK"/>
        </w:rPr>
        <w:t>Hvis De tager Emtricitabine/Tenofovir disoproxil Mylan for at nedsætte risikoen for at få HIV:</w:t>
      </w:r>
    </w:p>
    <w:p w14:paraId="37D8D6C7" w14:textId="77777777" w:rsidR="00397972" w:rsidRPr="008B1592" w:rsidRDefault="00397972">
      <w:pPr>
        <w:pStyle w:val="TOCHeadings"/>
        <w:keepNext/>
        <w:widowControl/>
        <w:tabs>
          <w:tab w:val="clear" w:pos="4672"/>
          <w:tab w:val="clear" w:pos="9344"/>
        </w:tabs>
        <w:spacing w:before="0" w:after="0"/>
        <w:rPr>
          <w:rFonts w:asciiTheme="majorBidi" w:hAnsiTheme="majorBidi" w:cstheme="majorBidi"/>
          <w:lang w:val="da-DK"/>
        </w:rPr>
      </w:pPr>
    </w:p>
    <w:p w14:paraId="14B45827" w14:textId="0441EEBE" w:rsidR="00397972" w:rsidRPr="008B1592" w:rsidRDefault="00B261BD" w:rsidP="00CB5532">
      <w:pPr>
        <w:pStyle w:val="BodyTextIndent4"/>
        <w:keepNext/>
        <w:keepLines/>
        <w:numPr>
          <w:ilvl w:val="0"/>
          <w:numId w:val="30"/>
        </w:numPr>
        <w:spacing w:line="240" w:lineRule="auto"/>
        <w:ind w:left="567" w:hanging="567"/>
        <w:rPr>
          <w:rFonts w:asciiTheme="majorBidi" w:hAnsiTheme="majorBidi" w:cstheme="majorBidi"/>
          <w:lang w:val="da-DK"/>
        </w:rPr>
      </w:pPr>
      <w:r w:rsidRPr="008B1592">
        <w:rPr>
          <w:rFonts w:asciiTheme="majorBidi" w:eastAsia="Times New Roman" w:hAnsiTheme="majorBidi" w:cstheme="majorBidi"/>
          <w:szCs w:val="20"/>
          <w:lang w:val="da-DK" w:eastAsia="en-US"/>
        </w:rPr>
        <w:t xml:space="preserve">Tag Emtricitabine/Tenofovir disoproxil Mylan hver dag </w:t>
      </w:r>
      <w:r w:rsidRPr="008B1592">
        <w:rPr>
          <w:rFonts w:asciiTheme="majorBidi" w:eastAsia="Times New Roman" w:hAnsiTheme="majorBidi" w:cstheme="majorBidi"/>
          <w:b/>
          <w:szCs w:val="20"/>
          <w:lang w:val="da-DK" w:eastAsia="en-US"/>
        </w:rPr>
        <w:t xml:space="preserve">for at reducere Deres risiko, ikke kun når De mener, at De har været udsat </w:t>
      </w:r>
      <w:r w:rsidR="00C92677" w:rsidRPr="008B1592">
        <w:rPr>
          <w:rFonts w:asciiTheme="majorBidi" w:eastAsia="Times New Roman" w:hAnsiTheme="majorBidi" w:cstheme="majorBidi"/>
          <w:b/>
          <w:szCs w:val="20"/>
          <w:lang w:val="da-DK" w:eastAsia="en-US"/>
        </w:rPr>
        <w:t xml:space="preserve">for at </w:t>
      </w:r>
      <w:r w:rsidRPr="008B1592">
        <w:rPr>
          <w:rFonts w:asciiTheme="majorBidi" w:eastAsia="Times New Roman" w:hAnsiTheme="majorBidi" w:cstheme="majorBidi"/>
          <w:b/>
          <w:szCs w:val="20"/>
          <w:lang w:val="da-DK" w:eastAsia="en-US"/>
        </w:rPr>
        <w:t>få HIV-infektion</w:t>
      </w:r>
      <w:r w:rsidRPr="008B1592">
        <w:rPr>
          <w:rFonts w:asciiTheme="majorBidi" w:eastAsia="Times New Roman" w:hAnsiTheme="majorBidi" w:cstheme="majorBidi"/>
          <w:szCs w:val="20"/>
          <w:lang w:val="da-DK" w:eastAsia="en-US"/>
        </w:rPr>
        <w:t xml:space="preserve">. Lad være med at springe </w:t>
      </w:r>
      <w:r w:rsidRPr="008B1592">
        <w:rPr>
          <w:rFonts w:asciiTheme="majorBidi" w:hAnsiTheme="majorBidi" w:cstheme="majorBidi"/>
          <w:noProof/>
          <w:lang w:val="da-DK"/>
        </w:rPr>
        <w:t>Emtricitabine/Tenofovir disoproxil Mylan</w:t>
      </w:r>
      <w:r w:rsidRPr="008B1592">
        <w:rPr>
          <w:rFonts w:asciiTheme="majorBidi" w:eastAsia="Times New Roman" w:hAnsiTheme="majorBidi" w:cstheme="majorBidi"/>
          <w:szCs w:val="20"/>
          <w:lang w:val="da-DK" w:eastAsia="en-US"/>
        </w:rPr>
        <w:t xml:space="preserve">-doser over eller holde op med at tage det. Glemte doser kan øge Deres risiko for at få en HIV-infektion. </w:t>
      </w:r>
    </w:p>
    <w:p w14:paraId="65A68B0F" w14:textId="77777777" w:rsidR="00397972" w:rsidRPr="008B1592" w:rsidRDefault="00397972">
      <w:pPr>
        <w:rPr>
          <w:rFonts w:asciiTheme="majorBidi" w:hAnsiTheme="majorBidi" w:cstheme="majorBidi"/>
          <w:lang w:val="da-DK"/>
        </w:rPr>
      </w:pPr>
    </w:p>
    <w:p w14:paraId="4131B5CF" w14:textId="77777777" w:rsidR="00397972" w:rsidRPr="008B1592" w:rsidRDefault="00B261BD" w:rsidP="00CB5532">
      <w:pPr>
        <w:pStyle w:val="BodyTextIndent4"/>
        <w:keepNext/>
        <w:keepLines/>
        <w:numPr>
          <w:ilvl w:val="0"/>
          <w:numId w:val="30"/>
        </w:numPr>
        <w:spacing w:line="240" w:lineRule="auto"/>
        <w:ind w:left="567" w:hanging="567"/>
        <w:rPr>
          <w:rFonts w:asciiTheme="majorBidi" w:hAnsiTheme="majorBidi" w:cstheme="majorBidi"/>
          <w:lang w:val="da-DK"/>
        </w:rPr>
      </w:pPr>
      <w:r w:rsidRPr="008B1592">
        <w:rPr>
          <w:rFonts w:asciiTheme="majorBidi" w:hAnsiTheme="majorBidi" w:cstheme="majorBidi"/>
          <w:lang w:val="da-DK"/>
        </w:rPr>
        <w:t xml:space="preserve">Bliv testet for HIV regelmæssigt. </w:t>
      </w:r>
    </w:p>
    <w:p w14:paraId="2B18AD9A" w14:textId="77777777" w:rsidR="00397972" w:rsidRPr="008B1592" w:rsidRDefault="00397972">
      <w:pPr>
        <w:rPr>
          <w:rFonts w:asciiTheme="majorBidi" w:hAnsiTheme="majorBidi" w:cstheme="majorBidi"/>
          <w:lang w:val="da-DK"/>
        </w:rPr>
      </w:pPr>
    </w:p>
    <w:p w14:paraId="6CC8B9E5" w14:textId="13A3E72F" w:rsidR="00397972" w:rsidRPr="008B1592" w:rsidRDefault="00B261BD" w:rsidP="00CB5532">
      <w:pPr>
        <w:pStyle w:val="BodyTextIndent4"/>
        <w:keepNext/>
        <w:keepLines/>
        <w:numPr>
          <w:ilvl w:val="0"/>
          <w:numId w:val="30"/>
        </w:numPr>
        <w:spacing w:line="240" w:lineRule="auto"/>
        <w:ind w:left="567" w:hanging="567"/>
        <w:rPr>
          <w:rFonts w:asciiTheme="majorBidi" w:hAnsiTheme="majorBidi" w:cstheme="majorBidi"/>
          <w:lang w:val="da-DK"/>
        </w:rPr>
      </w:pPr>
      <w:r w:rsidRPr="008B1592">
        <w:rPr>
          <w:rFonts w:asciiTheme="majorBidi" w:hAnsiTheme="majorBidi" w:cstheme="majorBidi"/>
          <w:lang w:val="da-DK"/>
        </w:rPr>
        <w:t xml:space="preserve">Hvis De mener, at De er blevet smittet med HIV, skal De straks fortælle Deres læge om det. Lægen vil muligvis udføre flere test for at sikre, at De stadig er HIV-negativ. </w:t>
      </w:r>
    </w:p>
    <w:p w14:paraId="6B9074EF" w14:textId="77777777" w:rsidR="00397972" w:rsidRPr="008B1592" w:rsidRDefault="00397972">
      <w:pPr>
        <w:rPr>
          <w:rFonts w:asciiTheme="majorBidi" w:hAnsiTheme="majorBidi" w:cstheme="majorBidi"/>
          <w:lang w:val="da-DK"/>
        </w:rPr>
      </w:pPr>
    </w:p>
    <w:p w14:paraId="1FE2E0A6" w14:textId="09A31990" w:rsidR="00397972" w:rsidRPr="008B1592" w:rsidRDefault="00B261BD" w:rsidP="00CB5532">
      <w:pPr>
        <w:pStyle w:val="BodyTextIndent4"/>
        <w:keepNext/>
        <w:keepLines/>
        <w:numPr>
          <w:ilvl w:val="0"/>
          <w:numId w:val="30"/>
        </w:numPr>
        <w:spacing w:line="240" w:lineRule="auto"/>
        <w:ind w:left="567" w:hanging="567"/>
        <w:rPr>
          <w:rFonts w:asciiTheme="majorBidi" w:hAnsiTheme="majorBidi" w:cstheme="majorBidi"/>
          <w:b/>
          <w:lang w:val="da-DK"/>
        </w:rPr>
      </w:pPr>
      <w:r w:rsidRPr="008B1592">
        <w:rPr>
          <w:rFonts w:asciiTheme="majorBidi" w:hAnsiTheme="majorBidi" w:cstheme="majorBidi"/>
          <w:b/>
          <w:lang w:val="da-DK"/>
        </w:rPr>
        <w:t>Det er ikke nødvendigvis nok at tage</w:t>
      </w:r>
      <w:r w:rsidRPr="008B1592">
        <w:rPr>
          <w:rFonts w:asciiTheme="majorBidi" w:hAnsiTheme="majorBidi" w:cstheme="majorBidi"/>
          <w:lang w:val="da-DK"/>
        </w:rPr>
        <w:t xml:space="preserve"> </w:t>
      </w:r>
      <w:r w:rsidRPr="008B1592">
        <w:rPr>
          <w:rFonts w:asciiTheme="majorBidi" w:hAnsiTheme="majorBidi" w:cstheme="majorBidi"/>
          <w:b/>
          <w:noProof/>
          <w:lang w:val="da-DK"/>
        </w:rPr>
        <w:t>Emtricitabine/Tenofovir disoproxil Mylan</w:t>
      </w:r>
      <w:r w:rsidRPr="008B1592">
        <w:rPr>
          <w:rFonts w:asciiTheme="majorBidi" w:hAnsiTheme="majorBidi" w:cstheme="majorBidi"/>
          <w:lang w:val="da-DK"/>
        </w:rPr>
        <w:t xml:space="preserve"> </w:t>
      </w:r>
      <w:r w:rsidRPr="008B1592">
        <w:rPr>
          <w:rFonts w:asciiTheme="majorBidi" w:hAnsiTheme="majorBidi" w:cstheme="majorBidi"/>
          <w:b/>
          <w:lang w:val="da-DK"/>
        </w:rPr>
        <w:t>for at undgå at få HIV.</w:t>
      </w:r>
    </w:p>
    <w:p w14:paraId="5DD10277" w14:textId="77777777" w:rsidR="00397972" w:rsidRPr="008B1592" w:rsidRDefault="00B261BD" w:rsidP="00CB5532">
      <w:pPr>
        <w:numPr>
          <w:ilvl w:val="0"/>
          <w:numId w:val="29"/>
        </w:numPr>
        <w:tabs>
          <w:tab w:val="clear" w:pos="567"/>
        </w:tabs>
        <w:spacing w:line="248" w:lineRule="auto"/>
        <w:ind w:left="1134" w:right="14" w:hanging="566"/>
        <w:rPr>
          <w:rFonts w:asciiTheme="majorBidi" w:eastAsia="Times New Roman" w:hAnsiTheme="majorBidi" w:cstheme="majorBidi"/>
          <w:szCs w:val="20"/>
          <w:lang w:val="da-DK" w:eastAsia="en-US"/>
        </w:rPr>
      </w:pPr>
      <w:r w:rsidRPr="008B1592">
        <w:rPr>
          <w:rFonts w:asciiTheme="majorBidi" w:eastAsia="Times New Roman" w:hAnsiTheme="majorBidi" w:cstheme="majorBidi"/>
          <w:szCs w:val="20"/>
          <w:lang w:val="da-DK" w:eastAsia="en-US"/>
        </w:rPr>
        <w:t xml:space="preserve">Udøv altid sikker sex. Brug kondom for at reducere kontakten med sæd, vaginalvæsker og blod. </w:t>
      </w:r>
    </w:p>
    <w:p w14:paraId="365877FB" w14:textId="77777777" w:rsidR="00397972" w:rsidRPr="008B1592" w:rsidRDefault="00B261BD" w:rsidP="00CB5532">
      <w:pPr>
        <w:numPr>
          <w:ilvl w:val="0"/>
          <w:numId w:val="29"/>
        </w:numPr>
        <w:tabs>
          <w:tab w:val="clear" w:pos="567"/>
        </w:tabs>
        <w:spacing w:line="248" w:lineRule="auto"/>
        <w:ind w:left="1134" w:right="14" w:hanging="566"/>
        <w:rPr>
          <w:rFonts w:asciiTheme="majorBidi" w:eastAsia="Times New Roman" w:hAnsiTheme="majorBidi" w:cstheme="majorBidi"/>
          <w:szCs w:val="20"/>
          <w:lang w:val="da-DK" w:eastAsia="en-US"/>
        </w:rPr>
      </w:pPr>
      <w:r w:rsidRPr="008B1592">
        <w:rPr>
          <w:rFonts w:asciiTheme="majorBidi" w:eastAsia="Times New Roman" w:hAnsiTheme="majorBidi" w:cstheme="majorBidi"/>
          <w:szCs w:val="20"/>
          <w:lang w:val="da-DK" w:eastAsia="en-US"/>
        </w:rPr>
        <w:t xml:space="preserve">Del ikke personlige ting, der kan være forurenet med blod eller kropsvæsker, såsom tandbørster og barberblade, med andre. </w:t>
      </w:r>
    </w:p>
    <w:p w14:paraId="7AFFAF79" w14:textId="77777777" w:rsidR="00397972" w:rsidRPr="008B1592" w:rsidRDefault="00B261BD" w:rsidP="00CB5532">
      <w:pPr>
        <w:numPr>
          <w:ilvl w:val="0"/>
          <w:numId w:val="29"/>
        </w:numPr>
        <w:tabs>
          <w:tab w:val="clear" w:pos="567"/>
        </w:tabs>
        <w:spacing w:line="248" w:lineRule="auto"/>
        <w:ind w:left="1134" w:right="14" w:hanging="566"/>
        <w:rPr>
          <w:rFonts w:asciiTheme="majorBidi" w:eastAsia="Times New Roman" w:hAnsiTheme="majorBidi" w:cstheme="majorBidi"/>
          <w:szCs w:val="20"/>
          <w:lang w:val="da-DK" w:eastAsia="en-US"/>
        </w:rPr>
      </w:pPr>
      <w:r w:rsidRPr="008B1592">
        <w:rPr>
          <w:rFonts w:asciiTheme="majorBidi" w:eastAsia="Times New Roman" w:hAnsiTheme="majorBidi" w:cstheme="majorBidi"/>
          <w:szCs w:val="20"/>
          <w:lang w:val="da-DK" w:eastAsia="en-US"/>
        </w:rPr>
        <w:t xml:space="preserve">Lad være med at dele eller genbruge nåle og andet injektions- eller lægemiddeludstyr. </w:t>
      </w:r>
    </w:p>
    <w:p w14:paraId="3DFBA640" w14:textId="38202894" w:rsidR="00397972" w:rsidRPr="008B1592" w:rsidRDefault="00B261BD" w:rsidP="00B42421">
      <w:pPr>
        <w:numPr>
          <w:ilvl w:val="0"/>
          <w:numId w:val="29"/>
        </w:numPr>
        <w:tabs>
          <w:tab w:val="clear" w:pos="567"/>
        </w:tabs>
        <w:spacing w:line="240" w:lineRule="auto"/>
        <w:ind w:left="1134" w:hanging="567"/>
        <w:rPr>
          <w:rFonts w:asciiTheme="majorBidi" w:eastAsia="Times New Roman" w:hAnsiTheme="majorBidi" w:cstheme="majorBidi"/>
          <w:szCs w:val="20"/>
          <w:lang w:val="da-DK" w:eastAsia="en-US"/>
        </w:rPr>
      </w:pPr>
      <w:r w:rsidRPr="008B1592">
        <w:rPr>
          <w:rFonts w:asciiTheme="majorBidi" w:eastAsia="Times New Roman" w:hAnsiTheme="majorBidi" w:cstheme="majorBidi"/>
          <w:szCs w:val="20"/>
          <w:lang w:val="da-DK" w:eastAsia="en-US"/>
        </w:rPr>
        <w:t>Bliv testet for andre seksuelt overførbare infektioner, såsom syfilis og gonorré. Disse infektioner gør Dem mere modtagelig for HIV.</w:t>
      </w:r>
    </w:p>
    <w:p w14:paraId="7A25B14D" w14:textId="77777777" w:rsidR="00397972" w:rsidRPr="008B1592" w:rsidRDefault="00397972">
      <w:pPr>
        <w:rPr>
          <w:rFonts w:asciiTheme="majorBidi" w:hAnsiTheme="majorBidi" w:cstheme="majorBidi"/>
          <w:lang w:val="da-DK"/>
        </w:rPr>
      </w:pPr>
    </w:p>
    <w:p w14:paraId="130FBED4" w14:textId="0F44B50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Spørg Deres læge, hvis De har flere spørgsmål om, hvordan De kan undgå at få HIV eller sprede HIV til andre mennesker.</w:t>
      </w:r>
    </w:p>
    <w:p w14:paraId="5E187533" w14:textId="77777777" w:rsidR="00397972" w:rsidRPr="008B1592" w:rsidRDefault="00397972">
      <w:pPr>
        <w:tabs>
          <w:tab w:val="clear" w:pos="567"/>
        </w:tabs>
        <w:spacing w:line="240" w:lineRule="auto"/>
        <w:rPr>
          <w:rFonts w:asciiTheme="majorBidi" w:hAnsiTheme="majorBidi" w:cstheme="majorBidi"/>
          <w:lang w:val="da-DK"/>
        </w:rPr>
      </w:pPr>
    </w:p>
    <w:p w14:paraId="6B55097B" w14:textId="734A0A52"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 xml:space="preserve">Hvis De tager </w:t>
      </w:r>
      <w:r w:rsidRPr="008B1592">
        <w:rPr>
          <w:rFonts w:asciiTheme="majorBidi" w:hAnsiTheme="majorBidi" w:cstheme="majorBidi"/>
          <w:b/>
          <w:noProof/>
          <w:lang w:val="da-DK"/>
        </w:rPr>
        <w:t>Emtricitabine/Tenofovir disoproxil Mylan</w:t>
      </w:r>
      <w:r w:rsidRPr="008B1592">
        <w:rPr>
          <w:rFonts w:asciiTheme="majorBidi" w:hAnsiTheme="majorBidi" w:cstheme="majorBidi"/>
          <w:b/>
          <w:lang w:val="da-DK"/>
        </w:rPr>
        <w:t xml:space="preserve"> for at behandle HIV eller reducere risikoen for at få HIV:</w:t>
      </w:r>
    </w:p>
    <w:p w14:paraId="3859995D" w14:textId="77777777" w:rsidR="00397972" w:rsidRPr="008B1592" w:rsidRDefault="00397972">
      <w:pPr>
        <w:keepNext/>
        <w:numPr>
          <w:ilvl w:val="12"/>
          <w:numId w:val="0"/>
        </w:numPr>
        <w:tabs>
          <w:tab w:val="clear" w:pos="567"/>
        </w:tabs>
        <w:spacing w:line="240" w:lineRule="auto"/>
        <w:ind w:right="-2"/>
        <w:rPr>
          <w:rFonts w:asciiTheme="majorBidi" w:hAnsiTheme="majorBidi" w:cstheme="majorBidi"/>
          <w:bCs/>
          <w:lang w:val="da-DK"/>
        </w:rPr>
      </w:pPr>
    </w:p>
    <w:p w14:paraId="605D4AFE" w14:textId="2792A1C5" w:rsidR="00397972" w:rsidRPr="008B1592" w:rsidRDefault="00B261BD" w:rsidP="00CB5532">
      <w:pPr>
        <w:numPr>
          <w:ilvl w:val="0"/>
          <w:numId w:val="5"/>
        </w:numPr>
        <w:tabs>
          <w:tab w:val="clear" w:pos="567"/>
        </w:tabs>
        <w:spacing w:line="240" w:lineRule="auto"/>
        <w:rPr>
          <w:rFonts w:asciiTheme="majorBidi" w:hAnsiTheme="majorBidi" w:cstheme="majorBidi"/>
          <w:lang w:val="da-DK"/>
        </w:rPr>
      </w:pPr>
      <w:r w:rsidRPr="008B1592">
        <w:rPr>
          <w:rFonts w:asciiTheme="majorBidi" w:hAnsiTheme="majorBidi" w:cstheme="majorBidi"/>
          <w:b/>
          <w:lang w:val="da-DK"/>
        </w:rPr>
        <w:t xml:space="preserve">Emtricitabin/tenofovirdisoproxil kan have indvirkning på Deres nyrer. </w:t>
      </w:r>
      <w:r w:rsidRPr="008B1592">
        <w:rPr>
          <w:rFonts w:asciiTheme="majorBidi" w:hAnsiTheme="majorBidi" w:cstheme="majorBidi"/>
          <w:lang w:val="da-DK"/>
        </w:rPr>
        <w:t>Før og under behandlingen kan Deres læge bestille blodprøver for at kontrollere nyrefunktionen. Fortæl Deres læge, hvis De har haft en nyresygdom, eller hvis en test har vist, at De har problemer med nyrerne. Dette lægemiddel bør ikke anvendes til unge med eksisterende nyreproblemer. Hvis De har nyreproblemer, vil Deres læge muligvis råde Dem til at holde op med at tage emtricitabin/tenofovirdisoproxil, eller, hvis De er inficeret med HIV, til at tage emtricitabin/tenofovirdisoproxil mindre hyppigt. Emtricitabin/tenofovirdisoproxil anbefales ikke, hvis De lider af svære nyresygdomme eller er i dialyse.</w:t>
      </w:r>
    </w:p>
    <w:p w14:paraId="7612D3AD" w14:textId="77777777" w:rsidR="00397972" w:rsidRPr="008B1592" w:rsidRDefault="00397972">
      <w:pPr>
        <w:tabs>
          <w:tab w:val="clear" w:pos="567"/>
        </w:tabs>
        <w:spacing w:line="240" w:lineRule="auto"/>
        <w:rPr>
          <w:rFonts w:asciiTheme="majorBidi" w:hAnsiTheme="majorBidi" w:cstheme="majorBidi"/>
          <w:lang w:val="da-DK"/>
        </w:rPr>
      </w:pPr>
    </w:p>
    <w:p w14:paraId="7C55B0ED" w14:textId="58D2F5FA" w:rsidR="002E6F85" w:rsidRPr="008B1592" w:rsidRDefault="002E6F85" w:rsidP="002E6F85">
      <w:pPr>
        <w:numPr>
          <w:ilvl w:val="0"/>
          <w:numId w:val="5"/>
        </w:numPr>
        <w:tabs>
          <w:tab w:val="clear" w:pos="567"/>
        </w:tabs>
        <w:spacing w:line="240" w:lineRule="auto"/>
        <w:rPr>
          <w:b/>
          <w:lang w:val="da-DK"/>
        </w:rPr>
      </w:pPr>
      <w:r w:rsidRPr="008B1592">
        <w:rPr>
          <w:b/>
          <w:lang w:val="da-DK"/>
        </w:rPr>
        <w:t>Fortæl Deres læge, hvis De lider af osteoporose, tidligere har haft knoglebrud, eller hvis De har problemer med Deres knogler.</w:t>
      </w:r>
    </w:p>
    <w:p w14:paraId="5F79E8D6" w14:textId="77777777" w:rsidR="002E6F85" w:rsidRPr="008B1592" w:rsidRDefault="002E6F85" w:rsidP="00726BC7">
      <w:pPr>
        <w:tabs>
          <w:tab w:val="clear" w:pos="567"/>
        </w:tabs>
        <w:spacing w:line="240" w:lineRule="auto"/>
        <w:rPr>
          <w:b/>
          <w:lang w:val="da-DK"/>
        </w:rPr>
      </w:pPr>
    </w:p>
    <w:p w14:paraId="14A432DA" w14:textId="2E2BFF1C" w:rsidR="00C92677" w:rsidRPr="008B1592" w:rsidRDefault="00B261BD" w:rsidP="00CB5532">
      <w:pPr>
        <w:numPr>
          <w:ilvl w:val="0"/>
          <w:numId w:val="5"/>
        </w:numPr>
        <w:tabs>
          <w:tab w:val="clear" w:pos="567"/>
        </w:tabs>
        <w:spacing w:line="240" w:lineRule="auto"/>
        <w:rPr>
          <w:rFonts w:asciiTheme="majorBidi" w:hAnsiTheme="majorBidi" w:cstheme="majorBidi"/>
          <w:lang w:val="da-DK"/>
        </w:rPr>
      </w:pPr>
      <w:r w:rsidRPr="008B1592">
        <w:rPr>
          <w:rFonts w:asciiTheme="majorBidi" w:hAnsiTheme="majorBidi" w:cstheme="majorBidi"/>
          <w:b/>
          <w:bCs/>
          <w:lang w:val="da-DK"/>
        </w:rPr>
        <w:t>Knogleproblemer</w:t>
      </w:r>
      <w:r w:rsidRPr="008B1592">
        <w:rPr>
          <w:rFonts w:asciiTheme="majorBidi" w:hAnsiTheme="majorBidi" w:cstheme="majorBidi"/>
          <w:lang w:val="da-DK"/>
        </w:rPr>
        <w:t xml:space="preserve"> (</w:t>
      </w:r>
      <w:r w:rsidR="00C92677" w:rsidRPr="008B1592">
        <w:rPr>
          <w:rFonts w:asciiTheme="majorBidi" w:hAnsiTheme="majorBidi" w:cstheme="majorBidi"/>
          <w:lang w:val="da-DK"/>
        </w:rPr>
        <w:t>som viser sig som vedvarende eller forværrede knoglesmerter og nogle gange resulterer i knoglebrud</w:t>
      </w:r>
      <w:r w:rsidRPr="008B1592">
        <w:rPr>
          <w:rFonts w:asciiTheme="majorBidi" w:hAnsiTheme="majorBidi" w:cstheme="majorBidi"/>
          <w:lang w:val="da-DK"/>
        </w:rPr>
        <w:t xml:space="preserve">) kan også forekomme på grund af skader på tubulære celler i nyrerne (se punkt 4, </w:t>
      </w:r>
      <w:r w:rsidRPr="008B1592">
        <w:rPr>
          <w:rFonts w:asciiTheme="majorBidi" w:hAnsiTheme="majorBidi" w:cstheme="majorBidi"/>
          <w:i/>
          <w:iCs/>
          <w:lang w:val="da-DK"/>
        </w:rPr>
        <w:t>Bivirkninger</w:t>
      </w:r>
      <w:r w:rsidRPr="008B1592">
        <w:rPr>
          <w:rFonts w:asciiTheme="majorBidi" w:hAnsiTheme="majorBidi" w:cstheme="majorBidi"/>
          <w:lang w:val="da-DK"/>
        </w:rPr>
        <w:t>).</w:t>
      </w:r>
      <w:r w:rsidR="00C92677" w:rsidRPr="008B1592">
        <w:rPr>
          <w:rFonts w:asciiTheme="majorBidi" w:hAnsiTheme="majorBidi" w:cstheme="majorBidi"/>
          <w:lang w:val="da-DK"/>
        </w:rPr>
        <w:t xml:space="preserve"> Fortæl Deres læge, hvis De har knoglesmerter eller -brud.</w:t>
      </w:r>
    </w:p>
    <w:p w14:paraId="7A3F8A2B" w14:textId="77777777" w:rsidR="00C92677" w:rsidRPr="008B1592" w:rsidRDefault="00C92677" w:rsidP="00C92677">
      <w:pPr>
        <w:tabs>
          <w:tab w:val="clear" w:pos="567"/>
        </w:tabs>
        <w:spacing w:line="240" w:lineRule="auto"/>
        <w:rPr>
          <w:rFonts w:asciiTheme="majorBidi" w:hAnsiTheme="majorBidi" w:cstheme="majorBidi"/>
          <w:lang w:val="da-DK"/>
        </w:rPr>
      </w:pPr>
    </w:p>
    <w:p w14:paraId="72A47D91" w14:textId="77777777" w:rsidR="00C92677" w:rsidRPr="008B1592" w:rsidRDefault="00C92677" w:rsidP="00C92677">
      <w:pPr>
        <w:numPr>
          <w:ilvl w:val="12"/>
          <w:numId w:val="0"/>
        </w:numPr>
        <w:ind w:left="567"/>
        <w:rPr>
          <w:rFonts w:asciiTheme="majorBidi" w:hAnsiTheme="majorBidi" w:cstheme="majorBidi"/>
          <w:iCs/>
          <w:lang w:val="da-DK"/>
        </w:rPr>
      </w:pPr>
      <w:r w:rsidRPr="008B1592">
        <w:rPr>
          <w:rFonts w:asciiTheme="majorBidi" w:hAnsiTheme="majorBidi" w:cstheme="majorBidi"/>
          <w:iCs/>
          <w:lang w:val="da-DK"/>
        </w:rPr>
        <w:t>Tenofovirdisoproxil kan også forårsage tab af knoglemasse. Det mest udprægede knogletab blev set i kliniske studier, hvor patienter blev behandlet for HIV med tenofovirdisoproxil i kombination med en boostet proteasehæmmer.</w:t>
      </w:r>
    </w:p>
    <w:p w14:paraId="2B721DE3" w14:textId="77777777" w:rsidR="00C92677" w:rsidRPr="008B1592" w:rsidRDefault="00C92677" w:rsidP="00C92677">
      <w:pPr>
        <w:numPr>
          <w:ilvl w:val="12"/>
          <w:numId w:val="0"/>
        </w:numPr>
        <w:ind w:left="567"/>
        <w:rPr>
          <w:rFonts w:asciiTheme="majorBidi" w:hAnsiTheme="majorBidi" w:cstheme="majorBidi"/>
          <w:iCs/>
          <w:lang w:val="da-DK"/>
        </w:rPr>
      </w:pPr>
    </w:p>
    <w:p w14:paraId="53F14AD5" w14:textId="3FAF5105" w:rsidR="00C92677" w:rsidRPr="008B1592" w:rsidRDefault="00C92677" w:rsidP="00C92677">
      <w:pPr>
        <w:numPr>
          <w:ilvl w:val="12"/>
          <w:numId w:val="0"/>
        </w:numPr>
        <w:ind w:left="567"/>
        <w:rPr>
          <w:rFonts w:asciiTheme="majorBidi" w:hAnsiTheme="majorBidi" w:cstheme="majorBidi"/>
          <w:iCs/>
          <w:lang w:val="da-DK"/>
        </w:rPr>
      </w:pPr>
      <w:r w:rsidRPr="008B1592">
        <w:rPr>
          <w:rFonts w:asciiTheme="majorBidi" w:hAnsiTheme="majorBidi" w:cstheme="majorBidi"/>
          <w:iCs/>
          <w:lang w:val="da-DK"/>
        </w:rPr>
        <w:t>Samlet set er tenofovirdisoproxils virkning på langsigtet knoglesundhed og fremtidig risiko for knoglebrud hos voksne og pædiatriske patienter uvis.</w:t>
      </w:r>
    </w:p>
    <w:p w14:paraId="39076484" w14:textId="4B25C7CD" w:rsidR="00397972" w:rsidRPr="008B1592" w:rsidRDefault="00B261BD" w:rsidP="00CB5532">
      <w:pPr>
        <w:numPr>
          <w:ilvl w:val="0"/>
          <w:numId w:val="6"/>
        </w:numPr>
        <w:tabs>
          <w:tab w:val="clear" w:pos="567"/>
        </w:tabs>
        <w:spacing w:line="240" w:lineRule="auto"/>
        <w:rPr>
          <w:rFonts w:asciiTheme="majorBidi" w:hAnsiTheme="majorBidi" w:cstheme="majorBidi"/>
          <w:lang w:val="da-DK"/>
        </w:rPr>
      </w:pPr>
      <w:r w:rsidRPr="008B1592">
        <w:rPr>
          <w:rFonts w:asciiTheme="majorBidi" w:hAnsiTheme="majorBidi" w:cstheme="majorBidi"/>
          <w:b/>
          <w:lang w:val="da-DK"/>
        </w:rPr>
        <w:t>Tal med Deres læge, hvis De tidligere har haft en leversygdom, herunder hepatitis (gulsot).</w:t>
      </w:r>
      <w:r w:rsidRPr="008B1592">
        <w:rPr>
          <w:rFonts w:asciiTheme="majorBidi" w:hAnsiTheme="majorBidi" w:cstheme="majorBidi"/>
          <w:lang w:val="da-DK"/>
        </w:rPr>
        <w:t xml:space="preserve"> Patienter, som er inficeret med HIV og har leversygdom (inklusive kronisk hepatitis B eller C), og som behandles med antiretrovirale midler, har en forhøjet risiko for alvorlige og potentielt livstruende bivirkninger i leveren. Hvis De har hepatitis B eller C, vil Deres læge nøje overveje, hvilken behandling, der er den bedste for Dem.</w:t>
      </w:r>
    </w:p>
    <w:p w14:paraId="6BA7FF88" w14:textId="77777777" w:rsidR="00397972" w:rsidRPr="008B1592" w:rsidRDefault="00397972">
      <w:pPr>
        <w:tabs>
          <w:tab w:val="clear" w:pos="567"/>
        </w:tabs>
        <w:spacing w:line="240" w:lineRule="auto"/>
        <w:rPr>
          <w:rFonts w:asciiTheme="majorBidi" w:hAnsiTheme="majorBidi" w:cstheme="majorBidi"/>
          <w:lang w:val="da-DK"/>
        </w:rPr>
      </w:pPr>
    </w:p>
    <w:p w14:paraId="2702ED9B" w14:textId="0BC3CB98" w:rsidR="00397972" w:rsidRPr="008B1592" w:rsidRDefault="00B261BD" w:rsidP="00CB5532">
      <w:pPr>
        <w:numPr>
          <w:ilvl w:val="0"/>
          <w:numId w:val="6"/>
        </w:numPr>
        <w:tabs>
          <w:tab w:val="clear" w:pos="567"/>
        </w:tabs>
        <w:spacing w:line="240" w:lineRule="auto"/>
        <w:rPr>
          <w:rFonts w:asciiTheme="majorBidi" w:hAnsiTheme="majorBidi" w:cstheme="majorBidi"/>
          <w:lang w:val="da-DK"/>
        </w:rPr>
      </w:pPr>
      <w:r w:rsidRPr="008B1592">
        <w:rPr>
          <w:rFonts w:asciiTheme="majorBidi" w:hAnsiTheme="majorBidi" w:cstheme="majorBidi"/>
          <w:b/>
          <w:lang w:val="da-DK"/>
        </w:rPr>
        <w:t>Kend Deres status for hepatitis B virus (HBV)-infektion</w:t>
      </w:r>
      <w:r w:rsidRPr="008B1592">
        <w:rPr>
          <w:rFonts w:asciiTheme="majorBidi" w:hAnsiTheme="majorBidi" w:cstheme="majorBidi"/>
          <w:lang w:val="da-DK"/>
        </w:rPr>
        <w:t xml:space="preserve">, inden De begynder at tage Emtricitabine/Tenofovir disoproxil Mylan. Hvis De har hepatitis B, er der en alvorlig risiko for at få leverproblemer, når De holder op med at tage emtricitabin/tenofovirdisoproxil, uanset om De også har HIV. Det er vigtigt, at De ikke holder op med at tage emtricitabin/tenofovirdisoproxil uden først at tale med Deres læge. Se punkt 3, </w:t>
      </w:r>
      <w:r w:rsidRPr="008B1592">
        <w:rPr>
          <w:rFonts w:asciiTheme="majorBidi" w:hAnsiTheme="majorBidi" w:cstheme="majorBidi"/>
          <w:i/>
          <w:iCs/>
          <w:lang w:val="da-DK"/>
        </w:rPr>
        <w:t xml:space="preserve">Sådan skal De tage </w:t>
      </w:r>
      <w:r w:rsidRPr="008B1592">
        <w:rPr>
          <w:rFonts w:asciiTheme="majorBidi" w:hAnsiTheme="majorBidi" w:cstheme="majorBidi"/>
          <w:i/>
          <w:lang w:val="da-DK"/>
        </w:rPr>
        <w:t>Emtricitabine/Tenofovir disoproxil Mylan</w:t>
      </w:r>
      <w:r w:rsidRPr="008B1592">
        <w:rPr>
          <w:rFonts w:asciiTheme="majorBidi" w:hAnsiTheme="majorBidi" w:cstheme="majorBidi"/>
          <w:lang w:val="da-DK"/>
        </w:rPr>
        <w:t>.</w:t>
      </w:r>
    </w:p>
    <w:p w14:paraId="36622E0C" w14:textId="77777777" w:rsidR="00397972" w:rsidRPr="008B1592" w:rsidRDefault="00397972">
      <w:pPr>
        <w:tabs>
          <w:tab w:val="clear" w:pos="567"/>
        </w:tabs>
        <w:spacing w:line="240" w:lineRule="auto"/>
        <w:rPr>
          <w:rFonts w:asciiTheme="majorBidi" w:hAnsiTheme="majorBidi" w:cstheme="majorBidi"/>
          <w:lang w:val="da-DK"/>
        </w:rPr>
      </w:pPr>
    </w:p>
    <w:p w14:paraId="6F8D5AEC" w14:textId="569A56AA" w:rsidR="00397972" w:rsidRPr="008B1592" w:rsidRDefault="00B261BD" w:rsidP="00CB5532">
      <w:pPr>
        <w:numPr>
          <w:ilvl w:val="0"/>
          <w:numId w:val="27"/>
        </w:num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bCs/>
          <w:lang w:val="da-DK"/>
        </w:rPr>
        <w:t>Tal med Deres læge, hvis De er over 65 år.</w:t>
      </w:r>
      <w:r w:rsidRPr="008B1592">
        <w:rPr>
          <w:rFonts w:asciiTheme="majorBidi" w:hAnsiTheme="majorBidi" w:cstheme="majorBidi"/>
          <w:lang w:val="da-DK"/>
        </w:rPr>
        <w:t xml:space="preserve"> </w:t>
      </w:r>
      <w:r w:rsidRPr="008B1592">
        <w:rPr>
          <w:rFonts w:asciiTheme="majorBidi" w:hAnsiTheme="majorBidi" w:cstheme="majorBidi"/>
          <w:bCs/>
          <w:lang w:val="da-DK"/>
        </w:rPr>
        <w:t>Emtricitabin/tenofovirdisoproxil er ikke blevet undersøgt hos patienter over 65 år.</w:t>
      </w:r>
    </w:p>
    <w:p w14:paraId="1CE60466" w14:textId="77777777" w:rsidR="00397972" w:rsidRPr="008B1592" w:rsidRDefault="00397972">
      <w:pPr>
        <w:rPr>
          <w:rFonts w:asciiTheme="majorBidi" w:hAnsiTheme="majorBidi" w:cstheme="majorBidi"/>
          <w:lang w:val="da-DK"/>
        </w:rPr>
      </w:pPr>
    </w:p>
    <w:p w14:paraId="3F438FDA" w14:textId="22EC6EB4" w:rsidR="00397972" w:rsidRPr="008B1592" w:rsidRDefault="00B261BD" w:rsidP="00B42421">
      <w:pPr>
        <w:numPr>
          <w:ilvl w:val="0"/>
          <w:numId w:val="27"/>
        </w:num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bCs/>
          <w:lang w:val="da-DK"/>
        </w:rPr>
        <w:t>Tal med Deres læge, hvis De ikke kan tåle lactose</w:t>
      </w:r>
      <w:r w:rsidRPr="008B1592">
        <w:rPr>
          <w:rFonts w:asciiTheme="majorBidi" w:hAnsiTheme="majorBidi" w:cstheme="majorBidi"/>
          <w:lang w:val="da-DK"/>
        </w:rPr>
        <w:t xml:space="preserve"> (se Emtricitabine/Tenofovir disoproxil Mylan indeholder lactose senere i dette afsnit).</w:t>
      </w:r>
    </w:p>
    <w:p w14:paraId="1DF26D06" w14:textId="77777777" w:rsidR="00397972" w:rsidRPr="008B1592" w:rsidRDefault="00397972">
      <w:pPr>
        <w:numPr>
          <w:ilvl w:val="12"/>
          <w:numId w:val="0"/>
        </w:numPr>
        <w:tabs>
          <w:tab w:val="clear" w:pos="567"/>
        </w:tabs>
        <w:spacing w:line="240" w:lineRule="auto"/>
        <w:rPr>
          <w:rFonts w:asciiTheme="majorBidi" w:hAnsiTheme="majorBidi" w:cstheme="majorBidi"/>
          <w:b/>
          <w:lang w:val="da-DK"/>
        </w:rPr>
      </w:pPr>
    </w:p>
    <w:p w14:paraId="784D35F3" w14:textId="77777777" w:rsidR="00397972" w:rsidRPr="008B1592" w:rsidRDefault="00B261BD">
      <w:pPr>
        <w:keepNext/>
        <w:numPr>
          <w:ilvl w:val="12"/>
          <w:numId w:val="0"/>
        </w:numPr>
        <w:tabs>
          <w:tab w:val="clear" w:pos="567"/>
        </w:tabs>
        <w:spacing w:line="240" w:lineRule="auto"/>
        <w:rPr>
          <w:rFonts w:asciiTheme="majorBidi" w:hAnsiTheme="majorBidi" w:cstheme="majorBidi"/>
          <w:b/>
          <w:noProof/>
          <w:lang w:val="da-DK"/>
        </w:rPr>
      </w:pPr>
      <w:r w:rsidRPr="008B1592">
        <w:rPr>
          <w:rFonts w:asciiTheme="majorBidi" w:hAnsiTheme="majorBidi" w:cstheme="majorBidi"/>
          <w:b/>
          <w:lang w:val="da-DK"/>
        </w:rPr>
        <w:t xml:space="preserve">Børn og </w:t>
      </w:r>
      <w:r w:rsidRPr="008B1592">
        <w:rPr>
          <w:rFonts w:asciiTheme="majorBidi" w:hAnsiTheme="majorBidi" w:cstheme="majorBidi"/>
          <w:b/>
          <w:noProof/>
          <w:lang w:val="da-DK"/>
        </w:rPr>
        <w:t>unge</w:t>
      </w:r>
    </w:p>
    <w:p w14:paraId="451BA303"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50498E1E" w14:textId="77777777"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Emtricitabine/Tenofovir disoproxil Mylan må ikke anvendes til børn </w:t>
      </w:r>
      <w:r w:rsidRPr="008B1592">
        <w:rPr>
          <w:rFonts w:asciiTheme="majorBidi" w:hAnsiTheme="majorBidi" w:cstheme="majorBidi"/>
          <w:bCs/>
          <w:lang w:val="da-DK"/>
        </w:rPr>
        <w:t>under 12 år</w:t>
      </w:r>
      <w:r w:rsidRPr="008B1592">
        <w:rPr>
          <w:rFonts w:asciiTheme="majorBidi" w:hAnsiTheme="majorBidi" w:cstheme="majorBidi"/>
          <w:lang w:val="da-DK"/>
        </w:rPr>
        <w:t>.</w:t>
      </w:r>
    </w:p>
    <w:p w14:paraId="30DE018C" w14:textId="77777777" w:rsidR="00397972" w:rsidRPr="008B1592" w:rsidRDefault="00397972">
      <w:pPr>
        <w:numPr>
          <w:ilvl w:val="12"/>
          <w:numId w:val="0"/>
        </w:numPr>
        <w:tabs>
          <w:tab w:val="clear" w:pos="567"/>
        </w:tabs>
        <w:spacing w:line="240" w:lineRule="auto"/>
        <w:ind w:right="-29"/>
        <w:rPr>
          <w:rFonts w:asciiTheme="majorBidi" w:hAnsiTheme="majorBidi" w:cstheme="majorBidi"/>
          <w:lang w:val="da-DK"/>
        </w:rPr>
      </w:pPr>
    </w:p>
    <w:p w14:paraId="4FEE19DF" w14:textId="77777777" w:rsidR="00397972" w:rsidRPr="008B1592" w:rsidRDefault="00B261BD">
      <w:pPr>
        <w:keepNext/>
        <w:numPr>
          <w:ilvl w:val="12"/>
          <w:numId w:val="0"/>
        </w:numP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lastRenderedPageBreak/>
        <w:t>Brug af anden medicin sammen med Emtricitabine/Tenofovir disoproxil Mylan</w:t>
      </w:r>
    </w:p>
    <w:p w14:paraId="7C635AD2"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0AA03031" w14:textId="1903810B" w:rsidR="00397972" w:rsidRPr="008B1592" w:rsidRDefault="00B261BD">
      <w:pPr>
        <w:numPr>
          <w:ilvl w:val="12"/>
          <w:numId w:val="0"/>
        </w:numPr>
        <w:tabs>
          <w:tab w:val="clear" w:pos="567"/>
        </w:tabs>
        <w:spacing w:line="240" w:lineRule="auto"/>
        <w:rPr>
          <w:rFonts w:asciiTheme="majorBidi" w:hAnsiTheme="majorBidi" w:cstheme="majorBidi"/>
          <w:lang w:val="da-DK"/>
        </w:rPr>
      </w:pPr>
      <w:r w:rsidRPr="008B1592">
        <w:rPr>
          <w:rFonts w:asciiTheme="majorBidi" w:hAnsiTheme="majorBidi" w:cstheme="majorBidi"/>
          <w:b/>
          <w:lang w:val="da-DK"/>
        </w:rPr>
        <w:t>Tag ikke Emtricitabine/Tenofovir disoproxil Mylan</w:t>
      </w:r>
      <w:r w:rsidRPr="008B1592">
        <w:rPr>
          <w:rFonts w:asciiTheme="majorBidi" w:hAnsiTheme="majorBidi" w:cstheme="majorBidi"/>
          <w:lang w:val="da-DK"/>
        </w:rPr>
        <w:t>,</w:t>
      </w:r>
      <w:r w:rsidRPr="008B1592">
        <w:rPr>
          <w:rFonts w:asciiTheme="majorBidi" w:hAnsiTheme="majorBidi" w:cstheme="majorBidi"/>
          <w:b/>
          <w:lang w:val="da-DK"/>
        </w:rPr>
        <w:t xml:space="preserve"> </w:t>
      </w:r>
      <w:r w:rsidRPr="008B1592">
        <w:rPr>
          <w:rFonts w:asciiTheme="majorBidi" w:hAnsiTheme="majorBidi" w:cstheme="majorBidi"/>
          <w:lang w:val="da-DK"/>
        </w:rPr>
        <w:t>hvis De allerede tager anden medicin som indeholder indholdsstofferne i dette lægemiddel (emtricitabin og tenofovirdisoproxil) eller antiviral medicin, som indeholder tenofovir-alafenamid, lamivudin eller adefovir-dipivoxil.</w:t>
      </w:r>
    </w:p>
    <w:p w14:paraId="3E656BB1" w14:textId="77777777" w:rsidR="00397972" w:rsidRPr="008B1592" w:rsidRDefault="00397972">
      <w:pPr>
        <w:numPr>
          <w:ilvl w:val="12"/>
          <w:numId w:val="0"/>
        </w:numPr>
        <w:tabs>
          <w:tab w:val="clear" w:pos="567"/>
        </w:tabs>
        <w:spacing w:line="240" w:lineRule="auto"/>
        <w:rPr>
          <w:rFonts w:asciiTheme="majorBidi" w:hAnsiTheme="majorBidi" w:cstheme="majorBidi"/>
          <w:lang w:val="da-DK"/>
        </w:rPr>
      </w:pPr>
    </w:p>
    <w:p w14:paraId="53E13F5D" w14:textId="5CD39087" w:rsidR="00397972" w:rsidRPr="008B1592" w:rsidRDefault="00B261BD">
      <w:pPr>
        <w:keepNext/>
        <w:numPr>
          <w:ilvl w:val="12"/>
          <w:numId w:val="0"/>
        </w:numPr>
        <w:tabs>
          <w:tab w:val="clear" w:pos="567"/>
        </w:tabs>
        <w:spacing w:line="240" w:lineRule="auto"/>
        <w:rPr>
          <w:rFonts w:asciiTheme="majorBidi" w:hAnsiTheme="majorBidi" w:cstheme="majorBidi"/>
          <w:lang w:val="da-DK"/>
        </w:rPr>
      </w:pPr>
      <w:r w:rsidRPr="008B1592">
        <w:rPr>
          <w:rFonts w:asciiTheme="majorBidi" w:hAnsiTheme="majorBidi" w:cstheme="majorBidi"/>
          <w:b/>
          <w:bCs/>
          <w:lang w:val="da-DK"/>
        </w:rPr>
        <w:t>Indtagelse af Emtricitabine/Tenofovir disoproxil Mylan samtidig med andre lægemidler, som kan skade Deres nyrer</w:t>
      </w:r>
      <w:r w:rsidRPr="008B1592">
        <w:rPr>
          <w:rFonts w:asciiTheme="majorBidi" w:hAnsiTheme="majorBidi" w:cstheme="majorBidi"/>
          <w:b/>
          <w:lang w:val="da-DK"/>
        </w:rPr>
        <w:t>:</w:t>
      </w:r>
      <w:r w:rsidRPr="008B1592">
        <w:rPr>
          <w:rFonts w:asciiTheme="majorBidi" w:hAnsiTheme="majorBidi" w:cstheme="majorBidi"/>
          <w:lang w:val="da-DK"/>
        </w:rPr>
        <w:t xml:space="preserve"> Det er specielt vigtigt at fortælle Deres læge, hvis De tager nogen af disse lægemidler, herunder</w:t>
      </w:r>
    </w:p>
    <w:p w14:paraId="0348B95E" w14:textId="77777777" w:rsidR="00397972" w:rsidRPr="008B1592" w:rsidRDefault="00B261BD" w:rsidP="00CB5532">
      <w:pPr>
        <w:pStyle w:val="Paragraphedeliste"/>
        <w:numPr>
          <w:ilvl w:val="0"/>
          <w:numId w:val="17"/>
        </w:numPr>
        <w:tabs>
          <w:tab w:val="clear" w:pos="1134"/>
        </w:tabs>
        <w:spacing w:line="260" w:lineRule="exact"/>
        <w:contextualSpacing/>
        <w:jc w:val="left"/>
        <w:outlineLvl w:val="9"/>
        <w:rPr>
          <w:rFonts w:asciiTheme="majorBidi" w:eastAsia="Times New Roman" w:hAnsiTheme="majorBidi" w:cstheme="majorBidi"/>
          <w:b w:val="0"/>
        </w:rPr>
      </w:pPr>
      <w:proofErr w:type="spellStart"/>
      <w:r w:rsidRPr="008B1592">
        <w:rPr>
          <w:rFonts w:asciiTheme="majorBidi" w:eastAsia="Times New Roman" w:hAnsiTheme="majorBidi" w:cstheme="majorBidi"/>
          <w:b w:val="0"/>
        </w:rPr>
        <w:t>aminoglykosider</w:t>
      </w:r>
      <w:proofErr w:type="spellEnd"/>
      <w:r w:rsidRPr="008B1592">
        <w:rPr>
          <w:rFonts w:asciiTheme="majorBidi" w:eastAsia="Times New Roman" w:hAnsiTheme="majorBidi" w:cstheme="majorBidi"/>
          <w:b w:val="0"/>
        </w:rPr>
        <w:t xml:space="preserve"> (mod </w:t>
      </w:r>
      <w:proofErr w:type="spellStart"/>
      <w:r w:rsidRPr="008B1592">
        <w:rPr>
          <w:rFonts w:asciiTheme="majorBidi" w:eastAsia="Times New Roman" w:hAnsiTheme="majorBidi" w:cstheme="majorBidi"/>
          <w:b w:val="0"/>
        </w:rPr>
        <w:t>bakterie-infektion</w:t>
      </w:r>
      <w:proofErr w:type="spellEnd"/>
      <w:r w:rsidRPr="008B1592">
        <w:rPr>
          <w:rFonts w:asciiTheme="majorBidi" w:eastAsia="Times New Roman" w:hAnsiTheme="majorBidi" w:cstheme="majorBidi"/>
          <w:b w:val="0"/>
        </w:rPr>
        <w:t>)</w:t>
      </w:r>
    </w:p>
    <w:p w14:paraId="17FBF1D0" w14:textId="77777777" w:rsidR="00397972" w:rsidRPr="008B1592" w:rsidRDefault="00B261BD" w:rsidP="00CB5532">
      <w:pPr>
        <w:pStyle w:val="Paragraphedeliste"/>
        <w:numPr>
          <w:ilvl w:val="0"/>
          <w:numId w:val="17"/>
        </w:numPr>
        <w:tabs>
          <w:tab w:val="clear" w:pos="1134"/>
        </w:tabs>
        <w:spacing w:line="260" w:lineRule="exact"/>
        <w:contextualSpacing/>
        <w:jc w:val="left"/>
        <w:outlineLvl w:val="9"/>
        <w:rPr>
          <w:rFonts w:asciiTheme="majorBidi" w:eastAsia="Times New Roman" w:hAnsiTheme="majorBidi" w:cstheme="majorBidi"/>
          <w:b w:val="0"/>
        </w:rPr>
      </w:pPr>
      <w:r w:rsidRPr="008B1592">
        <w:rPr>
          <w:rFonts w:asciiTheme="majorBidi" w:eastAsia="Times New Roman" w:hAnsiTheme="majorBidi" w:cstheme="majorBidi"/>
          <w:b w:val="0"/>
        </w:rPr>
        <w:t xml:space="preserve">amphotericin B (mod </w:t>
      </w:r>
      <w:proofErr w:type="spellStart"/>
      <w:r w:rsidRPr="008B1592">
        <w:rPr>
          <w:rFonts w:asciiTheme="majorBidi" w:eastAsia="Times New Roman" w:hAnsiTheme="majorBidi" w:cstheme="majorBidi"/>
          <w:b w:val="0"/>
        </w:rPr>
        <w:t>svampeinfektion</w:t>
      </w:r>
      <w:proofErr w:type="spellEnd"/>
      <w:r w:rsidRPr="008B1592">
        <w:rPr>
          <w:rFonts w:asciiTheme="majorBidi" w:eastAsia="Times New Roman" w:hAnsiTheme="majorBidi" w:cstheme="majorBidi"/>
          <w:b w:val="0"/>
        </w:rPr>
        <w:t>)</w:t>
      </w:r>
    </w:p>
    <w:p w14:paraId="377887EA" w14:textId="77777777" w:rsidR="00397972" w:rsidRPr="008B1592" w:rsidRDefault="00B261BD" w:rsidP="00CB5532">
      <w:pPr>
        <w:pStyle w:val="Paragraphedeliste"/>
        <w:numPr>
          <w:ilvl w:val="0"/>
          <w:numId w:val="17"/>
        </w:numPr>
        <w:tabs>
          <w:tab w:val="clear" w:pos="1134"/>
        </w:tabs>
        <w:spacing w:line="260" w:lineRule="exact"/>
        <w:contextualSpacing/>
        <w:jc w:val="left"/>
        <w:outlineLvl w:val="9"/>
        <w:rPr>
          <w:rFonts w:asciiTheme="majorBidi" w:eastAsia="Times New Roman" w:hAnsiTheme="majorBidi" w:cstheme="majorBidi"/>
          <w:b w:val="0"/>
        </w:rPr>
      </w:pPr>
      <w:r w:rsidRPr="008B1592">
        <w:rPr>
          <w:rFonts w:asciiTheme="majorBidi" w:eastAsia="Times New Roman" w:hAnsiTheme="majorBidi" w:cstheme="majorBidi"/>
          <w:b w:val="0"/>
        </w:rPr>
        <w:t xml:space="preserve">foscarnet (mod </w:t>
      </w:r>
      <w:proofErr w:type="spellStart"/>
      <w:r w:rsidRPr="008B1592">
        <w:rPr>
          <w:rFonts w:asciiTheme="majorBidi" w:eastAsia="Times New Roman" w:hAnsiTheme="majorBidi" w:cstheme="majorBidi"/>
          <w:b w:val="0"/>
        </w:rPr>
        <w:t>virusinfektion</w:t>
      </w:r>
      <w:proofErr w:type="spellEnd"/>
      <w:r w:rsidRPr="008B1592">
        <w:rPr>
          <w:rFonts w:asciiTheme="majorBidi" w:eastAsia="Times New Roman" w:hAnsiTheme="majorBidi" w:cstheme="majorBidi"/>
          <w:b w:val="0"/>
        </w:rPr>
        <w:t>)</w:t>
      </w:r>
    </w:p>
    <w:p w14:paraId="2602F433" w14:textId="77777777" w:rsidR="00397972" w:rsidRPr="008B1592" w:rsidRDefault="00B261BD" w:rsidP="00CB5532">
      <w:pPr>
        <w:pStyle w:val="Paragraphedeliste"/>
        <w:numPr>
          <w:ilvl w:val="0"/>
          <w:numId w:val="17"/>
        </w:numPr>
        <w:tabs>
          <w:tab w:val="clear" w:pos="1134"/>
        </w:tabs>
        <w:spacing w:line="260" w:lineRule="exact"/>
        <w:contextualSpacing/>
        <w:jc w:val="left"/>
        <w:outlineLvl w:val="9"/>
        <w:rPr>
          <w:rFonts w:asciiTheme="majorBidi" w:eastAsia="Times New Roman" w:hAnsiTheme="majorBidi" w:cstheme="majorBidi"/>
          <w:b w:val="0"/>
        </w:rPr>
      </w:pPr>
      <w:r w:rsidRPr="008B1592">
        <w:rPr>
          <w:rFonts w:asciiTheme="majorBidi" w:eastAsia="Times New Roman" w:hAnsiTheme="majorBidi" w:cstheme="majorBidi"/>
          <w:b w:val="0"/>
        </w:rPr>
        <w:t xml:space="preserve">ganciclovir (mod </w:t>
      </w:r>
      <w:proofErr w:type="spellStart"/>
      <w:r w:rsidRPr="008B1592">
        <w:rPr>
          <w:rFonts w:asciiTheme="majorBidi" w:eastAsia="Times New Roman" w:hAnsiTheme="majorBidi" w:cstheme="majorBidi"/>
          <w:b w:val="0"/>
        </w:rPr>
        <w:t>virusinfektion</w:t>
      </w:r>
      <w:proofErr w:type="spellEnd"/>
      <w:r w:rsidRPr="008B1592">
        <w:rPr>
          <w:rFonts w:asciiTheme="majorBidi" w:eastAsia="Times New Roman" w:hAnsiTheme="majorBidi" w:cstheme="majorBidi"/>
          <w:b w:val="0"/>
        </w:rPr>
        <w:t>)</w:t>
      </w:r>
    </w:p>
    <w:p w14:paraId="5A5F1A59" w14:textId="77777777" w:rsidR="00397972" w:rsidRPr="008B1592" w:rsidRDefault="00B261BD" w:rsidP="00CB5532">
      <w:pPr>
        <w:pStyle w:val="Paragraphedeliste"/>
        <w:numPr>
          <w:ilvl w:val="0"/>
          <w:numId w:val="17"/>
        </w:numPr>
        <w:tabs>
          <w:tab w:val="clear" w:pos="1134"/>
        </w:tabs>
        <w:spacing w:line="260" w:lineRule="exact"/>
        <w:contextualSpacing/>
        <w:jc w:val="left"/>
        <w:outlineLvl w:val="9"/>
        <w:rPr>
          <w:rFonts w:asciiTheme="majorBidi" w:eastAsia="Times New Roman" w:hAnsiTheme="majorBidi" w:cstheme="majorBidi"/>
          <w:b w:val="0"/>
        </w:rPr>
      </w:pPr>
      <w:proofErr w:type="spellStart"/>
      <w:r w:rsidRPr="008B1592">
        <w:rPr>
          <w:rFonts w:asciiTheme="majorBidi" w:eastAsia="Times New Roman" w:hAnsiTheme="majorBidi" w:cstheme="majorBidi"/>
          <w:b w:val="0"/>
        </w:rPr>
        <w:t>pentamidin</w:t>
      </w:r>
      <w:proofErr w:type="spellEnd"/>
      <w:r w:rsidRPr="008B1592">
        <w:rPr>
          <w:rFonts w:asciiTheme="majorBidi" w:eastAsia="Times New Roman" w:hAnsiTheme="majorBidi" w:cstheme="majorBidi"/>
          <w:b w:val="0"/>
        </w:rPr>
        <w:t xml:space="preserve"> (mod </w:t>
      </w:r>
      <w:proofErr w:type="spellStart"/>
      <w:r w:rsidRPr="008B1592">
        <w:rPr>
          <w:rFonts w:asciiTheme="majorBidi" w:eastAsia="Times New Roman" w:hAnsiTheme="majorBidi" w:cstheme="majorBidi"/>
          <w:b w:val="0"/>
        </w:rPr>
        <w:t>infektioner</w:t>
      </w:r>
      <w:proofErr w:type="spellEnd"/>
      <w:r w:rsidRPr="008B1592">
        <w:rPr>
          <w:rFonts w:asciiTheme="majorBidi" w:eastAsia="Times New Roman" w:hAnsiTheme="majorBidi" w:cstheme="majorBidi"/>
          <w:b w:val="0"/>
        </w:rPr>
        <w:t>)</w:t>
      </w:r>
    </w:p>
    <w:p w14:paraId="0D82AFA9" w14:textId="77777777" w:rsidR="00397972" w:rsidRPr="008B1592" w:rsidRDefault="00B261BD" w:rsidP="00CB5532">
      <w:pPr>
        <w:pStyle w:val="Paragraphedeliste"/>
        <w:numPr>
          <w:ilvl w:val="0"/>
          <w:numId w:val="17"/>
        </w:numPr>
        <w:tabs>
          <w:tab w:val="clear" w:pos="1134"/>
        </w:tabs>
        <w:spacing w:line="260" w:lineRule="exact"/>
        <w:contextualSpacing/>
        <w:jc w:val="left"/>
        <w:outlineLvl w:val="9"/>
        <w:rPr>
          <w:rFonts w:asciiTheme="majorBidi" w:eastAsia="Times New Roman" w:hAnsiTheme="majorBidi" w:cstheme="majorBidi"/>
          <w:b w:val="0"/>
        </w:rPr>
      </w:pPr>
      <w:r w:rsidRPr="008B1592">
        <w:rPr>
          <w:rFonts w:asciiTheme="majorBidi" w:eastAsia="Times New Roman" w:hAnsiTheme="majorBidi" w:cstheme="majorBidi"/>
          <w:b w:val="0"/>
        </w:rPr>
        <w:t xml:space="preserve">vancomycin (mod </w:t>
      </w:r>
      <w:proofErr w:type="spellStart"/>
      <w:r w:rsidRPr="008B1592">
        <w:rPr>
          <w:rFonts w:asciiTheme="majorBidi" w:eastAsia="Times New Roman" w:hAnsiTheme="majorBidi" w:cstheme="majorBidi"/>
          <w:b w:val="0"/>
        </w:rPr>
        <w:t>bakterie-infektion</w:t>
      </w:r>
      <w:proofErr w:type="spellEnd"/>
      <w:r w:rsidRPr="008B1592">
        <w:rPr>
          <w:rFonts w:asciiTheme="majorBidi" w:eastAsia="Times New Roman" w:hAnsiTheme="majorBidi" w:cstheme="majorBidi"/>
          <w:b w:val="0"/>
        </w:rPr>
        <w:t>)</w:t>
      </w:r>
    </w:p>
    <w:p w14:paraId="6999AC60" w14:textId="77777777" w:rsidR="00397972" w:rsidRPr="008B1592" w:rsidRDefault="00B261BD" w:rsidP="00CB5532">
      <w:pPr>
        <w:pStyle w:val="Paragraphedeliste"/>
        <w:numPr>
          <w:ilvl w:val="0"/>
          <w:numId w:val="17"/>
        </w:numPr>
        <w:tabs>
          <w:tab w:val="clear" w:pos="1134"/>
        </w:tabs>
        <w:spacing w:line="260" w:lineRule="exact"/>
        <w:contextualSpacing/>
        <w:jc w:val="left"/>
        <w:outlineLvl w:val="9"/>
        <w:rPr>
          <w:rFonts w:asciiTheme="majorBidi" w:eastAsia="Times New Roman" w:hAnsiTheme="majorBidi" w:cstheme="majorBidi"/>
          <w:b w:val="0"/>
          <w:lang w:val="da-DK"/>
        </w:rPr>
      </w:pPr>
      <w:r w:rsidRPr="008B1592">
        <w:rPr>
          <w:rFonts w:asciiTheme="majorBidi" w:eastAsia="Times New Roman" w:hAnsiTheme="majorBidi" w:cstheme="majorBidi"/>
          <w:b w:val="0"/>
          <w:lang w:val="da-DK"/>
        </w:rPr>
        <w:t>interleukin</w:t>
      </w:r>
      <w:r w:rsidRPr="008B1592">
        <w:rPr>
          <w:rFonts w:asciiTheme="majorBidi" w:eastAsia="Times New Roman" w:hAnsiTheme="majorBidi" w:cstheme="majorBidi"/>
          <w:b w:val="0"/>
          <w:lang w:val="da-DK"/>
        </w:rPr>
        <w:noBreakHyphen/>
        <w:t>2 (til behandling af kræft)</w:t>
      </w:r>
    </w:p>
    <w:p w14:paraId="4776D1BD" w14:textId="77777777" w:rsidR="00397972" w:rsidRPr="008B1592" w:rsidRDefault="00B261BD" w:rsidP="00CB5532">
      <w:pPr>
        <w:pStyle w:val="Paragraphedeliste"/>
        <w:numPr>
          <w:ilvl w:val="0"/>
          <w:numId w:val="17"/>
        </w:numPr>
        <w:tabs>
          <w:tab w:val="clear" w:pos="1134"/>
        </w:tabs>
        <w:spacing w:line="260" w:lineRule="exact"/>
        <w:contextualSpacing/>
        <w:jc w:val="left"/>
        <w:outlineLvl w:val="9"/>
        <w:rPr>
          <w:rFonts w:asciiTheme="majorBidi" w:eastAsia="Times New Roman" w:hAnsiTheme="majorBidi" w:cstheme="majorBidi"/>
          <w:b w:val="0"/>
        </w:rPr>
      </w:pPr>
      <w:r w:rsidRPr="008B1592">
        <w:rPr>
          <w:rFonts w:asciiTheme="majorBidi" w:eastAsia="Times New Roman" w:hAnsiTheme="majorBidi" w:cstheme="majorBidi"/>
          <w:b w:val="0"/>
        </w:rPr>
        <w:t xml:space="preserve">cidofovir (mod </w:t>
      </w:r>
      <w:proofErr w:type="spellStart"/>
      <w:r w:rsidRPr="008B1592">
        <w:rPr>
          <w:rFonts w:asciiTheme="majorBidi" w:eastAsia="Times New Roman" w:hAnsiTheme="majorBidi" w:cstheme="majorBidi"/>
          <w:b w:val="0"/>
        </w:rPr>
        <w:t>virusinfektion</w:t>
      </w:r>
      <w:proofErr w:type="spellEnd"/>
      <w:r w:rsidRPr="008B1592">
        <w:rPr>
          <w:rFonts w:asciiTheme="majorBidi" w:eastAsia="Times New Roman" w:hAnsiTheme="majorBidi" w:cstheme="majorBidi"/>
          <w:b w:val="0"/>
        </w:rPr>
        <w:t>)</w:t>
      </w:r>
    </w:p>
    <w:p w14:paraId="34592AF5" w14:textId="77777777" w:rsidR="00397972" w:rsidRPr="008B1592" w:rsidRDefault="00B261BD" w:rsidP="00CB5532">
      <w:pPr>
        <w:pStyle w:val="Paragraphedeliste"/>
        <w:numPr>
          <w:ilvl w:val="0"/>
          <w:numId w:val="17"/>
        </w:numPr>
        <w:tabs>
          <w:tab w:val="clear" w:pos="1134"/>
        </w:tabs>
        <w:spacing w:line="260" w:lineRule="exact"/>
        <w:contextualSpacing/>
        <w:jc w:val="left"/>
        <w:outlineLvl w:val="9"/>
        <w:rPr>
          <w:rFonts w:asciiTheme="majorBidi" w:eastAsia="Times New Roman" w:hAnsiTheme="majorBidi" w:cstheme="majorBidi"/>
          <w:b w:val="0"/>
          <w:lang w:val="da-DK"/>
        </w:rPr>
      </w:pPr>
      <w:r w:rsidRPr="008B1592">
        <w:rPr>
          <w:rFonts w:asciiTheme="majorBidi" w:eastAsia="Times New Roman" w:hAnsiTheme="majorBidi" w:cstheme="majorBidi"/>
          <w:b w:val="0"/>
          <w:lang w:val="da-DK"/>
        </w:rPr>
        <w:t>non-steroide antiinflammatoriske lægemidler (NSAID'er, til at lindre knogle- eller muskelsmerter)</w:t>
      </w:r>
    </w:p>
    <w:p w14:paraId="5BD1D70A" w14:textId="77777777" w:rsidR="00397972" w:rsidRPr="008B1592" w:rsidRDefault="00397972">
      <w:pPr>
        <w:numPr>
          <w:ilvl w:val="12"/>
          <w:numId w:val="0"/>
        </w:numPr>
        <w:tabs>
          <w:tab w:val="clear" w:pos="567"/>
        </w:tabs>
        <w:spacing w:line="240" w:lineRule="auto"/>
        <w:rPr>
          <w:rFonts w:asciiTheme="majorBidi" w:hAnsiTheme="majorBidi" w:cstheme="majorBidi"/>
          <w:lang w:val="da-DK"/>
        </w:rPr>
      </w:pPr>
    </w:p>
    <w:p w14:paraId="1C3372E7" w14:textId="46C0BFDA" w:rsidR="00397972" w:rsidRPr="008B1592" w:rsidRDefault="00B261BD">
      <w:pPr>
        <w:numPr>
          <w:ilvl w:val="12"/>
          <w:numId w:val="0"/>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Hvis De tager et andet lægemiddel til behandling af HIV-infektion, som kaldes en proteasehæmmer, vil Deres læge muligvis bestille blodprøver for at overvåge nyrefunktionen nøje.</w:t>
      </w:r>
    </w:p>
    <w:p w14:paraId="7CCBBA57" w14:textId="77777777" w:rsidR="00397972" w:rsidRPr="008B1592" w:rsidRDefault="00397972">
      <w:pPr>
        <w:numPr>
          <w:ilvl w:val="12"/>
          <w:numId w:val="0"/>
        </w:numPr>
        <w:tabs>
          <w:tab w:val="clear" w:pos="567"/>
        </w:tabs>
        <w:spacing w:line="240" w:lineRule="auto"/>
        <w:rPr>
          <w:rFonts w:asciiTheme="majorBidi" w:hAnsiTheme="majorBidi" w:cstheme="majorBidi"/>
          <w:lang w:val="da-DK"/>
        </w:rPr>
      </w:pPr>
    </w:p>
    <w:p w14:paraId="2EB8A52D" w14:textId="764DC9E9"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b/>
          <w:bCs/>
          <w:lang w:val="da-DK"/>
        </w:rPr>
        <w:t>Det er også vigtigt at fortælle det til lægen</w:t>
      </w:r>
      <w:r w:rsidRPr="008B1592">
        <w:rPr>
          <w:rFonts w:asciiTheme="majorBidi" w:hAnsiTheme="majorBidi" w:cstheme="majorBidi"/>
          <w:lang w:val="da-DK"/>
        </w:rPr>
        <w:t>, hvis De tager ledipasvir/sofosbuvir, sofosbuvir/velpatasvir eller sofosbuvir/velpatasvir/voxilaprevir til behandling af hepatitis C-infektion.</w:t>
      </w:r>
    </w:p>
    <w:p w14:paraId="7CA575B4" w14:textId="77777777" w:rsidR="00397972" w:rsidRPr="008B1592" w:rsidRDefault="00397972">
      <w:pPr>
        <w:numPr>
          <w:ilvl w:val="12"/>
          <w:numId w:val="0"/>
        </w:numPr>
        <w:tabs>
          <w:tab w:val="clear" w:pos="567"/>
        </w:tabs>
        <w:spacing w:line="240" w:lineRule="auto"/>
        <w:rPr>
          <w:rFonts w:asciiTheme="majorBidi" w:hAnsiTheme="majorBidi" w:cstheme="majorBidi"/>
          <w:lang w:val="da-DK"/>
        </w:rPr>
      </w:pPr>
    </w:p>
    <w:p w14:paraId="72A169BB" w14:textId="35297A29"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b/>
          <w:lang w:val="da-DK"/>
        </w:rPr>
        <w:t>Indtagelse af Emtricitabine/Tenofovir disoproxil Mylan sammen med medicin som indeholder didanosin (til behandling af HIV</w:t>
      </w:r>
      <w:r w:rsidRPr="008B1592">
        <w:rPr>
          <w:rFonts w:asciiTheme="majorBidi" w:hAnsiTheme="majorBidi" w:cstheme="majorBidi"/>
          <w:b/>
          <w:lang w:val="da-DK"/>
        </w:rPr>
        <w:noBreakHyphen/>
        <w:t>infektion):</w:t>
      </w:r>
      <w:r w:rsidRPr="008B1592">
        <w:rPr>
          <w:rFonts w:asciiTheme="majorBidi" w:hAnsiTheme="majorBidi" w:cstheme="majorBidi"/>
          <w:lang w:val="da-DK"/>
        </w:rPr>
        <w:t xml:space="preserve"> Hvis De tager emtricitabin/tenofovirdisoproxil sammen med antiviral medicin, som indeholder didanosin, kan det øge indholdet af didanosin i blodet og reducere CD4</w:t>
      </w:r>
      <w:r w:rsidRPr="008B1592">
        <w:rPr>
          <w:rFonts w:asciiTheme="majorBidi" w:hAnsiTheme="majorBidi" w:cstheme="majorBidi"/>
          <w:lang w:val="da-DK"/>
        </w:rPr>
        <w:noBreakHyphen/>
        <w:t>celletallet. Der er rapporteret om sjældne tilfælde af betændelse i b</w:t>
      </w:r>
      <w:r w:rsidR="004C0AA2" w:rsidRPr="008B1592">
        <w:rPr>
          <w:rFonts w:asciiTheme="majorBidi" w:hAnsiTheme="majorBidi" w:cstheme="majorBidi"/>
          <w:lang w:val="da-DK"/>
        </w:rPr>
        <w:t>u</w:t>
      </w:r>
      <w:r w:rsidRPr="008B1592">
        <w:rPr>
          <w:rFonts w:asciiTheme="majorBidi" w:hAnsiTheme="majorBidi" w:cstheme="majorBidi"/>
          <w:lang w:val="da-DK"/>
        </w:rPr>
        <w:t>gspytkirtlen og laktatacidose (overskud af mælkesyre i blodet), der somme tider kan være dødelige, når medicin, der indeholder tenofovirdisoproxil og didanosin, blev indtaget samtidigt. Deres læge vil nøje tage stilling til om, det er nødvendigt at behandle Dem med kombinationer af tenofovir og didanosin.</w:t>
      </w:r>
    </w:p>
    <w:p w14:paraId="35622824" w14:textId="77777777" w:rsidR="00397972" w:rsidRPr="008B1592" w:rsidRDefault="00397972">
      <w:pPr>
        <w:tabs>
          <w:tab w:val="clear" w:pos="567"/>
        </w:tabs>
        <w:spacing w:line="240" w:lineRule="auto"/>
        <w:rPr>
          <w:rFonts w:asciiTheme="majorBidi" w:hAnsiTheme="majorBidi" w:cstheme="majorBidi"/>
          <w:lang w:val="da-DK"/>
        </w:rPr>
      </w:pPr>
    </w:p>
    <w:p w14:paraId="0AE618EF" w14:textId="382A4EEC" w:rsidR="0018186C" w:rsidRPr="008B1592" w:rsidRDefault="00B261BD" w:rsidP="0018186C">
      <w:pPr>
        <w:tabs>
          <w:tab w:val="clear" w:pos="567"/>
          <w:tab w:val="left" w:pos="1304"/>
        </w:tabs>
        <w:spacing w:line="240" w:lineRule="auto"/>
        <w:ind w:left="567" w:hanging="567"/>
        <w:rPr>
          <w:rFonts w:asciiTheme="majorBidi" w:hAnsiTheme="majorBidi" w:cstheme="majorBidi"/>
          <w:lang w:val="da-DK"/>
        </w:rPr>
      </w:pPr>
      <w:r w:rsidRPr="008B1592">
        <w:rPr>
          <w:rFonts w:asciiTheme="majorBidi" w:hAnsiTheme="majorBidi" w:cstheme="majorBidi"/>
        </w:rPr>
        <w:sym w:font="Wingdings" w:char="F0E0"/>
      </w:r>
      <w:r w:rsidRPr="008B1592">
        <w:rPr>
          <w:rFonts w:asciiTheme="majorBidi" w:hAnsiTheme="majorBidi" w:cstheme="majorBidi"/>
          <w:lang w:val="da-DK"/>
        </w:rPr>
        <w:tab/>
      </w:r>
      <w:r w:rsidRPr="008B1592">
        <w:rPr>
          <w:rFonts w:asciiTheme="majorBidi" w:eastAsia="SimSun" w:hAnsiTheme="majorBidi" w:cstheme="majorBidi"/>
          <w:b/>
          <w:lang w:val="da-DK" w:eastAsia="en-GB"/>
        </w:rPr>
        <w:t>Fortæl Deres læge,</w:t>
      </w:r>
      <w:r w:rsidRPr="008B1592">
        <w:rPr>
          <w:rFonts w:asciiTheme="majorBidi" w:eastAsia="SimSun" w:hAnsiTheme="majorBidi" w:cstheme="majorBidi"/>
          <w:bCs/>
          <w:lang w:val="da-DK" w:eastAsia="en-GB"/>
        </w:rPr>
        <w:t xml:space="preserve"> </w:t>
      </w:r>
      <w:r w:rsidRPr="008B1592">
        <w:rPr>
          <w:rFonts w:asciiTheme="majorBidi" w:eastAsia="SimSun" w:hAnsiTheme="majorBidi" w:cstheme="majorBidi"/>
          <w:lang w:val="da-DK" w:eastAsia="en-GB"/>
        </w:rPr>
        <w:t xml:space="preserve">hvis De tager nogen af disse lægemidler. </w:t>
      </w:r>
      <w:r w:rsidRPr="008B1592">
        <w:rPr>
          <w:rFonts w:asciiTheme="majorBidi" w:hAnsiTheme="majorBidi" w:cstheme="majorBidi"/>
          <w:lang w:val="da-DK" w:eastAsia="zh-CN"/>
        </w:rPr>
        <w:t>Fortæl lægen eller apotekspersonalet, hvis De tager anden medicin</w:t>
      </w:r>
      <w:r w:rsidR="0018186C" w:rsidRPr="008B1592">
        <w:rPr>
          <w:rFonts w:asciiTheme="majorBidi" w:hAnsiTheme="majorBidi" w:cstheme="majorBidi"/>
          <w:lang w:val="da-DK" w:eastAsia="zh-CN"/>
        </w:rPr>
        <w:t>,</w:t>
      </w:r>
      <w:r w:rsidRPr="008B1592">
        <w:rPr>
          <w:rFonts w:asciiTheme="majorBidi" w:hAnsiTheme="majorBidi" w:cstheme="majorBidi"/>
          <w:lang w:val="da-DK" w:eastAsia="zh-CN"/>
        </w:rPr>
        <w:t xml:space="preserve"> for nylig</w:t>
      </w:r>
      <w:r w:rsidR="0018186C" w:rsidRPr="008B1592">
        <w:rPr>
          <w:rFonts w:asciiTheme="majorBidi" w:hAnsiTheme="majorBidi" w:cstheme="majorBidi"/>
          <w:lang w:val="da-DK" w:eastAsia="zh-CN"/>
        </w:rPr>
        <w:t xml:space="preserve"> har taget anden medicin eller planlægger at tage anden medicin</w:t>
      </w:r>
      <w:r w:rsidR="0018186C" w:rsidRPr="008B1592">
        <w:rPr>
          <w:rFonts w:asciiTheme="majorBidi" w:hAnsiTheme="majorBidi" w:cstheme="majorBidi"/>
          <w:lang w:val="da-DK"/>
        </w:rPr>
        <w:t>.</w:t>
      </w:r>
    </w:p>
    <w:p w14:paraId="5CE09699"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2EFE4D11" w14:textId="77777777" w:rsidR="00397972" w:rsidRPr="008B1592" w:rsidRDefault="00B261BD">
      <w:pPr>
        <w:keepNext/>
        <w:numPr>
          <w:ilvl w:val="12"/>
          <w:numId w:val="0"/>
        </w:numPr>
        <w:tabs>
          <w:tab w:val="clear" w:pos="567"/>
        </w:tabs>
        <w:spacing w:line="240" w:lineRule="auto"/>
        <w:rPr>
          <w:rFonts w:asciiTheme="majorBidi" w:hAnsiTheme="majorBidi" w:cstheme="majorBidi"/>
          <w:lang w:val="da-DK"/>
        </w:rPr>
      </w:pPr>
      <w:r w:rsidRPr="008B1592">
        <w:rPr>
          <w:rFonts w:asciiTheme="majorBidi" w:hAnsiTheme="majorBidi" w:cstheme="majorBidi"/>
          <w:b/>
          <w:lang w:val="da-DK"/>
        </w:rPr>
        <w:t>Brug af Emtricitabine/Tenofovir disoproxil Mylan sammen med mad og drikke</w:t>
      </w:r>
    </w:p>
    <w:p w14:paraId="6CDF44B6"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4C5BFB85" w14:textId="77777777" w:rsidR="00397972" w:rsidRPr="008B1592" w:rsidRDefault="00B261BD" w:rsidP="00CB5532">
      <w:pPr>
        <w:numPr>
          <w:ilvl w:val="0"/>
          <w:numId w:val="16"/>
        </w:numPr>
        <w:tabs>
          <w:tab w:val="clear" w:pos="567"/>
          <w:tab w:val="clear" w:pos="720"/>
        </w:tabs>
        <w:spacing w:line="240" w:lineRule="auto"/>
        <w:ind w:left="567" w:hanging="567"/>
        <w:rPr>
          <w:rFonts w:asciiTheme="majorBidi" w:hAnsiTheme="majorBidi" w:cstheme="majorBidi"/>
          <w:bCs/>
          <w:lang w:val="da-DK"/>
        </w:rPr>
      </w:pPr>
      <w:r w:rsidRPr="008B1592">
        <w:rPr>
          <w:rFonts w:asciiTheme="majorBidi" w:hAnsiTheme="majorBidi" w:cstheme="majorBidi"/>
          <w:bCs/>
          <w:lang w:val="da-DK"/>
        </w:rPr>
        <w:t>Emtricitabine/Tenofovir disoproxil Mylan skal så vidt muligt tages sammen med mad.</w:t>
      </w:r>
    </w:p>
    <w:p w14:paraId="7FCCEB77"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73721F60" w14:textId="77777777" w:rsidR="00397972" w:rsidRPr="008B1592" w:rsidRDefault="00B261BD">
      <w:pPr>
        <w:keepNext/>
        <w:numPr>
          <w:ilvl w:val="12"/>
          <w:numId w:val="0"/>
        </w:numP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Graviditet og amning</w:t>
      </w:r>
    </w:p>
    <w:p w14:paraId="7C2A9C7C"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79A7A484" w14:textId="6093F6CE" w:rsidR="00397972" w:rsidRPr="008B1592" w:rsidRDefault="00B261BD" w:rsidP="00B42421">
      <w:pPr>
        <w:numPr>
          <w:ilvl w:val="12"/>
          <w:numId w:val="0"/>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Hvis De er gravid eller ammer, har mistanke om, at De er gravid, eller planlægger at blive gravid, skal De spørge Deres læge eller</w:t>
      </w:r>
      <w:r w:rsidRPr="008B1592">
        <w:rPr>
          <w:rFonts w:asciiTheme="majorBidi" w:hAnsiTheme="majorBidi" w:cstheme="majorBidi"/>
          <w:noProof/>
          <w:lang w:val="da-DK"/>
        </w:rPr>
        <w:t xml:space="preserve"> apotekspersonalet</w:t>
      </w:r>
      <w:r w:rsidRPr="008B1592">
        <w:rPr>
          <w:rFonts w:asciiTheme="majorBidi" w:hAnsiTheme="majorBidi" w:cstheme="majorBidi"/>
          <w:lang w:val="da-DK"/>
        </w:rPr>
        <w:t xml:space="preserve"> til råds, før De tager dette lægemiddel.</w:t>
      </w:r>
    </w:p>
    <w:p w14:paraId="4C855AA2" w14:textId="77777777" w:rsidR="00397972" w:rsidRPr="008B1592" w:rsidRDefault="00397972" w:rsidP="00B42421">
      <w:pPr>
        <w:numPr>
          <w:ilvl w:val="12"/>
          <w:numId w:val="0"/>
        </w:numPr>
        <w:tabs>
          <w:tab w:val="clear" w:pos="567"/>
        </w:tabs>
        <w:spacing w:line="240" w:lineRule="auto"/>
        <w:rPr>
          <w:rFonts w:asciiTheme="majorBidi" w:hAnsiTheme="majorBidi" w:cstheme="majorBidi"/>
          <w:lang w:val="da-DK"/>
        </w:rPr>
      </w:pPr>
    </w:p>
    <w:p w14:paraId="32F2E62C" w14:textId="6015B253" w:rsidR="00397972" w:rsidRPr="008B1592" w:rsidRDefault="00B261BD" w:rsidP="00B42421">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Hvis De har taget Emtricitabine/Tenofovir disoproxil Mylan under Deres graviditet, kan lægen anmode om regelmæssige blodprøver og andre diagnostiske undersøgelser for at overvåge barnets udvikling. For de børn, hvis mødre har taget NRTI'er i løbet af graviditeten, opvejede fordelen ved beskyttelse mod HIV-risikoen ved bivirkningerne.</w:t>
      </w:r>
    </w:p>
    <w:p w14:paraId="2B750059" w14:textId="77777777" w:rsidR="00397972" w:rsidRPr="008B1592" w:rsidRDefault="00397972">
      <w:pPr>
        <w:tabs>
          <w:tab w:val="clear" w:pos="567"/>
        </w:tabs>
        <w:spacing w:line="240" w:lineRule="auto"/>
        <w:rPr>
          <w:rFonts w:asciiTheme="majorBidi" w:hAnsiTheme="majorBidi" w:cstheme="majorBidi"/>
          <w:lang w:val="da-DK"/>
        </w:rPr>
      </w:pPr>
    </w:p>
    <w:p w14:paraId="429B326B" w14:textId="04345156" w:rsidR="00397972" w:rsidRPr="008B1592" w:rsidRDefault="00B261BD" w:rsidP="00CB5532">
      <w:pPr>
        <w:numPr>
          <w:ilvl w:val="0"/>
          <w:numId w:val="3"/>
        </w:numPr>
        <w:tabs>
          <w:tab w:val="clear" w:pos="567"/>
          <w:tab w:val="clear" w:pos="720"/>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De må ikke amme, mens De er i behandling med Emtricitabine/Tenofovir disoproxil Mylan,</w:t>
      </w:r>
      <w:r w:rsidRPr="008B1592">
        <w:rPr>
          <w:rFonts w:asciiTheme="majorBidi" w:hAnsiTheme="majorBidi" w:cstheme="majorBidi"/>
          <w:lang w:val="da-DK"/>
        </w:rPr>
        <w:t xml:space="preserve"> fordi de aktive stoffer i denne medicin udskilles i mælken hos mennesker.</w:t>
      </w:r>
    </w:p>
    <w:p w14:paraId="75F26896" w14:textId="7729471E" w:rsidR="00673670" w:rsidRPr="008B1592" w:rsidRDefault="00673670" w:rsidP="00CB5532">
      <w:pPr>
        <w:numPr>
          <w:ilvl w:val="0"/>
          <w:numId w:val="3"/>
        </w:numPr>
        <w:tabs>
          <w:tab w:val="clear" w:pos="567"/>
          <w:tab w:val="clear" w:pos="720"/>
        </w:tabs>
        <w:spacing w:line="240" w:lineRule="auto"/>
        <w:ind w:left="567" w:hanging="567"/>
        <w:rPr>
          <w:rFonts w:asciiTheme="majorBidi" w:hAnsiTheme="majorBidi" w:cstheme="majorBidi"/>
          <w:lang w:val="da-DK"/>
        </w:rPr>
      </w:pPr>
      <w:r w:rsidRPr="008B1592">
        <w:rPr>
          <w:rFonts w:asciiTheme="majorBidi" w:hAnsiTheme="majorBidi" w:cstheme="majorBidi"/>
          <w:lang w:val="da-DK"/>
        </w:rPr>
        <w:t>Amning anbefales ikke hos kvinder, der er HIV-positive, da HIV-infektion kan overføres til barnet gennem modermælken.</w:t>
      </w:r>
    </w:p>
    <w:p w14:paraId="059A3B6B" w14:textId="25640D35" w:rsidR="00673670" w:rsidRPr="008B1592" w:rsidRDefault="00673670" w:rsidP="00CB5532">
      <w:pPr>
        <w:numPr>
          <w:ilvl w:val="0"/>
          <w:numId w:val="3"/>
        </w:numPr>
        <w:tabs>
          <w:tab w:val="clear" w:pos="567"/>
          <w:tab w:val="clear" w:pos="720"/>
        </w:tabs>
        <w:spacing w:line="240" w:lineRule="auto"/>
        <w:ind w:left="567" w:hanging="567"/>
        <w:rPr>
          <w:rFonts w:asciiTheme="majorBidi" w:hAnsiTheme="majorBidi" w:cstheme="majorBidi"/>
          <w:lang w:val="da-DK"/>
        </w:rPr>
      </w:pPr>
      <w:r w:rsidRPr="008B1592">
        <w:rPr>
          <w:rFonts w:asciiTheme="majorBidi" w:hAnsiTheme="majorBidi" w:cstheme="majorBidi"/>
          <w:lang w:val="da-DK"/>
        </w:rPr>
        <w:t xml:space="preserve">Hvis </w:t>
      </w:r>
      <w:r w:rsidR="00C00093" w:rsidRPr="008B1592">
        <w:rPr>
          <w:rFonts w:asciiTheme="majorBidi" w:hAnsiTheme="majorBidi" w:cstheme="majorBidi"/>
          <w:lang w:val="da-DK"/>
        </w:rPr>
        <w:t>du</w:t>
      </w:r>
      <w:r w:rsidRPr="008B1592">
        <w:rPr>
          <w:rFonts w:asciiTheme="majorBidi" w:hAnsiTheme="majorBidi" w:cstheme="majorBidi"/>
          <w:lang w:val="da-DK"/>
        </w:rPr>
        <w:t xml:space="preserve"> ammer eller påtænker at amme, </w:t>
      </w:r>
      <w:r w:rsidRPr="008B1592">
        <w:rPr>
          <w:rFonts w:asciiTheme="majorBidi" w:hAnsiTheme="majorBidi" w:cstheme="majorBidi"/>
          <w:b/>
          <w:bCs/>
          <w:lang w:val="da-DK"/>
        </w:rPr>
        <w:t xml:space="preserve">bør </w:t>
      </w:r>
      <w:r w:rsidR="00C00093" w:rsidRPr="008B1592">
        <w:rPr>
          <w:rFonts w:asciiTheme="majorBidi" w:hAnsiTheme="majorBidi" w:cstheme="majorBidi"/>
          <w:b/>
          <w:bCs/>
          <w:lang w:val="da-DK"/>
        </w:rPr>
        <w:t>du</w:t>
      </w:r>
      <w:r w:rsidRPr="008B1592">
        <w:rPr>
          <w:rFonts w:asciiTheme="majorBidi" w:hAnsiTheme="majorBidi" w:cstheme="majorBidi"/>
          <w:b/>
          <w:bCs/>
          <w:lang w:val="da-DK"/>
        </w:rPr>
        <w:t xml:space="preserve"> drøfte det med lægen hurtigst muligt</w:t>
      </w:r>
      <w:r w:rsidRPr="008B1592">
        <w:rPr>
          <w:rFonts w:asciiTheme="majorBidi" w:hAnsiTheme="majorBidi" w:cstheme="majorBidi"/>
          <w:lang w:val="da-DK"/>
        </w:rPr>
        <w:t>.</w:t>
      </w:r>
    </w:p>
    <w:p w14:paraId="080CF28C" w14:textId="77777777" w:rsidR="00397972" w:rsidRPr="008B1592" w:rsidRDefault="00397972">
      <w:pPr>
        <w:numPr>
          <w:ilvl w:val="12"/>
          <w:numId w:val="0"/>
        </w:numPr>
        <w:tabs>
          <w:tab w:val="clear" w:pos="567"/>
        </w:tabs>
        <w:spacing w:line="240" w:lineRule="auto"/>
        <w:rPr>
          <w:rFonts w:asciiTheme="majorBidi" w:hAnsiTheme="majorBidi" w:cstheme="majorBidi"/>
          <w:lang w:val="da-DK"/>
        </w:rPr>
      </w:pPr>
    </w:p>
    <w:p w14:paraId="73C193D6" w14:textId="77777777" w:rsidR="00397972" w:rsidRPr="008B1592" w:rsidRDefault="00B261BD">
      <w:pPr>
        <w:keepNext/>
        <w:numPr>
          <w:ilvl w:val="12"/>
          <w:numId w:val="0"/>
        </w:numP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Trafik- og arbejdssikkerhed</w:t>
      </w:r>
    </w:p>
    <w:p w14:paraId="645174AC"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23F5D51C" w14:textId="7C219E5E" w:rsidR="00397972" w:rsidRPr="008B1592" w:rsidRDefault="00B261BD">
      <w:pPr>
        <w:numPr>
          <w:ilvl w:val="12"/>
          <w:numId w:val="0"/>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Emtricitabin/tenofovirdisoproxil kan forårsage svimmelhed. </w:t>
      </w:r>
      <w:r w:rsidRPr="008B1592">
        <w:rPr>
          <w:rFonts w:asciiTheme="majorBidi" w:hAnsiTheme="majorBidi" w:cstheme="majorBidi"/>
          <w:b/>
          <w:lang w:val="da-DK"/>
        </w:rPr>
        <w:t xml:space="preserve">Kør ikke bil </w:t>
      </w:r>
      <w:r w:rsidRPr="008B1592">
        <w:rPr>
          <w:rFonts w:asciiTheme="majorBidi" w:hAnsiTheme="majorBidi" w:cstheme="majorBidi"/>
          <w:bCs/>
          <w:lang w:val="da-DK"/>
        </w:rPr>
        <w:t xml:space="preserve">eller motorcykel, og lad være med at cykle, </w:t>
      </w:r>
      <w:r w:rsidRPr="008B1592">
        <w:rPr>
          <w:rFonts w:asciiTheme="majorBidi" w:hAnsiTheme="majorBidi" w:cstheme="majorBidi"/>
          <w:lang w:val="da-DK"/>
        </w:rPr>
        <w:t>og lad være med at arbejde med værktøj eller maskiner, hvis De bliver svimmel, når De tager emtricitabin/tenofovirdisoproxil.</w:t>
      </w:r>
    </w:p>
    <w:p w14:paraId="28FD58DB" w14:textId="77777777" w:rsidR="00397972" w:rsidRPr="008B1592" w:rsidRDefault="00397972">
      <w:pPr>
        <w:numPr>
          <w:ilvl w:val="12"/>
          <w:numId w:val="0"/>
        </w:numPr>
        <w:tabs>
          <w:tab w:val="clear" w:pos="567"/>
        </w:tabs>
        <w:spacing w:line="240" w:lineRule="auto"/>
        <w:rPr>
          <w:rFonts w:asciiTheme="majorBidi" w:hAnsiTheme="majorBidi" w:cstheme="majorBidi"/>
          <w:lang w:val="da-DK"/>
        </w:rPr>
      </w:pPr>
    </w:p>
    <w:p w14:paraId="1A46A08E" w14:textId="77777777" w:rsidR="00397972" w:rsidRPr="008B1592" w:rsidRDefault="00B261BD">
      <w:pPr>
        <w:numPr>
          <w:ilvl w:val="12"/>
          <w:numId w:val="0"/>
        </w:numP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Emtricitabine/Tenofovir disoproxil Mylan indeholder lactose</w:t>
      </w:r>
    </w:p>
    <w:p w14:paraId="228A16A5" w14:textId="77777777" w:rsidR="00397972" w:rsidRPr="008B1592" w:rsidRDefault="00397972">
      <w:pPr>
        <w:numPr>
          <w:ilvl w:val="12"/>
          <w:numId w:val="0"/>
        </w:numPr>
        <w:tabs>
          <w:tab w:val="clear" w:pos="567"/>
        </w:tabs>
        <w:spacing w:line="240" w:lineRule="auto"/>
        <w:rPr>
          <w:rFonts w:asciiTheme="majorBidi" w:hAnsiTheme="majorBidi" w:cstheme="majorBidi"/>
          <w:b/>
          <w:lang w:val="da-DK"/>
        </w:rPr>
      </w:pPr>
    </w:p>
    <w:p w14:paraId="26936E1E" w14:textId="77777777" w:rsidR="00397972" w:rsidRPr="008B1592" w:rsidRDefault="00B261BD">
      <w:pPr>
        <w:tabs>
          <w:tab w:val="clear" w:pos="567"/>
        </w:tabs>
        <w:spacing w:line="240" w:lineRule="auto"/>
        <w:rPr>
          <w:rFonts w:asciiTheme="majorBidi" w:hAnsiTheme="majorBidi" w:cstheme="majorBidi"/>
          <w:bCs/>
          <w:lang w:val="da-DK"/>
        </w:rPr>
      </w:pPr>
      <w:r w:rsidRPr="008B1592">
        <w:rPr>
          <w:rFonts w:asciiTheme="majorBidi" w:hAnsiTheme="majorBidi" w:cstheme="majorBidi"/>
          <w:bCs/>
          <w:lang w:val="da-DK"/>
        </w:rPr>
        <w:t>Kontakt lægen, før du tager dette lægemiddel, hvis lægen har fortalt dig, at du ikke tåler visse</w:t>
      </w:r>
    </w:p>
    <w:p w14:paraId="00F434E4" w14:textId="02FC28F5" w:rsidR="00397972" w:rsidRPr="008B1592" w:rsidRDefault="00B261BD">
      <w:pPr>
        <w:numPr>
          <w:ilvl w:val="12"/>
          <w:numId w:val="0"/>
        </w:numPr>
        <w:tabs>
          <w:tab w:val="clear" w:pos="567"/>
        </w:tabs>
        <w:spacing w:line="240" w:lineRule="auto"/>
        <w:ind w:right="-2"/>
        <w:rPr>
          <w:rFonts w:asciiTheme="majorBidi" w:hAnsiTheme="majorBidi" w:cstheme="majorBidi"/>
          <w:bCs/>
          <w:lang w:val="da-DK"/>
        </w:rPr>
      </w:pPr>
      <w:r w:rsidRPr="008B1592">
        <w:rPr>
          <w:rFonts w:asciiTheme="majorBidi" w:hAnsiTheme="majorBidi" w:cstheme="majorBidi"/>
          <w:bCs/>
          <w:lang w:val="da-DK"/>
        </w:rPr>
        <w:t xml:space="preserve">sukkerarter. </w:t>
      </w:r>
    </w:p>
    <w:p w14:paraId="4D869FF9" w14:textId="77777777" w:rsidR="00CD2BEB" w:rsidRPr="008B1592" w:rsidRDefault="00CD2BEB">
      <w:pPr>
        <w:numPr>
          <w:ilvl w:val="12"/>
          <w:numId w:val="0"/>
        </w:numPr>
        <w:tabs>
          <w:tab w:val="clear" w:pos="567"/>
        </w:tabs>
        <w:spacing w:line="240" w:lineRule="auto"/>
        <w:ind w:right="-2"/>
        <w:rPr>
          <w:rFonts w:asciiTheme="majorBidi" w:hAnsiTheme="majorBidi" w:cstheme="majorBidi"/>
          <w:lang w:val="da-DK"/>
        </w:rPr>
      </w:pPr>
    </w:p>
    <w:p w14:paraId="339DC6F3"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46E633FE" w14:textId="34F8BB5E" w:rsidR="00397972" w:rsidRPr="008B1592" w:rsidRDefault="00B261BD">
      <w:pPr>
        <w:keepNext/>
        <w:numPr>
          <w:ilvl w:val="12"/>
          <w:numId w:val="0"/>
        </w:num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3.</w:t>
      </w:r>
      <w:r w:rsidRPr="008B1592">
        <w:rPr>
          <w:rFonts w:asciiTheme="majorBidi" w:hAnsiTheme="majorBidi" w:cstheme="majorBidi"/>
          <w:b/>
          <w:lang w:val="da-DK"/>
        </w:rPr>
        <w:tab/>
        <w:t>Sådan skal De tage Emtricitabine/Tenofovir disoproxil Mylan</w:t>
      </w:r>
    </w:p>
    <w:p w14:paraId="086562D8"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348D9FE2" w14:textId="3F5BCC50" w:rsidR="00397972" w:rsidRPr="008B1592" w:rsidRDefault="00B261BD" w:rsidP="00CB5532">
      <w:pPr>
        <w:numPr>
          <w:ilvl w:val="0"/>
          <w:numId w:val="4"/>
        </w:numPr>
        <w:tabs>
          <w:tab w:val="clear" w:pos="567"/>
          <w:tab w:val="clear" w:pos="720"/>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 xml:space="preserve">Tag altid </w:t>
      </w:r>
      <w:r w:rsidRPr="008B1592">
        <w:rPr>
          <w:rFonts w:asciiTheme="majorBidi" w:hAnsiTheme="majorBidi" w:cstheme="majorBidi"/>
          <w:b/>
          <w:noProof/>
          <w:lang w:val="da-DK"/>
        </w:rPr>
        <w:t>lægemidlet</w:t>
      </w:r>
      <w:r w:rsidRPr="008B1592">
        <w:rPr>
          <w:rFonts w:asciiTheme="majorBidi" w:hAnsiTheme="majorBidi" w:cstheme="majorBidi"/>
          <w:b/>
          <w:lang w:val="da-DK"/>
        </w:rPr>
        <w:t xml:space="preserve"> nøjagtigt efter lægens eller</w:t>
      </w:r>
      <w:r w:rsidRPr="008B1592">
        <w:rPr>
          <w:rFonts w:asciiTheme="majorBidi" w:hAnsiTheme="majorBidi" w:cstheme="majorBidi"/>
          <w:b/>
          <w:noProof/>
          <w:lang w:val="da-DK"/>
        </w:rPr>
        <w:t xml:space="preserve"> apotekspersonalets</w:t>
      </w:r>
      <w:r w:rsidRPr="008B1592">
        <w:rPr>
          <w:rFonts w:asciiTheme="majorBidi" w:hAnsiTheme="majorBidi" w:cstheme="majorBidi"/>
          <w:b/>
          <w:lang w:val="da-DK"/>
        </w:rPr>
        <w:t xml:space="preserve"> anvisning.</w:t>
      </w:r>
      <w:r w:rsidRPr="008B1592">
        <w:rPr>
          <w:rFonts w:asciiTheme="majorBidi" w:hAnsiTheme="majorBidi" w:cstheme="majorBidi"/>
          <w:lang w:val="da-DK"/>
        </w:rPr>
        <w:t xml:space="preserve"> Er De i tvivl, så spørg lægen eller apotekspersonalet.</w:t>
      </w:r>
    </w:p>
    <w:p w14:paraId="383B6968" w14:textId="77777777" w:rsidR="00397972" w:rsidRPr="008B1592" w:rsidRDefault="00397972">
      <w:pPr>
        <w:numPr>
          <w:ilvl w:val="12"/>
          <w:numId w:val="0"/>
        </w:numPr>
        <w:tabs>
          <w:tab w:val="clear" w:pos="567"/>
        </w:tabs>
        <w:spacing w:line="240" w:lineRule="auto"/>
        <w:ind w:right="-2"/>
        <w:rPr>
          <w:rFonts w:asciiTheme="majorBidi" w:hAnsiTheme="majorBidi" w:cstheme="majorBidi"/>
          <w:b/>
          <w:lang w:val="da-DK"/>
        </w:rPr>
      </w:pPr>
    </w:p>
    <w:p w14:paraId="5A479F7C" w14:textId="77777777" w:rsidR="00397972" w:rsidRPr="008B1592" w:rsidRDefault="00B261BD">
      <w:pP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Den anbefalede dosis af Emtricitabine/Tenofovir disoproxil Mylan til behandling af HIV er:</w:t>
      </w:r>
    </w:p>
    <w:p w14:paraId="08BE36AF"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04449ADD" w14:textId="77777777" w:rsidR="00397972" w:rsidRPr="008B1592" w:rsidRDefault="00B261BD" w:rsidP="00CB5532">
      <w:pPr>
        <w:numPr>
          <w:ilvl w:val="0"/>
          <w:numId w:val="4"/>
        </w:numPr>
        <w:tabs>
          <w:tab w:val="clear" w:pos="567"/>
          <w:tab w:val="clear" w:pos="720"/>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 xml:space="preserve">Voksne: </w:t>
      </w:r>
      <w:r w:rsidRPr="008B1592">
        <w:rPr>
          <w:rFonts w:asciiTheme="majorBidi" w:hAnsiTheme="majorBidi" w:cstheme="majorBidi"/>
          <w:bCs/>
          <w:lang w:val="da-DK"/>
        </w:rPr>
        <w:t>En tablet om dagen, så vidt muligt sammen med mad.</w:t>
      </w:r>
    </w:p>
    <w:p w14:paraId="56F5C81B" w14:textId="77777777" w:rsidR="00397972" w:rsidRPr="008B1592" w:rsidRDefault="00397972">
      <w:pPr>
        <w:tabs>
          <w:tab w:val="clear" w:pos="567"/>
        </w:tabs>
        <w:spacing w:line="240" w:lineRule="auto"/>
        <w:rPr>
          <w:rFonts w:asciiTheme="majorBidi" w:hAnsiTheme="majorBidi" w:cstheme="majorBidi"/>
          <w:lang w:val="da-DK"/>
        </w:rPr>
      </w:pPr>
    </w:p>
    <w:p w14:paraId="2E0A9A03" w14:textId="77777777" w:rsidR="00397972" w:rsidRPr="008B1592" w:rsidRDefault="00B261BD" w:rsidP="00CB5532">
      <w:pPr>
        <w:numPr>
          <w:ilvl w:val="0"/>
          <w:numId w:val="4"/>
        </w:numPr>
        <w:tabs>
          <w:tab w:val="clear" w:pos="567"/>
          <w:tab w:val="clear" w:pos="720"/>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Unge i alderen fra 12 til under 18 år, som vejer mindst 35 kg:</w:t>
      </w:r>
      <w:r w:rsidRPr="008B1592">
        <w:rPr>
          <w:rFonts w:asciiTheme="majorBidi" w:hAnsiTheme="majorBidi" w:cstheme="majorBidi"/>
          <w:lang w:val="da-DK"/>
        </w:rPr>
        <w:t xml:space="preserve"> En tablet om dagen, så vidt muligt sammen med mad.</w:t>
      </w:r>
    </w:p>
    <w:p w14:paraId="67C335A3" w14:textId="77777777" w:rsidR="00397972" w:rsidRPr="008B1592" w:rsidRDefault="00397972">
      <w:pPr>
        <w:tabs>
          <w:tab w:val="clear" w:pos="567"/>
        </w:tabs>
        <w:spacing w:line="240" w:lineRule="auto"/>
        <w:rPr>
          <w:rFonts w:asciiTheme="majorBidi" w:hAnsiTheme="majorBidi" w:cstheme="majorBidi"/>
          <w:lang w:val="da-DK"/>
        </w:rPr>
      </w:pPr>
    </w:p>
    <w:p w14:paraId="46ED922B" w14:textId="77777777" w:rsidR="00397972" w:rsidRPr="008B1592" w:rsidRDefault="00B261BD">
      <w:pP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Den anbefalede dosis af Emtricitabine/Tenofovir disoproxil Mylan til at nedsætte risikoen for at få HIV er:</w:t>
      </w:r>
    </w:p>
    <w:p w14:paraId="230D614D" w14:textId="77777777" w:rsidR="00397972" w:rsidRPr="008B1592" w:rsidRDefault="00397972">
      <w:pPr>
        <w:tabs>
          <w:tab w:val="clear" w:pos="567"/>
        </w:tabs>
        <w:spacing w:line="240" w:lineRule="auto"/>
        <w:rPr>
          <w:rFonts w:asciiTheme="majorBidi" w:hAnsiTheme="majorBidi" w:cstheme="majorBidi"/>
          <w:b/>
          <w:lang w:val="da-DK"/>
        </w:rPr>
      </w:pPr>
    </w:p>
    <w:p w14:paraId="535A8D1B" w14:textId="77777777" w:rsidR="00397972" w:rsidRPr="008B1592" w:rsidRDefault="00B261BD" w:rsidP="00CB5532">
      <w:pPr>
        <w:numPr>
          <w:ilvl w:val="0"/>
          <w:numId w:val="4"/>
        </w:numPr>
        <w:tabs>
          <w:tab w:val="clear" w:pos="567"/>
          <w:tab w:val="clear" w:pos="720"/>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Voksne:</w:t>
      </w:r>
      <w:r w:rsidRPr="008B1592">
        <w:rPr>
          <w:rFonts w:asciiTheme="majorBidi" w:hAnsiTheme="majorBidi" w:cstheme="majorBidi"/>
          <w:lang w:val="da-DK"/>
        </w:rPr>
        <w:t xml:space="preserve"> En tablet om dagen,</w:t>
      </w:r>
      <w:r w:rsidRPr="008B1592">
        <w:rPr>
          <w:rFonts w:asciiTheme="majorBidi" w:hAnsiTheme="majorBidi" w:cstheme="majorBidi"/>
          <w:bCs/>
          <w:lang w:val="da-DK"/>
        </w:rPr>
        <w:t xml:space="preserve"> så</w:t>
      </w:r>
      <w:r w:rsidRPr="008B1592">
        <w:rPr>
          <w:rFonts w:asciiTheme="majorBidi" w:hAnsiTheme="majorBidi" w:cstheme="majorBidi"/>
          <w:lang w:val="da-DK"/>
        </w:rPr>
        <w:t xml:space="preserve"> vidt muligt sammen med mad.</w:t>
      </w:r>
    </w:p>
    <w:p w14:paraId="53E41F3F" w14:textId="77777777" w:rsidR="00397972" w:rsidRPr="008B1592" w:rsidRDefault="00B261BD" w:rsidP="00CB5532">
      <w:pPr>
        <w:numPr>
          <w:ilvl w:val="0"/>
          <w:numId w:val="4"/>
        </w:numPr>
        <w:tabs>
          <w:tab w:val="clear" w:pos="567"/>
          <w:tab w:val="clear" w:pos="720"/>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Unge i alderen 12 år til under 18 år, som vejer mindst 35 kg:</w:t>
      </w:r>
      <w:r w:rsidRPr="008B1592">
        <w:rPr>
          <w:rFonts w:asciiTheme="majorBidi" w:hAnsiTheme="majorBidi" w:cstheme="majorBidi"/>
          <w:lang w:val="da-DK"/>
        </w:rPr>
        <w:t xml:space="preserve"> En tablet om dagen, så vidt muligt sammen med mad.</w:t>
      </w:r>
    </w:p>
    <w:p w14:paraId="718F96F0" w14:textId="77777777" w:rsidR="00397972" w:rsidRPr="008B1592" w:rsidRDefault="00397972">
      <w:pPr>
        <w:tabs>
          <w:tab w:val="clear" w:pos="567"/>
        </w:tabs>
        <w:spacing w:line="240" w:lineRule="auto"/>
        <w:ind w:right="-2"/>
        <w:rPr>
          <w:rFonts w:asciiTheme="majorBidi" w:hAnsiTheme="majorBidi" w:cstheme="majorBidi"/>
          <w:bCs/>
          <w:lang w:val="da-DK"/>
        </w:rPr>
      </w:pPr>
    </w:p>
    <w:p w14:paraId="2C9E7A56" w14:textId="3902543D" w:rsidR="00397972" w:rsidRPr="008B1592" w:rsidRDefault="00B261BD">
      <w:pPr>
        <w:tabs>
          <w:tab w:val="clear" w:pos="567"/>
        </w:tabs>
        <w:spacing w:line="240" w:lineRule="auto"/>
        <w:ind w:right="-2"/>
        <w:rPr>
          <w:rFonts w:asciiTheme="majorBidi" w:hAnsiTheme="majorBidi" w:cstheme="majorBidi"/>
          <w:bCs/>
          <w:lang w:val="da-DK"/>
        </w:rPr>
      </w:pPr>
      <w:r w:rsidRPr="008B1592">
        <w:rPr>
          <w:rFonts w:asciiTheme="majorBidi" w:hAnsiTheme="majorBidi" w:cstheme="majorBidi"/>
          <w:bCs/>
          <w:lang w:val="da-DK"/>
        </w:rPr>
        <w:t>Hvis De har problemer med at synke, kan De knuse tabletten med spidsen af en ske og opløse den i ca. 100 ml (et halvt glas) vand, appelsinjuice eller druesaft. Drik det omgående.</w:t>
      </w:r>
    </w:p>
    <w:p w14:paraId="56C8068A"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52AFB90B" w14:textId="47C23A9E" w:rsidR="00397972" w:rsidRPr="008B1592" w:rsidRDefault="00B261BD" w:rsidP="00CB5532">
      <w:pPr>
        <w:numPr>
          <w:ilvl w:val="0"/>
          <w:numId w:val="4"/>
        </w:numPr>
        <w:tabs>
          <w:tab w:val="clear" w:pos="567"/>
          <w:tab w:val="clear" w:pos="720"/>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Tag altid den dosis, Deres læge har anbefalet.</w:t>
      </w:r>
      <w:r w:rsidRPr="008B1592">
        <w:rPr>
          <w:rFonts w:asciiTheme="majorBidi" w:hAnsiTheme="majorBidi" w:cstheme="majorBidi"/>
          <w:lang w:val="da-DK"/>
        </w:rPr>
        <w:t xml:space="preserve"> For at sikre at medicinen er fuldt ud effektiv og for at reducere udviklingen af resistens mod behandlingen. De må ikke ændre Deres dosis, medmindre De har fået besked på det af Deres læge.</w:t>
      </w:r>
    </w:p>
    <w:p w14:paraId="3A5ABDD4"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463137E5" w14:textId="6C30F2E9" w:rsidR="00397972" w:rsidRPr="008B1592" w:rsidRDefault="00B261BD" w:rsidP="00CB5532">
      <w:pPr>
        <w:numPr>
          <w:ilvl w:val="0"/>
          <w:numId w:val="23"/>
        </w:numPr>
        <w:tabs>
          <w:tab w:val="clear" w:pos="567"/>
          <w:tab w:val="clear" w:pos="720"/>
        </w:tabs>
        <w:spacing w:line="240" w:lineRule="auto"/>
        <w:ind w:left="567" w:right="-2" w:hanging="567"/>
        <w:rPr>
          <w:rFonts w:asciiTheme="majorBidi" w:hAnsiTheme="majorBidi" w:cstheme="majorBidi"/>
          <w:b/>
          <w:lang w:val="da-DK"/>
        </w:rPr>
      </w:pPr>
      <w:r w:rsidRPr="008B1592">
        <w:rPr>
          <w:rFonts w:asciiTheme="majorBidi" w:hAnsiTheme="majorBidi" w:cstheme="majorBidi"/>
          <w:b/>
          <w:bCs/>
          <w:lang w:val="da-DK"/>
        </w:rPr>
        <w:t xml:space="preserve">Hvis De bliver behandlet for HIV-infektion, </w:t>
      </w:r>
      <w:r w:rsidRPr="008B1592">
        <w:rPr>
          <w:rFonts w:asciiTheme="majorBidi" w:hAnsiTheme="majorBidi" w:cstheme="majorBidi"/>
          <w:bCs/>
          <w:lang w:val="da-DK"/>
        </w:rPr>
        <w:t>vil Deres læge ordinere Emtricitabine/Tenofovir disoproxil Mylan sammen med andre antiretrovirale lægemidler. Se indlægssedlerne for de andre antiretrovirale midler for vejledning i, hvordan disse lægemidler skal tages.</w:t>
      </w:r>
    </w:p>
    <w:p w14:paraId="693A29C6" w14:textId="77777777" w:rsidR="00397972" w:rsidRPr="008B1592" w:rsidRDefault="00397972">
      <w:pPr>
        <w:tabs>
          <w:tab w:val="clear" w:pos="567"/>
        </w:tabs>
        <w:spacing w:line="240" w:lineRule="auto"/>
        <w:ind w:right="-2"/>
        <w:rPr>
          <w:rFonts w:asciiTheme="majorBidi" w:hAnsiTheme="majorBidi" w:cstheme="majorBidi"/>
          <w:b/>
          <w:lang w:val="da-DK"/>
        </w:rPr>
      </w:pPr>
    </w:p>
    <w:p w14:paraId="77618C1C" w14:textId="53A83337" w:rsidR="00397972" w:rsidRPr="008B1592" w:rsidRDefault="00B261BD" w:rsidP="00CB5532">
      <w:pPr>
        <w:numPr>
          <w:ilvl w:val="0"/>
          <w:numId w:val="23"/>
        </w:numPr>
        <w:tabs>
          <w:tab w:val="clear" w:pos="567"/>
          <w:tab w:val="clear" w:pos="720"/>
        </w:tabs>
        <w:spacing w:line="240" w:lineRule="auto"/>
        <w:ind w:left="567" w:right="-2" w:hanging="567"/>
        <w:rPr>
          <w:rFonts w:asciiTheme="majorBidi" w:hAnsiTheme="majorBidi" w:cstheme="majorBidi"/>
          <w:bCs/>
          <w:lang w:val="da-DK"/>
        </w:rPr>
      </w:pPr>
      <w:r w:rsidRPr="008B1592">
        <w:rPr>
          <w:rFonts w:asciiTheme="majorBidi" w:hAnsiTheme="majorBidi" w:cstheme="majorBidi"/>
          <w:b/>
          <w:bCs/>
          <w:lang w:val="da-DK"/>
        </w:rPr>
        <w:t xml:space="preserve">Hvis De er voksen og tager denne medicin for at nedsætte risikoen for at få HIV, </w:t>
      </w:r>
      <w:r w:rsidRPr="008B1592">
        <w:rPr>
          <w:rFonts w:asciiTheme="majorBidi" w:hAnsiTheme="majorBidi" w:cstheme="majorBidi"/>
          <w:bCs/>
          <w:lang w:val="da-DK"/>
        </w:rPr>
        <w:t>skal De tage medicinen hver dag og ikke kun, når De mener, at De har været udsat for at blive smittet med HIV.</w:t>
      </w:r>
    </w:p>
    <w:p w14:paraId="7448FFAF" w14:textId="77777777" w:rsidR="00397972" w:rsidRPr="008B1592" w:rsidRDefault="00397972">
      <w:pPr>
        <w:tabs>
          <w:tab w:val="clear" w:pos="567"/>
        </w:tabs>
        <w:spacing w:line="240" w:lineRule="auto"/>
        <w:ind w:left="567" w:right="-2"/>
        <w:rPr>
          <w:rFonts w:asciiTheme="majorBidi" w:hAnsiTheme="majorBidi" w:cstheme="majorBidi"/>
          <w:b/>
          <w:bCs/>
          <w:lang w:val="da-DK"/>
        </w:rPr>
      </w:pPr>
    </w:p>
    <w:p w14:paraId="2F85E3F9" w14:textId="7FCD88BB" w:rsidR="00397972" w:rsidRPr="008B1592" w:rsidRDefault="00B261BD">
      <w:pPr>
        <w:numPr>
          <w:ilvl w:val="12"/>
          <w:numId w:val="0"/>
        </w:numPr>
        <w:tabs>
          <w:tab w:val="clear" w:pos="567"/>
        </w:tabs>
        <w:spacing w:line="240" w:lineRule="auto"/>
        <w:ind w:right="-2"/>
        <w:rPr>
          <w:rFonts w:asciiTheme="majorBidi" w:hAnsiTheme="majorBidi" w:cstheme="majorBidi"/>
          <w:lang w:val="da-DK"/>
        </w:rPr>
      </w:pPr>
      <w:r w:rsidRPr="008B1592">
        <w:rPr>
          <w:rFonts w:asciiTheme="majorBidi" w:hAnsiTheme="majorBidi" w:cstheme="majorBidi"/>
          <w:lang w:val="da-DK"/>
        </w:rPr>
        <w:t>Spørg Deres læge, hvis De vil vide mere om, hvordan De undgår at få HIV eller forhindrer spredning af HIV til andre mennesker.</w:t>
      </w:r>
    </w:p>
    <w:p w14:paraId="3E8783A0"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6FD1657E" w14:textId="7F7CF928"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 xml:space="preserve">Hvis De har taget for </w:t>
      </w:r>
      <w:r w:rsidR="00CD2BEB" w:rsidRPr="008B1592">
        <w:rPr>
          <w:rFonts w:asciiTheme="majorBidi" w:hAnsiTheme="majorBidi" w:cstheme="majorBidi"/>
          <w:b/>
          <w:lang w:val="da-DK"/>
        </w:rPr>
        <w:t xml:space="preserve">meget </w:t>
      </w:r>
      <w:r w:rsidRPr="008B1592">
        <w:rPr>
          <w:rFonts w:asciiTheme="majorBidi" w:hAnsiTheme="majorBidi" w:cstheme="majorBidi"/>
          <w:b/>
          <w:lang w:val="da-DK"/>
        </w:rPr>
        <w:t>Emtricitabine/Tenofovir disoproxil Mylan</w:t>
      </w:r>
    </w:p>
    <w:p w14:paraId="4F2F80D8" w14:textId="77777777" w:rsidR="00397972" w:rsidRPr="008B1592" w:rsidRDefault="00397972">
      <w:pPr>
        <w:keepNext/>
        <w:tabs>
          <w:tab w:val="clear" w:pos="567"/>
        </w:tabs>
        <w:spacing w:line="240" w:lineRule="auto"/>
        <w:rPr>
          <w:rFonts w:asciiTheme="majorBidi" w:hAnsiTheme="majorBidi" w:cstheme="majorBidi"/>
          <w:lang w:val="da-DK"/>
        </w:rPr>
      </w:pPr>
    </w:p>
    <w:p w14:paraId="6C6EB1DD" w14:textId="5238BF1C"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 xml:space="preserve">Hvis De ved et uheld tager mere end den anbefalede dosis Emtricitabine/Tenofovir disoproxil Mylan, skal De kontakte lægen eller den nærmeste skadestue for at få råd. Tag </w:t>
      </w:r>
      <w:r w:rsidRPr="008B1592">
        <w:rPr>
          <w:rFonts w:asciiTheme="majorBidi" w:eastAsia="SimSun" w:hAnsiTheme="majorBidi" w:cstheme="majorBidi"/>
          <w:lang w:val="da-DK" w:eastAsia="zh-CN"/>
        </w:rPr>
        <w:t xml:space="preserve">tabletbeholderen eller pakken </w:t>
      </w:r>
      <w:r w:rsidRPr="008B1592">
        <w:rPr>
          <w:rFonts w:asciiTheme="majorBidi" w:hAnsiTheme="majorBidi" w:cstheme="majorBidi"/>
          <w:lang w:val="da-DK"/>
        </w:rPr>
        <w:t>med, så De let kan vise, hvad De har taget.</w:t>
      </w:r>
    </w:p>
    <w:p w14:paraId="6DAA4B7E" w14:textId="77777777" w:rsidR="00397972" w:rsidRPr="008B1592" w:rsidRDefault="00397972">
      <w:pPr>
        <w:tabs>
          <w:tab w:val="clear" w:pos="567"/>
        </w:tabs>
        <w:spacing w:line="240" w:lineRule="auto"/>
        <w:rPr>
          <w:rFonts w:asciiTheme="majorBidi" w:hAnsiTheme="majorBidi" w:cstheme="majorBidi"/>
          <w:lang w:val="da-DK"/>
        </w:rPr>
      </w:pPr>
    </w:p>
    <w:p w14:paraId="391F034E" w14:textId="5962A516" w:rsidR="00397972" w:rsidRPr="008B1592" w:rsidRDefault="00B261BD">
      <w:pPr>
        <w:keepNext/>
        <w:numPr>
          <w:ilvl w:val="12"/>
          <w:numId w:val="0"/>
        </w:numPr>
        <w:tabs>
          <w:tab w:val="clear" w:pos="567"/>
        </w:tabs>
        <w:spacing w:line="240" w:lineRule="auto"/>
        <w:rPr>
          <w:rFonts w:asciiTheme="majorBidi" w:hAnsiTheme="majorBidi" w:cstheme="majorBidi"/>
          <w:b/>
          <w:bCs/>
          <w:lang w:val="da-DK"/>
        </w:rPr>
      </w:pPr>
      <w:r w:rsidRPr="008B1592">
        <w:rPr>
          <w:rFonts w:asciiTheme="majorBidi" w:hAnsiTheme="majorBidi" w:cstheme="majorBidi"/>
          <w:b/>
          <w:bCs/>
          <w:lang w:val="da-DK"/>
        </w:rPr>
        <w:lastRenderedPageBreak/>
        <w:t>Hvis De har glemt at tage Emtricitabine/Tenofovir disoproxil Mylan</w:t>
      </w:r>
    </w:p>
    <w:p w14:paraId="75CE9BC7" w14:textId="77777777" w:rsidR="00397972" w:rsidRPr="008B1592" w:rsidRDefault="00397972">
      <w:pPr>
        <w:keepNext/>
        <w:numPr>
          <w:ilvl w:val="12"/>
          <w:numId w:val="0"/>
        </w:numPr>
        <w:tabs>
          <w:tab w:val="clear" w:pos="567"/>
        </w:tabs>
        <w:spacing w:line="240" w:lineRule="auto"/>
        <w:rPr>
          <w:rFonts w:asciiTheme="majorBidi" w:hAnsiTheme="majorBidi" w:cstheme="majorBidi"/>
          <w:b/>
          <w:lang w:val="da-DK"/>
        </w:rPr>
      </w:pPr>
    </w:p>
    <w:p w14:paraId="123B1656" w14:textId="4D358402" w:rsidR="00397972" w:rsidRPr="008B1592" w:rsidRDefault="00B261BD">
      <w:pPr>
        <w:numPr>
          <w:ilvl w:val="12"/>
          <w:numId w:val="0"/>
        </w:numPr>
        <w:tabs>
          <w:tab w:val="clear" w:pos="567"/>
        </w:tabs>
        <w:spacing w:line="240" w:lineRule="auto"/>
        <w:rPr>
          <w:rFonts w:asciiTheme="majorBidi" w:hAnsiTheme="majorBidi" w:cstheme="majorBidi"/>
          <w:bCs/>
          <w:lang w:val="da-DK"/>
        </w:rPr>
      </w:pPr>
      <w:r w:rsidRPr="008B1592">
        <w:rPr>
          <w:rFonts w:asciiTheme="majorBidi" w:hAnsiTheme="majorBidi" w:cstheme="majorBidi"/>
          <w:lang w:val="da-DK"/>
        </w:rPr>
        <w:t>Det er vigtigt, at De husker at tage alle doser Emtricitabine/Tenofovir disoproxil Mylan</w:t>
      </w:r>
      <w:r w:rsidRPr="008B1592">
        <w:rPr>
          <w:rFonts w:asciiTheme="majorBidi" w:hAnsiTheme="majorBidi" w:cstheme="majorBidi"/>
          <w:bCs/>
          <w:lang w:val="da-DK"/>
        </w:rPr>
        <w:t>.</w:t>
      </w:r>
    </w:p>
    <w:p w14:paraId="7FD48A39" w14:textId="77777777" w:rsidR="00397972" w:rsidRPr="008B1592" w:rsidRDefault="00397972">
      <w:pPr>
        <w:tabs>
          <w:tab w:val="clear" w:pos="567"/>
        </w:tabs>
        <w:spacing w:line="240" w:lineRule="auto"/>
        <w:rPr>
          <w:rFonts w:asciiTheme="majorBidi" w:hAnsiTheme="majorBidi" w:cstheme="majorBidi"/>
          <w:bCs/>
          <w:lang w:val="da-DK"/>
        </w:rPr>
      </w:pPr>
    </w:p>
    <w:p w14:paraId="17C7BAA0" w14:textId="36CEFAA9" w:rsidR="00397972" w:rsidRPr="008B1592" w:rsidRDefault="00B261BD" w:rsidP="00CB5532">
      <w:pPr>
        <w:pStyle w:val="Paragraphedeliste"/>
        <w:numPr>
          <w:ilvl w:val="0"/>
          <w:numId w:val="24"/>
        </w:numPr>
        <w:ind w:left="567" w:hanging="567"/>
        <w:jc w:val="left"/>
        <w:outlineLvl w:val="9"/>
        <w:rPr>
          <w:rFonts w:asciiTheme="majorBidi" w:hAnsiTheme="majorBidi" w:cstheme="majorBidi"/>
          <w:b w:val="0"/>
          <w:lang w:val="da-DK"/>
        </w:rPr>
      </w:pPr>
      <w:r w:rsidRPr="008B1592">
        <w:rPr>
          <w:rFonts w:asciiTheme="majorBidi" w:hAnsiTheme="majorBidi" w:cstheme="majorBidi"/>
          <w:lang w:val="da-DK"/>
        </w:rPr>
        <w:t xml:space="preserve">Hvis De kommer i tanke om en glemt dosis inden for 12 timer </w:t>
      </w:r>
      <w:r w:rsidRPr="008B1592">
        <w:rPr>
          <w:rFonts w:asciiTheme="majorBidi" w:hAnsiTheme="majorBidi" w:cstheme="majorBidi"/>
          <w:b w:val="0"/>
          <w:lang w:val="da-DK"/>
        </w:rPr>
        <w:t>efter det tidspunkt, hvor De normalt tager Emtricitabine/Tenofovir disoproxil Mylan, er det bedst, at De tager tabletten med mad så hurtigt som muligt. Tag derefter den næste dosis på det sædvanlige tidspunkt.</w:t>
      </w:r>
    </w:p>
    <w:p w14:paraId="644F40CC" w14:textId="28CE2635" w:rsidR="00397972" w:rsidRPr="008B1592" w:rsidRDefault="00B261BD" w:rsidP="00CB5532">
      <w:pPr>
        <w:pStyle w:val="Paragraphedeliste"/>
        <w:numPr>
          <w:ilvl w:val="0"/>
          <w:numId w:val="24"/>
        </w:numPr>
        <w:ind w:left="567" w:hanging="567"/>
        <w:jc w:val="left"/>
        <w:outlineLvl w:val="9"/>
        <w:rPr>
          <w:rFonts w:asciiTheme="majorBidi" w:hAnsiTheme="majorBidi" w:cstheme="majorBidi"/>
          <w:b w:val="0"/>
          <w:lang w:val="da-DK"/>
        </w:rPr>
      </w:pPr>
      <w:r w:rsidRPr="008B1592">
        <w:rPr>
          <w:rFonts w:asciiTheme="majorBidi" w:hAnsiTheme="majorBidi" w:cstheme="majorBidi"/>
          <w:lang w:val="da-DK"/>
        </w:rPr>
        <w:t xml:space="preserve">Hvis De kommer i tanke om en glemt dosis 12 timer eller mere efter </w:t>
      </w:r>
      <w:r w:rsidRPr="008B1592">
        <w:rPr>
          <w:rFonts w:asciiTheme="majorBidi" w:hAnsiTheme="majorBidi" w:cstheme="majorBidi"/>
          <w:b w:val="0"/>
          <w:lang w:val="da-DK"/>
        </w:rPr>
        <w:t>det tidspunkt, hvor De normalt tager Emtricitabine/Tenofovir disoproxil Mylan, skal De ikke tage den glemte dosis. Vent og tag den næste dosis, helst med mad, på det sædvanlige tidspunkt.</w:t>
      </w:r>
    </w:p>
    <w:p w14:paraId="4F75C68C" w14:textId="77777777" w:rsidR="00397972" w:rsidRPr="008B1592" w:rsidRDefault="00397972">
      <w:pPr>
        <w:numPr>
          <w:ilvl w:val="12"/>
          <w:numId w:val="0"/>
        </w:numPr>
        <w:tabs>
          <w:tab w:val="clear" w:pos="567"/>
        </w:tabs>
        <w:spacing w:line="240" w:lineRule="auto"/>
        <w:rPr>
          <w:rFonts w:asciiTheme="majorBidi" w:hAnsiTheme="majorBidi" w:cstheme="majorBidi"/>
          <w:lang w:val="da-DK"/>
        </w:rPr>
      </w:pPr>
    </w:p>
    <w:p w14:paraId="744ECD09" w14:textId="06C9BB2F"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b/>
          <w:lang w:val="da-DK"/>
        </w:rPr>
        <w:t>Hvis De kaster op mindre end en time efter, De har taget Emtricitabine/Tenofovir disoproxil Mylan</w:t>
      </w:r>
      <w:r w:rsidRPr="008B1592">
        <w:rPr>
          <w:rFonts w:asciiTheme="majorBidi" w:hAnsiTheme="majorBidi" w:cstheme="majorBidi"/>
          <w:lang w:val="da-DK"/>
        </w:rPr>
        <w:t>, skal De tage en ny tablet. De behøver ikke tage en ny tablet, hvis De kastede op mere end en time efter, De tog dette lægemiddel.</w:t>
      </w:r>
    </w:p>
    <w:p w14:paraId="0E1CCCDB"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01EBA755" w14:textId="77777777" w:rsidR="00397972" w:rsidRPr="008B1592" w:rsidRDefault="00B261BD">
      <w:pPr>
        <w:keepNext/>
        <w:numPr>
          <w:ilvl w:val="12"/>
          <w:numId w:val="0"/>
        </w:numP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Hold ikke op med at tage Emtricitabine/Tenofovir disoproxil Mylan</w:t>
      </w:r>
    </w:p>
    <w:p w14:paraId="487F1D14"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4F8B60C2" w14:textId="012F3DDB" w:rsidR="00397972" w:rsidRPr="008B1592" w:rsidRDefault="00B261BD">
      <w:pPr>
        <w:numPr>
          <w:ilvl w:val="0"/>
          <w:numId w:val="2"/>
        </w:numPr>
        <w:tabs>
          <w:tab w:val="clear" w:pos="360"/>
          <w:tab w:val="clear" w:pos="567"/>
        </w:tabs>
        <w:spacing w:line="240" w:lineRule="auto"/>
        <w:ind w:left="567" w:hanging="567"/>
        <w:rPr>
          <w:rFonts w:asciiTheme="majorBidi" w:hAnsiTheme="majorBidi" w:cstheme="majorBidi"/>
          <w:bCs/>
          <w:lang w:val="da-DK"/>
        </w:rPr>
      </w:pPr>
      <w:r w:rsidRPr="008B1592">
        <w:rPr>
          <w:rFonts w:asciiTheme="majorBidi" w:hAnsiTheme="majorBidi" w:cstheme="majorBidi"/>
          <w:b/>
          <w:bCs/>
          <w:lang w:val="da-DK"/>
        </w:rPr>
        <w:t xml:space="preserve">Hvis De tager </w:t>
      </w:r>
      <w:r w:rsidRPr="008B1592">
        <w:rPr>
          <w:rFonts w:asciiTheme="majorBidi" w:hAnsiTheme="majorBidi" w:cstheme="majorBidi"/>
          <w:b/>
          <w:noProof/>
          <w:lang w:val="da-DK"/>
        </w:rPr>
        <w:t>Emtricitabine/Tenofovir disoproxil Mylan til behandling af HIV-infektion</w:t>
      </w:r>
      <w:r w:rsidRPr="008B1592">
        <w:rPr>
          <w:rFonts w:asciiTheme="majorBidi" w:hAnsiTheme="majorBidi" w:cstheme="majorBidi"/>
          <w:b/>
          <w:bCs/>
          <w:lang w:val="da-DK"/>
        </w:rPr>
        <w:t>,</w:t>
      </w:r>
      <w:r w:rsidRPr="008B1592">
        <w:rPr>
          <w:rFonts w:asciiTheme="majorBidi" w:hAnsiTheme="majorBidi" w:cstheme="majorBidi"/>
          <w:b/>
          <w:lang w:val="da-DK"/>
        </w:rPr>
        <w:t xml:space="preserve"> </w:t>
      </w:r>
      <w:r w:rsidRPr="008B1592">
        <w:rPr>
          <w:rFonts w:asciiTheme="majorBidi" w:hAnsiTheme="majorBidi" w:cstheme="majorBidi"/>
          <w:bCs/>
          <w:lang w:val="da-DK"/>
        </w:rPr>
        <w:t>kan det nedsætte effektiviteten af den behandling mod HIV, som Deres læge anbefaler, hvis De stopper med at tage tabletterne.</w:t>
      </w:r>
    </w:p>
    <w:p w14:paraId="310BD0D0" w14:textId="2188825F" w:rsidR="00397972" w:rsidRPr="008B1592" w:rsidRDefault="00B261BD">
      <w:pPr>
        <w:numPr>
          <w:ilvl w:val="0"/>
          <w:numId w:val="2"/>
        </w:numPr>
        <w:tabs>
          <w:tab w:val="clear" w:pos="360"/>
          <w:tab w:val="clear" w:pos="567"/>
        </w:tabs>
        <w:spacing w:line="240" w:lineRule="auto"/>
        <w:ind w:left="567" w:hanging="567"/>
        <w:rPr>
          <w:rFonts w:asciiTheme="majorBidi" w:hAnsiTheme="majorBidi" w:cstheme="majorBidi"/>
          <w:b/>
          <w:bCs/>
          <w:lang w:val="da-DK"/>
        </w:rPr>
      </w:pPr>
      <w:r w:rsidRPr="008B1592">
        <w:rPr>
          <w:rFonts w:asciiTheme="majorBidi" w:hAnsiTheme="majorBidi" w:cstheme="majorBidi"/>
          <w:b/>
          <w:bCs/>
          <w:lang w:val="da-DK"/>
        </w:rPr>
        <w:t xml:space="preserve">Hvis De tager </w:t>
      </w:r>
      <w:r w:rsidRPr="008B1592">
        <w:rPr>
          <w:rFonts w:asciiTheme="majorBidi" w:hAnsiTheme="majorBidi" w:cstheme="majorBidi"/>
          <w:b/>
          <w:noProof/>
          <w:lang w:val="da-DK"/>
        </w:rPr>
        <w:t>Emtricitabine/Tenofovir disoproxil Mylan</w:t>
      </w:r>
      <w:r w:rsidRPr="008B1592">
        <w:rPr>
          <w:rFonts w:asciiTheme="majorBidi" w:hAnsiTheme="majorBidi" w:cstheme="majorBidi"/>
          <w:b/>
          <w:bCs/>
          <w:lang w:val="da-DK"/>
        </w:rPr>
        <w:t xml:space="preserve"> for at nedsætte risikoen for at få HIV, </w:t>
      </w:r>
      <w:r w:rsidRPr="008B1592">
        <w:rPr>
          <w:rFonts w:asciiTheme="majorBidi" w:hAnsiTheme="majorBidi" w:cstheme="majorBidi"/>
          <w:bCs/>
          <w:lang w:val="da-DK"/>
        </w:rPr>
        <w:t>må De ikke holde op med at tage medicinen eller springe en dosis over. Hvis De stopper med at tage medicinen eller springer en dosis over, kan det øge Deres risiko for at blive smittet med HIV.</w:t>
      </w:r>
    </w:p>
    <w:p w14:paraId="2D568957" w14:textId="77777777" w:rsidR="00397972" w:rsidRPr="008B1592" w:rsidRDefault="00397972">
      <w:pPr>
        <w:tabs>
          <w:tab w:val="clear" w:pos="567"/>
        </w:tabs>
        <w:spacing w:line="240" w:lineRule="auto"/>
        <w:rPr>
          <w:rFonts w:asciiTheme="majorBidi" w:hAnsiTheme="majorBidi" w:cstheme="majorBidi"/>
          <w:b/>
          <w:lang w:val="da-DK"/>
        </w:rPr>
      </w:pPr>
    </w:p>
    <w:p w14:paraId="6BDF96E9" w14:textId="292C2012" w:rsidR="00397972" w:rsidRPr="008B1592" w:rsidRDefault="00B261BD">
      <w:pPr>
        <w:tabs>
          <w:tab w:val="clear" w:pos="567"/>
        </w:tabs>
        <w:spacing w:line="240" w:lineRule="auto"/>
        <w:ind w:left="1134" w:hanging="567"/>
        <w:rPr>
          <w:rFonts w:asciiTheme="majorBidi" w:hAnsiTheme="majorBidi" w:cstheme="majorBidi"/>
          <w:b/>
          <w:snapToGrid w:val="0"/>
          <w:lang w:val="da-DK"/>
        </w:rPr>
      </w:pPr>
      <w:r w:rsidRPr="008B1592">
        <w:rPr>
          <w:rFonts w:asciiTheme="majorBidi" w:hAnsiTheme="majorBidi" w:cstheme="majorBidi"/>
        </w:rPr>
        <w:sym w:font="Wingdings" w:char="F0E0"/>
      </w:r>
      <w:r w:rsidRPr="008B1592">
        <w:rPr>
          <w:rFonts w:asciiTheme="majorBidi" w:hAnsiTheme="majorBidi" w:cstheme="majorBidi"/>
          <w:color w:val="008480"/>
          <w:lang w:val="da-DK" w:eastAsia="en-GB"/>
        </w:rPr>
        <w:tab/>
      </w:r>
      <w:r w:rsidRPr="008B1592">
        <w:rPr>
          <w:rFonts w:asciiTheme="majorBidi" w:hAnsiTheme="majorBidi" w:cstheme="majorBidi"/>
          <w:b/>
          <w:lang w:val="da-DK"/>
        </w:rPr>
        <w:t>Hold ikke op med at tage Emtricitabine/Tenofovir disoproxil Mylan uden først at have talt med Deres læge.</w:t>
      </w:r>
    </w:p>
    <w:p w14:paraId="7BAD4D58"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427D2DF7" w14:textId="73C16E31" w:rsidR="00397972" w:rsidRPr="008B1592" w:rsidRDefault="00B261BD">
      <w:pPr>
        <w:numPr>
          <w:ilvl w:val="0"/>
          <w:numId w:val="2"/>
        </w:numPr>
        <w:tabs>
          <w:tab w:val="clear" w:pos="360"/>
          <w:tab w:val="clear" w:pos="567"/>
        </w:tabs>
        <w:spacing w:line="240" w:lineRule="auto"/>
        <w:ind w:left="567" w:hanging="567"/>
        <w:rPr>
          <w:rFonts w:asciiTheme="majorBidi" w:hAnsiTheme="majorBidi" w:cstheme="majorBidi"/>
          <w:bCs/>
          <w:lang w:val="da-DK"/>
        </w:rPr>
      </w:pPr>
      <w:r w:rsidRPr="008B1592">
        <w:rPr>
          <w:rFonts w:asciiTheme="majorBidi" w:hAnsiTheme="majorBidi" w:cstheme="majorBidi"/>
          <w:b/>
          <w:bCs/>
          <w:lang w:val="da-DK"/>
        </w:rPr>
        <w:t xml:space="preserve">Hvis De har hepatitis B, </w:t>
      </w:r>
      <w:r w:rsidRPr="008B1592">
        <w:rPr>
          <w:rFonts w:asciiTheme="majorBidi" w:hAnsiTheme="majorBidi" w:cstheme="majorBidi"/>
          <w:bCs/>
          <w:lang w:val="da-DK"/>
        </w:rPr>
        <w:t xml:space="preserve">er det særlig vigtigt ikke at ophøre med behandlingen med </w:t>
      </w:r>
      <w:r w:rsidRPr="008B1592">
        <w:rPr>
          <w:rFonts w:asciiTheme="majorBidi" w:hAnsiTheme="majorBidi" w:cstheme="majorBidi"/>
          <w:b/>
          <w:bCs/>
          <w:lang w:val="da-DK"/>
        </w:rPr>
        <w:t>Emtricitabine/Tenofovir disoproxil Mylan</w:t>
      </w:r>
      <w:r w:rsidRPr="008B1592">
        <w:rPr>
          <w:rFonts w:asciiTheme="majorBidi" w:hAnsiTheme="majorBidi" w:cstheme="majorBidi"/>
          <w:bCs/>
          <w:lang w:val="da-DK"/>
        </w:rPr>
        <w:t xml:space="preserve"> uden først at konsultere Deres læge. Det kan være nødvendigt at få taget blodprøver i flere måneder efter ophør med behandlingen. Hos nogle patienter med fremskreden leversygdom eller cirrose bør behandlingen ikke ophøre, fordi det kan medføre forværring af Deres hepatitis, hvilket kan være livstruende.</w:t>
      </w:r>
    </w:p>
    <w:p w14:paraId="57594674" w14:textId="77777777" w:rsidR="00397972" w:rsidRPr="008B1592" w:rsidRDefault="00397972">
      <w:pPr>
        <w:numPr>
          <w:ilvl w:val="12"/>
          <w:numId w:val="0"/>
        </w:numPr>
        <w:tabs>
          <w:tab w:val="clear" w:pos="567"/>
        </w:tabs>
        <w:spacing w:line="240" w:lineRule="auto"/>
        <w:rPr>
          <w:rFonts w:asciiTheme="majorBidi" w:hAnsiTheme="majorBidi" w:cstheme="majorBidi"/>
          <w:lang w:val="da-DK"/>
        </w:rPr>
      </w:pPr>
    </w:p>
    <w:p w14:paraId="16F0B54C" w14:textId="7F931F72" w:rsidR="00397972" w:rsidRPr="008B1592" w:rsidRDefault="00B261BD">
      <w:pPr>
        <w:tabs>
          <w:tab w:val="clear" w:pos="567"/>
        </w:tabs>
        <w:spacing w:line="240" w:lineRule="auto"/>
        <w:ind w:left="1134" w:hanging="567"/>
        <w:rPr>
          <w:rFonts w:asciiTheme="majorBidi" w:hAnsiTheme="majorBidi" w:cstheme="majorBidi"/>
          <w:lang w:val="da-DK"/>
        </w:rPr>
      </w:pPr>
      <w:r w:rsidRPr="008B1592">
        <w:rPr>
          <w:rFonts w:asciiTheme="majorBidi" w:hAnsiTheme="majorBidi" w:cstheme="majorBidi"/>
        </w:rPr>
        <w:sym w:font="Wingdings" w:char="F0E0"/>
      </w:r>
      <w:r w:rsidRPr="008B1592">
        <w:rPr>
          <w:rFonts w:asciiTheme="majorBidi" w:hAnsiTheme="majorBidi" w:cstheme="majorBidi"/>
          <w:color w:val="008480"/>
          <w:lang w:val="da-DK" w:eastAsia="en-GB"/>
        </w:rPr>
        <w:tab/>
      </w:r>
      <w:r w:rsidRPr="008B1592">
        <w:rPr>
          <w:rFonts w:asciiTheme="majorBidi" w:hAnsiTheme="majorBidi" w:cstheme="majorBidi"/>
          <w:lang w:val="da-DK"/>
        </w:rPr>
        <w:t xml:space="preserve">Hvis De lægger mærke til nye eller usædvanlige symptomer efter behandlingens ophør, </w:t>
      </w:r>
      <w:r w:rsidRPr="008B1592">
        <w:rPr>
          <w:rFonts w:asciiTheme="majorBidi" w:hAnsiTheme="majorBidi" w:cstheme="majorBidi"/>
          <w:b/>
          <w:lang w:val="da-DK"/>
        </w:rPr>
        <w:t>skal De omgående oplyse Deres læge herom</w:t>
      </w:r>
      <w:r w:rsidRPr="008B1592">
        <w:rPr>
          <w:rFonts w:asciiTheme="majorBidi" w:hAnsiTheme="majorBidi" w:cstheme="majorBidi"/>
          <w:lang w:val="da-DK"/>
        </w:rPr>
        <w:t>, især hvis det drejer sig om symptomer, som De normalt ville forbinde med hepatitis B-infektion.</w:t>
      </w:r>
    </w:p>
    <w:p w14:paraId="2B67E054"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4B15C770" w14:textId="53698A6B" w:rsidR="00397972" w:rsidRPr="008B1592" w:rsidRDefault="00B261BD">
      <w:pPr>
        <w:numPr>
          <w:ilvl w:val="12"/>
          <w:numId w:val="0"/>
        </w:numPr>
        <w:tabs>
          <w:tab w:val="clear" w:pos="567"/>
        </w:tabs>
        <w:spacing w:line="240" w:lineRule="auto"/>
        <w:ind w:right="-2"/>
        <w:rPr>
          <w:rFonts w:asciiTheme="majorBidi" w:hAnsiTheme="majorBidi" w:cstheme="majorBidi"/>
          <w:lang w:val="da-DK"/>
        </w:rPr>
      </w:pPr>
      <w:r w:rsidRPr="008B1592">
        <w:rPr>
          <w:rFonts w:asciiTheme="majorBidi" w:hAnsiTheme="majorBidi" w:cstheme="majorBidi"/>
          <w:lang w:val="da-DK"/>
        </w:rPr>
        <w:t>Spørg lægen eller</w:t>
      </w:r>
      <w:r w:rsidRPr="008B1592">
        <w:rPr>
          <w:rFonts w:asciiTheme="majorBidi" w:hAnsiTheme="majorBidi" w:cstheme="majorBidi"/>
          <w:noProof/>
          <w:lang w:val="da-DK"/>
        </w:rPr>
        <w:t xml:space="preserve"> apotekspersonalet</w:t>
      </w:r>
      <w:r w:rsidRPr="008B1592">
        <w:rPr>
          <w:rFonts w:asciiTheme="majorBidi" w:hAnsiTheme="majorBidi" w:cstheme="majorBidi"/>
          <w:lang w:val="da-DK"/>
        </w:rPr>
        <w:t>, hvis der er noget, De er i tvivl om.</w:t>
      </w:r>
    </w:p>
    <w:p w14:paraId="1D90F41F"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5CF21A55" w14:textId="77777777" w:rsidR="00397972" w:rsidRPr="008B1592" w:rsidRDefault="00397972">
      <w:pPr>
        <w:numPr>
          <w:ilvl w:val="12"/>
          <w:numId w:val="0"/>
        </w:numPr>
        <w:tabs>
          <w:tab w:val="clear" w:pos="567"/>
        </w:tabs>
        <w:spacing w:line="240" w:lineRule="auto"/>
        <w:ind w:left="567" w:right="-2" w:hanging="567"/>
        <w:rPr>
          <w:rFonts w:asciiTheme="majorBidi" w:hAnsiTheme="majorBidi" w:cstheme="majorBidi"/>
          <w:lang w:val="da-DK"/>
        </w:rPr>
      </w:pPr>
    </w:p>
    <w:p w14:paraId="4EE91D3F" w14:textId="77777777" w:rsidR="00397972" w:rsidRPr="008B1592" w:rsidRDefault="00B261BD">
      <w:pPr>
        <w:keepNext/>
        <w:numPr>
          <w:ilvl w:val="12"/>
          <w:numId w:val="0"/>
        </w:numPr>
        <w:tabs>
          <w:tab w:val="clear" w:pos="567"/>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4.</w:t>
      </w:r>
      <w:r w:rsidRPr="008B1592">
        <w:rPr>
          <w:rFonts w:asciiTheme="majorBidi" w:hAnsiTheme="majorBidi" w:cstheme="majorBidi"/>
          <w:b/>
          <w:lang w:val="da-DK"/>
        </w:rPr>
        <w:tab/>
        <w:t>Bivirkninger</w:t>
      </w:r>
    </w:p>
    <w:p w14:paraId="6013E914"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76E19362" w14:textId="489F5D45" w:rsidR="00397972" w:rsidRPr="008B1592" w:rsidRDefault="00B261BD">
      <w:pPr>
        <w:numPr>
          <w:ilvl w:val="12"/>
          <w:numId w:val="0"/>
        </w:numPr>
        <w:tabs>
          <w:tab w:val="clear" w:pos="567"/>
        </w:tabs>
        <w:spacing w:line="240" w:lineRule="auto"/>
        <w:ind w:right="-29"/>
        <w:rPr>
          <w:rFonts w:asciiTheme="majorBidi" w:hAnsiTheme="majorBidi" w:cstheme="majorBidi"/>
          <w:lang w:val="da-DK"/>
        </w:rPr>
      </w:pPr>
      <w:r w:rsidRPr="008B1592">
        <w:rPr>
          <w:rFonts w:asciiTheme="majorBidi" w:hAnsiTheme="majorBidi" w:cstheme="majorBidi"/>
          <w:lang w:val="da-DK"/>
        </w:rPr>
        <w:t>Dette lægemiddel kan som al</w:t>
      </w:r>
      <w:r w:rsidR="00CD2BEB" w:rsidRPr="008B1592">
        <w:rPr>
          <w:rFonts w:asciiTheme="majorBidi" w:hAnsiTheme="majorBidi" w:cstheme="majorBidi"/>
          <w:lang w:val="da-DK"/>
        </w:rPr>
        <w:t>le</w:t>
      </w:r>
      <w:r w:rsidRPr="008B1592">
        <w:rPr>
          <w:rFonts w:asciiTheme="majorBidi" w:hAnsiTheme="majorBidi" w:cstheme="majorBidi"/>
          <w:lang w:val="da-DK"/>
        </w:rPr>
        <w:t xml:space="preserve"> and</w:t>
      </w:r>
      <w:r w:rsidR="00CD2BEB" w:rsidRPr="008B1592">
        <w:rPr>
          <w:rFonts w:asciiTheme="majorBidi" w:hAnsiTheme="majorBidi" w:cstheme="majorBidi"/>
          <w:lang w:val="da-DK"/>
        </w:rPr>
        <w:t>re</w:t>
      </w:r>
      <w:r w:rsidRPr="008B1592">
        <w:rPr>
          <w:rFonts w:asciiTheme="majorBidi" w:hAnsiTheme="majorBidi" w:cstheme="majorBidi"/>
          <w:lang w:val="da-DK"/>
        </w:rPr>
        <w:t xml:space="preserve"> </w:t>
      </w:r>
      <w:r w:rsidR="00CD2BEB" w:rsidRPr="008B1592">
        <w:rPr>
          <w:rFonts w:asciiTheme="majorBidi" w:hAnsiTheme="majorBidi" w:cstheme="majorBidi"/>
          <w:lang w:val="da-DK"/>
        </w:rPr>
        <w:t>lægemidler</w:t>
      </w:r>
      <w:r w:rsidRPr="008B1592">
        <w:rPr>
          <w:rFonts w:asciiTheme="majorBidi" w:hAnsiTheme="majorBidi" w:cstheme="majorBidi"/>
          <w:lang w:val="da-DK"/>
        </w:rPr>
        <w:t xml:space="preserve"> give bivirkninger, men ikke alle får bivirkninger.</w:t>
      </w:r>
    </w:p>
    <w:p w14:paraId="46DFFEC0" w14:textId="77777777" w:rsidR="00397972" w:rsidRPr="008B1592" w:rsidRDefault="00397972">
      <w:pPr>
        <w:numPr>
          <w:ilvl w:val="12"/>
          <w:numId w:val="0"/>
        </w:numPr>
        <w:tabs>
          <w:tab w:val="clear" w:pos="567"/>
        </w:tabs>
        <w:spacing w:line="240" w:lineRule="auto"/>
        <w:ind w:right="-29"/>
        <w:rPr>
          <w:rFonts w:asciiTheme="majorBidi" w:hAnsiTheme="majorBidi" w:cstheme="majorBidi"/>
          <w:lang w:val="da-DK"/>
        </w:rPr>
      </w:pPr>
    </w:p>
    <w:p w14:paraId="1A3CF82D" w14:textId="77777777" w:rsidR="00397972" w:rsidRPr="008B1592" w:rsidRDefault="00B261BD">
      <w:pPr>
        <w:keepNext/>
        <w:numPr>
          <w:ilvl w:val="12"/>
          <w:numId w:val="0"/>
        </w:numP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Alvorlige bivirkninger:</w:t>
      </w:r>
    </w:p>
    <w:p w14:paraId="30098375"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7804E050" w14:textId="77777777" w:rsidR="00397972" w:rsidRPr="008B1592" w:rsidRDefault="00B261BD" w:rsidP="00CB5532">
      <w:pPr>
        <w:keepNext/>
        <w:numPr>
          <w:ilvl w:val="0"/>
          <w:numId w:val="10"/>
        </w:numPr>
        <w:tabs>
          <w:tab w:val="clear" w:pos="567"/>
        </w:tabs>
        <w:spacing w:line="240" w:lineRule="auto"/>
        <w:rPr>
          <w:rFonts w:asciiTheme="majorBidi" w:hAnsiTheme="majorBidi" w:cstheme="majorBidi"/>
          <w:lang w:val="da-DK"/>
        </w:rPr>
      </w:pPr>
      <w:r w:rsidRPr="008B1592">
        <w:rPr>
          <w:rFonts w:asciiTheme="majorBidi" w:hAnsiTheme="majorBidi" w:cstheme="majorBidi"/>
          <w:b/>
          <w:bCs/>
          <w:lang w:val="da-DK"/>
        </w:rPr>
        <w:t xml:space="preserve">Laktatacidose </w:t>
      </w:r>
      <w:r w:rsidRPr="008B1592">
        <w:rPr>
          <w:rFonts w:asciiTheme="majorBidi" w:hAnsiTheme="majorBidi" w:cstheme="majorBidi"/>
          <w:bCs/>
          <w:lang w:val="da-DK"/>
        </w:rPr>
        <w:t>(for meget mælkesyre i blodet)</w:t>
      </w:r>
      <w:r w:rsidRPr="008B1592">
        <w:rPr>
          <w:rFonts w:asciiTheme="majorBidi" w:hAnsiTheme="majorBidi" w:cstheme="majorBidi"/>
          <w:lang w:val="da-DK"/>
        </w:rPr>
        <w:t xml:space="preserve"> er en sjælden bivirkning, som kan være livstruende. Laktatacidose forekommer oftere hos kvinder, især hvis de er overvægtige, og hos personer med leversygdom. Følgende kan være tegn på laktatacidose:</w:t>
      </w:r>
    </w:p>
    <w:p w14:paraId="6E1E61D5" w14:textId="77777777" w:rsidR="00397972" w:rsidRPr="008B1592" w:rsidRDefault="00B261BD" w:rsidP="00CB5532">
      <w:pPr>
        <w:numPr>
          <w:ilvl w:val="0"/>
          <w:numId w:val="18"/>
        </w:numPr>
        <w:tabs>
          <w:tab w:val="clear" w:pos="567"/>
          <w:tab w:val="clear" w:pos="1134"/>
        </w:tabs>
        <w:spacing w:line="240" w:lineRule="auto"/>
        <w:rPr>
          <w:rFonts w:asciiTheme="majorBidi" w:hAnsiTheme="majorBidi" w:cstheme="majorBidi"/>
          <w:lang w:val="da-DK"/>
        </w:rPr>
      </w:pPr>
      <w:r w:rsidRPr="008B1592">
        <w:rPr>
          <w:rFonts w:asciiTheme="majorBidi" w:hAnsiTheme="majorBidi" w:cstheme="majorBidi"/>
          <w:lang w:val="da-DK"/>
        </w:rPr>
        <w:t>dyb, hurtig vejrtrækning</w:t>
      </w:r>
    </w:p>
    <w:p w14:paraId="1E9C237D" w14:textId="77777777" w:rsidR="00397972" w:rsidRPr="008B1592" w:rsidRDefault="00B261BD" w:rsidP="00CB5532">
      <w:pPr>
        <w:numPr>
          <w:ilvl w:val="0"/>
          <w:numId w:val="18"/>
        </w:numPr>
        <w:tabs>
          <w:tab w:val="clear" w:pos="567"/>
          <w:tab w:val="clear" w:pos="1134"/>
        </w:tabs>
        <w:spacing w:line="240" w:lineRule="auto"/>
        <w:rPr>
          <w:rFonts w:asciiTheme="majorBidi" w:hAnsiTheme="majorBidi" w:cstheme="majorBidi"/>
          <w:lang w:val="da-DK"/>
        </w:rPr>
      </w:pPr>
      <w:r w:rsidRPr="008B1592">
        <w:rPr>
          <w:rFonts w:asciiTheme="majorBidi" w:hAnsiTheme="majorBidi" w:cstheme="majorBidi"/>
          <w:lang w:val="da-DK"/>
        </w:rPr>
        <w:t>døsighed</w:t>
      </w:r>
    </w:p>
    <w:p w14:paraId="670A36AB" w14:textId="77777777" w:rsidR="00397972" w:rsidRPr="008B1592" w:rsidRDefault="00B261BD" w:rsidP="00CB5532">
      <w:pPr>
        <w:numPr>
          <w:ilvl w:val="0"/>
          <w:numId w:val="18"/>
        </w:numPr>
        <w:tabs>
          <w:tab w:val="clear" w:pos="567"/>
          <w:tab w:val="clear" w:pos="1134"/>
        </w:tabs>
        <w:spacing w:line="240" w:lineRule="auto"/>
        <w:rPr>
          <w:rFonts w:asciiTheme="majorBidi" w:hAnsiTheme="majorBidi" w:cstheme="majorBidi"/>
          <w:lang w:val="da-DK"/>
        </w:rPr>
      </w:pPr>
      <w:r w:rsidRPr="008B1592">
        <w:rPr>
          <w:rFonts w:asciiTheme="majorBidi" w:hAnsiTheme="majorBidi" w:cstheme="majorBidi"/>
          <w:lang w:val="da-DK"/>
        </w:rPr>
        <w:t>kvalme, opkastning</w:t>
      </w:r>
    </w:p>
    <w:p w14:paraId="0DE02A2C" w14:textId="77777777" w:rsidR="00397972" w:rsidRPr="008B1592" w:rsidRDefault="00B261BD" w:rsidP="00CB5532">
      <w:pPr>
        <w:numPr>
          <w:ilvl w:val="0"/>
          <w:numId w:val="18"/>
        </w:numPr>
        <w:tabs>
          <w:tab w:val="clear" w:pos="567"/>
          <w:tab w:val="clear" w:pos="1134"/>
        </w:tabs>
        <w:spacing w:line="240" w:lineRule="auto"/>
        <w:rPr>
          <w:rFonts w:asciiTheme="majorBidi" w:hAnsiTheme="majorBidi" w:cstheme="majorBidi"/>
          <w:lang w:val="da-DK"/>
        </w:rPr>
      </w:pPr>
      <w:r w:rsidRPr="008B1592">
        <w:rPr>
          <w:rFonts w:asciiTheme="majorBidi" w:hAnsiTheme="majorBidi" w:cstheme="majorBidi"/>
          <w:lang w:val="da-DK"/>
        </w:rPr>
        <w:t>mavesmerter</w:t>
      </w:r>
    </w:p>
    <w:p w14:paraId="6BBE8A9C" w14:textId="77777777" w:rsidR="00397972" w:rsidRPr="008B1592" w:rsidRDefault="00397972">
      <w:pPr>
        <w:tabs>
          <w:tab w:val="clear" w:pos="567"/>
        </w:tabs>
        <w:spacing w:line="240" w:lineRule="auto"/>
        <w:rPr>
          <w:rFonts w:asciiTheme="majorBidi" w:hAnsiTheme="majorBidi" w:cstheme="majorBidi"/>
          <w:b/>
          <w:lang w:val="da-DK"/>
        </w:rPr>
      </w:pPr>
    </w:p>
    <w:p w14:paraId="07D87E75" w14:textId="589C01AF" w:rsidR="00397972" w:rsidRPr="008B1592" w:rsidRDefault="00B261BD">
      <w:pPr>
        <w:tabs>
          <w:tab w:val="clear" w:pos="567"/>
        </w:tabs>
        <w:spacing w:line="240" w:lineRule="auto"/>
        <w:rPr>
          <w:rFonts w:asciiTheme="majorBidi" w:hAnsiTheme="majorBidi" w:cstheme="majorBidi"/>
          <w:lang w:val="da-DK"/>
        </w:rPr>
      </w:pPr>
      <w:r w:rsidRPr="008B1592">
        <w:rPr>
          <w:rFonts w:asciiTheme="majorBidi" w:hAnsiTheme="majorBidi" w:cstheme="majorBidi"/>
        </w:rPr>
        <w:sym w:font="Wingdings" w:char="F0E0"/>
      </w:r>
      <w:r w:rsidRPr="008B1592">
        <w:rPr>
          <w:rFonts w:asciiTheme="majorBidi" w:hAnsiTheme="majorBidi" w:cstheme="majorBidi"/>
          <w:color w:val="008480"/>
          <w:lang w:val="da-DK" w:eastAsia="en-GB"/>
        </w:rPr>
        <w:tab/>
      </w:r>
      <w:r w:rsidRPr="008B1592">
        <w:rPr>
          <w:rFonts w:asciiTheme="majorBidi" w:hAnsiTheme="majorBidi" w:cstheme="majorBidi"/>
          <w:b/>
          <w:lang w:val="da-DK"/>
        </w:rPr>
        <w:t>Hvis De tror, De har laktatacidose, skal De straks søge læge.</w:t>
      </w:r>
    </w:p>
    <w:p w14:paraId="177804AE" w14:textId="77777777" w:rsidR="00397972" w:rsidRPr="008B1592" w:rsidRDefault="00397972">
      <w:pPr>
        <w:tabs>
          <w:tab w:val="clear" w:pos="567"/>
        </w:tabs>
        <w:spacing w:line="240" w:lineRule="auto"/>
        <w:rPr>
          <w:rFonts w:asciiTheme="majorBidi" w:hAnsiTheme="majorBidi" w:cstheme="majorBidi"/>
          <w:b/>
          <w:lang w:val="da-DK"/>
        </w:rPr>
      </w:pPr>
    </w:p>
    <w:p w14:paraId="72584732" w14:textId="77777777" w:rsidR="00397972" w:rsidRPr="008B1592" w:rsidRDefault="00B261BD" w:rsidP="00CB5532">
      <w:pPr>
        <w:keepNext/>
        <w:numPr>
          <w:ilvl w:val="0"/>
          <w:numId w:val="10"/>
        </w:numPr>
        <w:tabs>
          <w:tab w:val="clear" w:pos="567"/>
        </w:tabs>
        <w:spacing w:line="240" w:lineRule="auto"/>
        <w:rPr>
          <w:rFonts w:asciiTheme="majorBidi" w:hAnsiTheme="majorBidi" w:cstheme="majorBidi"/>
          <w:lang w:val="da-DK"/>
        </w:rPr>
      </w:pPr>
      <w:r w:rsidRPr="008B1592">
        <w:rPr>
          <w:rFonts w:asciiTheme="majorBidi" w:hAnsiTheme="majorBidi" w:cstheme="majorBidi"/>
          <w:b/>
          <w:bCs/>
          <w:lang w:val="da-DK"/>
        </w:rPr>
        <w:t>Tegn på inflammation (en betændelseslignende reaktion) eller infektion</w:t>
      </w:r>
      <w:r w:rsidRPr="008B1592">
        <w:rPr>
          <w:rFonts w:asciiTheme="majorBidi" w:hAnsiTheme="majorBidi" w:cstheme="majorBidi"/>
          <w:lang w:val="da-DK"/>
        </w:rPr>
        <w:t>. Hos nogle patienter med fremskreden HIV-infektion (AIDS) og tidligere tilfælde af opportunistiske infektioner (infektioner, der optræder hos mennesker med et svagt immunforsvar), kan der forekomme tegn og symptomer på inflammation fra tidligere infektioner kort efter, at behandlingen for HIV er startet. Det menes, at disse symptomer skyldes en forbedring i kroppens immunforsvar, så kroppen kan bekæmpe infektioner, der kan have været til stede uden tydelige symptomer.</w:t>
      </w:r>
    </w:p>
    <w:p w14:paraId="3FB04E03" w14:textId="77777777" w:rsidR="00397972" w:rsidRPr="008B1592" w:rsidRDefault="00397972">
      <w:pPr>
        <w:rPr>
          <w:rFonts w:asciiTheme="majorBidi" w:hAnsiTheme="majorBidi" w:cstheme="majorBidi"/>
          <w:bCs/>
          <w:lang w:val="da-DK"/>
        </w:rPr>
      </w:pPr>
    </w:p>
    <w:p w14:paraId="69ADA4E0" w14:textId="7AA87B53" w:rsidR="00397972" w:rsidRPr="008B1592" w:rsidRDefault="00B261BD" w:rsidP="00CB5532">
      <w:pPr>
        <w:keepNext/>
        <w:numPr>
          <w:ilvl w:val="0"/>
          <w:numId w:val="10"/>
        </w:numPr>
        <w:tabs>
          <w:tab w:val="clear" w:pos="567"/>
        </w:tabs>
        <w:spacing w:line="240" w:lineRule="auto"/>
        <w:rPr>
          <w:rFonts w:asciiTheme="majorBidi" w:hAnsiTheme="majorBidi" w:cstheme="majorBidi"/>
          <w:lang w:val="da-DK"/>
        </w:rPr>
      </w:pPr>
      <w:r w:rsidRPr="008B1592">
        <w:rPr>
          <w:rFonts w:asciiTheme="majorBidi" w:hAnsiTheme="majorBidi" w:cstheme="majorBidi"/>
          <w:b/>
          <w:bCs/>
          <w:lang w:val="da-DK"/>
        </w:rPr>
        <w:t>Autoimmune sygdomme</w:t>
      </w:r>
      <w:r w:rsidRPr="008B1592">
        <w:rPr>
          <w:rFonts w:asciiTheme="majorBidi" w:hAnsiTheme="majorBidi" w:cstheme="majorBidi"/>
          <w:lang w:val="da-DK"/>
        </w:rPr>
        <w:t xml:space="preserve"> (når immunsystemet angriber sunde væv i kroppen), kan også opstå, efter at De begynder at tage medicin for at behandle HIV-infektion. Autoimmune sygdomme kan forekomme mange måneder efter behandlingsstart. Hold øje med symptomer på infektion eller andre symptomer såsom:</w:t>
      </w:r>
    </w:p>
    <w:p w14:paraId="459B12C5" w14:textId="77777777" w:rsidR="00397972" w:rsidRPr="008B1592" w:rsidRDefault="00B261BD" w:rsidP="00CB5532">
      <w:pPr>
        <w:numPr>
          <w:ilvl w:val="0"/>
          <w:numId w:val="18"/>
        </w:numPr>
        <w:tabs>
          <w:tab w:val="clear" w:pos="567"/>
          <w:tab w:val="clear" w:pos="1134"/>
        </w:tabs>
        <w:spacing w:line="240" w:lineRule="auto"/>
        <w:rPr>
          <w:rFonts w:asciiTheme="majorBidi" w:hAnsiTheme="majorBidi" w:cstheme="majorBidi"/>
          <w:lang w:val="da-DK"/>
        </w:rPr>
      </w:pPr>
      <w:r w:rsidRPr="008B1592">
        <w:rPr>
          <w:rFonts w:asciiTheme="majorBidi" w:hAnsiTheme="majorBidi" w:cstheme="majorBidi"/>
          <w:lang w:val="da-DK"/>
        </w:rPr>
        <w:t>muskelsvaghed</w:t>
      </w:r>
    </w:p>
    <w:p w14:paraId="692BF0E5" w14:textId="77777777" w:rsidR="00397972" w:rsidRPr="008B1592" w:rsidRDefault="00B261BD" w:rsidP="00CB5532">
      <w:pPr>
        <w:numPr>
          <w:ilvl w:val="0"/>
          <w:numId w:val="18"/>
        </w:numPr>
        <w:tabs>
          <w:tab w:val="clear" w:pos="567"/>
          <w:tab w:val="clear" w:pos="1134"/>
        </w:tabs>
        <w:spacing w:line="240" w:lineRule="auto"/>
        <w:rPr>
          <w:rFonts w:asciiTheme="majorBidi" w:hAnsiTheme="majorBidi" w:cstheme="majorBidi"/>
          <w:lang w:val="da-DK"/>
        </w:rPr>
      </w:pPr>
      <w:r w:rsidRPr="008B1592">
        <w:rPr>
          <w:rFonts w:asciiTheme="majorBidi" w:hAnsiTheme="majorBidi" w:cstheme="majorBidi"/>
          <w:lang w:val="da-DK"/>
        </w:rPr>
        <w:t>svaghed, der begynder i hænder og fødder og bevæger sig op mod selve kroppen</w:t>
      </w:r>
    </w:p>
    <w:p w14:paraId="55C57F85" w14:textId="77777777" w:rsidR="00397972" w:rsidRPr="008B1592" w:rsidRDefault="00B261BD" w:rsidP="00CB5532">
      <w:pPr>
        <w:numPr>
          <w:ilvl w:val="0"/>
          <w:numId w:val="18"/>
        </w:numPr>
        <w:tabs>
          <w:tab w:val="clear" w:pos="567"/>
          <w:tab w:val="clear" w:pos="1134"/>
        </w:tabs>
        <w:spacing w:line="240" w:lineRule="auto"/>
        <w:rPr>
          <w:rFonts w:asciiTheme="majorBidi" w:hAnsiTheme="majorBidi" w:cstheme="majorBidi"/>
          <w:lang w:val="da-DK"/>
        </w:rPr>
      </w:pPr>
      <w:r w:rsidRPr="008B1592">
        <w:rPr>
          <w:rFonts w:asciiTheme="majorBidi" w:hAnsiTheme="majorBidi" w:cstheme="majorBidi"/>
          <w:lang w:val="da-DK"/>
        </w:rPr>
        <w:t>hjertebanken, rysten (tremor) eller hyperaktivitet</w:t>
      </w:r>
    </w:p>
    <w:p w14:paraId="14B9F499" w14:textId="77777777" w:rsidR="00397972" w:rsidRPr="008B1592" w:rsidRDefault="00397972">
      <w:pPr>
        <w:tabs>
          <w:tab w:val="clear" w:pos="567"/>
        </w:tabs>
        <w:spacing w:line="240" w:lineRule="auto"/>
        <w:rPr>
          <w:rFonts w:asciiTheme="majorBidi" w:hAnsiTheme="majorBidi" w:cstheme="majorBidi"/>
          <w:bCs/>
          <w:noProof/>
          <w:lang w:val="da-DK"/>
        </w:rPr>
      </w:pPr>
    </w:p>
    <w:p w14:paraId="3CE95EE9" w14:textId="3168A7A8" w:rsidR="00397972" w:rsidRPr="008B1592" w:rsidRDefault="00B261BD">
      <w:pPr>
        <w:tabs>
          <w:tab w:val="clear" w:pos="567"/>
        </w:tabs>
        <w:spacing w:line="240" w:lineRule="auto"/>
        <w:ind w:left="567" w:hanging="567"/>
        <w:rPr>
          <w:rFonts w:asciiTheme="majorBidi" w:hAnsiTheme="majorBidi" w:cstheme="majorBidi"/>
          <w:b/>
          <w:lang w:val="da-DK"/>
        </w:rPr>
      </w:pPr>
      <w:r w:rsidRPr="008B1592">
        <w:rPr>
          <w:rFonts w:asciiTheme="majorBidi" w:hAnsiTheme="majorBidi" w:cstheme="majorBidi"/>
        </w:rPr>
        <w:sym w:font="Wingdings" w:char="F0E0"/>
      </w:r>
      <w:r w:rsidRPr="008B1592">
        <w:rPr>
          <w:rFonts w:asciiTheme="majorBidi" w:hAnsiTheme="majorBidi" w:cstheme="majorBidi"/>
          <w:color w:val="008480"/>
          <w:lang w:val="da-DK" w:eastAsia="en-GB"/>
        </w:rPr>
        <w:tab/>
      </w:r>
      <w:r w:rsidRPr="008B1592">
        <w:rPr>
          <w:rFonts w:asciiTheme="majorBidi" w:hAnsiTheme="majorBidi" w:cstheme="majorBidi"/>
          <w:b/>
          <w:lang w:val="da-DK"/>
        </w:rPr>
        <w:t>Hvis De ser disse eller andre symptomer på inflammation eller infektion, skal De straks søge læge.</w:t>
      </w:r>
    </w:p>
    <w:p w14:paraId="5FEAD581" w14:textId="77777777" w:rsidR="00397972" w:rsidRPr="008B1592" w:rsidRDefault="00397972">
      <w:pPr>
        <w:numPr>
          <w:ilvl w:val="12"/>
          <w:numId w:val="0"/>
        </w:numPr>
        <w:tabs>
          <w:tab w:val="clear" w:pos="567"/>
        </w:tabs>
        <w:spacing w:line="240" w:lineRule="auto"/>
        <w:rPr>
          <w:rFonts w:asciiTheme="majorBidi" w:hAnsiTheme="majorBidi" w:cstheme="majorBidi"/>
          <w:lang w:val="da-DK"/>
        </w:rPr>
      </w:pPr>
    </w:p>
    <w:p w14:paraId="4F0D8CEE" w14:textId="77777777" w:rsidR="00397972" w:rsidRPr="008B1592" w:rsidRDefault="00B261BD">
      <w:pPr>
        <w:keepNext/>
        <w:numPr>
          <w:ilvl w:val="12"/>
          <w:numId w:val="0"/>
        </w:numP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Bivirkninger:</w:t>
      </w:r>
    </w:p>
    <w:p w14:paraId="55E462D9"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35B0F740" w14:textId="77777777"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Meget almindelige bivirkninger</w:t>
      </w:r>
    </w:p>
    <w:p w14:paraId="610A129D" w14:textId="77777777" w:rsidR="00397972" w:rsidRPr="008B1592" w:rsidRDefault="00B261BD">
      <w:pPr>
        <w:keepNext/>
        <w:tabs>
          <w:tab w:val="clear" w:pos="567"/>
        </w:tabs>
        <w:spacing w:line="240" w:lineRule="auto"/>
        <w:rPr>
          <w:rFonts w:asciiTheme="majorBidi" w:hAnsiTheme="majorBidi" w:cstheme="majorBidi"/>
          <w:lang w:val="da-DK"/>
        </w:rPr>
      </w:pPr>
      <w:r w:rsidRPr="008B1592">
        <w:rPr>
          <w:rFonts w:asciiTheme="majorBidi" w:hAnsiTheme="majorBidi" w:cstheme="majorBidi"/>
          <w:i/>
          <w:iCs/>
          <w:lang w:val="da-DK"/>
        </w:rPr>
        <w:t>(kan opstå hos flere end 1 ud af 10 personer)</w:t>
      </w:r>
    </w:p>
    <w:p w14:paraId="5A78EBFF" w14:textId="77777777" w:rsidR="00397972" w:rsidRPr="008B1592" w:rsidRDefault="00B261BD" w:rsidP="00CB5532">
      <w:pPr>
        <w:numPr>
          <w:ilvl w:val="0"/>
          <w:numId w:val="7"/>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diarré, opkastning, kvalme</w:t>
      </w:r>
    </w:p>
    <w:p w14:paraId="6C02831B" w14:textId="77777777" w:rsidR="00397972" w:rsidRPr="008B1592" w:rsidRDefault="00B261BD" w:rsidP="00CB5532">
      <w:pPr>
        <w:numPr>
          <w:ilvl w:val="0"/>
          <w:numId w:val="7"/>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svimmelhed, hovedpine</w:t>
      </w:r>
    </w:p>
    <w:p w14:paraId="376C8B1C" w14:textId="77777777" w:rsidR="00397972" w:rsidRPr="008B1592" w:rsidRDefault="00B261BD" w:rsidP="00CB5532">
      <w:pPr>
        <w:numPr>
          <w:ilvl w:val="0"/>
          <w:numId w:val="7"/>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udslæt</w:t>
      </w:r>
    </w:p>
    <w:p w14:paraId="5A218504" w14:textId="77777777" w:rsidR="00397972" w:rsidRPr="008B1592" w:rsidRDefault="00B261BD" w:rsidP="00CB5532">
      <w:pPr>
        <w:numPr>
          <w:ilvl w:val="0"/>
          <w:numId w:val="7"/>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svaghedsfølelse</w:t>
      </w:r>
    </w:p>
    <w:p w14:paraId="52F8CE1B" w14:textId="77777777" w:rsidR="00397972" w:rsidRPr="008B1592" w:rsidRDefault="00397972">
      <w:pPr>
        <w:tabs>
          <w:tab w:val="clear" w:pos="567"/>
        </w:tabs>
        <w:spacing w:line="240" w:lineRule="auto"/>
        <w:rPr>
          <w:rFonts w:asciiTheme="majorBidi" w:hAnsiTheme="majorBidi" w:cstheme="majorBidi"/>
          <w:lang w:val="da-DK"/>
        </w:rPr>
      </w:pPr>
    </w:p>
    <w:p w14:paraId="2E07D1FA"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Prøver kan også vise:</w:t>
      </w:r>
    </w:p>
    <w:p w14:paraId="7D0F3A6F" w14:textId="5323427C" w:rsidR="00397972" w:rsidRPr="008B1592" w:rsidRDefault="00B261BD" w:rsidP="00CB5532">
      <w:pPr>
        <w:keepNext/>
        <w:numPr>
          <w:ilvl w:val="0"/>
          <w:numId w:val="8"/>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nedsat indhold af fosfat i blodet</w:t>
      </w:r>
    </w:p>
    <w:p w14:paraId="4C41B3A1" w14:textId="77777777" w:rsidR="00397972" w:rsidRPr="008B1592" w:rsidRDefault="00B261BD" w:rsidP="00CB5532">
      <w:pPr>
        <w:numPr>
          <w:ilvl w:val="0"/>
          <w:numId w:val="8"/>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forhøjet kreatinkinase</w:t>
      </w:r>
    </w:p>
    <w:p w14:paraId="0F94F258" w14:textId="77777777" w:rsidR="00397972" w:rsidRPr="008B1592" w:rsidRDefault="00397972">
      <w:pPr>
        <w:tabs>
          <w:tab w:val="clear" w:pos="567"/>
        </w:tabs>
        <w:spacing w:line="240" w:lineRule="auto"/>
        <w:rPr>
          <w:rFonts w:asciiTheme="majorBidi" w:hAnsiTheme="majorBidi" w:cstheme="majorBidi"/>
          <w:lang w:val="da-DK"/>
        </w:rPr>
      </w:pPr>
    </w:p>
    <w:p w14:paraId="6021DF0D" w14:textId="77777777" w:rsidR="00397972" w:rsidRPr="008B1592" w:rsidRDefault="00B261BD">
      <w:pPr>
        <w:keepNext/>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Almindelige bivirkninger</w:t>
      </w:r>
    </w:p>
    <w:p w14:paraId="0E76E1B3" w14:textId="77777777" w:rsidR="00397972" w:rsidRPr="008B1592" w:rsidRDefault="00B261BD">
      <w:pPr>
        <w:keepNext/>
        <w:tabs>
          <w:tab w:val="clear" w:pos="567"/>
        </w:tabs>
        <w:spacing w:line="240" w:lineRule="auto"/>
        <w:rPr>
          <w:rFonts w:asciiTheme="majorBidi" w:hAnsiTheme="majorBidi" w:cstheme="majorBidi"/>
          <w:i/>
          <w:iCs/>
          <w:lang w:val="da-DK"/>
        </w:rPr>
      </w:pPr>
      <w:r w:rsidRPr="008B1592">
        <w:rPr>
          <w:rFonts w:asciiTheme="majorBidi" w:hAnsiTheme="majorBidi" w:cstheme="majorBidi"/>
          <w:i/>
          <w:iCs/>
          <w:lang w:val="da-DK"/>
        </w:rPr>
        <w:t>(kan opstå hos op til 1 ud af 10 personer)</w:t>
      </w:r>
    </w:p>
    <w:p w14:paraId="01BD39B1" w14:textId="77777777" w:rsidR="00397972" w:rsidRPr="008B1592" w:rsidRDefault="00B261BD" w:rsidP="00CB5532">
      <w:pPr>
        <w:numPr>
          <w:ilvl w:val="0"/>
          <w:numId w:val="8"/>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smerter, mavesmerter</w:t>
      </w:r>
    </w:p>
    <w:p w14:paraId="535AEE7A" w14:textId="77777777" w:rsidR="00397972" w:rsidRPr="008B1592" w:rsidRDefault="00B261BD" w:rsidP="00CB5532">
      <w:pPr>
        <w:numPr>
          <w:ilvl w:val="0"/>
          <w:numId w:val="8"/>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søvnløshed, unormale drømme</w:t>
      </w:r>
    </w:p>
    <w:p w14:paraId="627B9A7C" w14:textId="77777777" w:rsidR="00397972" w:rsidRPr="008B1592" w:rsidRDefault="00B261BD" w:rsidP="00CB5532">
      <w:pPr>
        <w:numPr>
          <w:ilvl w:val="0"/>
          <w:numId w:val="8"/>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problemer med fordøjelsen, som resulterer i ubehag efter måltider, oppustethed, afgang af tarmluft (flatulens)</w:t>
      </w:r>
    </w:p>
    <w:p w14:paraId="3AE26190" w14:textId="77777777" w:rsidR="00397972" w:rsidRPr="008B1592" w:rsidRDefault="00B261BD" w:rsidP="00CB5532">
      <w:pPr>
        <w:numPr>
          <w:ilvl w:val="0"/>
          <w:numId w:val="8"/>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udslæt (inklusive røde pletter eller skjolder, undertiden med blærer eller hævelse af huden), som kan være allergiske reaktioner, kløe, ændringer i hudfarven, herunder pletvis mørkfarvning af huden</w:t>
      </w:r>
    </w:p>
    <w:p w14:paraId="19C594FA" w14:textId="77777777" w:rsidR="00397972" w:rsidRPr="008B1592" w:rsidRDefault="00B261BD" w:rsidP="00CB5532">
      <w:pPr>
        <w:numPr>
          <w:ilvl w:val="0"/>
          <w:numId w:val="8"/>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andre allergiske reaktioner som pibende vejrtrækning, hævelser eller følelse af svimmelhed</w:t>
      </w:r>
    </w:p>
    <w:p w14:paraId="1391A2A5" w14:textId="5502455E" w:rsidR="002E6F85" w:rsidRPr="008B1592" w:rsidRDefault="002E6F85" w:rsidP="00CB5532">
      <w:pPr>
        <w:numPr>
          <w:ilvl w:val="0"/>
          <w:numId w:val="8"/>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tab af knoglemasse</w:t>
      </w:r>
    </w:p>
    <w:p w14:paraId="4BF0EF1F" w14:textId="77777777" w:rsidR="00397972" w:rsidRPr="008B1592" w:rsidRDefault="00397972">
      <w:pPr>
        <w:tabs>
          <w:tab w:val="clear" w:pos="567"/>
        </w:tabs>
        <w:spacing w:line="240" w:lineRule="auto"/>
        <w:rPr>
          <w:rFonts w:asciiTheme="majorBidi" w:hAnsiTheme="majorBidi" w:cstheme="majorBidi"/>
          <w:lang w:val="da-DK"/>
        </w:rPr>
      </w:pPr>
    </w:p>
    <w:p w14:paraId="751249DB" w14:textId="77777777" w:rsidR="00397972" w:rsidRPr="008B1592" w:rsidRDefault="00B261BD">
      <w:pPr>
        <w:keepNext/>
        <w:tabs>
          <w:tab w:val="clear" w:pos="567"/>
        </w:tabs>
        <w:spacing w:line="240" w:lineRule="auto"/>
        <w:rPr>
          <w:rFonts w:asciiTheme="majorBidi" w:hAnsiTheme="majorBidi" w:cstheme="majorBidi"/>
          <w:i/>
          <w:lang w:val="da-DK"/>
        </w:rPr>
      </w:pPr>
      <w:r w:rsidRPr="008B1592">
        <w:rPr>
          <w:rFonts w:asciiTheme="majorBidi" w:hAnsiTheme="majorBidi" w:cstheme="majorBidi"/>
          <w:i/>
          <w:lang w:val="da-DK"/>
        </w:rPr>
        <w:t>Prøver kan også vise:</w:t>
      </w:r>
    </w:p>
    <w:p w14:paraId="59A84F57" w14:textId="3AF3562A" w:rsidR="00397972" w:rsidRPr="008B1592" w:rsidRDefault="00B261BD" w:rsidP="00CB5532">
      <w:pPr>
        <w:numPr>
          <w:ilvl w:val="0"/>
          <w:numId w:val="9"/>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lavt antal hvide blodlegemer (et fald i antallet af hvide blodlegemer kan gøre Dem mere modtagelig for infektion)</w:t>
      </w:r>
    </w:p>
    <w:p w14:paraId="28F8B551" w14:textId="77777777" w:rsidR="00397972" w:rsidRPr="008B1592" w:rsidRDefault="00B261BD" w:rsidP="00CB5532">
      <w:pPr>
        <w:numPr>
          <w:ilvl w:val="0"/>
          <w:numId w:val="9"/>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forhøjet indhold af triglycerider (fedtsyrer), galde eller glucose (sukker) i blodet</w:t>
      </w:r>
    </w:p>
    <w:p w14:paraId="6850AFCD" w14:textId="77777777" w:rsidR="00397972" w:rsidRPr="008B1592" w:rsidRDefault="00B261BD" w:rsidP="00CB5532">
      <w:pPr>
        <w:numPr>
          <w:ilvl w:val="0"/>
          <w:numId w:val="9"/>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problemer med lever og bugspytkirtel</w:t>
      </w:r>
    </w:p>
    <w:p w14:paraId="7A754155" w14:textId="77777777" w:rsidR="00397972" w:rsidRPr="008B1592" w:rsidRDefault="00397972">
      <w:pPr>
        <w:tabs>
          <w:tab w:val="clear" w:pos="567"/>
        </w:tabs>
        <w:spacing w:line="240" w:lineRule="auto"/>
        <w:rPr>
          <w:rFonts w:asciiTheme="majorBidi" w:hAnsiTheme="majorBidi" w:cstheme="majorBidi"/>
          <w:lang w:val="da-DK"/>
        </w:rPr>
      </w:pPr>
    </w:p>
    <w:p w14:paraId="7F584F5D" w14:textId="77777777" w:rsidR="00397972" w:rsidRPr="008B1592" w:rsidRDefault="00B261BD">
      <w:pPr>
        <w:keepNext/>
        <w:tabs>
          <w:tab w:val="clear" w:pos="567"/>
        </w:tabs>
        <w:spacing w:line="240" w:lineRule="auto"/>
        <w:rPr>
          <w:rFonts w:asciiTheme="majorBidi" w:hAnsiTheme="majorBidi" w:cstheme="majorBidi"/>
          <w:lang w:val="da-DK"/>
        </w:rPr>
      </w:pPr>
      <w:r w:rsidRPr="008B1592">
        <w:rPr>
          <w:rFonts w:asciiTheme="majorBidi" w:hAnsiTheme="majorBidi" w:cstheme="majorBidi"/>
          <w:b/>
          <w:lang w:val="da-DK"/>
        </w:rPr>
        <w:t>Ikke almindelige</w:t>
      </w:r>
      <w:r w:rsidRPr="008B1592">
        <w:rPr>
          <w:rFonts w:asciiTheme="majorBidi" w:hAnsiTheme="majorBidi" w:cstheme="majorBidi"/>
          <w:lang w:val="da-DK"/>
        </w:rPr>
        <w:t xml:space="preserve"> </w:t>
      </w:r>
      <w:r w:rsidRPr="008B1592">
        <w:rPr>
          <w:rFonts w:asciiTheme="majorBidi" w:hAnsiTheme="majorBidi" w:cstheme="majorBidi"/>
          <w:b/>
          <w:bCs/>
          <w:lang w:val="da-DK"/>
        </w:rPr>
        <w:t>bivirkninger</w:t>
      </w:r>
    </w:p>
    <w:p w14:paraId="79E99BCB" w14:textId="77777777" w:rsidR="00397972" w:rsidRPr="008B1592" w:rsidRDefault="00B261BD">
      <w:pPr>
        <w:keepNext/>
        <w:tabs>
          <w:tab w:val="clear" w:pos="567"/>
        </w:tabs>
        <w:spacing w:line="240" w:lineRule="auto"/>
        <w:rPr>
          <w:rFonts w:asciiTheme="majorBidi" w:hAnsiTheme="majorBidi" w:cstheme="majorBidi"/>
          <w:i/>
          <w:iCs/>
          <w:lang w:val="da-DK"/>
        </w:rPr>
      </w:pPr>
      <w:r w:rsidRPr="008B1592">
        <w:rPr>
          <w:rFonts w:asciiTheme="majorBidi" w:hAnsiTheme="majorBidi" w:cstheme="majorBidi"/>
          <w:i/>
          <w:iCs/>
          <w:lang w:val="da-DK"/>
        </w:rPr>
        <w:t>(kan opstå hos op til 1 ud af 100 personer)</w:t>
      </w:r>
    </w:p>
    <w:p w14:paraId="120AA213" w14:textId="77777777" w:rsidR="00397972" w:rsidRPr="008B1592" w:rsidRDefault="00B261BD" w:rsidP="00CB5532">
      <w:pPr>
        <w:numPr>
          <w:ilvl w:val="0"/>
          <w:numId w:val="9"/>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mavesmerter på grund af betændelse i bugspytkirtlen</w:t>
      </w:r>
    </w:p>
    <w:p w14:paraId="3CF878F6" w14:textId="77777777" w:rsidR="00397972" w:rsidRPr="008B1592" w:rsidRDefault="00B261BD" w:rsidP="00CB5532">
      <w:pPr>
        <w:numPr>
          <w:ilvl w:val="0"/>
          <w:numId w:val="9"/>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hævelse i ansigt, læber, tunge eller svælg</w:t>
      </w:r>
    </w:p>
    <w:p w14:paraId="234548D7" w14:textId="77777777" w:rsidR="00397972" w:rsidRPr="008B1592" w:rsidRDefault="00B261BD" w:rsidP="00CB5532">
      <w:pPr>
        <w:numPr>
          <w:ilvl w:val="0"/>
          <w:numId w:val="9"/>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lavt antal røde blodlegemer (anæmi)</w:t>
      </w:r>
    </w:p>
    <w:p w14:paraId="340820EB" w14:textId="77777777" w:rsidR="00397972" w:rsidRPr="008B1592" w:rsidRDefault="00B261BD" w:rsidP="00DA593A">
      <w:pPr>
        <w:numPr>
          <w:ilvl w:val="0"/>
          <w:numId w:val="9"/>
        </w:numPr>
        <w:tabs>
          <w:tab w:val="clear" w:pos="567"/>
        </w:tabs>
        <w:spacing w:line="240" w:lineRule="auto"/>
        <w:rPr>
          <w:rFonts w:asciiTheme="majorBidi" w:hAnsiTheme="majorBidi" w:cstheme="majorBidi"/>
          <w:noProof/>
          <w:lang w:val="da-DK"/>
        </w:rPr>
      </w:pPr>
      <w:r w:rsidRPr="008B1592">
        <w:rPr>
          <w:rFonts w:asciiTheme="majorBidi" w:hAnsiTheme="majorBidi" w:cstheme="majorBidi"/>
          <w:lang w:val="da-DK"/>
        </w:rPr>
        <w:lastRenderedPageBreak/>
        <w:t>nedbrydning af muskelvæv, muskelsmerter og muskelsvaghed, hvilket kan forekomme på grund af skader på celler i nyrerne (de tubulære celler)</w:t>
      </w:r>
    </w:p>
    <w:p w14:paraId="36E3B5C8" w14:textId="77777777" w:rsidR="00397972" w:rsidRPr="008B1592" w:rsidRDefault="00397972">
      <w:pPr>
        <w:widowControl w:val="0"/>
        <w:tabs>
          <w:tab w:val="clear" w:pos="567"/>
        </w:tabs>
        <w:spacing w:line="240" w:lineRule="auto"/>
        <w:rPr>
          <w:rFonts w:asciiTheme="majorBidi" w:hAnsiTheme="majorBidi" w:cstheme="majorBidi"/>
          <w:i/>
          <w:lang w:val="da-DK"/>
        </w:rPr>
      </w:pPr>
    </w:p>
    <w:p w14:paraId="58C18E66" w14:textId="77777777" w:rsidR="00397972" w:rsidRPr="008B1592" w:rsidRDefault="00B261BD">
      <w:pPr>
        <w:keepNext/>
        <w:tabs>
          <w:tab w:val="clear" w:pos="567"/>
        </w:tabs>
        <w:spacing w:line="240" w:lineRule="auto"/>
        <w:rPr>
          <w:rFonts w:asciiTheme="majorBidi" w:hAnsiTheme="majorBidi" w:cstheme="majorBidi"/>
          <w:bCs/>
          <w:i/>
          <w:lang w:val="da-DK"/>
        </w:rPr>
      </w:pPr>
      <w:r w:rsidRPr="008B1592">
        <w:rPr>
          <w:rFonts w:asciiTheme="majorBidi" w:hAnsiTheme="majorBidi" w:cstheme="majorBidi"/>
          <w:bCs/>
          <w:i/>
          <w:lang w:val="da-DK"/>
        </w:rPr>
        <w:t>Prøver kan også vise:</w:t>
      </w:r>
    </w:p>
    <w:p w14:paraId="1480C99B" w14:textId="77777777" w:rsidR="00397972" w:rsidRPr="008B1592" w:rsidRDefault="00B261BD" w:rsidP="00CB5532">
      <w:pPr>
        <w:numPr>
          <w:ilvl w:val="0"/>
          <w:numId w:val="31"/>
        </w:numPr>
        <w:rPr>
          <w:rFonts w:asciiTheme="majorBidi" w:hAnsiTheme="majorBidi" w:cstheme="majorBidi"/>
          <w:lang w:val="da-DK"/>
        </w:rPr>
      </w:pPr>
      <w:r w:rsidRPr="008B1592">
        <w:rPr>
          <w:rFonts w:asciiTheme="majorBidi" w:hAnsiTheme="majorBidi" w:cstheme="majorBidi"/>
          <w:lang w:val="da-DK"/>
        </w:rPr>
        <w:t>fald i blodets indhold af kalium</w:t>
      </w:r>
    </w:p>
    <w:p w14:paraId="2BC2FE06" w14:textId="77777777" w:rsidR="00397972" w:rsidRPr="008B1592" w:rsidRDefault="00B261BD" w:rsidP="00CB5532">
      <w:pPr>
        <w:numPr>
          <w:ilvl w:val="0"/>
          <w:numId w:val="31"/>
        </w:numPr>
        <w:rPr>
          <w:rFonts w:asciiTheme="majorBidi" w:hAnsiTheme="majorBidi" w:cstheme="majorBidi"/>
          <w:lang w:val="da-DK"/>
        </w:rPr>
      </w:pPr>
      <w:r w:rsidRPr="008B1592">
        <w:rPr>
          <w:rFonts w:asciiTheme="majorBidi" w:hAnsiTheme="majorBidi" w:cstheme="majorBidi"/>
          <w:lang w:val="da-DK"/>
        </w:rPr>
        <w:t>øget kreatinin i blodet</w:t>
      </w:r>
    </w:p>
    <w:p w14:paraId="7298074A" w14:textId="77777777" w:rsidR="00397972" w:rsidRPr="008B1592" w:rsidRDefault="00B261BD" w:rsidP="00CB5532">
      <w:pPr>
        <w:numPr>
          <w:ilvl w:val="0"/>
          <w:numId w:val="31"/>
        </w:numPr>
        <w:rPr>
          <w:rFonts w:asciiTheme="majorBidi" w:hAnsiTheme="majorBidi" w:cstheme="majorBidi"/>
          <w:lang w:val="da-DK"/>
        </w:rPr>
      </w:pPr>
      <w:r w:rsidRPr="008B1592">
        <w:rPr>
          <w:rFonts w:asciiTheme="majorBidi" w:hAnsiTheme="majorBidi" w:cstheme="majorBidi"/>
          <w:lang w:val="da-DK"/>
        </w:rPr>
        <w:t>ændringer i urinen</w:t>
      </w:r>
    </w:p>
    <w:p w14:paraId="4D5C9D4A" w14:textId="77777777" w:rsidR="00397972" w:rsidRPr="008B1592" w:rsidRDefault="00397972">
      <w:pPr>
        <w:tabs>
          <w:tab w:val="clear" w:pos="567"/>
        </w:tabs>
        <w:spacing w:line="240" w:lineRule="auto"/>
        <w:rPr>
          <w:rFonts w:asciiTheme="majorBidi" w:hAnsiTheme="majorBidi" w:cstheme="majorBidi"/>
          <w:b/>
          <w:lang w:val="da-DK"/>
        </w:rPr>
      </w:pPr>
    </w:p>
    <w:p w14:paraId="750B0003" w14:textId="77777777" w:rsidR="00397972" w:rsidRPr="008B1592" w:rsidRDefault="00B261BD">
      <w:pPr>
        <w:keepNext/>
        <w:tabs>
          <w:tab w:val="clear" w:pos="567"/>
        </w:tabs>
        <w:spacing w:line="240" w:lineRule="auto"/>
        <w:rPr>
          <w:rFonts w:asciiTheme="majorBidi" w:hAnsiTheme="majorBidi" w:cstheme="majorBidi"/>
          <w:lang w:val="da-DK"/>
        </w:rPr>
      </w:pPr>
      <w:r w:rsidRPr="008B1592">
        <w:rPr>
          <w:rFonts w:asciiTheme="majorBidi" w:hAnsiTheme="majorBidi" w:cstheme="majorBidi"/>
          <w:b/>
          <w:bCs/>
          <w:lang w:val="da-DK"/>
        </w:rPr>
        <w:t>Sjældne bivirkninger</w:t>
      </w:r>
    </w:p>
    <w:p w14:paraId="420C7504" w14:textId="77777777" w:rsidR="00397972" w:rsidRPr="008B1592" w:rsidRDefault="00B261BD">
      <w:pPr>
        <w:keepNext/>
        <w:tabs>
          <w:tab w:val="clear" w:pos="567"/>
        </w:tabs>
        <w:spacing w:line="240" w:lineRule="auto"/>
        <w:rPr>
          <w:rFonts w:asciiTheme="majorBidi" w:hAnsiTheme="majorBidi" w:cstheme="majorBidi"/>
          <w:i/>
          <w:iCs/>
          <w:lang w:val="da-DK"/>
        </w:rPr>
      </w:pPr>
      <w:r w:rsidRPr="008B1592">
        <w:rPr>
          <w:rFonts w:asciiTheme="majorBidi" w:hAnsiTheme="majorBidi" w:cstheme="majorBidi"/>
          <w:i/>
          <w:iCs/>
          <w:lang w:val="da-DK"/>
        </w:rPr>
        <w:t>(kan opstå hos op til 1 ud af 1.000 personer)</w:t>
      </w:r>
    </w:p>
    <w:p w14:paraId="72F1F317" w14:textId="77777777" w:rsidR="00397972" w:rsidRPr="008B1592" w:rsidRDefault="00B261BD" w:rsidP="00CB5532">
      <w:pPr>
        <w:numPr>
          <w:ilvl w:val="0"/>
          <w:numId w:val="10"/>
        </w:num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 xml:space="preserve">laktatacidose (se </w:t>
      </w:r>
      <w:r w:rsidRPr="008B1592">
        <w:rPr>
          <w:rFonts w:asciiTheme="majorBidi" w:hAnsiTheme="majorBidi" w:cstheme="majorBidi"/>
          <w:i/>
          <w:iCs/>
          <w:noProof/>
          <w:lang w:val="da-DK"/>
        </w:rPr>
        <w:t>Alvorlige bivirkninger</w:t>
      </w:r>
      <w:r w:rsidRPr="008B1592">
        <w:rPr>
          <w:rFonts w:asciiTheme="majorBidi" w:hAnsiTheme="majorBidi" w:cstheme="majorBidi"/>
          <w:noProof/>
          <w:lang w:val="da-DK"/>
        </w:rPr>
        <w:t>)</w:t>
      </w:r>
    </w:p>
    <w:p w14:paraId="4707B4FD" w14:textId="77777777" w:rsidR="00397972" w:rsidRPr="008B1592" w:rsidRDefault="00B261BD" w:rsidP="00CB5532">
      <w:pPr>
        <w:numPr>
          <w:ilvl w:val="0"/>
          <w:numId w:val="10"/>
        </w:num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fedtlever</w:t>
      </w:r>
    </w:p>
    <w:p w14:paraId="0DB71CAA" w14:textId="77777777" w:rsidR="00397972" w:rsidRPr="008B1592" w:rsidRDefault="00B261BD" w:rsidP="00CB5532">
      <w:pPr>
        <w:numPr>
          <w:ilvl w:val="0"/>
          <w:numId w:val="10"/>
        </w:num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gulfarvning af hud eller øjne, kløe eller mavesmerter på grund af leverbetændelse</w:t>
      </w:r>
    </w:p>
    <w:p w14:paraId="44D35590" w14:textId="77777777" w:rsidR="00397972" w:rsidRPr="008B1592" w:rsidRDefault="00B261BD" w:rsidP="00CB5532">
      <w:pPr>
        <w:numPr>
          <w:ilvl w:val="0"/>
          <w:numId w:val="10"/>
        </w:num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inflammation i nyrerne, udskillelse af store mængder urin, tørst, nyresvigt, skade på tubulære celler i nyrerne</w:t>
      </w:r>
    </w:p>
    <w:p w14:paraId="7A864ACD" w14:textId="77777777" w:rsidR="00397972" w:rsidRPr="008B1592" w:rsidRDefault="00B261BD" w:rsidP="00CB5532">
      <w:pPr>
        <w:numPr>
          <w:ilvl w:val="0"/>
          <w:numId w:val="10"/>
        </w:num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blødgøring af knoglerne (med knoglesmerter og af og til med knoglebrud til følge)</w:t>
      </w:r>
    </w:p>
    <w:p w14:paraId="0CF0A458" w14:textId="77777777" w:rsidR="00397972" w:rsidRPr="008B1592" w:rsidRDefault="00B261BD" w:rsidP="00CB5532">
      <w:pPr>
        <w:numPr>
          <w:ilvl w:val="0"/>
          <w:numId w:val="10"/>
        </w:numPr>
        <w:tabs>
          <w:tab w:val="clear" w:pos="567"/>
        </w:tabs>
        <w:spacing w:line="240" w:lineRule="auto"/>
        <w:rPr>
          <w:rFonts w:asciiTheme="majorBidi" w:hAnsiTheme="majorBidi" w:cstheme="majorBidi"/>
          <w:noProof/>
          <w:lang w:val="da-DK"/>
        </w:rPr>
      </w:pPr>
      <w:r w:rsidRPr="008B1592">
        <w:rPr>
          <w:rFonts w:asciiTheme="majorBidi" w:hAnsiTheme="majorBidi" w:cstheme="majorBidi"/>
          <w:lang w:val="da-DK"/>
        </w:rPr>
        <w:t>rygsmerter på grund af nyreproblemer</w:t>
      </w:r>
    </w:p>
    <w:p w14:paraId="06DD7FD7" w14:textId="77777777" w:rsidR="00397972" w:rsidRPr="008B1592" w:rsidRDefault="00397972">
      <w:pPr>
        <w:widowControl w:val="0"/>
        <w:tabs>
          <w:tab w:val="clear" w:pos="567"/>
        </w:tabs>
        <w:spacing w:line="240" w:lineRule="auto"/>
        <w:rPr>
          <w:rFonts w:asciiTheme="majorBidi" w:hAnsiTheme="majorBidi" w:cstheme="majorBidi"/>
          <w:b/>
          <w:noProof/>
          <w:lang w:val="da-DK"/>
        </w:rPr>
      </w:pPr>
    </w:p>
    <w:p w14:paraId="7A7E1399" w14:textId="77777777" w:rsidR="00397972" w:rsidRPr="008B1592" w:rsidRDefault="00B261BD">
      <w:pPr>
        <w:widowControl w:val="0"/>
        <w:tabs>
          <w:tab w:val="clear" w:pos="567"/>
        </w:tabs>
        <w:spacing w:line="240" w:lineRule="auto"/>
        <w:rPr>
          <w:rFonts w:asciiTheme="majorBidi" w:hAnsiTheme="majorBidi" w:cstheme="majorBidi"/>
          <w:bCs/>
          <w:noProof/>
          <w:lang w:val="da-DK"/>
        </w:rPr>
      </w:pPr>
      <w:r w:rsidRPr="008B1592">
        <w:rPr>
          <w:rFonts w:asciiTheme="majorBidi" w:hAnsiTheme="majorBidi" w:cstheme="majorBidi"/>
          <w:bCs/>
          <w:noProof/>
          <w:lang w:val="da-DK"/>
        </w:rPr>
        <w:t xml:space="preserve">Skade på </w:t>
      </w:r>
      <w:r w:rsidRPr="008B1592">
        <w:rPr>
          <w:rFonts w:asciiTheme="majorBidi" w:hAnsiTheme="majorBidi" w:cstheme="majorBidi"/>
          <w:noProof/>
          <w:lang w:val="da-DK"/>
        </w:rPr>
        <w:t xml:space="preserve">tubulære celler i nyrerne </w:t>
      </w:r>
      <w:r w:rsidRPr="008B1592">
        <w:rPr>
          <w:rFonts w:asciiTheme="majorBidi" w:hAnsiTheme="majorBidi" w:cstheme="majorBidi"/>
          <w:bCs/>
          <w:noProof/>
          <w:lang w:val="da-DK"/>
        </w:rPr>
        <w:t xml:space="preserve">kan være forbundet med nedbrydning af muskelvæv, blødgøring af knogler (med </w:t>
      </w:r>
      <w:r w:rsidRPr="008B1592">
        <w:rPr>
          <w:rFonts w:asciiTheme="majorBidi" w:hAnsiTheme="majorBidi" w:cstheme="majorBidi"/>
          <w:noProof/>
          <w:lang w:val="da-DK"/>
        </w:rPr>
        <w:t>knoglesmerter og af og til med knoglebrud til følge</w:t>
      </w:r>
      <w:r w:rsidRPr="008B1592">
        <w:rPr>
          <w:rFonts w:asciiTheme="majorBidi" w:hAnsiTheme="majorBidi" w:cstheme="majorBidi"/>
          <w:bCs/>
          <w:noProof/>
          <w:lang w:val="da-DK"/>
        </w:rPr>
        <w:t>), muskelsmerter, muskelsvaghed og nedsat indhold af kalium eller fosfat i blodet.</w:t>
      </w:r>
    </w:p>
    <w:p w14:paraId="51C2D323" w14:textId="77777777" w:rsidR="00397972" w:rsidRPr="008B1592" w:rsidRDefault="00397972">
      <w:pPr>
        <w:widowControl w:val="0"/>
        <w:tabs>
          <w:tab w:val="clear" w:pos="567"/>
        </w:tabs>
        <w:spacing w:line="240" w:lineRule="auto"/>
        <w:rPr>
          <w:rFonts w:asciiTheme="majorBidi" w:hAnsiTheme="majorBidi" w:cstheme="majorBidi"/>
          <w:b/>
          <w:noProof/>
          <w:lang w:val="da-DK"/>
        </w:rPr>
      </w:pPr>
    </w:p>
    <w:p w14:paraId="3A2AB79D" w14:textId="25113D29" w:rsidR="00397972" w:rsidRPr="008B1592" w:rsidRDefault="00B261BD" w:rsidP="00B42421">
      <w:pPr>
        <w:spacing w:line="240" w:lineRule="auto"/>
        <w:rPr>
          <w:rFonts w:asciiTheme="majorBidi" w:hAnsiTheme="majorBidi" w:cstheme="majorBidi"/>
          <w:lang w:val="da-DK"/>
        </w:rPr>
      </w:pPr>
      <w:r w:rsidRPr="008B1592">
        <w:rPr>
          <w:rFonts w:asciiTheme="majorBidi" w:hAnsiTheme="majorBidi" w:cstheme="majorBidi"/>
        </w:rPr>
        <w:sym w:font="Wingdings" w:char="F0E0"/>
      </w:r>
      <w:r w:rsidRPr="008B1592">
        <w:rPr>
          <w:rFonts w:asciiTheme="majorBidi" w:hAnsiTheme="majorBidi" w:cstheme="majorBidi"/>
          <w:color w:val="008480"/>
          <w:lang w:val="da-DK" w:eastAsia="en-GB"/>
        </w:rPr>
        <w:tab/>
      </w:r>
      <w:r w:rsidRPr="008B1592">
        <w:rPr>
          <w:rFonts w:asciiTheme="majorBidi" w:hAnsiTheme="majorBidi" w:cstheme="majorBidi"/>
          <w:b/>
          <w:lang w:val="da-DK"/>
        </w:rPr>
        <w:t>Hvis De bemærker nogen af de ovenfor anførte bivirkninger, eller hvis nogen af bivirkningerne bliver alvorlige</w:t>
      </w:r>
      <w:r w:rsidRPr="008B1592">
        <w:rPr>
          <w:rFonts w:asciiTheme="majorBidi" w:hAnsiTheme="majorBidi" w:cstheme="majorBidi"/>
          <w:lang w:val="da-DK"/>
        </w:rPr>
        <w:t>, skal De tale med lægen eller apotekspersonalet.</w:t>
      </w:r>
    </w:p>
    <w:p w14:paraId="13D2C9F8" w14:textId="77777777" w:rsidR="00397972" w:rsidRPr="008B1592" w:rsidRDefault="00397972">
      <w:pPr>
        <w:tabs>
          <w:tab w:val="clear" w:pos="567"/>
        </w:tabs>
        <w:spacing w:line="240" w:lineRule="auto"/>
        <w:rPr>
          <w:rFonts w:asciiTheme="majorBidi" w:hAnsiTheme="majorBidi" w:cstheme="majorBidi"/>
          <w:lang w:val="da-DK"/>
        </w:rPr>
      </w:pPr>
    </w:p>
    <w:p w14:paraId="189AF0F5" w14:textId="77777777" w:rsidR="00397972" w:rsidRPr="008B1592" w:rsidRDefault="00B261BD">
      <w:pPr>
        <w:keepNext/>
        <w:tabs>
          <w:tab w:val="clear" w:pos="567"/>
        </w:tabs>
        <w:spacing w:line="240" w:lineRule="auto"/>
        <w:rPr>
          <w:rFonts w:asciiTheme="majorBidi" w:hAnsiTheme="majorBidi" w:cstheme="majorBidi"/>
          <w:bCs/>
          <w:lang w:val="da-DK"/>
        </w:rPr>
      </w:pPr>
      <w:r w:rsidRPr="008B1592">
        <w:rPr>
          <w:rFonts w:asciiTheme="majorBidi" w:hAnsiTheme="majorBidi" w:cstheme="majorBidi"/>
          <w:bCs/>
          <w:lang w:val="da-DK"/>
        </w:rPr>
        <w:t>Hyppigheden af følgende bivirkninger kendes ikke.</w:t>
      </w:r>
    </w:p>
    <w:p w14:paraId="0B1AB3E2" w14:textId="4FC5A1C7" w:rsidR="00397972" w:rsidRPr="008B1592" w:rsidRDefault="00B261BD" w:rsidP="00CB5532">
      <w:pPr>
        <w:keepNext/>
        <w:numPr>
          <w:ilvl w:val="0"/>
          <w:numId w:val="25"/>
        </w:numPr>
        <w:tabs>
          <w:tab w:val="clear" w:pos="567"/>
        </w:tabs>
        <w:spacing w:line="240" w:lineRule="auto"/>
        <w:ind w:left="567" w:hanging="567"/>
        <w:rPr>
          <w:rFonts w:asciiTheme="majorBidi" w:eastAsia="SimSun" w:hAnsiTheme="majorBidi" w:cstheme="majorBidi"/>
          <w:bCs/>
          <w:lang w:val="da-DK" w:eastAsia="en-GB"/>
        </w:rPr>
      </w:pPr>
      <w:r w:rsidRPr="008B1592">
        <w:rPr>
          <w:rFonts w:asciiTheme="majorBidi" w:eastAsia="SimSun" w:hAnsiTheme="majorBidi" w:cstheme="majorBidi"/>
          <w:b/>
          <w:lang w:val="da-DK"/>
        </w:rPr>
        <w:t>Problemer med knogler.</w:t>
      </w:r>
      <w:r w:rsidRPr="008B1592">
        <w:rPr>
          <w:rFonts w:asciiTheme="majorBidi" w:eastAsia="SimSun" w:hAnsiTheme="majorBidi" w:cstheme="majorBidi"/>
          <w:bCs/>
          <w:lang w:val="da-DK"/>
        </w:rPr>
        <w:t xml:space="preserve"> </w:t>
      </w:r>
      <w:r w:rsidRPr="008B1592">
        <w:rPr>
          <w:rFonts w:asciiTheme="majorBidi" w:eastAsia="SimSun" w:hAnsiTheme="majorBidi" w:cstheme="majorBidi"/>
          <w:bCs/>
          <w:lang w:val="da-DK" w:eastAsia="en-GB"/>
        </w:rPr>
        <w:t xml:space="preserve">Nogle patienter, der tager antiretroviral kombinationsmedicin såsom Emtricitabine/Tenofovir disoproxil Mylan, kan udvikle en knoglesygdom, der hedder </w:t>
      </w:r>
      <w:r w:rsidRPr="008B1592">
        <w:rPr>
          <w:rFonts w:asciiTheme="majorBidi" w:eastAsia="SimSun" w:hAnsiTheme="majorBidi" w:cstheme="majorBidi"/>
          <w:bCs/>
          <w:i/>
          <w:iCs/>
          <w:lang w:val="da-DK" w:eastAsia="en-GB"/>
        </w:rPr>
        <w:t>knoglenekrose</w:t>
      </w:r>
      <w:r w:rsidRPr="008B1592">
        <w:rPr>
          <w:rFonts w:asciiTheme="majorBidi" w:eastAsia="SimSun" w:hAnsiTheme="majorBidi" w:cstheme="majorBidi"/>
          <w:bCs/>
          <w:lang w:val="da-DK" w:eastAsia="en-GB"/>
        </w:rPr>
        <w:t xml:space="preserve"> (hvor knoglevævet dør på grund af nedsat blodtilførsel til knoglen). Nogle af de mange risikofaktorer for at udvikle denne sygdom er, hvis De tager denne type medicin i længere tid, tager kortikosteroider, drikker alkohol, hvis De har et meget svagt immunsystem, eller hvis De er overvægtig. Tegn på knoglenekrose er:</w:t>
      </w:r>
    </w:p>
    <w:p w14:paraId="1A73A684" w14:textId="77777777" w:rsidR="00397972" w:rsidRPr="008B1592" w:rsidRDefault="00B261BD" w:rsidP="00CB5532">
      <w:pPr>
        <w:widowControl w:val="0"/>
        <w:numPr>
          <w:ilvl w:val="0"/>
          <w:numId w:val="25"/>
        </w:numPr>
        <w:tabs>
          <w:tab w:val="clear" w:pos="567"/>
        </w:tabs>
        <w:autoSpaceDE w:val="0"/>
        <w:autoSpaceDN w:val="0"/>
        <w:adjustRightInd w:val="0"/>
        <w:spacing w:line="240" w:lineRule="auto"/>
        <w:ind w:left="1134" w:hanging="567"/>
        <w:rPr>
          <w:rFonts w:asciiTheme="majorBidi" w:eastAsia="SimSun" w:hAnsiTheme="majorBidi" w:cstheme="majorBidi"/>
          <w:bCs/>
          <w:lang w:val="da-DK" w:eastAsia="en-GB"/>
        </w:rPr>
      </w:pPr>
      <w:r w:rsidRPr="008B1592">
        <w:rPr>
          <w:rFonts w:asciiTheme="majorBidi" w:eastAsia="SimSun" w:hAnsiTheme="majorBidi" w:cstheme="majorBidi"/>
          <w:bCs/>
          <w:lang w:val="da-DK"/>
        </w:rPr>
        <w:t>stivhed i led</w:t>
      </w:r>
    </w:p>
    <w:p w14:paraId="61C7DF62" w14:textId="77777777" w:rsidR="00397972" w:rsidRPr="008B1592" w:rsidRDefault="00B261BD" w:rsidP="00CB5532">
      <w:pPr>
        <w:widowControl w:val="0"/>
        <w:numPr>
          <w:ilvl w:val="0"/>
          <w:numId w:val="25"/>
        </w:numPr>
        <w:tabs>
          <w:tab w:val="clear" w:pos="567"/>
        </w:tabs>
        <w:autoSpaceDE w:val="0"/>
        <w:autoSpaceDN w:val="0"/>
        <w:adjustRightInd w:val="0"/>
        <w:spacing w:line="240" w:lineRule="auto"/>
        <w:ind w:left="1134" w:hanging="567"/>
        <w:rPr>
          <w:rFonts w:asciiTheme="majorBidi" w:eastAsia="SimSun" w:hAnsiTheme="majorBidi" w:cstheme="majorBidi"/>
          <w:bCs/>
          <w:lang w:val="da-DK" w:eastAsia="en-GB"/>
        </w:rPr>
      </w:pPr>
      <w:r w:rsidRPr="008B1592">
        <w:rPr>
          <w:rFonts w:asciiTheme="majorBidi" w:eastAsia="SimSun" w:hAnsiTheme="majorBidi" w:cstheme="majorBidi"/>
          <w:bCs/>
          <w:lang w:val="da-DK" w:eastAsia="en-GB"/>
        </w:rPr>
        <w:t>smerter i led (særligt i hofter, knæ og skuldre)</w:t>
      </w:r>
    </w:p>
    <w:p w14:paraId="4BD18CBD" w14:textId="77777777" w:rsidR="00397972" w:rsidRPr="008B1592" w:rsidRDefault="00B261BD" w:rsidP="00CB5532">
      <w:pPr>
        <w:widowControl w:val="0"/>
        <w:numPr>
          <w:ilvl w:val="0"/>
          <w:numId w:val="25"/>
        </w:numPr>
        <w:tabs>
          <w:tab w:val="clear" w:pos="567"/>
        </w:tabs>
        <w:autoSpaceDE w:val="0"/>
        <w:autoSpaceDN w:val="0"/>
        <w:adjustRightInd w:val="0"/>
        <w:spacing w:line="240" w:lineRule="auto"/>
        <w:ind w:left="1134" w:hanging="567"/>
        <w:rPr>
          <w:rFonts w:asciiTheme="majorBidi" w:eastAsia="SimSun" w:hAnsiTheme="majorBidi" w:cstheme="majorBidi"/>
          <w:bCs/>
          <w:lang w:val="da-DK" w:eastAsia="en-GB"/>
        </w:rPr>
      </w:pPr>
      <w:r w:rsidRPr="008B1592">
        <w:rPr>
          <w:rFonts w:asciiTheme="majorBidi" w:eastAsia="SimSun" w:hAnsiTheme="majorBidi" w:cstheme="majorBidi"/>
          <w:bCs/>
          <w:lang w:val="da-DK" w:eastAsia="en-GB"/>
        </w:rPr>
        <w:t>svært ved at bevæge sig</w:t>
      </w:r>
    </w:p>
    <w:p w14:paraId="41111C35" w14:textId="2FF9BA81" w:rsidR="00397972" w:rsidRPr="008B1592" w:rsidRDefault="00B261BD" w:rsidP="00B42421">
      <w:pPr>
        <w:numPr>
          <w:ilvl w:val="12"/>
          <w:numId w:val="0"/>
        </w:numPr>
        <w:tabs>
          <w:tab w:val="clear" w:pos="567"/>
        </w:tabs>
        <w:spacing w:line="240" w:lineRule="auto"/>
        <w:rPr>
          <w:rFonts w:asciiTheme="majorBidi" w:eastAsia="SimSun" w:hAnsiTheme="majorBidi" w:cstheme="majorBidi"/>
          <w:b/>
          <w:lang w:val="da-DK" w:eastAsia="en-GB"/>
        </w:rPr>
      </w:pPr>
      <w:r w:rsidRPr="008B1592">
        <w:rPr>
          <w:rFonts w:asciiTheme="majorBidi" w:hAnsiTheme="majorBidi" w:cstheme="majorBidi"/>
        </w:rPr>
        <w:sym w:font="Wingdings" w:char="F0E0"/>
      </w:r>
      <w:r w:rsidRPr="008B1592">
        <w:rPr>
          <w:rFonts w:asciiTheme="majorBidi" w:hAnsiTheme="majorBidi" w:cstheme="majorBidi"/>
          <w:color w:val="008480"/>
          <w:lang w:val="da-DK" w:eastAsia="en-GB"/>
        </w:rPr>
        <w:tab/>
      </w:r>
      <w:r w:rsidRPr="008B1592">
        <w:rPr>
          <w:rFonts w:asciiTheme="majorBidi" w:eastAsia="SimSun" w:hAnsiTheme="majorBidi" w:cstheme="majorBidi"/>
          <w:b/>
          <w:lang w:val="da-DK" w:eastAsia="en-GB"/>
        </w:rPr>
        <w:t>Hvis De bemærker nogen af disse symptomer, skal De søge læge.</w:t>
      </w:r>
    </w:p>
    <w:p w14:paraId="4873E629" w14:textId="77777777" w:rsidR="00397972" w:rsidRPr="008B1592" w:rsidRDefault="00397972">
      <w:pPr>
        <w:tabs>
          <w:tab w:val="clear" w:pos="567"/>
        </w:tabs>
        <w:autoSpaceDE w:val="0"/>
        <w:autoSpaceDN w:val="0"/>
        <w:adjustRightInd w:val="0"/>
        <w:spacing w:line="240" w:lineRule="auto"/>
        <w:ind w:left="284" w:hanging="284"/>
        <w:rPr>
          <w:rFonts w:asciiTheme="majorBidi" w:eastAsia="SimSun" w:hAnsiTheme="majorBidi" w:cstheme="majorBidi"/>
          <w:bCs/>
          <w:lang w:val="da-DK" w:eastAsia="en-GB"/>
        </w:rPr>
      </w:pPr>
    </w:p>
    <w:p w14:paraId="2151829F" w14:textId="425EAC2B" w:rsidR="00397972" w:rsidRPr="008B1592" w:rsidRDefault="00B261BD">
      <w:pPr>
        <w:tabs>
          <w:tab w:val="clear" w:pos="567"/>
        </w:tabs>
        <w:autoSpaceDE w:val="0"/>
        <w:autoSpaceDN w:val="0"/>
        <w:adjustRightInd w:val="0"/>
        <w:spacing w:line="240" w:lineRule="auto"/>
        <w:rPr>
          <w:rFonts w:asciiTheme="majorBidi" w:eastAsia="SimSun" w:hAnsiTheme="majorBidi" w:cstheme="majorBidi"/>
          <w:bCs/>
          <w:lang w:val="da-DK" w:eastAsia="en-GB"/>
        </w:rPr>
      </w:pPr>
      <w:r w:rsidRPr="008B1592">
        <w:rPr>
          <w:rFonts w:asciiTheme="majorBidi" w:eastAsia="SimSun" w:hAnsiTheme="majorBidi" w:cstheme="majorBidi"/>
          <w:bCs/>
          <w:lang w:val="da-DK" w:eastAsia="en-GB"/>
        </w:rPr>
        <w:t>Under HIV-behandling kan der forekomme en stigning i legemsvægt og i et forhøjet indhold af lipider og glucose i blodet. Dette skyldes dels forbedret sundhedstilstand og livsstil og med hensyn til lipider i blodet undertiden selve HIV-medicinen. Lægen vil teste Dem for at vurdere disse ændringer.</w:t>
      </w:r>
    </w:p>
    <w:p w14:paraId="4F0CCB6D" w14:textId="77777777" w:rsidR="00397972" w:rsidRPr="008B1592" w:rsidRDefault="00397972">
      <w:pPr>
        <w:rPr>
          <w:rFonts w:asciiTheme="majorBidi" w:hAnsiTheme="majorBidi" w:cstheme="majorBidi"/>
          <w:lang w:val="da-DK"/>
        </w:rPr>
      </w:pPr>
    </w:p>
    <w:p w14:paraId="38E5013F" w14:textId="77777777" w:rsidR="00397972" w:rsidRPr="008B1592" w:rsidRDefault="00B261BD">
      <w:pPr>
        <w:rPr>
          <w:rFonts w:asciiTheme="majorBidi" w:hAnsiTheme="majorBidi" w:cstheme="majorBidi"/>
          <w:lang w:val="da-DK"/>
        </w:rPr>
      </w:pPr>
      <w:r w:rsidRPr="008B1592">
        <w:rPr>
          <w:rFonts w:asciiTheme="majorBidi" w:hAnsiTheme="majorBidi" w:cstheme="majorBidi"/>
          <w:b/>
          <w:lang w:val="da-DK"/>
        </w:rPr>
        <w:t>Andre bivirkninger hos børn</w:t>
      </w:r>
    </w:p>
    <w:p w14:paraId="446D8FE6" w14:textId="77777777" w:rsidR="00397972" w:rsidRPr="008B1592" w:rsidRDefault="00B261BD" w:rsidP="00CB5532">
      <w:pPr>
        <w:numPr>
          <w:ilvl w:val="0"/>
          <w:numId w:val="32"/>
        </w:numPr>
        <w:ind w:left="567" w:hanging="207"/>
        <w:rPr>
          <w:rFonts w:asciiTheme="majorBidi" w:hAnsiTheme="majorBidi" w:cstheme="majorBidi"/>
          <w:lang w:val="da-DK"/>
        </w:rPr>
      </w:pPr>
      <w:r w:rsidRPr="008B1592">
        <w:rPr>
          <w:rFonts w:asciiTheme="majorBidi" w:hAnsiTheme="majorBidi" w:cstheme="majorBidi"/>
          <w:lang w:val="da-DK"/>
        </w:rPr>
        <w:t xml:space="preserve">Hos børn, der får emtricitabin, er det meget almindeligt at opleve ændringer i hudfarven, herunder </w:t>
      </w:r>
    </w:p>
    <w:p w14:paraId="3A36455E" w14:textId="77777777" w:rsidR="00397972" w:rsidRPr="008B1592" w:rsidRDefault="00B261BD" w:rsidP="00CB5532">
      <w:pPr>
        <w:numPr>
          <w:ilvl w:val="1"/>
          <w:numId w:val="32"/>
        </w:numPr>
        <w:rPr>
          <w:rFonts w:asciiTheme="majorBidi" w:hAnsiTheme="majorBidi" w:cstheme="majorBidi"/>
          <w:lang w:val="da-DK"/>
        </w:rPr>
      </w:pPr>
      <w:r w:rsidRPr="008B1592">
        <w:rPr>
          <w:rFonts w:asciiTheme="majorBidi" w:hAnsiTheme="majorBidi" w:cstheme="majorBidi"/>
          <w:lang w:val="da-DK"/>
        </w:rPr>
        <w:t>Pletvis mørkfarvning af huden</w:t>
      </w:r>
    </w:p>
    <w:p w14:paraId="4F1006AE" w14:textId="77777777" w:rsidR="00397972" w:rsidRPr="008B1592" w:rsidRDefault="00B261BD" w:rsidP="00CB5532">
      <w:pPr>
        <w:numPr>
          <w:ilvl w:val="0"/>
          <w:numId w:val="32"/>
        </w:numPr>
        <w:rPr>
          <w:rFonts w:asciiTheme="majorBidi" w:hAnsiTheme="majorBidi" w:cstheme="majorBidi"/>
          <w:lang w:val="da-DK"/>
        </w:rPr>
      </w:pPr>
      <w:r w:rsidRPr="008B1592">
        <w:rPr>
          <w:rFonts w:asciiTheme="majorBidi" w:hAnsiTheme="majorBidi" w:cstheme="majorBidi"/>
          <w:lang w:val="da-DK"/>
        </w:rPr>
        <w:t xml:space="preserve">Hos børn er det almindeligt at opleve et lavt antal røde blodlegemer (anæmi) </w:t>
      </w:r>
    </w:p>
    <w:p w14:paraId="34DD31C1" w14:textId="2F395CE7" w:rsidR="00397972" w:rsidRPr="008B1592" w:rsidRDefault="00B261BD" w:rsidP="00CB5532">
      <w:pPr>
        <w:numPr>
          <w:ilvl w:val="1"/>
          <w:numId w:val="32"/>
        </w:numPr>
        <w:rPr>
          <w:rFonts w:asciiTheme="majorBidi" w:hAnsiTheme="majorBidi" w:cstheme="majorBidi"/>
          <w:lang w:val="da-DK"/>
        </w:rPr>
      </w:pPr>
      <w:r w:rsidRPr="008B1592">
        <w:rPr>
          <w:rFonts w:asciiTheme="majorBidi" w:hAnsiTheme="majorBidi" w:cstheme="majorBidi"/>
          <w:lang w:val="da-DK"/>
        </w:rPr>
        <w:t>Dette kan forårsage, at barnet blive</w:t>
      </w:r>
      <w:r w:rsidR="004C0AA2" w:rsidRPr="008B1592">
        <w:rPr>
          <w:rFonts w:asciiTheme="majorBidi" w:hAnsiTheme="majorBidi" w:cstheme="majorBidi"/>
          <w:lang w:val="da-DK"/>
        </w:rPr>
        <w:t>r</w:t>
      </w:r>
      <w:r w:rsidRPr="008B1592">
        <w:rPr>
          <w:rFonts w:asciiTheme="majorBidi" w:hAnsiTheme="majorBidi" w:cstheme="majorBidi"/>
          <w:lang w:val="da-DK"/>
        </w:rPr>
        <w:t xml:space="preserve"> træt eller stakåndet</w:t>
      </w:r>
    </w:p>
    <w:p w14:paraId="24CA8C36" w14:textId="5254A713" w:rsidR="00397972" w:rsidRPr="008B1592" w:rsidRDefault="00B261BD" w:rsidP="00B42421">
      <w:pPr>
        <w:spacing w:line="240" w:lineRule="auto"/>
        <w:rPr>
          <w:rFonts w:asciiTheme="majorBidi" w:hAnsiTheme="majorBidi" w:cstheme="majorBidi"/>
          <w:bCs/>
          <w:lang w:val="da-DK"/>
        </w:rPr>
      </w:pPr>
      <w:r w:rsidRPr="008B1592">
        <w:rPr>
          <w:rFonts w:asciiTheme="majorBidi" w:hAnsiTheme="majorBidi" w:cstheme="majorBidi"/>
          <w:b/>
          <w:lang w:val="da-DK"/>
        </w:rPr>
        <w:sym w:font="Wingdings" w:char="00E0"/>
      </w:r>
      <w:r w:rsidR="00C7060F" w:rsidRPr="008B1592">
        <w:rPr>
          <w:rFonts w:asciiTheme="majorBidi" w:hAnsiTheme="majorBidi" w:cstheme="majorBidi"/>
          <w:b/>
          <w:lang w:val="da-DK"/>
        </w:rPr>
        <w:tab/>
      </w:r>
      <w:r w:rsidRPr="008B1592">
        <w:rPr>
          <w:rFonts w:asciiTheme="majorBidi" w:hAnsiTheme="majorBidi" w:cstheme="majorBidi"/>
          <w:b/>
          <w:lang w:val="da-DK"/>
        </w:rPr>
        <w:t>Hvis De bemærker nogen af disse symptomer, skal De fortælle det til lægen.</w:t>
      </w:r>
    </w:p>
    <w:p w14:paraId="0971B7F5" w14:textId="77777777" w:rsidR="00397972" w:rsidRPr="008B1592" w:rsidRDefault="00397972">
      <w:pPr>
        <w:tabs>
          <w:tab w:val="clear" w:pos="567"/>
        </w:tabs>
        <w:spacing w:line="240" w:lineRule="auto"/>
        <w:rPr>
          <w:rFonts w:asciiTheme="majorBidi" w:hAnsiTheme="majorBidi" w:cstheme="majorBidi"/>
          <w:lang w:val="da-DK"/>
        </w:rPr>
      </w:pPr>
    </w:p>
    <w:p w14:paraId="6AAAD84A" w14:textId="77777777" w:rsidR="00397972" w:rsidRPr="008B1592" w:rsidRDefault="00B261BD">
      <w:pPr>
        <w:rPr>
          <w:rFonts w:asciiTheme="majorBidi" w:hAnsiTheme="majorBidi" w:cstheme="majorBidi"/>
          <w:noProof/>
          <w:lang w:val="da-DK"/>
        </w:rPr>
      </w:pPr>
      <w:r w:rsidRPr="008B1592">
        <w:rPr>
          <w:rFonts w:asciiTheme="majorBidi" w:hAnsiTheme="majorBidi" w:cstheme="majorBidi"/>
          <w:b/>
          <w:noProof/>
          <w:lang w:val="da-DK"/>
        </w:rPr>
        <w:t xml:space="preserve">Indberetning af </w:t>
      </w:r>
      <w:r w:rsidRPr="008B1592">
        <w:rPr>
          <w:rFonts w:asciiTheme="majorBidi" w:hAnsiTheme="majorBidi" w:cstheme="majorBidi"/>
          <w:b/>
          <w:lang w:val="da-DK"/>
        </w:rPr>
        <w:t>bivirkninger</w:t>
      </w:r>
    </w:p>
    <w:p w14:paraId="3738881E" w14:textId="148062D3" w:rsidR="00397972" w:rsidRPr="008B1592" w:rsidRDefault="00B261BD">
      <w:pPr>
        <w:tabs>
          <w:tab w:val="clear" w:pos="567"/>
        </w:tabs>
        <w:suppressAutoHyphens/>
        <w:spacing w:line="240" w:lineRule="auto"/>
        <w:rPr>
          <w:rFonts w:asciiTheme="majorBidi" w:hAnsiTheme="majorBidi" w:cstheme="majorBidi"/>
          <w:lang w:val="da-DK"/>
        </w:rPr>
      </w:pPr>
      <w:r w:rsidRPr="008B1592">
        <w:rPr>
          <w:rFonts w:asciiTheme="majorBidi" w:hAnsiTheme="majorBidi" w:cstheme="majorBidi"/>
          <w:lang w:val="da-DK"/>
        </w:rPr>
        <w:t xml:space="preserve">Hvis </w:t>
      </w:r>
      <w:r w:rsidRPr="008B1592">
        <w:rPr>
          <w:rFonts w:asciiTheme="majorBidi" w:hAnsiTheme="majorBidi" w:cstheme="majorBidi"/>
          <w:noProof/>
          <w:lang w:val="da-DK"/>
        </w:rPr>
        <w:t>De</w:t>
      </w:r>
      <w:r w:rsidRPr="008B1592">
        <w:rPr>
          <w:rFonts w:asciiTheme="majorBidi" w:hAnsiTheme="majorBidi" w:cstheme="majorBidi"/>
          <w:lang w:val="da-DK"/>
        </w:rPr>
        <w:t xml:space="preserve"> oplever bivirkninger, bør </w:t>
      </w:r>
      <w:r w:rsidRPr="008B1592">
        <w:rPr>
          <w:rFonts w:asciiTheme="majorBidi" w:hAnsiTheme="majorBidi" w:cstheme="majorBidi"/>
          <w:noProof/>
          <w:lang w:val="da-DK"/>
        </w:rPr>
        <w:t>De</w:t>
      </w:r>
      <w:r w:rsidRPr="008B1592">
        <w:rPr>
          <w:rFonts w:asciiTheme="majorBidi" w:hAnsiTheme="majorBidi" w:cstheme="majorBidi"/>
          <w:lang w:val="da-DK"/>
        </w:rPr>
        <w:t xml:space="preserve"> tale med Deres læge</w:t>
      </w:r>
      <w:r w:rsidR="00C7060F" w:rsidRPr="008B1592">
        <w:rPr>
          <w:rFonts w:asciiTheme="majorBidi" w:hAnsiTheme="majorBidi" w:cstheme="majorBidi"/>
          <w:lang w:val="da-DK"/>
        </w:rPr>
        <w:t xml:space="preserve"> </w:t>
      </w:r>
      <w:r w:rsidRPr="008B1592">
        <w:rPr>
          <w:rFonts w:asciiTheme="majorBidi" w:hAnsiTheme="majorBidi" w:cstheme="majorBidi"/>
          <w:lang w:val="da-DK"/>
        </w:rPr>
        <w:t xml:space="preserve">eller </w:t>
      </w:r>
      <w:r w:rsidRPr="008B1592">
        <w:rPr>
          <w:rFonts w:asciiTheme="majorBidi" w:hAnsiTheme="majorBidi" w:cstheme="majorBidi"/>
          <w:noProof/>
          <w:lang w:val="da-DK"/>
        </w:rPr>
        <w:t>apotek</w:t>
      </w:r>
      <w:r w:rsidR="00CD2BEB" w:rsidRPr="008B1592">
        <w:rPr>
          <w:rFonts w:asciiTheme="majorBidi" w:hAnsiTheme="majorBidi" w:cstheme="majorBidi"/>
          <w:noProof/>
          <w:lang w:val="da-DK"/>
        </w:rPr>
        <w:t>spersonalet</w:t>
      </w:r>
      <w:r w:rsidRPr="008B1592">
        <w:rPr>
          <w:rFonts w:asciiTheme="majorBidi" w:hAnsiTheme="majorBidi" w:cstheme="majorBidi"/>
          <w:lang w:val="da-DK"/>
        </w:rPr>
        <w:t xml:space="preserve">. Dette gælder også mulige bivirkninger, som ikke er medtaget i denne indlægsseddel. </w:t>
      </w:r>
      <w:r w:rsidRPr="008B1592">
        <w:rPr>
          <w:rFonts w:asciiTheme="majorBidi" w:hAnsiTheme="majorBidi" w:cstheme="majorBidi"/>
          <w:noProof/>
          <w:lang w:val="da-DK"/>
        </w:rPr>
        <w:t>De</w:t>
      </w:r>
      <w:r w:rsidRPr="008B1592">
        <w:rPr>
          <w:rFonts w:asciiTheme="majorBidi" w:hAnsiTheme="majorBidi" w:cstheme="majorBidi"/>
          <w:lang w:val="da-DK"/>
        </w:rPr>
        <w:t xml:space="preserve"> eller Deres pårørende kan også indberette bivirkninger direkte til Lægemiddelstyrelsen via </w:t>
      </w:r>
      <w:r w:rsidRPr="008B1592">
        <w:rPr>
          <w:rFonts w:asciiTheme="majorBidi" w:hAnsiTheme="majorBidi" w:cstheme="majorBidi"/>
          <w:shd w:val="clear" w:color="auto" w:fill="D9D9D9"/>
          <w:lang w:val="da-DK"/>
        </w:rPr>
        <w:t xml:space="preserve">det nationale rapporteringssystem anført i </w:t>
      </w:r>
      <w:hyperlink r:id="rId13" w:history="1">
        <w:r w:rsidRPr="008B1592">
          <w:rPr>
            <w:rStyle w:val="Lienhypertexte"/>
            <w:rFonts w:asciiTheme="majorBidi" w:hAnsiTheme="majorBidi" w:cstheme="majorBidi"/>
            <w:shd w:val="clear" w:color="auto" w:fill="D9D9D9"/>
            <w:lang w:val="da-DK"/>
          </w:rPr>
          <w:t>Appendiks V</w:t>
        </w:r>
      </w:hyperlink>
      <w:r w:rsidRPr="008B1592">
        <w:rPr>
          <w:rFonts w:asciiTheme="majorBidi" w:hAnsiTheme="majorBidi" w:cstheme="majorBidi"/>
          <w:lang w:val="da-DK"/>
        </w:rPr>
        <w:t xml:space="preserve">. Ved at indrapportere bivirkninger kan </w:t>
      </w:r>
      <w:r w:rsidRPr="008B1592">
        <w:rPr>
          <w:rFonts w:asciiTheme="majorBidi" w:hAnsiTheme="majorBidi" w:cstheme="majorBidi"/>
          <w:noProof/>
          <w:lang w:val="da-DK"/>
        </w:rPr>
        <w:t>De</w:t>
      </w:r>
      <w:r w:rsidRPr="008B1592">
        <w:rPr>
          <w:rFonts w:asciiTheme="majorBidi" w:hAnsiTheme="majorBidi" w:cstheme="majorBidi"/>
          <w:lang w:val="da-DK"/>
        </w:rPr>
        <w:t xml:space="preserve"> hjælpe med at fremskaffe mere information om sikkerheden af dette lægemiddel.</w:t>
      </w:r>
    </w:p>
    <w:p w14:paraId="0ECABCB2" w14:textId="77777777" w:rsidR="00397972" w:rsidRPr="008B1592" w:rsidRDefault="00397972">
      <w:pPr>
        <w:numPr>
          <w:ilvl w:val="12"/>
          <w:numId w:val="0"/>
        </w:numPr>
        <w:tabs>
          <w:tab w:val="clear" w:pos="567"/>
        </w:tabs>
        <w:spacing w:line="240" w:lineRule="auto"/>
        <w:ind w:right="-29"/>
        <w:rPr>
          <w:rFonts w:asciiTheme="majorBidi" w:hAnsiTheme="majorBidi" w:cstheme="majorBidi"/>
          <w:lang w:val="da-DK"/>
        </w:rPr>
      </w:pPr>
    </w:p>
    <w:p w14:paraId="12B5AB52"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5E7A142C" w14:textId="77777777" w:rsidR="00397972" w:rsidRPr="008B1592" w:rsidRDefault="00B261BD">
      <w:pPr>
        <w:keepNext/>
        <w:numPr>
          <w:ilvl w:val="12"/>
          <w:numId w:val="0"/>
        </w:numP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5.</w:t>
      </w:r>
      <w:r w:rsidRPr="008B1592">
        <w:rPr>
          <w:rFonts w:asciiTheme="majorBidi" w:hAnsiTheme="majorBidi" w:cstheme="majorBidi"/>
          <w:b/>
          <w:lang w:val="da-DK"/>
        </w:rPr>
        <w:tab/>
        <w:t>Opbevaring af Emtricitabine/Tenofovir disoproxil Mylan</w:t>
      </w:r>
    </w:p>
    <w:p w14:paraId="0C64BC58"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0F9A4613" w14:textId="77777777" w:rsidR="00397972" w:rsidRPr="008B1592" w:rsidRDefault="00B261BD">
      <w:pPr>
        <w:numPr>
          <w:ilvl w:val="12"/>
          <w:numId w:val="0"/>
        </w:numPr>
        <w:tabs>
          <w:tab w:val="clear" w:pos="567"/>
        </w:tabs>
        <w:spacing w:line="240" w:lineRule="auto"/>
        <w:ind w:right="-2"/>
        <w:rPr>
          <w:rFonts w:asciiTheme="majorBidi" w:hAnsiTheme="majorBidi" w:cstheme="majorBidi"/>
          <w:lang w:val="da-DK"/>
        </w:rPr>
      </w:pPr>
      <w:r w:rsidRPr="008B1592">
        <w:rPr>
          <w:rFonts w:asciiTheme="majorBidi" w:hAnsiTheme="majorBidi" w:cstheme="majorBidi"/>
          <w:lang w:val="da-DK"/>
        </w:rPr>
        <w:t xml:space="preserve">Opbevar </w:t>
      </w:r>
      <w:r w:rsidRPr="008B1592">
        <w:rPr>
          <w:rFonts w:asciiTheme="majorBidi" w:hAnsiTheme="majorBidi" w:cstheme="majorBidi"/>
          <w:noProof/>
          <w:lang w:val="da-DK"/>
        </w:rPr>
        <w:t>lægemidlet</w:t>
      </w:r>
      <w:r w:rsidRPr="008B1592">
        <w:rPr>
          <w:rFonts w:asciiTheme="majorBidi" w:hAnsiTheme="majorBidi" w:cstheme="majorBidi"/>
          <w:lang w:val="da-DK"/>
        </w:rPr>
        <w:t xml:space="preserve"> utilgængeligt for børn.</w:t>
      </w:r>
    </w:p>
    <w:p w14:paraId="2C7F1308"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2209E25D" w14:textId="77777777" w:rsidR="00397972" w:rsidRPr="008B1592" w:rsidRDefault="00B261BD">
      <w:pPr>
        <w:numPr>
          <w:ilvl w:val="12"/>
          <w:numId w:val="0"/>
        </w:numPr>
        <w:tabs>
          <w:tab w:val="clear" w:pos="567"/>
        </w:tabs>
        <w:spacing w:line="240" w:lineRule="auto"/>
        <w:ind w:right="-2"/>
        <w:rPr>
          <w:rFonts w:asciiTheme="majorBidi" w:hAnsiTheme="majorBidi" w:cstheme="majorBidi"/>
          <w:lang w:val="da-DK"/>
        </w:rPr>
      </w:pPr>
      <w:r w:rsidRPr="008B1592">
        <w:rPr>
          <w:rFonts w:asciiTheme="majorBidi" w:hAnsiTheme="majorBidi" w:cstheme="majorBidi"/>
          <w:lang w:val="da-DK"/>
        </w:rPr>
        <w:t xml:space="preserve">Brug ikke </w:t>
      </w:r>
      <w:r w:rsidRPr="008B1592">
        <w:rPr>
          <w:rFonts w:asciiTheme="majorBidi" w:hAnsiTheme="majorBidi" w:cstheme="majorBidi"/>
          <w:noProof/>
          <w:lang w:val="da-DK"/>
        </w:rPr>
        <w:t>lægemidlet</w:t>
      </w:r>
      <w:r w:rsidRPr="008B1592">
        <w:rPr>
          <w:rFonts w:asciiTheme="majorBidi" w:hAnsiTheme="majorBidi" w:cstheme="majorBidi"/>
          <w:lang w:val="da-DK"/>
        </w:rPr>
        <w:t xml:space="preserve"> efter den udløbsdato, der står på </w:t>
      </w:r>
      <w:r w:rsidRPr="008B1592">
        <w:rPr>
          <w:rFonts w:asciiTheme="majorBidi" w:eastAsia="SimSun" w:hAnsiTheme="majorBidi" w:cstheme="majorBidi"/>
          <w:lang w:val="da-DK" w:eastAsia="zh-CN"/>
        </w:rPr>
        <w:t xml:space="preserve">tabletbeholderen </w:t>
      </w:r>
      <w:r w:rsidRPr="008B1592">
        <w:rPr>
          <w:rFonts w:asciiTheme="majorBidi" w:hAnsiTheme="majorBidi" w:cstheme="majorBidi"/>
          <w:lang w:val="da-DK"/>
        </w:rPr>
        <w:t>og pakningen efter EXP. Udløbsdatoen er den sidste dag i den nævnte måned.</w:t>
      </w:r>
    </w:p>
    <w:p w14:paraId="703DD60F" w14:textId="77777777" w:rsidR="00397972" w:rsidRPr="008B1592" w:rsidRDefault="00B261BD">
      <w:pPr>
        <w:numPr>
          <w:ilvl w:val="12"/>
          <w:numId w:val="0"/>
        </w:numPr>
        <w:tabs>
          <w:tab w:val="clear" w:pos="567"/>
        </w:tabs>
        <w:spacing w:line="240" w:lineRule="auto"/>
        <w:ind w:right="-2"/>
        <w:rPr>
          <w:rFonts w:asciiTheme="majorBidi" w:hAnsiTheme="majorBidi" w:cstheme="majorBidi"/>
          <w:lang w:val="da-DK"/>
        </w:rPr>
      </w:pPr>
      <w:r w:rsidRPr="008B1592">
        <w:rPr>
          <w:rFonts w:asciiTheme="majorBidi" w:hAnsiTheme="majorBidi" w:cstheme="majorBidi"/>
          <w:i/>
          <w:lang w:val="da-DK"/>
        </w:rPr>
        <w:t>Tabletbeholder</w:t>
      </w:r>
      <w:r w:rsidRPr="008B1592">
        <w:rPr>
          <w:rFonts w:asciiTheme="majorBidi" w:hAnsiTheme="majorBidi" w:cstheme="majorBidi"/>
          <w:lang w:val="da-DK"/>
        </w:rPr>
        <w:t>: skal anvendes inden for 90 dage efter anbrud.</w:t>
      </w:r>
    </w:p>
    <w:p w14:paraId="0F49FA35"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2410875E" w14:textId="77777777" w:rsidR="00397972" w:rsidRPr="008B1592" w:rsidRDefault="00B261BD">
      <w:pPr>
        <w:numPr>
          <w:ilvl w:val="12"/>
          <w:numId w:val="0"/>
        </w:numPr>
        <w:tabs>
          <w:tab w:val="clear" w:pos="567"/>
        </w:tabs>
        <w:spacing w:line="240" w:lineRule="auto"/>
        <w:ind w:right="-2"/>
        <w:rPr>
          <w:rFonts w:asciiTheme="majorBidi" w:hAnsiTheme="majorBidi" w:cstheme="majorBidi"/>
          <w:lang w:val="da-DK"/>
        </w:rPr>
      </w:pPr>
      <w:r w:rsidRPr="008B1592">
        <w:rPr>
          <w:rFonts w:asciiTheme="majorBidi" w:hAnsiTheme="majorBidi" w:cstheme="majorBidi"/>
          <w:lang w:val="da-DK"/>
        </w:rPr>
        <w:t>Må ikke opbevares ved temperaturer over 25 °C. Opbevares i den originale yderpakning for at beskytte mod fugt.</w:t>
      </w:r>
    </w:p>
    <w:p w14:paraId="2925D8E6"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2BFEA86D" w14:textId="7D16879E" w:rsidR="00397972" w:rsidRPr="008B1592" w:rsidRDefault="00B261BD" w:rsidP="000C18C7">
      <w:pPr>
        <w:numPr>
          <w:ilvl w:val="12"/>
          <w:numId w:val="0"/>
        </w:numPr>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Spørg apotek</w:t>
      </w:r>
      <w:r w:rsidR="00CD2BEB" w:rsidRPr="008B1592">
        <w:rPr>
          <w:rFonts w:asciiTheme="majorBidi" w:hAnsiTheme="majorBidi" w:cstheme="majorBidi"/>
          <w:lang w:val="da-DK"/>
        </w:rPr>
        <w:t>spersonal</w:t>
      </w:r>
      <w:r w:rsidRPr="008B1592">
        <w:rPr>
          <w:rFonts w:asciiTheme="majorBidi" w:hAnsiTheme="majorBidi" w:cstheme="majorBidi"/>
          <w:lang w:val="da-DK"/>
        </w:rPr>
        <w:t>et, hvordan De skal bortskaffe medicinrester. Af hensyn til miljøet må De ikke smide medicinrester i afløbet, toilettet eller skraldespanden.</w:t>
      </w:r>
    </w:p>
    <w:p w14:paraId="63903244"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2DE53E49" w14:textId="77777777" w:rsidR="00397972" w:rsidRPr="008B1592" w:rsidRDefault="00397972">
      <w:pPr>
        <w:tabs>
          <w:tab w:val="clear" w:pos="567"/>
        </w:tabs>
        <w:spacing w:line="240" w:lineRule="auto"/>
        <w:rPr>
          <w:rFonts w:asciiTheme="majorBidi" w:hAnsiTheme="majorBidi" w:cstheme="majorBidi"/>
          <w:lang w:val="da-DK"/>
        </w:rPr>
      </w:pPr>
    </w:p>
    <w:p w14:paraId="4E93395B" w14:textId="77777777" w:rsidR="00397972" w:rsidRPr="008B1592" w:rsidRDefault="00B261BD">
      <w:pPr>
        <w:keepNext/>
        <w:numPr>
          <w:ilvl w:val="12"/>
          <w:numId w:val="0"/>
        </w:numPr>
        <w:tabs>
          <w:tab w:val="clear" w:pos="567"/>
        </w:tabs>
        <w:spacing w:line="240" w:lineRule="auto"/>
        <w:rPr>
          <w:rFonts w:asciiTheme="majorBidi" w:hAnsiTheme="majorBidi" w:cstheme="majorBidi"/>
          <w:b/>
          <w:lang w:val="da-DK"/>
        </w:rPr>
      </w:pPr>
      <w:r w:rsidRPr="008B1592">
        <w:rPr>
          <w:rFonts w:asciiTheme="majorBidi" w:hAnsiTheme="majorBidi" w:cstheme="majorBidi"/>
          <w:b/>
          <w:lang w:val="da-DK"/>
        </w:rPr>
        <w:t>6.</w:t>
      </w:r>
      <w:r w:rsidRPr="008B1592">
        <w:rPr>
          <w:rFonts w:asciiTheme="majorBidi" w:hAnsiTheme="majorBidi" w:cstheme="majorBidi"/>
          <w:b/>
          <w:lang w:val="da-DK"/>
        </w:rPr>
        <w:tab/>
        <w:t>Pakningsstørrelser og yderligere oplysninger</w:t>
      </w:r>
    </w:p>
    <w:p w14:paraId="010C32CD" w14:textId="77777777" w:rsidR="00397972" w:rsidRPr="008B1592" w:rsidRDefault="00397972">
      <w:pPr>
        <w:keepNext/>
        <w:numPr>
          <w:ilvl w:val="12"/>
          <w:numId w:val="0"/>
        </w:numPr>
        <w:tabs>
          <w:tab w:val="clear" w:pos="567"/>
        </w:tabs>
        <w:spacing w:line="240" w:lineRule="auto"/>
        <w:rPr>
          <w:rFonts w:asciiTheme="majorBidi" w:hAnsiTheme="majorBidi" w:cstheme="majorBidi"/>
          <w:lang w:val="da-DK"/>
        </w:rPr>
      </w:pPr>
    </w:p>
    <w:p w14:paraId="4C0594AD" w14:textId="77777777" w:rsidR="00397972" w:rsidRPr="008B1592" w:rsidRDefault="00B261BD">
      <w:pPr>
        <w:keepNext/>
        <w:numPr>
          <w:ilvl w:val="12"/>
          <w:numId w:val="0"/>
        </w:numPr>
        <w:tabs>
          <w:tab w:val="clear" w:pos="567"/>
        </w:tabs>
        <w:spacing w:line="240" w:lineRule="auto"/>
        <w:rPr>
          <w:rFonts w:asciiTheme="majorBidi" w:hAnsiTheme="majorBidi" w:cstheme="majorBidi"/>
          <w:lang w:val="da-DK"/>
        </w:rPr>
      </w:pPr>
      <w:r w:rsidRPr="008B1592">
        <w:rPr>
          <w:rFonts w:asciiTheme="majorBidi" w:hAnsiTheme="majorBidi" w:cstheme="majorBidi"/>
          <w:b/>
          <w:noProof/>
          <w:lang w:val="da-DK"/>
        </w:rPr>
        <w:t>Emtricitabine/Tenofovir disoproxil Mylan indeholder</w:t>
      </w:r>
    </w:p>
    <w:p w14:paraId="0D257F27" w14:textId="46ADCC01" w:rsidR="00397972" w:rsidRPr="008B1592" w:rsidRDefault="00B261BD" w:rsidP="00CB5532">
      <w:pPr>
        <w:numPr>
          <w:ilvl w:val="0"/>
          <w:numId w:val="15"/>
        </w:numPr>
        <w:tabs>
          <w:tab w:val="clear" w:pos="567"/>
          <w:tab w:val="clear" w:pos="720"/>
        </w:tabs>
        <w:spacing w:line="240" w:lineRule="auto"/>
        <w:ind w:left="567" w:hanging="567"/>
        <w:rPr>
          <w:rFonts w:asciiTheme="majorBidi" w:hAnsiTheme="majorBidi" w:cstheme="majorBidi"/>
          <w:lang w:val="da-DK"/>
        </w:rPr>
      </w:pPr>
      <w:r w:rsidRPr="008B1592">
        <w:rPr>
          <w:rFonts w:asciiTheme="majorBidi" w:hAnsiTheme="majorBidi" w:cstheme="majorBidi"/>
          <w:b/>
          <w:lang w:val="da-DK"/>
        </w:rPr>
        <w:t xml:space="preserve">Aktive stoffer: </w:t>
      </w:r>
      <w:r w:rsidRPr="008B1592">
        <w:rPr>
          <w:rFonts w:asciiTheme="majorBidi" w:hAnsiTheme="majorBidi" w:cstheme="majorBidi"/>
          <w:i/>
          <w:lang w:val="da-DK"/>
        </w:rPr>
        <w:t>Emtricitabin</w:t>
      </w:r>
      <w:r w:rsidRPr="008B1592">
        <w:rPr>
          <w:rFonts w:asciiTheme="majorBidi" w:hAnsiTheme="majorBidi" w:cstheme="majorBidi"/>
          <w:lang w:val="da-DK"/>
        </w:rPr>
        <w:t xml:space="preserve"> og </w:t>
      </w:r>
      <w:r w:rsidRPr="008B1592">
        <w:rPr>
          <w:rFonts w:asciiTheme="majorBidi" w:hAnsiTheme="majorBidi" w:cstheme="majorBidi"/>
          <w:i/>
          <w:lang w:val="da-DK"/>
        </w:rPr>
        <w:t>tenofovirdisoproxil</w:t>
      </w:r>
      <w:r w:rsidRPr="008B1592">
        <w:rPr>
          <w:rFonts w:asciiTheme="majorBidi" w:hAnsiTheme="majorBidi" w:cstheme="majorBidi"/>
          <w:lang w:val="da-DK"/>
        </w:rPr>
        <w:t>. Hver filmovertrukke</w:t>
      </w:r>
      <w:r w:rsidR="004C0AA2" w:rsidRPr="008B1592">
        <w:rPr>
          <w:rFonts w:asciiTheme="majorBidi" w:hAnsiTheme="majorBidi" w:cstheme="majorBidi"/>
          <w:lang w:val="da-DK"/>
        </w:rPr>
        <w:t>n</w:t>
      </w:r>
      <w:r w:rsidRPr="008B1592">
        <w:rPr>
          <w:rFonts w:asciiTheme="majorBidi" w:hAnsiTheme="majorBidi" w:cstheme="majorBidi"/>
          <w:lang w:val="da-DK"/>
        </w:rPr>
        <w:t xml:space="preserve"> tablet indeholder 200 mg emtricitabin og 245 mg tenofovirdisoproxil (svarende til 300 mg tenofovirdisoproxilmaleat).</w:t>
      </w:r>
    </w:p>
    <w:p w14:paraId="728BB2FD" w14:textId="77777777" w:rsidR="00397972" w:rsidRPr="008B1592" w:rsidRDefault="00B261BD" w:rsidP="00CB5532">
      <w:pPr>
        <w:numPr>
          <w:ilvl w:val="0"/>
          <w:numId w:val="15"/>
        </w:numPr>
        <w:tabs>
          <w:tab w:val="clear" w:pos="567"/>
          <w:tab w:val="clear" w:pos="720"/>
        </w:tabs>
        <w:spacing w:line="240" w:lineRule="auto"/>
        <w:ind w:left="567" w:hanging="567"/>
        <w:rPr>
          <w:rFonts w:asciiTheme="majorBidi" w:hAnsiTheme="majorBidi" w:cstheme="majorBidi"/>
          <w:lang w:val="da-DK"/>
        </w:rPr>
      </w:pPr>
      <w:r w:rsidRPr="008B1592">
        <w:rPr>
          <w:rFonts w:asciiTheme="majorBidi" w:hAnsiTheme="majorBidi" w:cstheme="majorBidi"/>
          <w:b/>
          <w:bCs/>
          <w:lang w:val="da-DK"/>
        </w:rPr>
        <w:t>Øvrige indholdsstoffer:</w:t>
      </w:r>
      <w:r w:rsidRPr="008B1592">
        <w:rPr>
          <w:rFonts w:asciiTheme="majorBidi" w:hAnsiTheme="majorBidi" w:cstheme="majorBidi"/>
          <w:noProof/>
          <w:lang w:val="da-DK"/>
        </w:rPr>
        <w:t xml:space="preserve"> Cellulose mikrokrystallinsk,</w:t>
      </w:r>
      <w:r w:rsidRPr="008B1592">
        <w:rPr>
          <w:rFonts w:asciiTheme="majorBidi" w:hAnsiTheme="majorBidi" w:cstheme="majorBidi"/>
          <w:bCs/>
          <w:lang w:val="da-DK"/>
        </w:rPr>
        <w:t xml:space="preserve"> lav-substitueret hydroxypropylcellulose, rød jernoxid (E172), kolloid vandfri </w:t>
      </w:r>
      <w:r w:rsidRPr="008B1592">
        <w:rPr>
          <w:rFonts w:asciiTheme="majorBidi" w:hAnsiTheme="majorBidi" w:cstheme="majorBidi"/>
          <w:lang w:val="da-DK"/>
        </w:rPr>
        <w:t>silica, lactosemonohydrat (se punkt 2 ”Emtricitabine/Tenofovir disoproxil Mylan indeholder lactose”), magnesiumstearat, hypromellose, titandioxid (E171), triacetin, brilliant blue FCF aluminiumpigment (E133) og gul jernoxid (E172).</w:t>
      </w:r>
    </w:p>
    <w:p w14:paraId="745E7A1C"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677F7B15" w14:textId="77777777" w:rsidR="00397972" w:rsidRPr="008B1592" w:rsidRDefault="00B261BD">
      <w:pPr>
        <w:keepNext/>
        <w:numPr>
          <w:ilvl w:val="12"/>
          <w:numId w:val="0"/>
        </w:numPr>
        <w:tabs>
          <w:tab w:val="clear" w:pos="567"/>
        </w:tabs>
        <w:spacing w:line="240" w:lineRule="auto"/>
        <w:rPr>
          <w:rFonts w:asciiTheme="majorBidi" w:hAnsiTheme="majorBidi" w:cstheme="majorBidi"/>
          <w:lang w:val="da-DK"/>
        </w:rPr>
      </w:pPr>
      <w:r w:rsidRPr="008B1592">
        <w:rPr>
          <w:rFonts w:asciiTheme="majorBidi" w:hAnsiTheme="majorBidi" w:cstheme="majorBidi"/>
          <w:b/>
          <w:noProof/>
          <w:lang w:val="da-DK"/>
        </w:rPr>
        <w:t>Udseende og pakningsstørrelser</w:t>
      </w:r>
    </w:p>
    <w:p w14:paraId="20A1B8A9" w14:textId="14782426" w:rsidR="00397972" w:rsidRPr="008B1592" w:rsidRDefault="00B261BD">
      <w:p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Emtricitabine/Tenofovir disoproxil Mylan filmovertrukne tabletter er lysegrønne, filmovertrukne, kapselformede, bikonvekse tabletter med dimensionerne 19,8 mm x 9,00 mm, der er præget med ”M” på den ene side og ”ETD” på den anden side.</w:t>
      </w:r>
    </w:p>
    <w:p w14:paraId="7735F1AD" w14:textId="77777777" w:rsidR="00397972" w:rsidRPr="008B1592" w:rsidRDefault="00397972">
      <w:pPr>
        <w:tabs>
          <w:tab w:val="clear" w:pos="567"/>
        </w:tabs>
        <w:spacing w:line="240" w:lineRule="auto"/>
        <w:rPr>
          <w:rFonts w:asciiTheme="majorBidi" w:hAnsiTheme="majorBidi" w:cstheme="majorBidi"/>
          <w:noProof/>
          <w:lang w:val="da-DK"/>
        </w:rPr>
      </w:pPr>
    </w:p>
    <w:p w14:paraId="6B856238" w14:textId="5855F1DE" w:rsidR="00397972" w:rsidRPr="008B1592" w:rsidRDefault="00B261BD">
      <w:p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Dette lægemiddel fås i tabletbeholdere af plastik, der indeholder et tørremiddel (MÅ IKKE SPISES) og 30</w:t>
      </w:r>
      <w:r w:rsidR="00552FCD" w:rsidRPr="008B1592">
        <w:rPr>
          <w:rFonts w:asciiTheme="majorBidi" w:hAnsiTheme="majorBidi" w:cstheme="majorBidi"/>
          <w:noProof/>
          <w:lang w:val="da-DK"/>
        </w:rPr>
        <w:t xml:space="preserve"> eller 90</w:t>
      </w:r>
      <w:r w:rsidRPr="008B1592">
        <w:rPr>
          <w:rFonts w:asciiTheme="majorBidi" w:hAnsiTheme="majorBidi" w:cstheme="majorBidi"/>
          <w:noProof/>
          <w:lang w:val="da-DK"/>
        </w:rPr>
        <w:t> filmovertrukne tabletter, og i multipakninger med 90 filmovertrukne tabletter, der indeholder 3 tabletbeholdere med 30 filmovertrukne tabletter i hver eller blisterpakninger med et indlejret tørremiddel og 30, 30 x 1, 90 x 1 eller 100 x 1 filmovertrukne tabletter</w:t>
      </w:r>
      <w:r w:rsidR="004A0236" w:rsidRPr="008B1592">
        <w:rPr>
          <w:rFonts w:asciiTheme="majorBidi" w:hAnsiTheme="majorBidi" w:cstheme="majorBidi"/>
          <w:noProof/>
          <w:lang w:val="da-DK"/>
        </w:rPr>
        <w:t xml:space="preserve"> og blisterpak</w:t>
      </w:r>
      <w:r w:rsidR="00C536A7" w:rsidRPr="008B1592">
        <w:rPr>
          <w:rFonts w:asciiTheme="majorBidi" w:hAnsiTheme="majorBidi" w:cstheme="majorBidi"/>
          <w:noProof/>
          <w:lang w:val="da-DK"/>
        </w:rPr>
        <w:t>ninger indeholdende 30, 30 x 1 eller 90 x 1 filmovertrukne tabletter</w:t>
      </w:r>
      <w:r w:rsidR="005600B8" w:rsidRPr="008B1592">
        <w:rPr>
          <w:rFonts w:asciiTheme="majorBidi" w:hAnsiTheme="majorBidi" w:cstheme="majorBidi"/>
          <w:noProof/>
          <w:lang w:val="da-DK"/>
        </w:rPr>
        <w:t>.</w:t>
      </w:r>
    </w:p>
    <w:p w14:paraId="7715FF98" w14:textId="77777777" w:rsidR="00397972" w:rsidRPr="008B1592" w:rsidRDefault="00397972">
      <w:pPr>
        <w:tabs>
          <w:tab w:val="clear" w:pos="567"/>
        </w:tabs>
        <w:spacing w:line="240" w:lineRule="auto"/>
        <w:rPr>
          <w:rFonts w:asciiTheme="majorBidi" w:hAnsiTheme="majorBidi" w:cstheme="majorBidi"/>
          <w:noProof/>
          <w:lang w:val="da-DK"/>
        </w:rPr>
      </w:pPr>
    </w:p>
    <w:p w14:paraId="21FB50CC" w14:textId="77777777" w:rsidR="00397972" w:rsidRPr="008B1592" w:rsidRDefault="00B261BD">
      <w:pPr>
        <w:tabs>
          <w:tab w:val="clear" w:pos="567"/>
        </w:tabs>
        <w:spacing w:line="240" w:lineRule="auto"/>
        <w:rPr>
          <w:rFonts w:asciiTheme="majorBidi" w:hAnsiTheme="majorBidi" w:cstheme="majorBidi"/>
          <w:noProof/>
          <w:lang w:val="da-DK"/>
        </w:rPr>
      </w:pPr>
      <w:r w:rsidRPr="008B1592">
        <w:rPr>
          <w:rFonts w:asciiTheme="majorBidi" w:hAnsiTheme="majorBidi" w:cstheme="majorBidi"/>
          <w:noProof/>
          <w:lang w:val="da-DK"/>
        </w:rPr>
        <w:t>Ikke alle pakningsstørrelser er nødvendigvis markedsført.</w:t>
      </w:r>
    </w:p>
    <w:p w14:paraId="41576F36"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da-DK"/>
        </w:rPr>
      </w:pPr>
    </w:p>
    <w:p w14:paraId="525240EF" w14:textId="77777777" w:rsidR="00397972" w:rsidRPr="008B1592" w:rsidRDefault="00B261BD">
      <w:pPr>
        <w:keepNext/>
        <w:numPr>
          <w:ilvl w:val="12"/>
          <w:numId w:val="0"/>
        </w:numPr>
        <w:tabs>
          <w:tab w:val="clear" w:pos="567"/>
        </w:tabs>
        <w:spacing w:line="240" w:lineRule="auto"/>
        <w:rPr>
          <w:rFonts w:asciiTheme="majorBidi" w:hAnsiTheme="majorBidi" w:cstheme="majorBidi"/>
          <w:lang w:val="da-DK"/>
        </w:rPr>
      </w:pPr>
      <w:r w:rsidRPr="008B1592">
        <w:rPr>
          <w:rFonts w:asciiTheme="majorBidi" w:hAnsiTheme="majorBidi" w:cstheme="majorBidi"/>
          <w:b/>
          <w:noProof/>
          <w:lang w:val="da-DK"/>
        </w:rPr>
        <w:t>Indehaver af markedsføringstilladelsen</w:t>
      </w:r>
    </w:p>
    <w:p w14:paraId="41CC4D6D" w14:textId="77777777" w:rsidR="009203E1" w:rsidRPr="008B1592" w:rsidRDefault="009203E1" w:rsidP="00424936">
      <w:pPr>
        <w:autoSpaceDE w:val="0"/>
        <w:autoSpaceDN w:val="0"/>
        <w:spacing w:line="280" w:lineRule="exact"/>
        <w:rPr>
          <w:rFonts w:asciiTheme="majorBidi" w:hAnsiTheme="majorBidi" w:cstheme="majorBidi"/>
          <w:lang w:val="en-US"/>
        </w:rPr>
      </w:pPr>
      <w:r w:rsidRPr="008B1592">
        <w:rPr>
          <w:rFonts w:asciiTheme="majorBidi" w:hAnsiTheme="majorBidi" w:cstheme="majorBidi"/>
          <w:color w:val="000000"/>
          <w:lang w:val="en-US"/>
        </w:rPr>
        <w:t>Mylan Pharmaceuticals Limited</w:t>
      </w:r>
    </w:p>
    <w:p w14:paraId="55C31781" w14:textId="77777777" w:rsidR="009203E1" w:rsidRPr="008B1592" w:rsidRDefault="009203E1" w:rsidP="00424936">
      <w:pPr>
        <w:autoSpaceDE w:val="0"/>
        <w:autoSpaceDN w:val="0"/>
        <w:spacing w:line="280" w:lineRule="exact"/>
        <w:rPr>
          <w:rFonts w:asciiTheme="majorBidi" w:hAnsiTheme="majorBidi" w:cstheme="majorBidi"/>
          <w:lang w:val="en-US"/>
        </w:rPr>
      </w:pPr>
      <w:proofErr w:type="spellStart"/>
      <w:r w:rsidRPr="008B1592">
        <w:rPr>
          <w:rFonts w:asciiTheme="majorBidi" w:hAnsiTheme="majorBidi" w:cstheme="majorBidi"/>
          <w:color w:val="000000"/>
          <w:lang w:val="en-US"/>
        </w:rPr>
        <w:t>Damastown</w:t>
      </w:r>
      <w:proofErr w:type="spellEnd"/>
      <w:r w:rsidRPr="008B1592">
        <w:rPr>
          <w:rFonts w:asciiTheme="majorBidi" w:hAnsiTheme="majorBidi" w:cstheme="majorBidi"/>
          <w:color w:val="000000"/>
          <w:lang w:val="en-US"/>
        </w:rPr>
        <w:t xml:space="preserve"> Industrial Park, </w:t>
      </w:r>
    </w:p>
    <w:p w14:paraId="38699697" w14:textId="77777777" w:rsidR="009203E1" w:rsidRPr="008B1592" w:rsidRDefault="009203E1" w:rsidP="00424936">
      <w:pPr>
        <w:autoSpaceDE w:val="0"/>
        <w:autoSpaceDN w:val="0"/>
        <w:spacing w:line="280" w:lineRule="exact"/>
        <w:rPr>
          <w:rFonts w:asciiTheme="majorBidi" w:hAnsiTheme="majorBidi" w:cstheme="majorBidi"/>
          <w:lang w:val="sv-SE"/>
        </w:rPr>
      </w:pPr>
      <w:r w:rsidRPr="008B1592">
        <w:rPr>
          <w:rFonts w:asciiTheme="majorBidi" w:hAnsiTheme="majorBidi" w:cstheme="majorBidi"/>
          <w:color w:val="000000"/>
          <w:lang w:val="sv-SE"/>
        </w:rPr>
        <w:t xml:space="preserve">Mulhuddart, Dublin 15, </w:t>
      </w:r>
    </w:p>
    <w:p w14:paraId="45C2F9D2" w14:textId="77777777" w:rsidR="009203E1" w:rsidRPr="008B1592" w:rsidRDefault="009203E1" w:rsidP="00424936">
      <w:pPr>
        <w:autoSpaceDE w:val="0"/>
        <w:autoSpaceDN w:val="0"/>
        <w:spacing w:line="280" w:lineRule="exact"/>
        <w:rPr>
          <w:rFonts w:asciiTheme="majorBidi" w:hAnsiTheme="majorBidi" w:cstheme="majorBidi"/>
          <w:lang w:val="sv-SE"/>
        </w:rPr>
      </w:pPr>
      <w:r w:rsidRPr="008B1592">
        <w:rPr>
          <w:rFonts w:asciiTheme="majorBidi" w:hAnsiTheme="majorBidi" w:cstheme="majorBidi"/>
          <w:color w:val="000000"/>
          <w:lang w:val="sv-SE"/>
        </w:rPr>
        <w:t>DUBLIN</w:t>
      </w:r>
    </w:p>
    <w:p w14:paraId="63F6B465" w14:textId="77777777" w:rsidR="009203E1" w:rsidRPr="008B1592" w:rsidRDefault="009203E1" w:rsidP="00424936">
      <w:pPr>
        <w:autoSpaceDE w:val="0"/>
        <w:autoSpaceDN w:val="0"/>
        <w:spacing w:line="252" w:lineRule="auto"/>
        <w:jc w:val="both"/>
        <w:rPr>
          <w:rFonts w:asciiTheme="majorBidi" w:hAnsiTheme="majorBidi" w:cstheme="majorBidi"/>
          <w:color w:val="000000"/>
          <w:lang w:val="sv-SE"/>
        </w:rPr>
      </w:pPr>
      <w:r w:rsidRPr="008B1592">
        <w:rPr>
          <w:rFonts w:asciiTheme="majorBidi" w:hAnsiTheme="majorBidi" w:cstheme="majorBidi"/>
          <w:color w:val="000000"/>
          <w:lang w:val="sv-SE"/>
        </w:rPr>
        <w:t>Irland</w:t>
      </w:r>
    </w:p>
    <w:p w14:paraId="6F8AF8B7" w14:textId="77777777" w:rsidR="00397972" w:rsidRPr="008B1592" w:rsidRDefault="00397972">
      <w:pPr>
        <w:numPr>
          <w:ilvl w:val="12"/>
          <w:numId w:val="0"/>
        </w:numPr>
        <w:tabs>
          <w:tab w:val="clear" w:pos="567"/>
        </w:tabs>
        <w:spacing w:line="240" w:lineRule="auto"/>
        <w:ind w:right="-2"/>
        <w:rPr>
          <w:rFonts w:asciiTheme="majorBidi" w:hAnsiTheme="majorBidi" w:cstheme="majorBidi"/>
          <w:lang w:val="sv-SE"/>
        </w:rPr>
      </w:pPr>
    </w:p>
    <w:p w14:paraId="4174807D" w14:textId="77777777" w:rsidR="00397972" w:rsidRPr="008B1592" w:rsidRDefault="00B261BD">
      <w:pPr>
        <w:keepNext/>
        <w:numPr>
          <w:ilvl w:val="12"/>
          <w:numId w:val="0"/>
        </w:numPr>
        <w:tabs>
          <w:tab w:val="clear" w:pos="567"/>
        </w:tabs>
        <w:spacing w:line="240" w:lineRule="auto"/>
        <w:rPr>
          <w:rFonts w:asciiTheme="majorBidi" w:hAnsiTheme="majorBidi" w:cstheme="majorBidi"/>
          <w:b/>
          <w:lang w:val="sv-SE"/>
        </w:rPr>
      </w:pPr>
      <w:r w:rsidRPr="008B1592">
        <w:rPr>
          <w:rFonts w:asciiTheme="majorBidi" w:hAnsiTheme="majorBidi" w:cstheme="majorBidi"/>
          <w:b/>
          <w:lang w:val="sv-SE"/>
        </w:rPr>
        <w:t>Fremstiller</w:t>
      </w:r>
    </w:p>
    <w:p w14:paraId="2D720691" w14:textId="77777777" w:rsidR="00397972" w:rsidRPr="008B1592" w:rsidRDefault="00B261BD">
      <w:pPr>
        <w:numPr>
          <w:ilvl w:val="12"/>
          <w:numId w:val="0"/>
        </w:numPr>
        <w:tabs>
          <w:tab w:val="clear" w:pos="567"/>
        </w:tabs>
        <w:spacing w:line="240" w:lineRule="auto"/>
        <w:ind w:right="-2"/>
        <w:rPr>
          <w:rFonts w:asciiTheme="majorBidi" w:hAnsiTheme="majorBidi" w:cstheme="majorBidi"/>
          <w:lang w:val="sv-SE"/>
        </w:rPr>
      </w:pPr>
      <w:r w:rsidRPr="008B1592">
        <w:rPr>
          <w:rFonts w:asciiTheme="majorBidi" w:hAnsiTheme="majorBidi" w:cstheme="majorBidi"/>
          <w:lang w:val="sv-SE"/>
        </w:rPr>
        <w:t>Mylan Hungary Kft</w:t>
      </w:r>
    </w:p>
    <w:p w14:paraId="0A72A346" w14:textId="77777777" w:rsidR="00397972" w:rsidRPr="008B1592" w:rsidRDefault="00B261BD">
      <w:pPr>
        <w:numPr>
          <w:ilvl w:val="12"/>
          <w:numId w:val="0"/>
        </w:numPr>
        <w:tabs>
          <w:tab w:val="clear" w:pos="567"/>
        </w:tabs>
        <w:spacing w:line="240" w:lineRule="auto"/>
        <w:ind w:right="-2"/>
        <w:rPr>
          <w:rFonts w:asciiTheme="majorBidi" w:hAnsiTheme="majorBidi" w:cstheme="majorBidi"/>
          <w:lang w:val="sv-SE"/>
        </w:rPr>
      </w:pPr>
      <w:r w:rsidRPr="008B1592">
        <w:rPr>
          <w:rFonts w:asciiTheme="majorBidi" w:hAnsiTheme="majorBidi" w:cstheme="majorBidi"/>
          <w:lang w:val="sv-SE"/>
        </w:rPr>
        <w:t>Mylan utca 1, H-2900 Komárom,</w:t>
      </w:r>
    </w:p>
    <w:p w14:paraId="6AEE698D" w14:textId="77777777" w:rsidR="00397972" w:rsidRPr="008B1592" w:rsidRDefault="00B261BD">
      <w:pPr>
        <w:tabs>
          <w:tab w:val="clear" w:pos="567"/>
        </w:tabs>
        <w:spacing w:line="240" w:lineRule="auto"/>
        <w:rPr>
          <w:rFonts w:asciiTheme="majorBidi" w:hAnsiTheme="majorBidi" w:cstheme="majorBidi"/>
          <w:lang w:val="sv-SE"/>
        </w:rPr>
      </w:pPr>
      <w:r w:rsidRPr="008B1592">
        <w:rPr>
          <w:rFonts w:asciiTheme="majorBidi" w:hAnsiTheme="majorBidi" w:cstheme="majorBidi"/>
          <w:lang w:val="sv-SE"/>
        </w:rPr>
        <w:t>Ungarn</w:t>
      </w:r>
    </w:p>
    <w:p w14:paraId="30DA46CE" w14:textId="77777777" w:rsidR="00397972" w:rsidRPr="008B1592" w:rsidRDefault="00397972">
      <w:pPr>
        <w:tabs>
          <w:tab w:val="clear" w:pos="567"/>
        </w:tabs>
        <w:spacing w:line="240" w:lineRule="auto"/>
        <w:rPr>
          <w:rFonts w:asciiTheme="majorBidi" w:hAnsiTheme="majorBidi" w:cstheme="majorBidi"/>
          <w:highlight w:val="lightGray"/>
          <w:lang w:val="en-US"/>
        </w:rPr>
      </w:pPr>
    </w:p>
    <w:p w14:paraId="40DB112C" w14:textId="77777777" w:rsidR="00397972" w:rsidRPr="008B1592" w:rsidRDefault="00B261BD">
      <w:pPr>
        <w:tabs>
          <w:tab w:val="clear" w:pos="567"/>
        </w:tabs>
        <w:spacing w:line="240" w:lineRule="auto"/>
        <w:rPr>
          <w:rFonts w:asciiTheme="majorBidi" w:hAnsiTheme="majorBidi" w:cstheme="majorBidi"/>
          <w:highlight w:val="lightGray"/>
          <w:lang w:val="en-US"/>
        </w:rPr>
      </w:pPr>
      <w:proofErr w:type="spellStart"/>
      <w:r w:rsidRPr="008B1592">
        <w:rPr>
          <w:rFonts w:asciiTheme="majorBidi" w:hAnsiTheme="majorBidi" w:cstheme="majorBidi"/>
          <w:highlight w:val="lightGray"/>
          <w:lang w:val="en-US"/>
        </w:rPr>
        <w:t>Medis</w:t>
      </w:r>
      <w:proofErr w:type="spellEnd"/>
      <w:r w:rsidRPr="008B1592">
        <w:rPr>
          <w:rFonts w:asciiTheme="majorBidi" w:hAnsiTheme="majorBidi" w:cstheme="majorBidi"/>
          <w:highlight w:val="lightGray"/>
          <w:lang w:val="en-US"/>
        </w:rPr>
        <w:t xml:space="preserve"> International </w:t>
      </w:r>
      <w:proofErr w:type="spellStart"/>
      <w:r w:rsidRPr="008B1592">
        <w:rPr>
          <w:rFonts w:asciiTheme="majorBidi" w:hAnsiTheme="majorBidi" w:cstheme="majorBidi"/>
          <w:highlight w:val="lightGray"/>
          <w:lang w:val="en-US"/>
        </w:rPr>
        <w:t>a.s</w:t>
      </w:r>
      <w:proofErr w:type="spellEnd"/>
    </w:p>
    <w:p w14:paraId="2F2E91A3" w14:textId="77777777" w:rsidR="00397972" w:rsidRPr="008B1592" w:rsidRDefault="00B261BD">
      <w:pPr>
        <w:tabs>
          <w:tab w:val="clear" w:pos="567"/>
        </w:tabs>
        <w:spacing w:line="240" w:lineRule="auto"/>
        <w:rPr>
          <w:rFonts w:asciiTheme="majorBidi" w:hAnsiTheme="majorBidi" w:cstheme="majorBidi"/>
          <w:highlight w:val="lightGray"/>
          <w:lang w:val="en-US"/>
        </w:rPr>
      </w:pPr>
      <w:proofErr w:type="spellStart"/>
      <w:r w:rsidRPr="008B1592">
        <w:rPr>
          <w:rFonts w:asciiTheme="majorBidi" w:hAnsiTheme="majorBidi" w:cstheme="majorBidi"/>
          <w:highlight w:val="lightGray"/>
          <w:lang w:val="en-US"/>
        </w:rPr>
        <w:t>vyrobani</w:t>
      </w:r>
      <w:proofErr w:type="spellEnd"/>
      <w:r w:rsidRPr="008B1592">
        <w:rPr>
          <w:rFonts w:asciiTheme="majorBidi" w:hAnsiTheme="majorBidi" w:cstheme="majorBidi"/>
          <w:highlight w:val="lightGray"/>
          <w:lang w:val="en-US"/>
        </w:rPr>
        <w:t xml:space="preserve"> </w:t>
      </w:r>
      <w:proofErr w:type="spellStart"/>
      <w:r w:rsidRPr="008B1592">
        <w:rPr>
          <w:rFonts w:asciiTheme="majorBidi" w:hAnsiTheme="majorBidi" w:cstheme="majorBidi"/>
          <w:highlight w:val="lightGray"/>
          <w:lang w:val="en-US"/>
        </w:rPr>
        <w:t>zavod</w:t>
      </w:r>
      <w:proofErr w:type="spellEnd"/>
      <w:r w:rsidRPr="008B1592">
        <w:rPr>
          <w:rFonts w:asciiTheme="majorBidi" w:hAnsiTheme="majorBidi" w:cstheme="majorBidi"/>
          <w:highlight w:val="lightGray"/>
          <w:lang w:val="en-US"/>
        </w:rPr>
        <w:t xml:space="preserve"> </w:t>
      </w:r>
      <w:proofErr w:type="spellStart"/>
      <w:r w:rsidRPr="008B1592">
        <w:rPr>
          <w:rFonts w:asciiTheme="majorBidi" w:hAnsiTheme="majorBidi" w:cstheme="majorBidi"/>
          <w:highlight w:val="lightGray"/>
          <w:lang w:val="en-US"/>
        </w:rPr>
        <w:t>Bolatice</w:t>
      </w:r>
      <w:proofErr w:type="spellEnd"/>
      <w:r w:rsidRPr="008B1592">
        <w:rPr>
          <w:rFonts w:asciiTheme="majorBidi" w:hAnsiTheme="majorBidi" w:cstheme="majorBidi"/>
          <w:highlight w:val="lightGray"/>
          <w:lang w:val="en-US"/>
        </w:rPr>
        <w:t xml:space="preserve">, </w:t>
      </w:r>
      <w:proofErr w:type="spellStart"/>
      <w:r w:rsidRPr="008B1592">
        <w:rPr>
          <w:rFonts w:asciiTheme="majorBidi" w:hAnsiTheme="majorBidi" w:cstheme="majorBidi"/>
          <w:highlight w:val="lightGray"/>
          <w:lang w:val="en-US"/>
        </w:rPr>
        <w:t>Prumyslova</w:t>
      </w:r>
      <w:proofErr w:type="spellEnd"/>
      <w:r w:rsidRPr="008B1592">
        <w:rPr>
          <w:rFonts w:asciiTheme="majorBidi" w:hAnsiTheme="majorBidi" w:cstheme="majorBidi"/>
          <w:highlight w:val="lightGray"/>
          <w:lang w:val="en-US"/>
        </w:rPr>
        <w:t xml:space="preserve">, -961/16, </w:t>
      </w:r>
      <w:proofErr w:type="spellStart"/>
      <w:r w:rsidRPr="008B1592">
        <w:rPr>
          <w:rFonts w:asciiTheme="majorBidi" w:hAnsiTheme="majorBidi" w:cstheme="majorBidi"/>
          <w:highlight w:val="lightGray"/>
          <w:lang w:val="en-US"/>
        </w:rPr>
        <w:t>Bolatice</w:t>
      </w:r>
      <w:proofErr w:type="spellEnd"/>
    </w:p>
    <w:p w14:paraId="2895ED16" w14:textId="77777777" w:rsidR="00397972" w:rsidRPr="00E810BA" w:rsidRDefault="00B261BD">
      <w:pPr>
        <w:tabs>
          <w:tab w:val="clear" w:pos="567"/>
        </w:tabs>
        <w:spacing w:line="240" w:lineRule="auto"/>
        <w:rPr>
          <w:rFonts w:asciiTheme="majorBidi" w:hAnsiTheme="majorBidi" w:cstheme="majorBidi"/>
          <w:highlight w:val="lightGray"/>
          <w:lang w:val="de-DE"/>
        </w:rPr>
      </w:pPr>
      <w:r w:rsidRPr="00E810BA">
        <w:rPr>
          <w:rFonts w:asciiTheme="majorBidi" w:hAnsiTheme="majorBidi" w:cstheme="majorBidi"/>
          <w:highlight w:val="lightGray"/>
          <w:lang w:val="de-DE"/>
        </w:rPr>
        <w:t>747 23, Tjekkiet</w:t>
      </w:r>
    </w:p>
    <w:p w14:paraId="1AB53ACA" w14:textId="77777777" w:rsidR="00397972" w:rsidRPr="00E810BA" w:rsidRDefault="00397972">
      <w:pPr>
        <w:tabs>
          <w:tab w:val="clear" w:pos="567"/>
        </w:tabs>
        <w:spacing w:line="240" w:lineRule="auto"/>
        <w:rPr>
          <w:rFonts w:asciiTheme="majorBidi" w:hAnsiTheme="majorBidi" w:cstheme="majorBidi"/>
          <w:highlight w:val="lightGray"/>
          <w:lang w:val="de-DE"/>
        </w:rPr>
      </w:pPr>
    </w:p>
    <w:p w14:paraId="359D0A09" w14:textId="6E27784B" w:rsidR="00397972" w:rsidRPr="00E810BA" w:rsidRDefault="00B261BD">
      <w:pPr>
        <w:widowControl w:val="0"/>
        <w:rPr>
          <w:rFonts w:asciiTheme="majorBidi" w:hAnsiTheme="majorBidi" w:cstheme="majorBidi"/>
          <w:highlight w:val="lightGray"/>
          <w:lang w:val="de-DE"/>
        </w:rPr>
      </w:pPr>
      <w:del w:id="306" w:author="Anonymous Viatris" w:date="2026-04-10T13:03:00Z" w16du:dateUtc="2026-04-10T07:33:00Z">
        <w:r w:rsidRPr="00E810BA" w:rsidDel="006A7ED8">
          <w:rPr>
            <w:rFonts w:asciiTheme="majorBidi" w:hAnsiTheme="majorBidi" w:cstheme="majorBidi"/>
            <w:highlight w:val="lightGray"/>
            <w:lang w:val="de-DE"/>
          </w:rPr>
          <w:delText xml:space="preserve">Mylan </w:delText>
        </w:r>
      </w:del>
      <w:ins w:id="307" w:author="Anonymous Viatris" w:date="2026-04-10T13:03:00Z" w16du:dateUtc="2026-04-10T07:33:00Z">
        <w:r w:rsidR="006A7ED8">
          <w:rPr>
            <w:rFonts w:asciiTheme="majorBidi" w:hAnsiTheme="majorBidi" w:cstheme="majorBidi"/>
            <w:highlight w:val="lightGray"/>
            <w:lang w:val="de-DE"/>
          </w:rPr>
          <w:t>Viatris</w:t>
        </w:r>
        <w:r w:rsidR="006A7ED8" w:rsidRPr="00E810BA">
          <w:rPr>
            <w:rFonts w:asciiTheme="majorBidi" w:hAnsiTheme="majorBidi" w:cstheme="majorBidi"/>
            <w:highlight w:val="lightGray"/>
            <w:lang w:val="de-DE"/>
          </w:rPr>
          <w:t xml:space="preserve"> </w:t>
        </w:r>
      </w:ins>
      <w:r w:rsidRPr="00E810BA">
        <w:rPr>
          <w:rFonts w:asciiTheme="majorBidi" w:hAnsiTheme="majorBidi" w:cstheme="majorBidi"/>
          <w:highlight w:val="lightGray"/>
          <w:lang w:val="de-DE"/>
        </w:rPr>
        <w:t>Germany GmbH</w:t>
      </w:r>
    </w:p>
    <w:p w14:paraId="6496CD04" w14:textId="77777777" w:rsidR="00397972" w:rsidRPr="00E810BA" w:rsidRDefault="00B261BD">
      <w:pPr>
        <w:widowControl w:val="0"/>
        <w:rPr>
          <w:rFonts w:asciiTheme="majorBidi" w:hAnsiTheme="majorBidi" w:cstheme="majorBidi"/>
          <w:highlight w:val="lightGray"/>
          <w:lang w:val="de-DE"/>
        </w:rPr>
      </w:pPr>
      <w:r w:rsidRPr="00E810BA">
        <w:rPr>
          <w:rFonts w:asciiTheme="majorBidi" w:hAnsiTheme="majorBidi" w:cstheme="majorBidi"/>
          <w:highlight w:val="lightGray"/>
          <w:lang w:val="de-DE"/>
        </w:rPr>
        <w:t>Zweigniederlassung Bad Homburg v. d. Hoehe, Benzstrasse 1</w:t>
      </w:r>
    </w:p>
    <w:p w14:paraId="0843F2D1" w14:textId="77777777" w:rsidR="00397972" w:rsidRPr="008B1592" w:rsidRDefault="00B261BD">
      <w:pPr>
        <w:widowControl w:val="0"/>
        <w:rPr>
          <w:rFonts w:asciiTheme="majorBidi" w:hAnsiTheme="majorBidi" w:cstheme="majorBidi"/>
          <w:highlight w:val="lightGray"/>
          <w:lang w:val="sv-SE"/>
        </w:rPr>
      </w:pPr>
      <w:r w:rsidRPr="008B1592">
        <w:rPr>
          <w:rFonts w:asciiTheme="majorBidi" w:hAnsiTheme="majorBidi" w:cstheme="majorBidi"/>
          <w:highlight w:val="lightGray"/>
          <w:lang w:val="sv-SE"/>
        </w:rPr>
        <w:t>Bad Homburg v. d. Hoehe</w:t>
      </w:r>
    </w:p>
    <w:p w14:paraId="31C6DFAB" w14:textId="77777777" w:rsidR="00397972" w:rsidRPr="008B1592" w:rsidRDefault="00B261BD">
      <w:pPr>
        <w:widowControl w:val="0"/>
        <w:rPr>
          <w:rFonts w:asciiTheme="majorBidi" w:hAnsiTheme="majorBidi" w:cstheme="majorBidi"/>
          <w:highlight w:val="lightGray"/>
          <w:lang w:val="sv-SE"/>
        </w:rPr>
      </w:pPr>
      <w:r w:rsidRPr="008B1592">
        <w:rPr>
          <w:rFonts w:asciiTheme="majorBidi" w:hAnsiTheme="majorBidi" w:cstheme="majorBidi"/>
          <w:highlight w:val="lightGray"/>
          <w:lang w:val="sv-SE"/>
        </w:rPr>
        <w:t xml:space="preserve">Hessen, 61352, </w:t>
      </w:r>
    </w:p>
    <w:p w14:paraId="357F6F40" w14:textId="77777777" w:rsidR="00397972" w:rsidRPr="008B1592" w:rsidRDefault="00B261BD">
      <w:pPr>
        <w:widowControl w:val="0"/>
        <w:rPr>
          <w:rFonts w:asciiTheme="majorBidi" w:hAnsiTheme="majorBidi" w:cstheme="majorBidi"/>
          <w:lang w:val="sv-SE"/>
        </w:rPr>
      </w:pPr>
      <w:r w:rsidRPr="008B1592">
        <w:rPr>
          <w:rFonts w:asciiTheme="majorBidi" w:hAnsiTheme="majorBidi" w:cstheme="majorBidi"/>
          <w:highlight w:val="lightGray"/>
          <w:lang w:val="sv-SE"/>
        </w:rPr>
        <w:t>Tyskland</w:t>
      </w:r>
    </w:p>
    <w:p w14:paraId="74DBB2B4" w14:textId="77777777" w:rsidR="00397972" w:rsidRPr="008B1592" w:rsidRDefault="00397972">
      <w:pPr>
        <w:tabs>
          <w:tab w:val="clear" w:pos="567"/>
        </w:tabs>
        <w:spacing w:line="240" w:lineRule="auto"/>
        <w:rPr>
          <w:rFonts w:asciiTheme="majorBidi" w:hAnsiTheme="majorBidi" w:cstheme="majorBidi"/>
          <w:lang w:val="sv-SE"/>
        </w:rPr>
      </w:pPr>
    </w:p>
    <w:p w14:paraId="2B639608" w14:textId="5D79DAE0" w:rsidR="00397972" w:rsidRPr="008B1592" w:rsidRDefault="00B261BD">
      <w:pPr>
        <w:keepNext/>
        <w:tabs>
          <w:tab w:val="clear" w:pos="567"/>
        </w:tabs>
        <w:spacing w:line="240" w:lineRule="auto"/>
        <w:rPr>
          <w:rFonts w:asciiTheme="majorBidi" w:hAnsiTheme="majorBidi" w:cstheme="majorBidi"/>
          <w:lang w:val="da-DK"/>
        </w:rPr>
      </w:pPr>
      <w:r w:rsidRPr="008B1592">
        <w:rPr>
          <w:rFonts w:asciiTheme="majorBidi" w:hAnsiTheme="majorBidi" w:cstheme="majorBidi"/>
          <w:lang w:val="da-DK"/>
        </w:rPr>
        <w:t>Hvis De ønsker yderligere oplysninger om dette lægemiddel, skal De henvende Dem til den lokale repræsentant for indehaveren af markedsføringstilladelsen:</w:t>
      </w:r>
    </w:p>
    <w:p w14:paraId="267F8773" w14:textId="77777777" w:rsidR="00397972" w:rsidRPr="008B1592" w:rsidRDefault="00397972">
      <w:pPr>
        <w:keepNext/>
        <w:widowControl w:val="0"/>
        <w:tabs>
          <w:tab w:val="clear" w:pos="567"/>
        </w:tabs>
        <w:spacing w:line="240" w:lineRule="auto"/>
        <w:rPr>
          <w:rFonts w:asciiTheme="majorBidi" w:hAnsiTheme="majorBidi" w:cstheme="majorBidi"/>
          <w:lang w:val="da-DK"/>
        </w:rPr>
      </w:pPr>
    </w:p>
    <w:tbl>
      <w:tblPr>
        <w:tblW w:w="0" w:type="auto"/>
        <w:tblLook w:val="04A0" w:firstRow="1" w:lastRow="0" w:firstColumn="1" w:lastColumn="0" w:noHBand="0" w:noVBand="1"/>
      </w:tblPr>
      <w:tblGrid>
        <w:gridCol w:w="4261"/>
        <w:gridCol w:w="4352"/>
      </w:tblGrid>
      <w:tr w:rsidR="00397972" w:rsidRPr="008B1592" w14:paraId="720DFFA4" w14:textId="77777777">
        <w:trPr>
          <w:cantSplit/>
        </w:trPr>
        <w:tc>
          <w:tcPr>
            <w:tcW w:w="4261" w:type="dxa"/>
          </w:tcPr>
          <w:p w14:paraId="057C18C1" w14:textId="77777777" w:rsidR="00397972" w:rsidRPr="008B1592" w:rsidRDefault="00B261BD" w:rsidP="008B1592">
            <w:pPr>
              <w:spacing w:line="240" w:lineRule="auto"/>
              <w:rPr>
                <w:rFonts w:asciiTheme="majorBidi" w:hAnsiTheme="majorBidi" w:cstheme="majorBidi"/>
                <w:b/>
                <w:bCs/>
                <w:lang w:val="fr-BE"/>
              </w:rPr>
            </w:pPr>
            <w:proofErr w:type="spellStart"/>
            <w:r w:rsidRPr="008B1592">
              <w:rPr>
                <w:rFonts w:asciiTheme="majorBidi" w:hAnsiTheme="majorBidi" w:cstheme="majorBidi"/>
                <w:b/>
                <w:bCs/>
                <w:lang w:val="fr-BE"/>
              </w:rPr>
              <w:t>België</w:t>
            </w:r>
            <w:proofErr w:type="spellEnd"/>
            <w:r w:rsidRPr="008B1592">
              <w:rPr>
                <w:rFonts w:asciiTheme="majorBidi" w:hAnsiTheme="majorBidi" w:cstheme="majorBidi"/>
                <w:b/>
                <w:bCs/>
                <w:lang w:val="fr-BE"/>
              </w:rPr>
              <w:t>/Belgique/</w:t>
            </w:r>
            <w:proofErr w:type="spellStart"/>
            <w:r w:rsidRPr="008B1592">
              <w:rPr>
                <w:rFonts w:asciiTheme="majorBidi" w:hAnsiTheme="majorBidi" w:cstheme="majorBidi"/>
                <w:b/>
                <w:bCs/>
                <w:lang w:val="fr-BE"/>
              </w:rPr>
              <w:t>Belgien</w:t>
            </w:r>
            <w:proofErr w:type="spellEnd"/>
          </w:p>
          <w:p w14:paraId="04CE4CA7" w14:textId="465DBAEF" w:rsidR="00397972" w:rsidRPr="008B1592" w:rsidRDefault="00552FCD" w:rsidP="008B1592">
            <w:pPr>
              <w:spacing w:line="240" w:lineRule="auto"/>
              <w:rPr>
                <w:rFonts w:asciiTheme="majorBidi" w:hAnsiTheme="majorBidi" w:cstheme="majorBidi"/>
                <w:b/>
                <w:bCs/>
                <w:lang w:val="fr-BE"/>
              </w:rPr>
            </w:pPr>
            <w:r w:rsidRPr="008B1592">
              <w:rPr>
                <w:rFonts w:asciiTheme="majorBidi" w:hAnsiTheme="majorBidi" w:cstheme="majorBidi"/>
                <w:lang w:val="fr-BE"/>
              </w:rPr>
              <w:t>Viatris</w:t>
            </w:r>
          </w:p>
          <w:p w14:paraId="795F6068" w14:textId="77777777" w:rsidR="00397972" w:rsidRPr="008B1592" w:rsidRDefault="00B261BD" w:rsidP="008B1592">
            <w:pPr>
              <w:spacing w:line="240" w:lineRule="auto"/>
              <w:rPr>
                <w:rFonts w:asciiTheme="majorBidi" w:hAnsiTheme="majorBidi" w:cstheme="majorBidi"/>
                <w:lang w:val="fr-BE"/>
              </w:rPr>
            </w:pPr>
            <w:r w:rsidRPr="008B1592">
              <w:rPr>
                <w:rFonts w:asciiTheme="majorBidi" w:hAnsiTheme="majorBidi" w:cstheme="majorBidi"/>
                <w:lang w:val="fr-BE"/>
              </w:rPr>
              <w:t>Tél/</w:t>
            </w:r>
            <w:proofErr w:type="gramStart"/>
            <w:r w:rsidRPr="008B1592">
              <w:rPr>
                <w:rFonts w:asciiTheme="majorBidi" w:hAnsiTheme="majorBidi" w:cstheme="majorBidi"/>
                <w:lang w:val="fr-BE"/>
              </w:rPr>
              <w:t>Tel:</w:t>
            </w:r>
            <w:proofErr w:type="gramEnd"/>
            <w:r w:rsidRPr="008B1592">
              <w:rPr>
                <w:rFonts w:asciiTheme="majorBidi" w:hAnsiTheme="majorBidi" w:cstheme="majorBidi"/>
                <w:lang w:val="fr-BE"/>
              </w:rPr>
              <w:t xml:space="preserve"> + 32 (0)2 658 61 00</w:t>
            </w:r>
          </w:p>
          <w:p w14:paraId="5B026965" w14:textId="77777777" w:rsidR="00397972" w:rsidRPr="008B1592" w:rsidRDefault="00397972" w:rsidP="008B1592">
            <w:pPr>
              <w:spacing w:line="240" w:lineRule="auto"/>
              <w:rPr>
                <w:rFonts w:asciiTheme="majorBidi" w:hAnsiTheme="majorBidi" w:cstheme="majorBidi"/>
                <w:lang w:val="fr-BE"/>
              </w:rPr>
            </w:pPr>
          </w:p>
        </w:tc>
        <w:tc>
          <w:tcPr>
            <w:tcW w:w="4352" w:type="dxa"/>
          </w:tcPr>
          <w:p w14:paraId="06922C06" w14:textId="77777777" w:rsidR="00397972" w:rsidRPr="008B1592" w:rsidRDefault="00B261BD" w:rsidP="008B1592">
            <w:pPr>
              <w:spacing w:line="240" w:lineRule="auto"/>
              <w:rPr>
                <w:rFonts w:asciiTheme="majorBidi" w:hAnsiTheme="majorBidi" w:cstheme="majorBidi"/>
                <w:b/>
                <w:bCs/>
                <w:lang w:val="en-US"/>
              </w:rPr>
            </w:pPr>
            <w:r w:rsidRPr="008B1592">
              <w:rPr>
                <w:rFonts w:asciiTheme="majorBidi" w:hAnsiTheme="majorBidi" w:cstheme="majorBidi"/>
                <w:b/>
                <w:bCs/>
                <w:lang w:val="en-US"/>
              </w:rPr>
              <w:t>Lietuva</w:t>
            </w:r>
          </w:p>
          <w:p w14:paraId="75C95110" w14:textId="14D942A9" w:rsidR="00C7060F" w:rsidRPr="008B1592" w:rsidRDefault="00552FCD" w:rsidP="008B1592">
            <w:pPr>
              <w:spacing w:line="240" w:lineRule="auto"/>
              <w:rPr>
                <w:rFonts w:asciiTheme="majorBidi" w:hAnsiTheme="majorBidi" w:cstheme="majorBidi"/>
                <w:noProof/>
              </w:rPr>
            </w:pPr>
            <w:r w:rsidRPr="008B1592">
              <w:rPr>
                <w:rFonts w:asciiTheme="majorBidi" w:hAnsiTheme="majorBidi" w:cstheme="majorBidi"/>
                <w:noProof/>
              </w:rPr>
              <w:t>Viatris</w:t>
            </w:r>
            <w:r w:rsidR="00C7060F" w:rsidRPr="008B1592">
              <w:rPr>
                <w:rFonts w:asciiTheme="majorBidi" w:hAnsiTheme="majorBidi" w:cstheme="majorBidi"/>
                <w:noProof/>
              </w:rPr>
              <w:t xml:space="preserve"> UAB</w:t>
            </w:r>
          </w:p>
          <w:p w14:paraId="44030E10" w14:textId="27C58EA9" w:rsidR="00C7060F" w:rsidRPr="008B1592" w:rsidRDefault="00C7060F" w:rsidP="008B1592">
            <w:pPr>
              <w:spacing w:line="240" w:lineRule="auto"/>
              <w:rPr>
                <w:rFonts w:asciiTheme="majorBidi" w:hAnsiTheme="majorBidi" w:cstheme="majorBidi"/>
                <w:lang w:val="en-US"/>
              </w:rPr>
            </w:pPr>
            <w:r w:rsidRPr="008B1592">
              <w:rPr>
                <w:rFonts w:asciiTheme="majorBidi" w:hAnsiTheme="majorBidi" w:cstheme="majorBidi"/>
                <w:noProof/>
              </w:rPr>
              <w:t>Tel: +370 5 205 1288</w:t>
            </w:r>
          </w:p>
          <w:p w14:paraId="5C4C3159" w14:textId="23F271BF" w:rsidR="00397972" w:rsidRPr="008B1592" w:rsidRDefault="00B261BD" w:rsidP="008B1592">
            <w:pPr>
              <w:spacing w:line="240" w:lineRule="auto"/>
              <w:rPr>
                <w:rFonts w:asciiTheme="majorBidi" w:hAnsiTheme="majorBidi" w:cstheme="majorBidi"/>
                <w:lang w:val="en-US"/>
              </w:rPr>
            </w:pPr>
            <w:r w:rsidRPr="008B1592">
              <w:rPr>
                <w:rFonts w:asciiTheme="majorBidi" w:hAnsiTheme="majorBidi" w:cstheme="majorBidi"/>
                <w:lang w:val="en-US"/>
              </w:rPr>
              <w:t xml:space="preserve"> </w:t>
            </w:r>
          </w:p>
        </w:tc>
      </w:tr>
      <w:tr w:rsidR="00397972" w:rsidRPr="008B1592" w14:paraId="4C507335" w14:textId="77777777">
        <w:trPr>
          <w:cantSplit/>
        </w:trPr>
        <w:tc>
          <w:tcPr>
            <w:tcW w:w="4261" w:type="dxa"/>
          </w:tcPr>
          <w:p w14:paraId="1E152E64" w14:textId="77777777" w:rsidR="00397972" w:rsidRPr="008B1592" w:rsidRDefault="00B261BD" w:rsidP="008B1592">
            <w:pPr>
              <w:spacing w:line="240" w:lineRule="auto"/>
              <w:rPr>
                <w:rFonts w:asciiTheme="majorBidi" w:hAnsiTheme="majorBidi" w:cstheme="majorBidi"/>
                <w:b/>
                <w:bCs/>
              </w:rPr>
            </w:pPr>
            <w:proofErr w:type="spellStart"/>
            <w:r w:rsidRPr="008B1592">
              <w:rPr>
                <w:rFonts w:asciiTheme="majorBidi" w:hAnsiTheme="majorBidi" w:cstheme="majorBidi"/>
                <w:b/>
                <w:bCs/>
              </w:rPr>
              <w:t>България</w:t>
            </w:r>
            <w:proofErr w:type="spellEnd"/>
          </w:p>
          <w:p w14:paraId="2DA176E4" w14:textId="0A755F31" w:rsidR="00397972" w:rsidRPr="008B1592" w:rsidRDefault="00E10FBD" w:rsidP="008B1592">
            <w:pPr>
              <w:spacing w:line="240" w:lineRule="auto"/>
              <w:rPr>
                <w:rFonts w:asciiTheme="majorBidi" w:hAnsiTheme="majorBidi" w:cstheme="majorBidi"/>
                <w:sz w:val="20"/>
                <w:lang w:val="bg-BG"/>
              </w:rPr>
            </w:pPr>
            <w:ins w:id="308" w:author="Anonymous Viatris" w:date="2026-04-10T13:03:00Z" w16du:dateUtc="2026-04-10T07:33:00Z">
              <w:r w:rsidRPr="00B01073">
                <w:rPr>
                  <w:lang w:val="bg-BG"/>
                </w:rPr>
                <w:t xml:space="preserve">Виатрис </w:t>
              </w:r>
            </w:ins>
            <w:del w:id="309" w:author="Anonymous Viatris" w:date="2026-04-10T13:03:00Z" w16du:dateUtc="2026-04-10T07:33:00Z">
              <w:r w:rsidR="00B261BD" w:rsidRPr="008B1592" w:rsidDel="00E10FBD">
                <w:rPr>
                  <w:rFonts w:asciiTheme="majorBidi" w:hAnsiTheme="majorBidi" w:cstheme="majorBidi"/>
                  <w:lang w:val="bg-BG"/>
                </w:rPr>
                <w:delText xml:space="preserve">Майлан </w:delText>
              </w:r>
            </w:del>
            <w:r w:rsidR="00B261BD" w:rsidRPr="008B1592">
              <w:rPr>
                <w:rFonts w:asciiTheme="majorBidi" w:hAnsiTheme="majorBidi" w:cstheme="majorBidi"/>
                <w:lang w:val="bg-BG"/>
              </w:rPr>
              <w:t>ЕООД</w:t>
            </w:r>
          </w:p>
          <w:p w14:paraId="265AC406" w14:textId="7099F5BF" w:rsidR="00397972" w:rsidRPr="008B1592" w:rsidRDefault="00B261BD" w:rsidP="008B1592">
            <w:pPr>
              <w:spacing w:line="240" w:lineRule="auto"/>
              <w:rPr>
                <w:rFonts w:asciiTheme="majorBidi" w:hAnsiTheme="majorBidi" w:cstheme="majorBidi"/>
              </w:rPr>
            </w:pPr>
            <w:r w:rsidRPr="008B1592">
              <w:rPr>
                <w:rFonts w:asciiTheme="majorBidi" w:hAnsiTheme="majorBidi" w:cstheme="majorBidi"/>
              </w:rPr>
              <w:t>Тел</w:t>
            </w:r>
            <w:r w:rsidR="000F2EFF" w:rsidRPr="008B1592">
              <w:rPr>
                <w:rFonts w:asciiTheme="majorBidi" w:hAnsiTheme="majorBidi" w:cstheme="majorBidi"/>
              </w:rPr>
              <w:t>.</w:t>
            </w:r>
            <w:r w:rsidRPr="008B1592">
              <w:rPr>
                <w:rFonts w:asciiTheme="majorBidi" w:hAnsiTheme="majorBidi" w:cstheme="majorBidi"/>
              </w:rPr>
              <w:t>: +359 2 44 55 400</w:t>
            </w:r>
          </w:p>
          <w:p w14:paraId="031EE0B1" w14:textId="77777777" w:rsidR="00397972" w:rsidRPr="008B1592" w:rsidRDefault="00397972" w:rsidP="008B1592">
            <w:pPr>
              <w:spacing w:line="240" w:lineRule="auto"/>
              <w:rPr>
                <w:rFonts w:asciiTheme="majorBidi" w:hAnsiTheme="majorBidi" w:cstheme="majorBidi"/>
              </w:rPr>
            </w:pPr>
          </w:p>
        </w:tc>
        <w:tc>
          <w:tcPr>
            <w:tcW w:w="4352" w:type="dxa"/>
          </w:tcPr>
          <w:p w14:paraId="529E96DA" w14:textId="77777777" w:rsidR="00397972" w:rsidRPr="008B1592" w:rsidRDefault="00B261BD" w:rsidP="008B1592">
            <w:pPr>
              <w:spacing w:line="240" w:lineRule="auto"/>
              <w:rPr>
                <w:rFonts w:asciiTheme="majorBidi" w:hAnsiTheme="majorBidi" w:cstheme="majorBidi"/>
                <w:b/>
                <w:bCs/>
                <w:lang w:val="pt-PT"/>
              </w:rPr>
            </w:pPr>
            <w:r w:rsidRPr="008B1592">
              <w:rPr>
                <w:rFonts w:asciiTheme="majorBidi" w:hAnsiTheme="majorBidi" w:cstheme="majorBidi"/>
                <w:b/>
                <w:bCs/>
                <w:lang w:val="pt-PT"/>
              </w:rPr>
              <w:t>Luxembourg/Luxemburg</w:t>
            </w:r>
          </w:p>
          <w:p w14:paraId="290E1E03" w14:textId="6DDF0D15" w:rsidR="00397972" w:rsidRPr="008B1592" w:rsidRDefault="00552FCD" w:rsidP="008B1592">
            <w:pPr>
              <w:spacing w:line="240" w:lineRule="auto"/>
              <w:rPr>
                <w:rFonts w:asciiTheme="majorBidi" w:hAnsiTheme="majorBidi" w:cstheme="majorBidi"/>
                <w:lang w:val="pt-PT"/>
              </w:rPr>
            </w:pPr>
            <w:r w:rsidRPr="008B1592">
              <w:rPr>
                <w:rFonts w:asciiTheme="majorBidi" w:hAnsiTheme="majorBidi" w:cstheme="majorBidi"/>
                <w:noProof/>
                <w:lang w:val="pt-PT"/>
              </w:rPr>
              <w:t>Viatris</w:t>
            </w:r>
          </w:p>
          <w:p w14:paraId="1DA22A64" w14:textId="2D444467" w:rsidR="00397972" w:rsidRPr="008B1592" w:rsidRDefault="00EF49C5" w:rsidP="008B1592">
            <w:pPr>
              <w:spacing w:line="240" w:lineRule="auto"/>
              <w:rPr>
                <w:rFonts w:asciiTheme="majorBidi" w:hAnsiTheme="majorBidi" w:cstheme="majorBidi"/>
                <w:lang w:val="pt-PT"/>
              </w:rPr>
            </w:pPr>
            <w:r w:rsidRPr="008B1592">
              <w:rPr>
                <w:rFonts w:asciiTheme="majorBidi" w:hAnsiTheme="majorBidi" w:cstheme="majorBidi"/>
                <w:noProof/>
                <w:lang w:val="pt-PT"/>
              </w:rPr>
              <w:t>Tél/</w:t>
            </w:r>
            <w:r w:rsidR="00B261BD" w:rsidRPr="008B1592">
              <w:rPr>
                <w:rFonts w:asciiTheme="majorBidi" w:hAnsiTheme="majorBidi" w:cstheme="majorBidi"/>
                <w:noProof/>
                <w:lang w:val="pt-PT"/>
              </w:rPr>
              <w:t>Tel: + 32 (0)2 658 61 00</w:t>
            </w:r>
          </w:p>
          <w:p w14:paraId="7140F4E0" w14:textId="77777777" w:rsidR="00397972" w:rsidRPr="008B1592" w:rsidRDefault="00B261BD" w:rsidP="008B1592">
            <w:pPr>
              <w:spacing w:line="240" w:lineRule="auto"/>
              <w:rPr>
                <w:rFonts w:asciiTheme="majorBidi" w:hAnsiTheme="majorBidi" w:cstheme="majorBidi"/>
                <w:lang w:val="fr-FR"/>
              </w:rPr>
            </w:pPr>
            <w:r w:rsidRPr="008B1592">
              <w:rPr>
                <w:rFonts w:asciiTheme="majorBidi" w:hAnsiTheme="majorBidi" w:cstheme="majorBidi"/>
                <w:lang w:val="fr-FR"/>
              </w:rPr>
              <w:t>(</w:t>
            </w:r>
            <w:r w:rsidRPr="008B1592">
              <w:rPr>
                <w:rFonts w:asciiTheme="majorBidi" w:hAnsiTheme="majorBidi" w:cstheme="majorBidi"/>
                <w:noProof/>
                <w:lang w:val="fr-FR"/>
              </w:rPr>
              <w:t>Belgique/</w:t>
            </w:r>
            <w:proofErr w:type="spellStart"/>
            <w:r w:rsidRPr="008B1592">
              <w:rPr>
                <w:rFonts w:asciiTheme="majorBidi" w:hAnsiTheme="majorBidi" w:cstheme="majorBidi"/>
                <w:noProof/>
                <w:lang w:val="fr-FR"/>
              </w:rPr>
              <w:t>Belgien</w:t>
            </w:r>
            <w:proofErr w:type="spellEnd"/>
            <w:r w:rsidRPr="008B1592">
              <w:rPr>
                <w:rFonts w:asciiTheme="majorBidi" w:hAnsiTheme="majorBidi" w:cstheme="majorBidi"/>
                <w:lang w:val="fr-FR"/>
              </w:rPr>
              <w:t>)</w:t>
            </w:r>
          </w:p>
          <w:p w14:paraId="63FF1834" w14:textId="77777777" w:rsidR="00397972" w:rsidRPr="008B1592" w:rsidRDefault="00397972" w:rsidP="008B1592">
            <w:pPr>
              <w:spacing w:line="240" w:lineRule="auto"/>
              <w:rPr>
                <w:rFonts w:asciiTheme="majorBidi" w:hAnsiTheme="majorBidi" w:cstheme="majorBidi"/>
                <w:lang w:val="fr-FR"/>
              </w:rPr>
            </w:pPr>
          </w:p>
        </w:tc>
      </w:tr>
      <w:tr w:rsidR="00397972" w:rsidRPr="008B1592" w14:paraId="5947429B" w14:textId="77777777">
        <w:trPr>
          <w:cantSplit/>
        </w:trPr>
        <w:tc>
          <w:tcPr>
            <w:tcW w:w="4261" w:type="dxa"/>
          </w:tcPr>
          <w:p w14:paraId="45609CCF" w14:textId="77777777" w:rsidR="00397972" w:rsidRPr="008B1592" w:rsidRDefault="00B261BD" w:rsidP="008B1592">
            <w:pPr>
              <w:spacing w:line="240" w:lineRule="auto"/>
              <w:rPr>
                <w:rFonts w:asciiTheme="majorBidi" w:hAnsiTheme="majorBidi" w:cstheme="majorBidi"/>
                <w:b/>
                <w:bCs/>
              </w:rPr>
            </w:pPr>
            <w:proofErr w:type="spellStart"/>
            <w:r w:rsidRPr="008B1592">
              <w:rPr>
                <w:rFonts w:asciiTheme="majorBidi" w:hAnsiTheme="majorBidi" w:cstheme="majorBidi"/>
                <w:b/>
              </w:rPr>
              <w:t>Č</w:t>
            </w:r>
            <w:r w:rsidRPr="008B1592">
              <w:rPr>
                <w:rFonts w:asciiTheme="majorBidi" w:hAnsiTheme="majorBidi" w:cstheme="majorBidi"/>
                <w:b/>
                <w:bCs/>
              </w:rPr>
              <w:t>eská</w:t>
            </w:r>
            <w:proofErr w:type="spellEnd"/>
            <w:r w:rsidRPr="008B1592">
              <w:rPr>
                <w:rFonts w:asciiTheme="majorBidi" w:hAnsiTheme="majorBidi" w:cstheme="majorBidi"/>
                <w:b/>
                <w:bCs/>
              </w:rPr>
              <w:t xml:space="preserve"> </w:t>
            </w:r>
            <w:proofErr w:type="spellStart"/>
            <w:r w:rsidRPr="008B1592">
              <w:rPr>
                <w:rFonts w:asciiTheme="majorBidi" w:hAnsiTheme="majorBidi" w:cstheme="majorBidi"/>
                <w:b/>
                <w:bCs/>
              </w:rPr>
              <w:t>republika</w:t>
            </w:r>
            <w:proofErr w:type="spellEnd"/>
          </w:p>
          <w:p w14:paraId="266C81E6" w14:textId="61FF1026" w:rsidR="00397972" w:rsidRPr="008B1592" w:rsidRDefault="00EF49C5" w:rsidP="008B1592">
            <w:pPr>
              <w:spacing w:line="240" w:lineRule="auto"/>
              <w:rPr>
                <w:rFonts w:asciiTheme="majorBidi" w:hAnsiTheme="majorBidi" w:cstheme="majorBidi"/>
              </w:rPr>
            </w:pPr>
            <w:r w:rsidRPr="008B1592">
              <w:rPr>
                <w:rFonts w:asciiTheme="majorBidi" w:hAnsiTheme="majorBidi" w:cstheme="majorBidi"/>
              </w:rPr>
              <w:t>Viatris</w:t>
            </w:r>
            <w:r w:rsidR="00B261BD" w:rsidRPr="008B1592">
              <w:rPr>
                <w:rFonts w:asciiTheme="majorBidi" w:hAnsiTheme="majorBidi" w:cstheme="majorBidi"/>
              </w:rPr>
              <w:t xml:space="preserve"> CZ </w:t>
            </w:r>
            <w:proofErr w:type="spellStart"/>
            <w:r w:rsidR="00B261BD" w:rsidRPr="008B1592">
              <w:rPr>
                <w:rFonts w:asciiTheme="majorBidi" w:hAnsiTheme="majorBidi" w:cstheme="majorBidi"/>
              </w:rPr>
              <w:t>s.r.o.</w:t>
            </w:r>
            <w:proofErr w:type="spellEnd"/>
          </w:p>
          <w:p w14:paraId="2BC02015" w14:textId="77777777" w:rsidR="00397972" w:rsidRPr="008B1592" w:rsidRDefault="00B261BD" w:rsidP="008B1592">
            <w:pPr>
              <w:spacing w:line="240" w:lineRule="auto"/>
              <w:rPr>
                <w:rFonts w:asciiTheme="majorBidi" w:hAnsiTheme="majorBidi" w:cstheme="majorBidi"/>
              </w:rPr>
            </w:pPr>
            <w:r w:rsidRPr="008B1592">
              <w:rPr>
                <w:rFonts w:asciiTheme="majorBidi" w:hAnsiTheme="majorBidi" w:cstheme="majorBidi"/>
              </w:rPr>
              <w:t>Tel: +420 222 004 400</w:t>
            </w:r>
          </w:p>
          <w:p w14:paraId="049BA312" w14:textId="77777777" w:rsidR="00397972" w:rsidRPr="008B1592" w:rsidRDefault="00397972" w:rsidP="008B1592">
            <w:pPr>
              <w:spacing w:line="240" w:lineRule="auto"/>
              <w:rPr>
                <w:rFonts w:asciiTheme="majorBidi" w:hAnsiTheme="majorBidi" w:cstheme="majorBidi"/>
              </w:rPr>
            </w:pPr>
          </w:p>
        </w:tc>
        <w:tc>
          <w:tcPr>
            <w:tcW w:w="4352" w:type="dxa"/>
            <w:hideMark/>
          </w:tcPr>
          <w:p w14:paraId="61CB8A0E" w14:textId="77777777" w:rsidR="00397972" w:rsidRPr="008B1592" w:rsidRDefault="00B261BD" w:rsidP="008B1592">
            <w:pPr>
              <w:spacing w:line="240" w:lineRule="auto"/>
              <w:rPr>
                <w:rFonts w:asciiTheme="majorBidi" w:hAnsiTheme="majorBidi" w:cstheme="majorBidi"/>
                <w:b/>
                <w:bCs/>
              </w:rPr>
            </w:pPr>
            <w:proofErr w:type="spellStart"/>
            <w:r w:rsidRPr="008B1592">
              <w:rPr>
                <w:rFonts w:asciiTheme="majorBidi" w:hAnsiTheme="majorBidi" w:cstheme="majorBidi"/>
                <w:b/>
                <w:bCs/>
              </w:rPr>
              <w:t>Magyarország</w:t>
            </w:r>
            <w:proofErr w:type="spellEnd"/>
          </w:p>
          <w:p w14:paraId="587C34D8" w14:textId="2105C79B" w:rsidR="00397972" w:rsidRPr="008B1592" w:rsidRDefault="00552FCD" w:rsidP="008B1592">
            <w:pPr>
              <w:spacing w:line="240" w:lineRule="auto"/>
              <w:rPr>
                <w:rFonts w:asciiTheme="majorBidi" w:hAnsiTheme="majorBidi" w:cstheme="majorBidi"/>
              </w:rPr>
            </w:pPr>
            <w:r w:rsidRPr="008B1592">
              <w:rPr>
                <w:rFonts w:asciiTheme="majorBidi" w:hAnsiTheme="majorBidi" w:cstheme="majorBidi"/>
                <w:noProof/>
              </w:rPr>
              <w:t>Viatris Healthcare</w:t>
            </w:r>
            <w:r w:rsidR="00B261BD" w:rsidRPr="008B1592">
              <w:rPr>
                <w:rFonts w:asciiTheme="majorBidi" w:hAnsiTheme="majorBidi" w:cstheme="majorBidi"/>
                <w:noProof/>
              </w:rPr>
              <w:t xml:space="preserve"> Kft</w:t>
            </w:r>
            <w:r w:rsidRPr="008B1592">
              <w:rPr>
                <w:rFonts w:asciiTheme="majorBidi" w:hAnsiTheme="majorBidi" w:cstheme="majorBidi"/>
                <w:noProof/>
              </w:rPr>
              <w:t>.</w:t>
            </w:r>
          </w:p>
          <w:p w14:paraId="300422AE" w14:textId="726816A1" w:rsidR="00397972" w:rsidRPr="008B1592" w:rsidRDefault="00B261BD" w:rsidP="008B1592">
            <w:pPr>
              <w:spacing w:line="240" w:lineRule="auto"/>
              <w:rPr>
                <w:rFonts w:asciiTheme="majorBidi" w:hAnsiTheme="majorBidi" w:cstheme="majorBidi"/>
              </w:rPr>
            </w:pPr>
            <w:r w:rsidRPr="008B1592">
              <w:rPr>
                <w:rFonts w:asciiTheme="majorBidi" w:hAnsiTheme="majorBidi" w:cstheme="majorBidi"/>
                <w:noProof/>
              </w:rPr>
              <w:t>Tel</w:t>
            </w:r>
            <w:r w:rsidR="000F2EFF" w:rsidRPr="008B1592">
              <w:rPr>
                <w:rFonts w:asciiTheme="majorBidi" w:hAnsiTheme="majorBidi" w:cstheme="majorBidi"/>
                <w:noProof/>
              </w:rPr>
              <w:t>.</w:t>
            </w:r>
            <w:r w:rsidRPr="008B1592">
              <w:rPr>
                <w:rFonts w:asciiTheme="majorBidi" w:hAnsiTheme="majorBidi" w:cstheme="majorBidi"/>
                <w:noProof/>
              </w:rPr>
              <w:t xml:space="preserve">: </w:t>
            </w:r>
            <w:r w:rsidRPr="008B1592">
              <w:rPr>
                <w:rFonts w:asciiTheme="majorBidi" w:hAnsiTheme="majorBidi" w:cstheme="majorBidi"/>
                <w:color w:val="000000"/>
                <w:lang w:eastAsia="hu-HU"/>
              </w:rPr>
              <w:t>+ 36 1 465 2100</w:t>
            </w:r>
          </w:p>
          <w:p w14:paraId="29B32961" w14:textId="77777777" w:rsidR="00397972" w:rsidRPr="008B1592" w:rsidRDefault="00397972" w:rsidP="008B1592">
            <w:pPr>
              <w:spacing w:line="240" w:lineRule="auto"/>
              <w:rPr>
                <w:rFonts w:asciiTheme="majorBidi" w:hAnsiTheme="majorBidi" w:cstheme="majorBidi"/>
              </w:rPr>
            </w:pPr>
          </w:p>
        </w:tc>
      </w:tr>
      <w:tr w:rsidR="00397972" w:rsidRPr="008B1592" w14:paraId="7AE717BC" w14:textId="77777777">
        <w:trPr>
          <w:cantSplit/>
        </w:trPr>
        <w:tc>
          <w:tcPr>
            <w:tcW w:w="4261" w:type="dxa"/>
          </w:tcPr>
          <w:p w14:paraId="1DD32261" w14:textId="77777777" w:rsidR="00397972" w:rsidRPr="008B1592" w:rsidRDefault="00B261BD" w:rsidP="008B1592">
            <w:pPr>
              <w:spacing w:line="240" w:lineRule="auto"/>
              <w:rPr>
                <w:rFonts w:asciiTheme="majorBidi" w:hAnsiTheme="majorBidi" w:cstheme="majorBidi"/>
                <w:b/>
                <w:bCs/>
                <w:lang w:val="sv-SE"/>
              </w:rPr>
            </w:pPr>
            <w:r w:rsidRPr="008B1592">
              <w:rPr>
                <w:rFonts w:asciiTheme="majorBidi" w:hAnsiTheme="majorBidi" w:cstheme="majorBidi"/>
                <w:b/>
                <w:bCs/>
                <w:lang w:val="sv-SE"/>
              </w:rPr>
              <w:t>Danmark</w:t>
            </w:r>
          </w:p>
          <w:p w14:paraId="7593A54D" w14:textId="77777777" w:rsidR="009203E1" w:rsidRPr="008B1592" w:rsidRDefault="009203E1" w:rsidP="008B1592">
            <w:pPr>
              <w:spacing w:line="240" w:lineRule="auto"/>
              <w:rPr>
                <w:rFonts w:asciiTheme="majorBidi" w:hAnsiTheme="majorBidi" w:cstheme="majorBidi"/>
                <w:lang w:val="da-DK"/>
              </w:rPr>
            </w:pPr>
            <w:r w:rsidRPr="008B1592">
              <w:rPr>
                <w:rFonts w:asciiTheme="majorBidi" w:hAnsiTheme="majorBidi" w:cstheme="majorBidi"/>
                <w:lang w:val="da-DK"/>
              </w:rPr>
              <w:t xml:space="preserve">Viatris ApS </w:t>
            </w:r>
          </w:p>
          <w:p w14:paraId="3A28C917" w14:textId="2018C483" w:rsidR="00397972" w:rsidRPr="008B1592" w:rsidRDefault="009203E1" w:rsidP="008B1592">
            <w:pPr>
              <w:spacing w:line="240" w:lineRule="auto"/>
              <w:rPr>
                <w:rFonts w:asciiTheme="majorBidi" w:hAnsiTheme="majorBidi" w:cstheme="majorBidi"/>
                <w:lang w:val="sv-SE"/>
              </w:rPr>
            </w:pPr>
            <w:r w:rsidRPr="008B1592">
              <w:rPr>
                <w:rFonts w:asciiTheme="majorBidi" w:hAnsiTheme="majorBidi" w:cstheme="majorBidi"/>
                <w:lang w:val="da-DK"/>
              </w:rPr>
              <w:t>Tlf: +45 28 11 69 32</w:t>
            </w:r>
          </w:p>
        </w:tc>
        <w:tc>
          <w:tcPr>
            <w:tcW w:w="4352" w:type="dxa"/>
          </w:tcPr>
          <w:p w14:paraId="49B74B5A" w14:textId="77777777" w:rsidR="00397972" w:rsidRPr="008B1592" w:rsidRDefault="00B261BD" w:rsidP="008B1592">
            <w:pPr>
              <w:spacing w:line="240" w:lineRule="auto"/>
              <w:rPr>
                <w:rFonts w:asciiTheme="majorBidi" w:hAnsiTheme="majorBidi" w:cstheme="majorBidi"/>
                <w:b/>
                <w:bCs/>
                <w:lang w:val="fi-FI"/>
              </w:rPr>
            </w:pPr>
            <w:r w:rsidRPr="008B1592">
              <w:rPr>
                <w:rFonts w:asciiTheme="majorBidi" w:hAnsiTheme="majorBidi" w:cstheme="majorBidi"/>
                <w:b/>
                <w:bCs/>
                <w:lang w:val="fi-FI"/>
              </w:rPr>
              <w:t>Malta</w:t>
            </w:r>
          </w:p>
          <w:p w14:paraId="17D286ED" w14:textId="77777777" w:rsidR="00397972" w:rsidRPr="008B1592" w:rsidRDefault="00B261BD" w:rsidP="008B1592">
            <w:pPr>
              <w:spacing w:line="240" w:lineRule="auto"/>
              <w:rPr>
                <w:rFonts w:asciiTheme="majorBidi" w:hAnsiTheme="majorBidi" w:cstheme="majorBidi"/>
                <w:lang w:val="fi-FI"/>
              </w:rPr>
            </w:pPr>
            <w:r w:rsidRPr="008B1592">
              <w:rPr>
                <w:rFonts w:asciiTheme="majorBidi" w:hAnsiTheme="majorBidi" w:cstheme="majorBidi"/>
                <w:noProof/>
                <w:lang w:val="fi-FI"/>
              </w:rPr>
              <w:t>V.J. Salomone Pharma Ltd</w:t>
            </w:r>
          </w:p>
          <w:p w14:paraId="028EF3AA" w14:textId="111B5E1F" w:rsidR="00397972" w:rsidRPr="008B1592" w:rsidRDefault="00B261BD" w:rsidP="008B1592">
            <w:pPr>
              <w:spacing w:line="240" w:lineRule="auto"/>
              <w:rPr>
                <w:rFonts w:asciiTheme="majorBidi" w:hAnsiTheme="majorBidi" w:cstheme="majorBidi"/>
                <w:lang w:val="es-ES"/>
              </w:rPr>
            </w:pPr>
            <w:r w:rsidRPr="008B1592">
              <w:rPr>
                <w:rFonts w:asciiTheme="majorBidi" w:hAnsiTheme="majorBidi" w:cstheme="majorBidi"/>
                <w:noProof/>
                <w:lang w:val="es-ES"/>
              </w:rPr>
              <w:t>Tel: + 356 21</w:t>
            </w:r>
            <w:r w:rsidR="00EF49C5" w:rsidRPr="008B1592">
              <w:rPr>
                <w:rFonts w:asciiTheme="majorBidi" w:hAnsiTheme="majorBidi" w:cstheme="majorBidi"/>
                <w:noProof/>
                <w:lang w:val="es-ES"/>
              </w:rPr>
              <w:t xml:space="preserve"> </w:t>
            </w:r>
            <w:r w:rsidRPr="008B1592">
              <w:rPr>
                <w:rFonts w:asciiTheme="majorBidi" w:hAnsiTheme="majorBidi" w:cstheme="majorBidi"/>
                <w:noProof/>
                <w:lang w:val="es-ES"/>
              </w:rPr>
              <w:t>2</w:t>
            </w:r>
            <w:r w:rsidR="00EF49C5" w:rsidRPr="008B1592">
              <w:rPr>
                <w:rFonts w:asciiTheme="majorBidi" w:hAnsiTheme="majorBidi" w:cstheme="majorBidi"/>
                <w:noProof/>
                <w:lang w:val="es-ES"/>
              </w:rPr>
              <w:t xml:space="preserve">2 </w:t>
            </w:r>
            <w:r w:rsidRPr="008B1592">
              <w:rPr>
                <w:rFonts w:asciiTheme="majorBidi" w:hAnsiTheme="majorBidi" w:cstheme="majorBidi"/>
                <w:noProof/>
                <w:lang w:val="es-ES"/>
              </w:rPr>
              <w:t>01 74</w:t>
            </w:r>
          </w:p>
          <w:p w14:paraId="412671C3" w14:textId="77777777" w:rsidR="00397972" w:rsidRPr="008B1592" w:rsidRDefault="00397972" w:rsidP="008B1592">
            <w:pPr>
              <w:spacing w:line="240" w:lineRule="auto"/>
              <w:rPr>
                <w:rFonts w:asciiTheme="majorBidi" w:hAnsiTheme="majorBidi" w:cstheme="majorBidi"/>
                <w:lang w:val="es-ES"/>
              </w:rPr>
            </w:pPr>
          </w:p>
        </w:tc>
      </w:tr>
      <w:tr w:rsidR="00397972" w:rsidRPr="008B1592" w14:paraId="3D54CA1C" w14:textId="77777777">
        <w:trPr>
          <w:cantSplit/>
        </w:trPr>
        <w:tc>
          <w:tcPr>
            <w:tcW w:w="4261" w:type="dxa"/>
          </w:tcPr>
          <w:p w14:paraId="0E868C99" w14:textId="77777777" w:rsidR="00397972" w:rsidRPr="008B1592" w:rsidRDefault="00B261BD" w:rsidP="008B1592">
            <w:pPr>
              <w:spacing w:line="240" w:lineRule="auto"/>
              <w:rPr>
                <w:rFonts w:asciiTheme="majorBidi" w:hAnsiTheme="majorBidi" w:cstheme="majorBidi"/>
                <w:b/>
                <w:bCs/>
                <w:lang w:val="de-DE"/>
              </w:rPr>
            </w:pPr>
            <w:r w:rsidRPr="008B1592">
              <w:rPr>
                <w:rFonts w:asciiTheme="majorBidi" w:hAnsiTheme="majorBidi" w:cstheme="majorBidi"/>
                <w:b/>
                <w:bCs/>
                <w:lang w:val="de-DE"/>
              </w:rPr>
              <w:t>Deutschland</w:t>
            </w:r>
          </w:p>
          <w:p w14:paraId="5ACC8274" w14:textId="32E5C553" w:rsidR="00397972" w:rsidRPr="008B1592" w:rsidRDefault="00C536A7" w:rsidP="008B1592">
            <w:pPr>
              <w:spacing w:line="240" w:lineRule="auto"/>
              <w:rPr>
                <w:rFonts w:asciiTheme="majorBidi" w:hAnsiTheme="majorBidi" w:cstheme="majorBidi"/>
                <w:lang w:val="de-DE"/>
              </w:rPr>
            </w:pPr>
            <w:r w:rsidRPr="008B1592">
              <w:rPr>
                <w:rFonts w:asciiTheme="majorBidi" w:hAnsiTheme="majorBidi" w:cstheme="majorBidi"/>
                <w:lang w:val="de-DE"/>
              </w:rPr>
              <w:t>Viatris</w:t>
            </w:r>
            <w:r w:rsidR="00B261BD" w:rsidRPr="008B1592">
              <w:rPr>
                <w:rFonts w:asciiTheme="majorBidi" w:hAnsiTheme="majorBidi" w:cstheme="majorBidi"/>
                <w:lang w:val="de-DE"/>
              </w:rPr>
              <w:t xml:space="preserve"> Healthcare GmbH </w:t>
            </w:r>
          </w:p>
          <w:p w14:paraId="72B570CF" w14:textId="77777777" w:rsidR="00397972" w:rsidRPr="008B1592" w:rsidRDefault="00B261BD" w:rsidP="008B1592">
            <w:pPr>
              <w:spacing w:line="240" w:lineRule="auto"/>
              <w:rPr>
                <w:rFonts w:asciiTheme="majorBidi" w:hAnsiTheme="majorBidi" w:cstheme="majorBidi"/>
                <w:lang w:val="de-DE"/>
              </w:rPr>
            </w:pPr>
            <w:r w:rsidRPr="008B1592">
              <w:rPr>
                <w:rFonts w:asciiTheme="majorBidi" w:hAnsiTheme="majorBidi" w:cstheme="majorBidi"/>
                <w:lang w:val="de-DE"/>
              </w:rPr>
              <w:t>Tel: + 49 800 0700 800</w:t>
            </w:r>
          </w:p>
          <w:p w14:paraId="35B598C8" w14:textId="77777777" w:rsidR="00397972" w:rsidRPr="008B1592" w:rsidRDefault="00397972" w:rsidP="008B1592">
            <w:pPr>
              <w:spacing w:line="240" w:lineRule="auto"/>
              <w:rPr>
                <w:rFonts w:asciiTheme="majorBidi" w:hAnsiTheme="majorBidi" w:cstheme="majorBidi"/>
                <w:lang w:val="de-DE"/>
              </w:rPr>
            </w:pPr>
          </w:p>
        </w:tc>
        <w:tc>
          <w:tcPr>
            <w:tcW w:w="4352" w:type="dxa"/>
            <w:hideMark/>
          </w:tcPr>
          <w:p w14:paraId="12B2F392" w14:textId="77777777" w:rsidR="00397972" w:rsidRPr="008B1592" w:rsidRDefault="00B261BD" w:rsidP="008B1592">
            <w:pPr>
              <w:spacing w:line="240" w:lineRule="auto"/>
              <w:rPr>
                <w:rFonts w:asciiTheme="majorBidi" w:hAnsiTheme="majorBidi" w:cstheme="majorBidi"/>
                <w:b/>
                <w:bCs/>
              </w:rPr>
            </w:pPr>
            <w:r w:rsidRPr="008B1592">
              <w:rPr>
                <w:rFonts w:asciiTheme="majorBidi" w:hAnsiTheme="majorBidi" w:cstheme="majorBidi"/>
                <w:b/>
                <w:bCs/>
              </w:rPr>
              <w:t>Nederland</w:t>
            </w:r>
          </w:p>
          <w:p w14:paraId="7636E361" w14:textId="77777777" w:rsidR="00397972" w:rsidRPr="008B1592" w:rsidRDefault="00B261BD" w:rsidP="008B1592">
            <w:pPr>
              <w:spacing w:line="240" w:lineRule="auto"/>
              <w:rPr>
                <w:rFonts w:asciiTheme="majorBidi" w:hAnsiTheme="majorBidi" w:cstheme="majorBidi"/>
              </w:rPr>
            </w:pPr>
            <w:r w:rsidRPr="008B1592">
              <w:rPr>
                <w:rFonts w:asciiTheme="majorBidi" w:hAnsiTheme="majorBidi" w:cstheme="majorBidi"/>
              </w:rPr>
              <w:t>Mylan BV</w:t>
            </w:r>
          </w:p>
          <w:p w14:paraId="32BDFB0C" w14:textId="77777777" w:rsidR="00397972" w:rsidRPr="008B1592" w:rsidRDefault="00B261BD" w:rsidP="008B1592">
            <w:pPr>
              <w:spacing w:line="240" w:lineRule="auto"/>
              <w:rPr>
                <w:rFonts w:asciiTheme="majorBidi" w:hAnsiTheme="majorBidi" w:cstheme="majorBidi"/>
              </w:rPr>
            </w:pPr>
            <w:r w:rsidRPr="008B1592">
              <w:rPr>
                <w:rFonts w:asciiTheme="majorBidi" w:hAnsiTheme="majorBidi" w:cstheme="majorBidi"/>
                <w:noProof/>
              </w:rPr>
              <w:t>Tel: + 31 (0)20 426 3300</w:t>
            </w:r>
          </w:p>
        </w:tc>
      </w:tr>
      <w:tr w:rsidR="00397972" w:rsidRPr="008B1592" w14:paraId="71FA835A" w14:textId="77777777">
        <w:trPr>
          <w:cantSplit/>
        </w:trPr>
        <w:tc>
          <w:tcPr>
            <w:tcW w:w="4261" w:type="dxa"/>
          </w:tcPr>
          <w:p w14:paraId="78DA6A56" w14:textId="77777777" w:rsidR="00397972" w:rsidRPr="008B1592" w:rsidRDefault="00B261BD" w:rsidP="008B1592">
            <w:pPr>
              <w:spacing w:line="240" w:lineRule="auto"/>
              <w:rPr>
                <w:rFonts w:asciiTheme="majorBidi" w:hAnsiTheme="majorBidi" w:cstheme="majorBidi"/>
                <w:b/>
                <w:bCs/>
                <w:lang w:val="nl-BE"/>
              </w:rPr>
            </w:pPr>
            <w:r w:rsidRPr="008B1592">
              <w:rPr>
                <w:rFonts w:asciiTheme="majorBidi" w:hAnsiTheme="majorBidi" w:cstheme="majorBidi"/>
                <w:b/>
                <w:bCs/>
                <w:lang w:val="nl-BE"/>
              </w:rPr>
              <w:t>Eesti</w:t>
            </w:r>
          </w:p>
          <w:p w14:paraId="2CFF9597" w14:textId="2C6E717C" w:rsidR="00552FCD" w:rsidRPr="008B1592" w:rsidRDefault="00552FCD" w:rsidP="008B1592">
            <w:pPr>
              <w:spacing w:line="240" w:lineRule="auto"/>
              <w:rPr>
                <w:rFonts w:asciiTheme="majorBidi" w:hAnsiTheme="majorBidi" w:cstheme="majorBidi"/>
                <w:lang w:val="sv-SE"/>
              </w:rPr>
            </w:pPr>
            <w:r w:rsidRPr="008B1592">
              <w:rPr>
                <w:lang w:val="et-EE"/>
              </w:rPr>
              <w:t xml:space="preserve">Viatris OÜ </w:t>
            </w:r>
          </w:p>
          <w:p w14:paraId="044FDFAA" w14:textId="155D07C4" w:rsidR="00397972" w:rsidRPr="008B1592" w:rsidRDefault="00B261BD" w:rsidP="008B1592">
            <w:pPr>
              <w:spacing w:line="240" w:lineRule="auto"/>
              <w:rPr>
                <w:rFonts w:asciiTheme="majorBidi" w:hAnsiTheme="majorBidi" w:cstheme="majorBidi"/>
                <w:lang w:val="sv-SE"/>
              </w:rPr>
            </w:pPr>
            <w:r w:rsidRPr="008B1592">
              <w:rPr>
                <w:rFonts w:asciiTheme="majorBidi" w:hAnsiTheme="majorBidi" w:cstheme="majorBidi"/>
                <w:lang w:val="sv-SE"/>
              </w:rPr>
              <w:t xml:space="preserve">Tel: </w:t>
            </w:r>
            <w:r w:rsidRPr="008B1592">
              <w:rPr>
                <w:rFonts w:asciiTheme="majorBidi" w:hAnsiTheme="majorBidi" w:cstheme="majorBidi"/>
                <w:lang w:val="et-EE"/>
              </w:rPr>
              <w:t>+ 372 6363 052</w:t>
            </w:r>
          </w:p>
          <w:p w14:paraId="07443FAC" w14:textId="77777777" w:rsidR="00397972" w:rsidRPr="008B1592" w:rsidRDefault="00397972" w:rsidP="008B1592">
            <w:pPr>
              <w:spacing w:line="240" w:lineRule="auto"/>
              <w:rPr>
                <w:rFonts w:asciiTheme="majorBidi" w:hAnsiTheme="majorBidi" w:cstheme="majorBidi"/>
                <w:lang w:val="sv-SE"/>
              </w:rPr>
            </w:pPr>
          </w:p>
        </w:tc>
        <w:tc>
          <w:tcPr>
            <w:tcW w:w="4352" w:type="dxa"/>
          </w:tcPr>
          <w:p w14:paraId="604B64D3" w14:textId="77777777" w:rsidR="00397972" w:rsidRPr="008B1592" w:rsidRDefault="00B261BD" w:rsidP="008B1592">
            <w:pPr>
              <w:spacing w:line="240" w:lineRule="auto"/>
              <w:rPr>
                <w:rFonts w:asciiTheme="majorBidi" w:hAnsiTheme="majorBidi" w:cstheme="majorBidi"/>
                <w:b/>
                <w:bCs/>
                <w:lang w:val="en-US"/>
              </w:rPr>
            </w:pPr>
            <w:r w:rsidRPr="008B1592">
              <w:rPr>
                <w:rFonts w:asciiTheme="majorBidi" w:hAnsiTheme="majorBidi" w:cstheme="majorBidi"/>
                <w:b/>
                <w:bCs/>
                <w:lang w:val="en-US"/>
              </w:rPr>
              <w:t>Norge</w:t>
            </w:r>
          </w:p>
          <w:p w14:paraId="4767ED76" w14:textId="33CFBFDF" w:rsidR="00397972" w:rsidRPr="008B1592" w:rsidRDefault="00C536A7" w:rsidP="008B1592">
            <w:pPr>
              <w:spacing w:line="240" w:lineRule="auto"/>
              <w:rPr>
                <w:rFonts w:asciiTheme="majorBidi" w:hAnsiTheme="majorBidi" w:cstheme="majorBidi"/>
                <w:lang w:val="en-US"/>
              </w:rPr>
            </w:pPr>
            <w:r w:rsidRPr="008B1592">
              <w:rPr>
                <w:rFonts w:asciiTheme="majorBidi" w:hAnsiTheme="majorBidi" w:cstheme="majorBidi"/>
                <w:lang w:val="en-US"/>
              </w:rPr>
              <w:t>Viatris</w:t>
            </w:r>
            <w:r w:rsidR="00B261BD" w:rsidRPr="008B1592">
              <w:rPr>
                <w:rFonts w:asciiTheme="majorBidi" w:hAnsiTheme="majorBidi" w:cstheme="majorBidi"/>
                <w:lang w:val="en-US"/>
              </w:rPr>
              <w:t xml:space="preserve"> AS</w:t>
            </w:r>
          </w:p>
          <w:p w14:paraId="790D968A" w14:textId="44008E43" w:rsidR="00397972" w:rsidRPr="008B1592" w:rsidRDefault="00C536A7" w:rsidP="008B1592">
            <w:pPr>
              <w:spacing w:line="240" w:lineRule="auto"/>
              <w:rPr>
                <w:rFonts w:asciiTheme="majorBidi" w:hAnsiTheme="majorBidi" w:cstheme="majorBidi"/>
                <w:lang w:val="en-US"/>
              </w:rPr>
            </w:pPr>
            <w:r w:rsidRPr="008B1592">
              <w:rPr>
                <w:rFonts w:asciiTheme="majorBidi" w:hAnsiTheme="majorBidi" w:cstheme="majorBidi"/>
                <w:noProof/>
                <w:lang w:val="en-US"/>
              </w:rPr>
              <w:t>Tlf</w:t>
            </w:r>
            <w:r w:rsidR="00B261BD" w:rsidRPr="008B1592">
              <w:rPr>
                <w:rFonts w:asciiTheme="majorBidi" w:hAnsiTheme="majorBidi" w:cstheme="majorBidi"/>
                <w:noProof/>
                <w:lang w:val="en-US"/>
              </w:rPr>
              <w:t>: + 47 66 75 33 00</w:t>
            </w:r>
          </w:p>
          <w:p w14:paraId="195521B3" w14:textId="77777777" w:rsidR="00397972" w:rsidRPr="008B1592" w:rsidRDefault="00397972" w:rsidP="008B1592">
            <w:pPr>
              <w:spacing w:line="240" w:lineRule="auto"/>
              <w:rPr>
                <w:rFonts w:asciiTheme="majorBidi" w:hAnsiTheme="majorBidi" w:cstheme="majorBidi"/>
                <w:lang w:val="en-US"/>
              </w:rPr>
            </w:pPr>
          </w:p>
        </w:tc>
      </w:tr>
      <w:tr w:rsidR="00397972" w:rsidRPr="00E810BA" w14:paraId="3A61D37A" w14:textId="77777777">
        <w:trPr>
          <w:cantSplit/>
          <w:trHeight w:val="561"/>
        </w:trPr>
        <w:tc>
          <w:tcPr>
            <w:tcW w:w="4261" w:type="dxa"/>
          </w:tcPr>
          <w:p w14:paraId="328DFDCB" w14:textId="77777777" w:rsidR="00397972" w:rsidRPr="008B1592" w:rsidRDefault="00B261BD" w:rsidP="008B1592">
            <w:pPr>
              <w:spacing w:line="240" w:lineRule="auto"/>
              <w:rPr>
                <w:rFonts w:asciiTheme="majorBidi" w:hAnsiTheme="majorBidi" w:cstheme="majorBidi"/>
              </w:rPr>
            </w:pPr>
            <w:proofErr w:type="spellStart"/>
            <w:r w:rsidRPr="008B1592">
              <w:rPr>
                <w:rFonts w:asciiTheme="majorBidi" w:hAnsiTheme="majorBidi" w:cstheme="majorBidi"/>
                <w:b/>
                <w:bCs/>
              </w:rPr>
              <w:t>Ελλάδ</w:t>
            </w:r>
            <w:proofErr w:type="spellEnd"/>
            <w:r w:rsidRPr="008B1592">
              <w:rPr>
                <w:rFonts w:asciiTheme="majorBidi" w:hAnsiTheme="majorBidi" w:cstheme="majorBidi"/>
                <w:b/>
                <w:bCs/>
              </w:rPr>
              <w:t xml:space="preserve">α </w:t>
            </w:r>
          </w:p>
          <w:p w14:paraId="0C4E3662" w14:textId="56A7D7F6" w:rsidR="00397972" w:rsidRPr="008B1592" w:rsidRDefault="00552FCD" w:rsidP="008B1592">
            <w:pPr>
              <w:spacing w:line="240" w:lineRule="auto"/>
              <w:rPr>
                <w:rFonts w:asciiTheme="majorBidi" w:hAnsiTheme="majorBidi" w:cstheme="majorBidi"/>
              </w:rPr>
            </w:pPr>
            <w:r w:rsidRPr="008B1592">
              <w:rPr>
                <w:rFonts w:asciiTheme="majorBidi" w:hAnsiTheme="majorBidi" w:cstheme="majorBidi"/>
              </w:rPr>
              <w:t>Viatris</w:t>
            </w:r>
            <w:r w:rsidR="00B261BD" w:rsidRPr="008B1592">
              <w:rPr>
                <w:rFonts w:asciiTheme="majorBidi" w:hAnsiTheme="majorBidi" w:cstheme="majorBidi"/>
              </w:rPr>
              <w:t xml:space="preserve"> Hellas </w:t>
            </w:r>
            <w:r w:rsidRPr="008B1592">
              <w:rPr>
                <w:rFonts w:asciiTheme="majorBidi" w:hAnsiTheme="majorBidi" w:cstheme="majorBidi"/>
              </w:rPr>
              <w:t>Ltd</w:t>
            </w:r>
            <w:r w:rsidR="00B261BD" w:rsidRPr="008B1592">
              <w:rPr>
                <w:rFonts w:asciiTheme="majorBidi" w:hAnsiTheme="majorBidi" w:cstheme="majorBidi"/>
              </w:rPr>
              <w:t xml:space="preserve"> </w:t>
            </w:r>
          </w:p>
          <w:p w14:paraId="2F88F4B7" w14:textId="3AFEDF59" w:rsidR="00397972" w:rsidRPr="008B1592" w:rsidRDefault="00B261BD" w:rsidP="008B1592">
            <w:pPr>
              <w:spacing w:line="240" w:lineRule="auto"/>
              <w:rPr>
                <w:rFonts w:asciiTheme="majorBidi" w:hAnsiTheme="majorBidi" w:cstheme="majorBidi"/>
              </w:rPr>
            </w:pPr>
            <w:proofErr w:type="spellStart"/>
            <w:r w:rsidRPr="008B1592">
              <w:rPr>
                <w:rFonts w:asciiTheme="majorBidi" w:hAnsiTheme="majorBidi" w:cstheme="majorBidi"/>
              </w:rPr>
              <w:t>Τηλ</w:t>
            </w:r>
            <w:proofErr w:type="spellEnd"/>
            <w:r w:rsidRPr="008B1592">
              <w:rPr>
                <w:rFonts w:asciiTheme="majorBidi" w:hAnsiTheme="majorBidi" w:cstheme="majorBidi"/>
              </w:rPr>
              <w:t>: +30 210</w:t>
            </w:r>
            <w:r w:rsidR="00552FCD" w:rsidRPr="008B1592">
              <w:rPr>
                <w:rFonts w:asciiTheme="majorBidi" w:hAnsiTheme="majorBidi" w:cstheme="majorBidi"/>
              </w:rPr>
              <w:t>0</w:t>
            </w:r>
            <w:r w:rsidRPr="008B1592">
              <w:rPr>
                <w:rFonts w:asciiTheme="majorBidi" w:hAnsiTheme="majorBidi" w:cstheme="majorBidi"/>
              </w:rPr>
              <w:t xml:space="preserve"> </w:t>
            </w:r>
            <w:r w:rsidR="00552FCD" w:rsidRPr="008B1592">
              <w:rPr>
                <w:rFonts w:asciiTheme="majorBidi" w:hAnsiTheme="majorBidi" w:cstheme="majorBidi"/>
              </w:rPr>
              <w:t>100</w:t>
            </w:r>
            <w:r w:rsidRPr="008B1592">
              <w:rPr>
                <w:rFonts w:asciiTheme="majorBidi" w:hAnsiTheme="majorBidi" w:cstheme="majorBidi"/>
              </w:rPr>
              <w:t xml:space="preserve"> </w:t>
            </w:r>
            <w:r w:rsidR="00552FCD" w:rsidRPr="008B1592">
              <w:rPr>
                <w:rFonts w:asciiTheme="majorBidi" w:hAnsiTheme="majorBidi" w:cstheme="majorBidi"/>
              </w:rPr>
              <w:t>002</w:t>
            </w:r>
            <w:r w:rsidRPr="008B1592">
              <w:rPr>
                <w:rFonts w:asciiTheme="majorBidi" w:hAnsiTheme="majorBidi" w:cstheme="majorBidi"/>
              </w:rPr>
              <w:t xml:space="preserve"> </w:t>
            </w:r>
          </w:p>
          <w:p w14:paraId="3420E347" w14:textId="77777777" w:rsidR="00397972" w:rsidRPr="008B1592" w:rsidRDefault="00397972" w:rsidP="008B1592">
            <w:pPr>
              <w:spacing w:line="240" w:lineRule="auto"/>
              <w:rPr>
                <w:rFonts w:asciiTheme="majorBidi" w:hAnsiTheme="majorBidi" w:cstheme="majorBidi"/>
              </w:rPr>
            </w:pPr>
          </w:p>
        </w:tc>
        <w:tc>
          <w:tcPr>
            <w:tcW w:w="4352" w:type="dxa"/>
          </w:tcPr>
          <w:p w14:paraId="6CBBE99D" w14:textId="77777777" w:rsidR="00397972" w:rsidRPr="008B1592" w:rsidRDefault="00B261BD" w:rsidP="008B1592">
            <w:pPr>
              <w:spacing w:line="240" w:lineRule="auto"/>
              <w:rPr>
                <w:rFonts w:asciiTheme="majorBidi" w:hAnsiTheme="majorBidi" w:cstheme="majorBidi"/>
                <w:b/>
                <w:bCs/>
                <w:lang w:val="de-DE"/>
              </w:rPr>
            </w:pPr>
            <w:r w:rsidRPr="008B1592">
              <w:rPr>
                <w:rFonts w:asciiTheme="majorBidi" w:hAnsiTheme="majorBidi" w:cstheme="majorBidi"/>
                <w:b/>
                <w:bCs/>
                <w:lang w:val="de-DE"/>
              </w:rPr>
              <w:t>Österreich</w:t>
            </w:r>
          </w:p>
          <w:p w14:paraId="7FFE2F88" w14:textId="5C7A1D78" w:rsidR="00397972" w:rsidRPr="008B1592" w:rsidRDefault="002E6F85" w:rsidP="008B1592">
            <w:pPr>
              <w:spacing w:line="240" w:lineRule="auto"/>
              <w:rPr>
                <w:rFonts w:asciiTheme="majorBidi" w:hAnsiTheme="majorBidi" w:cstheme="majorBidi"/>
                <w:bCs/>
                <w:iCs/>
                <w:lang w:val="de-DE"/>
              </w:rPr>
            </w:pPr>
            <w:r w:rsidRPr="008B1592">
              <w:rPr>
                <w:rFonts w:asciiTheme="majorBidi" w:hAnsiTheme="majorBidi" w:cstheme="majorBidi"/>
                <w:bCs/>
                <w:iCs/>
                <w:lang w:val="de-DE"/>
              </w:rPr>
              <w:t>Viatris Austria</w:t>
            </w:r>
            <w:r w:rsidR="00B261BD" w:rsidRPr="008B1592">
              <w:rPr>
                <w:rFonts w:asciiTheme="majorBidi" w:hAnsiTheme="majorBidi" w:cstheme="majorBidi"/>
                <w:bCs/>
                <w:iCs/>
                <w:lang w:val="de-DE"/>
              </w:rPr>
              <w:t xml:space="preserve"> GmbH</w:t>
            </w:r>
          </w:p>
          <w:p w14:paraId="55726C37" w14:textId="53C95D26" w:rsidR="00397972" w:rsidRPr="008B1592" w:rsidRDefault="00B261BD" w:rsidP="008B1592">
            <w:pPr>
              <w:spacing w:line="240" w:lineRule="auto"/>
              <w:rPr>
                <w:rFonts w:asciiTheme="majorBidi" w:hAnsiTheme="majorBidi" w:cstheme="majorBidi"/>
                <w:lang w:val="de-DE"/>
              </w:rPr>
            </w:pPr>
            <w:r w:rsidRPr="008B1592">
              <w:rPr>
                <w:rFonts w:asciiTheme="majorBidi" w:hAnsiTheme="majorBidi" w:cstheme="majorBidi"/>
                <w:noProof/>
                <w:lang w:val="de-DE"/>
              </w:rPr>
              <w:t xml:space="preserve">Tel: </w:t>
            </w:r>
            <w:r w:rsidRPr="008B1592">
              <w:rPr>
                <w:rFonts w:asciiTheme="majorBidi" w:hAnsiTheme="majorBidi" w:cstheme="majorBidi"/>
                <w:bCs/>
                <w:iCs/>
                <w:lang w:val="de-DE"/>
              </w:rPr>
              <w:t xml:space="preserve">+43 1 </w:t>
            </w:r>
            <w:r w:rsidR="002E6F85" w:rsidRPr="008B1592">
              <w:rPr>
                <w:rFonts w:asciiTheme="majorBidi" w:hAnsiTheme="majorBidi" w:cstheme="majorBidi"/>
                <w:bCs/>
                <w:iCs/>
                <w:lang w:val="de-DE"/>
              </w:rPr>
              <w:t>86390</w:t>
            </w:r>
          </w:p>
          <w:p w14:paraId="21AE64E8" w14:textId="77777777" w:rsidR="00397972" w:rsidRPr="008B1592" w:rsidRDefault="00397972" w:rsidP="008B1592">
            <w:pPr>
              <w:spacing w:line="240" w:lineRule="auto"/>
              <w:rPr>
                <w:rFonts w:asciiTheme="majorBidi" w:hAnsiTheme="majorBidi" w:cstheme="majorBidi"/>
                <w:lang w:val="de-DE"/>
              </w:rPr>
            </w:pPr>
          </w:p>
        </w:tc>
      </w:tr>
      <w:tr w:rsidR="00397972" w:rsidRPr="008B1592" w14:paraId="731F4784" w14:textId="77777777">
        <w:trPr>
          <w:cantSplit/>
        </w:trPr>
        <w:tc>
          <w:tcPr>
            <w:tcW w:w="4261" w:type="dxa"/>
          </w:tcPr>
          <w:p w14:paraId="55FAB5D4" w14:textId="77777777" w:rsidR="00397972" w:rsidRPr="008B1592" w:rsidRDefault="00B261BD" w:rsidP="008B1592">
            <w:pPr>
              <w:spacing w:line="240" w:lineRule="auto"/>
              <w:rPr>
                <w:rFonts w:asciiTheme="majorBidi" w:hAnsiTheme="majorBidi" w:cstheme="majorBidi"/>
                <w:b/>
                <w:bCs/>
                <w:lang w:val="es-ES"/>
              </w:rPr>
            </w:pPr>
            <w:r w:rsidRPr="008B1592">
              <w:rPr>
                <w:rFonts w:asciiTheme="majorBidi" w:hAnsiTheme="majorBidi" w:cstheme="majorBidi"/>
                <w:b/>
                <w:bCs/>
                <w:lang w:val="es-ES"/>
              </w:rPr>
              <w:t>España</w:t>
            </w:r>
          </w:p>
          <w:p w14:paraId="0E1E5CF0" w14:textId="6F07602E" w:rsidR="00397972" w:rsidRPr="008B1592" w:rsidRDefault="00C536A7" w:rsidP="008B1592">
            <w:pPr>
              <w:spacing w:line="240" w:lineRule="auto"/>
              <w:rPr>
                <w:rFonts w:asciiTheme="majorBidi" w:hAnsiTheme="majorBidi" w:cstheme="majorBidi"/>
                <w:lang w:val="es-ES"/>
              </w:rPr>
            </w:pPr>
            <w:r w:rsidRPr="008B1592">
              <w:rPr>
                <w:rFonts w:asciiTheme="majorBidi" w:hAnsiTheme="majorBidi" w:cstheme="majorBidi"/>
                <w:lang w:val="es-ES"/>
              </w:rPr>
              <w:t>Viatris</w:t>
            </w:r>
            <w:r w:rsidR="00B261BD" w:rsidRPr="008B1592">
              <w:rPr>
                <w:rFonts w:asciiTheme="majorBidi" w:hAnsiTheme="majorBidi" w:cstheme="majorBidi"/>
                <w:lang w:val="es-ES"/>
              </w:rPr>
              <w:t xml:space="preserve"> </w:t>
            </w:r>
            <w:proofErr w:type="spellStart"/>
            <w:r w:rsidR="00B261BD" w:rsidRPr="008B1592">
              <w:rPr>
                <w:rFonts w:asciiTheme="majorBidi" w:hAnsiTheme="majorBidi" w:cstheme="majorBidi"/>
                <w:lang w:val="es-ES"/>
              </w:rPr>
              <w:t>Pharmaceuticals</w:t>
            </w:r>
            <w:proofErr w:type="spellEnd"/>
            <w:r w:rsidR="00B261BD" w:rsidRPr="008B1592">
              <w:rPr>
                <w:rFonts w:asciiTheme="majorBidi" w:hAnsiTheme="majorBidi" w:cstheme="majorBidi"/>
                <w:lang w:val="es-ES"/>
              </w:rPr>
              <w:t>, S.L</w:t>
            </w:r>
            <w:r w:rsidRPr="008B1592">
              <w:rPr>
                <w:rFonts w:asciiTheme="majorBidi" w:hAnsiTheme="majorBidi" w:cstheme="majorBidi"/>
                <w:lang w:val="es-ES"/>
              </w:rPr>
              <w:t>.</w:t>
            </w:r>
          </w:p>
          <w:p w14:paraId="3DE00B46" w14:textId="77777777" w:rsidR="00397972" w:rsidRPr="008B1592" w:rsidRDefault="00B261BD" w:rsidP="008B1592">
            <w:pPr>
              <w:spacing w:line="240" w:lineRule="auto"/>
              <w:rPr>
                <w:rFonts w:asciiTheme="majorBidi" w:hAnsiTheme="majorBidi" w:cstheme="majorBidi"/>
                <w:lang w:val="es-ES"/>
              </w:rPr>
            </w:pPr>
            <w:r w:rsidRPr="008B1592">
              <w:rPr>
                <w:rFonts w:asciiTheme="majorBidi" w:hAnsiTheme="majorBidi" w:cstheme="majorBidi"/>
                <w:noProof/>
                <w:lang w:val="es-ES"/>
              </w:rPr>
              <w:t xml:space="preserve">Tel: </w:t>
            </w:r>
            <w:r w:rsidRPr="008B1592">
              <w:rPr>
                <w:rFonts w:asciiTheme="majorBidi" w:hAnsiTheme="majorBidi" w:cstheme="majorBidi"/>
                <w:color w:val="000000"/>
                <w:lang w:val="es-ES"/>
              </w:rPr>
              <w:t>+ 34 900 102 712</w:t>
            </w:r>
          </w:p>
          <w:p w14:paraId="571D5D16" w14:textId="77777777" w:rsidR="00397972" w:rsidRPr="008B1592" w:rsidRDefault="00397972" w:rsidP="008B1592">
            <w:pPr>
              <w:spacing w:line="240" w:lineRule="auto"/>
              <w:rPr>
                <w:rFonts w:asciiTheme="majorBidi" w:hAnsiTheme="majorBidi" w:cstheme="majorBidi"/>
                <w:lang w:val="es-ES"/>
              </w:rPr>
            </w:pPr>
          </w:p>
        </w:tc>
        <w:tc>
          <w:tcPr>
            <w:tcW w:w="4352" w:type="dxa"/>
          </w:tcPr>
          <w:p w14:paraId="1C88FAF9" w14:textId="77777777" w:rsidR="00397972" w:rsidRPr="008B1592" w:rsidRDefault="00B261BD" w:rsidP="008B1592">
            <w:pPr>
              <w:spacing w:line="240" w:lineRule="auto"/>
              <w:rPr>
                <w:rFonts w:asciiTheme="majorBidi" w:hAnsiTheme="majorBidi" w:cstheme="majorBidi"/>
                <w:lang w:val="sv-SE"/>
              </w:rPr>
            </w:pPr>
            <w:r w:rsidRPr="008B1592">
              <w:rPr>
                <w:rFonts w:asciiTheme="majorBidi" w:hAnsiTheme="majorBidi" w:cstheme="majorBidi"/>
                <w:b/>
                <w:bCs/>
                <w:lang w:val="sv-SE"/>
              </w:rPr>
              <w:t>Polska</w:t>
            </w:r>
          </w:p>
          <w:p w14:paraId="4E10DE19" w14:textId="0901BBB3" w:rsidR="00397972" w:rsidRPr="008B1592" w:rsidRDefault="002E6F85" w:rsidP="008B1592">
            <w:pPr>
              <w:spacing w:line="240" w:lineRule="auto"/>
              <w:rPr>
                <w:rFonts w:asciiTheme="majorBidi" w:hAnsiTheme="majorBidi" w:cstheme="majorBidi"/>
                <w:lang w:val="sv-SE"/>
              </w:rPr>
            </w:pPr>
            <w:r w:rsidRPr="008B1592">
              <w:rPr>
                <w:rFonts w:asciiTheme="majorBidi" w:hAnsiTheme="majorBidi" w:cstheme="majorBidi"/>
                <w:lang w:val="sv-SE"/>
              </w:rPr>
              <w:t>Viatris</w:t>
            </w:r>
            <w:r w:rsidR="00B261BD" w:rsidRPr="008B1592">
              <w:rPr>
                <w:rFonts w:asciiTheme="majorBidi" w:hAnsiTheme="majorBidi" w:cstheme="majorBidi"/>
                <w:lang w:val="sv-SE"/>
              </w:rPr>
              <w:t xml:space="preserve"> Healthcare Sp. z o.o.</w:t>
            </w:r>
          </w:p>
          <w:p w14:paraId="78255565" w14:textId="33933585" w:rsidR="00397972" w:rsidRPr="008B1592" w:rsidRDefault="00B261BD" w:rsidP="008B1592">
            <w:pPr>
              <w:spacing w:line="240" w:lineRule="auto"/>
              <w:rPr>
                <w:rFonts w:asciiTheme="majorBidi" w:hAnsiTheme="majorBidi" w:cstheme="majorBidi"/>
              </w:rPr>
            </w:pPr>
            <w:r w:rsidRPr="008B1592">
              <w:rPr>
                <w:rFonts w:asciiTheme="majorBidi" w:hAnsiTheme="majorBidi" w:cstheme="majorBidi"/>
                <w:bCs/>
                <w:iCs/>
                <w:noProof/>
              </w:rPr>
              <w:t>Tel</w:t>
            </w:r>
            <w:r w:rsidR="000F2EFF" w:rsidRPr="008B1592">
              <w:rPr>
                <w:rFonts w:asciiTheme="majorBidi" w:hAnsiTheme="majorBidi" w:cstheme="majorBidi"/>
                <w:bCs/>
                <w:iCs/>
                <w:noProof/>
              </w:rPr>
              <w:t>.</w:t>
            </w:r>
            <w:r w:rsidRPr="008B1592">
              <w:rPr>
                <w:rFonts w:asciiTheme="majorBidi" w:hAnsiTheme="majorBidi" w:cstheme="majorBidi"/>
                <w:bCs/>
                <w:iCs/>
                <w:noProof/>
              </w:rPr>
              <w:t>: + 48 22 546 64 00</w:t>
            </w:r>
          </w:p>
          <w:p w14:paraId="4B4A0E9C" w14:textId="77777777" w:rsidR="00397972" w:rsidRPr="008B1592" w:rsidRDefault="00397972" w:rsidP="008B1592">
            <w:pPr>
              <w:spacing w:line="240" w:lineRule="auto"/>
              <w:rPr>
                <w:rFonts w:asciiTheme="majorBidi" w:hAnsiTheme="majorBidi" w:cstheme="majorBidi"/>
              </w:rPr>
            </w:pPr>
          </w:p>
        </w:tc>
      </w:tr>
      <w:tr w:rsidR="00397972" w:rsidRPr="008B1592" w14:paraId="03E7CCAB" w14:textId="77777777">
        <w:trPr>
          <w:cantSplit/>
        </w:trPr>
        <w:tc>
          <w:tcPr>
            <w:tcW w:w="4261" w:type="dxa"/>
          </w:tcPr>
          <w:p w14:paraId="120792C9" w14:textId="77777777" w:rsidR="00397972" w:rsidRPr="008B1592" w:rsidRDefault="00B261BD" w:rsidP="008B1592">
            <w:pPr>
              <w:spacing w:line="240" w:lineRule="auto"/>
              <w:rPr>
                <w:rFonts w:asciiTheme="majorBidi" w:hAnsiTheme="majorBidi" w:cstheme="majorBidi"/>
                <w:b/>
                <w:bCs/>
                <w:lang w:val="fr-FR"/>
              </w:rPr>
            </w:pPr>
            <w:r w:rsidRPr="008B1592">
              <w:rPr>
                <w:rFonts w:asciiTheme="majorBidi" w:hAnsiTheme="majorBidi" w:cstheme="majorBidi"/>
                <w:b/>
                <w:bCs/>
                <w:lang w:val="fr-FR"/>
              </w:rPr>
              <w:t>France</w:t>
            </w:r>
          </w:p>
          <w:p w14:paraId="4796D800" w14:textId="7605ECC3" w:rsidR="00397972" w:rsidRPr="008B1592" w:rsidRDefault="0048271C" w:rsidP="008B1592">
            <w:pPr>
              <w:spacing w:line="240" w:lineRule="auto"/>
              <w:rPr>
                <w:rFonts w:asciiTheme="majorBidi" w:hAnsiTheme="majorBidi" w:cstheme="majorBidi"/>
                <w:color w:val="000000" w:themeColor="text1"/>
                <w:lang w:val="fr-FR"/>
              </w:rPr>
            </w:pPr>
            <w:r w:rsidRPr="008B1592">
              <w:rPr>
                <w:rFonts w:asciiTheme="majorBidi" w:hAnsiTheme="majorBidi" w:cstheme="majorBidi"/>
                <w:color w:val="000000" w:themeColor="text1"/>
                <w:lang w:val="fr-FR"/>
              </w:rPr>
              <w:t>Viatris Santé</w:t>
            </w:r>
          </w:p>
          <w:p w14:paraId="00E94D93" w14:textId="61F67658" w:rsidR="00397972" w:rsidRPr="008B1592" w:rsidRDefault="00B261BD" w:rsidP="008B1592">
            <w:pPr>
              <w:spacing w:line="240" w:lineRule="auto"/>
              <w:rPr>
                <w:rFonts w:asciiTheme="majorBidi" w:hAnsiTheme="majorBidi" w:cstheme="majorBidi"/>
                <w:color w:val="000000" w:themeColor="text1"/>
                <w:lang w:val="fr-FR"/>
              </w:rPr>
            </w:pPr>
            <w:r w:rsidRPr="008B1592">
              <w:rPr>
                <w:rFonts w:asciiTheme="majorBidi" w:hAnsiTheme="majorBidi" w:cstheme="majorBidi"/>
                <w:noProof/>
                <w:color w:val="000000" w:themeColor="text1"/>
                <w:lang w:val="fr-FR"/>
              </w:rPr>
              <w:t>T</w:t>
            </w:r>
            <w:r w:rsidR="00EF49C5" w:rsidRPr="008B1592">
              <w:rPr>
                <w:rFonts w:asciiTheme="majorBidi" w:hAnsiTheme="majorBidi" w:cstheme="majorBidi"/>
                <w:noProof/>
                <w:color w:val="000000" w:themeColor="text1"/>
                <w:lang w:val="fr-FR"/>
              </w:rPr>
              <w:t>é</w:t>
            </w:r>
            <w:r w:rsidRPr="008B1592">
              <w:rPr>
                <w:rFonts w:asciiTheme="majorBidi" w:hAnsiTheme="majorBidi" w:cstheme="majorBidi"/>
                <w:noProof/>
                <w:color w:val="000000" w:themeColor="text1"/>
                <w:lang w:val="fr-FR"/>
              </w:rPr>
              <w:t xml:space="preserve">l: </w:t>
            </w:r>
            <w:r w:rsidRPr="008B1592">
              <w:rPr>
                <w:rFonts w:asciiTheme="majorBidi" w:hAnsiTheme="majorBidi" w:cstheme="majorBidi"/>
                <w:bCs/>
                <w:color w:val="000000" w:themeColor="text1"/>
                <w:lang w:val="fr-FR"/>
              </w:rPr>
              <w:t>+33 4 37 25 75 00</w:t>
            </w:r>
          </w:p>
          <w:p w14:paraId="11519E27" w14:textId="77777777" w:rsidR="00397972" w:rsidRPr="008B1592" w:rsidRDefault="00397972" w:rsidP="008B1592">
            <w:pPr>
              <w:spacing w:line="240" w:lineRule="auto"/>
              <w:rPr>
                <w:rFonts w:asciiTheme="majorBidi" w:hAnsiTheme="majorBidi" w:cstheme="majorBidi"/>
                <w:lang w:val="fr-FR"/>
              </w:rPr>
            </w:pPr>
          </w:p>
        </w:tc>
        <w:tc>
          <w:tcPr>
            <w:tcW w:w="4352" w:type="dxa"/>
          </w:tcPr>
          <w:p w14:paraId="032CF5EB" w14:textId="77777777" w:rsidR="00397972" w:rsidRPr="008B1592" w:rsidRDefault="00B261BD" w:rsidP="008B1592">
            <w:pPr>
              <w:spacing w:line="240" w:lineRule="auto"/>
              <w:rPr>
                <w:rFonts w:asciiTheme="majorBidi" w:hAnsiTheme="majorBidi" w:cstheme="majorBidi"/>
                <w:b/>
                <w:bCs/>
              </w:rPr>
            </w:pPr>
            <w:r w:rsidRPr="008B1592">
              <w:rPr>
                <w:rFonts w:asciiTheme="majorBidi" w:hAnsiTheme="majorBidi" w:cstheme="majorBidi"/>
                <w:b/>
                <w:bCs/>
              </w:rPr>
              <w:t>Portugal</w:t>
            </w:r>
          </w:p>
          <w:p w14:paraId="6EE2FCBE" w14:textId="77777777" w:rsidR="00397972" w:rsidRPr="008B1592" w:rsidRDefault="00B261BD" w:rsidP="008B1592">
            <w:pPr>
              <w:spacing w:line="240" w:lineRule="auto"/>
              <w:rPr>
                <w:rFonts w:asciiTheme="majorBidi" w:hAnsiTheme="majorBidi" w:cstheme="majorBidi"/>
                <w:highlight w:val="yellow"/>
              </w:rPr>
            </w:pPr>
            <w:r w:rsidRPr="008B1592">
              <w:rPr>
                <w:rFonts w:asciiTheme="majorBidi" w:hAnsiTheme="majorBidi" w:cstheme="majorBidi"/>
              </w:rPr>
              <w:t xml:space="preserve">Mylan, </w:t>
            </w:r>
            <w:proofErr w:type="spellStart"/>
            <w:r w:rsidRPr="008B1592">
              <w:rPr>
                <w:rFonts w:asciiTheme="majorBidi" w:hAnsiTheme="majorBidi" w:cstheme="majorBidi"/>
              </w:rPr>
              <w:t>Lda</w:t>
            </w:r>
            <w:proofErr w:type="spellEnd"/>
            <w:r w:rsidRPr="008B1592">
              <w:rPr>
                <w:rFonts w:asciiTheme="majorBidi" w:hAnsiTheme="majorBidi" w:cstheme="majorBidi"/>
              </w:rPr>
              <w:t>.</w:t>
            </w:r>
          </w:p>
          <w:p w14:paraId="1506E859" w14:textId="33654695" w:rsidR="00397972" w:rsidRPr="008B1592" w:rsidRDefault="00B261BD" w:rsidP="008B1592">
            <w:pPr>
              <w:spacing w:line="240" w:lineRule="auto"/>
              <w:rPr>
                <w:rFonts w:asciiTheme="majorBidi" w:hAnsiTheme="majorBidi" w:cstheme="majorBidi"/>
              </w:rPr>
            </w:pPr>
            <w:r w:rsidRPr="008B1592">
              <w:rPr>
                <w:rFonts w:asciiTheme="majorBidi" w:hAnsiTheme="majorBidi" w:cstheme="majorBidi"/>
                <w:noProof/>
              </w:rPr>
              <w:t>Tel: + 351 214</w:t>
            </w:r>
            <w:r w:rsidR="00EF49C5" w:rsidRPr="008B1592">
              <w:rPr>
                <w:rFonts w:asciiTheme="majorBidi" w:hAnsiTheme="majorBidi" w:cstheme="majorBidi"/>
                <w:noProof/>
              </w:rPr>
              <w:t xml:space="preserve"> </w:t>
            </w:r>
            <w:r w:rsidRPr="008B1592">
              <w:rPr>
                <w:rFonts w:asciiTheme="majorBidi" w:hAnsiTheme="majorBidi" w:cstheme="majorBidi"/>
                <w:noProof/>
              </w:rPr>
              <w:t>127</w:t>
            </w:r>
            <w:r w:rsidR="00EF49C5" w:rsidRPr="008B1592">
              <w:rPr>
                <w:rFonts w:asciiTheme="majorBidi" w:hAnsiTheme="majorBidi" w:cstheme="majorBidi"/>
                <w:noProof/>
              </w:rPr>
              <w:t xml:space="preserve"> </w:t>
            </w:r>
            <w:r w:rsidRPr="008B1592">
              <w:rPr>
                <w:rFonts w:asciiTheme="majorBidi" w:hAnsiTheme="majorBidi" w:cstheme="majorBidi"/>
                <w:noProof/>
              </w:rPr>
              <w:t>2</w:t>
            </w:r>
            <w:r w:rsidR="00EF49C5" w:rsidRPr="008B1592">
              <w:rPr>
                <w:rFonts w:asciiTheme="majorBidi" w:hAnsiTheme="majorBidi" w:cstheme="majorBidi"/>
                <w:noProof/>
              </w:rPr>
              <w:t>00</w:t>
            </w:r>
          </w:p>
          <w:p w14:paraId="450C4CB6" w14:textId="77777777" w:rsidR="00397972" w:rsidRPr="008B1592" w:rsidRDefault="00397972" w:rsidP="008B1592">
            <w:pPr>
              <w:spacing w:line="240" w:lineRule="auto"/>
              <w:rPr>
                <w:rFonts w:asciiTheme="majorBidi" w:hAnsiTheme="majorBidi" w:cstheme="majorBidi"/>
              </w:rPr>
            </w:pPr>
          </w:p>
        </w:tc>
      </w:tr>
      <w:tr w:rsidR="00397972" w:rsidRPr="008B1592" w14:paraId="029F9132" w14:textId="77777777">
        <w:trPr>
          <w:cantSplit/>
        </w:trPr>
        <w:tc>
          <w:tcPr>
            <w:tcW w:w="4261" w:type="dxa"/>
            <w:hideMark/>
          </w:tcPr>
          <w:p w14:paraId="6EA37AD5" w14:textId="77777777" w:rsidR="00397972" w:rsidRPr="008B1592" w:rsidRDefault="00B261BD" w:rsidP="008B1592">
            <w:pPr>
              <w:spacing w:line="240" w:lineRule="auto"/>
              <w:rPr>
                <w:rFonts w:asciiTheme="majorBidi" w:hAnsiTheme="majorBidi" w:cstheme="majorBidi"/>
                <w:b/>
                <w:bCs/>
                <w:lang w:val="sv-SE"/>
              </w:rPr>
            </w:pPr>
            <w:r w:rsidRPr="008B1592">
              <w:rPr>
                <w:rFonts w:asciiTheme="majorBidi" w:hAnsiTheme="majorBidi" w:cstheme="majorBidi"/>
                <w:b/>
                <w:bCs/>
                <w:lang w:val="sv-SE"/>
              </w:rPr>
              <w:t>Hrvatska</w:t>
            </w:r>
          </w:p>
          <w:p w14:paraId="10AC3EDC" w14:textId="51A55175" w:rsidR="00397972" w:rsidRPr="008B1592" w:rsidRDefault="00A13A5A" w:rsidP="008B1592">
            <w:pPr>
              <w:pStyle w:val="MGGTextLeft"/>
              <w:tabs>
                <w:tab w:val="left" w:pos="567"/>
              </w:tabs>
              <w:rPr>
                <w:rFonts w:asciiTheme="majorBidi" w:hAnsiTheme="majorBidi" w:cstheme="majorBidi"/>
                <w:bCs/>
                <w:szCs w:val="22"/>
                <w:lang w:val="sv-SE"/>
              </w:rPr>
            </w:pPr>
            <w:r w:rsidRPr="008B1592">
              <w:rPr>
                <w:rFonts w:asciiTheme="majorBidi" w:hAnsiTheme="majorBidi" w:cstheme="majorBidi"/>
                <w:bCs/>
                <w:szCs w:val="22"/>
                <w:lang w:val="sv-SE"/>
              </w:rPr>
              <w:t>Viatris</w:t>
            </w:r>
            <w:r w:rsidR="00B261BD" w:rsidRPr="008B1592">
              <w:rPr>
                <w:rFonts w:asciiTheme="majorBidi" w:hAnsiTheme="majorBidi" w:cstheme="majorBidi"/>
                <w:bCs/>
                <w:szCs w:val="22"/>
                <w:lang w:val="sv-SE"/>
              </w:rPr>
              <w:t xml:space="preserve"> Hrvatska d.o.o.  </w:t>
            </w:r>
          </w:p>
          <w:p w14:paraId="3AF42C9A" w14:textId="77777777" w:rsidR="00397972" w:rsidRPr="008B1592" w:rsidRDefault="00B261BD" w:rsidP="008B1592">
            <w:pPr>
              <w:spacing w:line="240" w:lineRule="auto"/>
              <w:rPr>
                <w:rFonts w:asciiTheme="majorBidi" w:hAnsiTheme="majorBidi" w:cstheme="majorBidi"/>
                <w:bCs/>
              </w:rPr>
            </w:pPr>
            <w:r w:rsidRPr="008B1592">
              <w:rPr>
                <w:rFonts w:asciiTheme="majorBidi" w:hAnsiTheme="majorBidi" w:cstheme="majorBidi"/>
                <w:bCs/>
              </w:rPr>
              <w:t>Tel: +385 1 23 50 599</w:t>
            </w:r>
          </w:p>
          <w:p w14:paraId="445FF001" w14:textId="77777777" w:rsidR="00397972" w:rsidRPr="008B1592" w:rsidRDefault="00397972" w:rsidP="008B1592">
            <w:pPr>
              <w:spacing w:line="240" w:lineRule="auto"/>
              <w:rPr>
                <w:rFonts w:asciiTheme="majorBidi" w:hAnsiTheme="majorBidi" w:cstheme="majorBidi"/>
              </w:rPr>
            </w:pPr>
          </w:p>
        </w:tc>
        <w:tc>
          <w:tcPr>
            <w:tcW w:w="4352" w:type="dxa"/>
          </w:tcPr>
          <w:p w14:paraId="2F872AF5" w14:textId="77777777" w:rsidR="00397972" w:rsidRPr="008B1592" w:rsidRDefault="00B261BD" w:rsidP="008B1592">
            <w:pPr>
              <w:spacing w:line="240" w:lineRule="auto"/>
              <w:rPr>
                <w:rFonts w:asciiTheme="majorBidi" w:hAnsiTheme="majorBidi" w:cstheme="majorBidi"/>
                <w:b/>
                <w:bCs/>
              </w:rPr>
            </w:pPr>
            <w:proofErr w:type="spellStart"/>
            <w:r w:rsidRPr="008B1592">
              <w:rPr>
                <w:rFonts w:asciiTheme="majorBidi" w:hAnsiTheme="majorBidi" w:cstheme="majorBidi"/>
                <w:b/>
                <w:bCs/>
              </w:rPr>
              <w:t>România</w:t>
            </w:r>
            <w:proofErr w:type="spellEnd"/>
          </w:p>
          <w:p w14:paraId="6F87D59D" w14:textId="77777777" w:rsidR="00397972" w:rsidRPr="008B1592" w:rsidRDefault="00B261BD" w:rsidP="008B1592">
            <w:pPr>
              <w:spacing w:line="240" w:lineRule="auto"/>
              <w:rPr>
                <w:rFonts w:asciiTheme="majorBidi" w:hAnsiTheme="majorBidi" w:cstheme="majorBidi"/>
                <w:noProof/>
              </w:rPr>
            </w:pPr>
            <w:r w:rsidRPr="008B1592">
              <w:rPr>
                <w:rFonts w:asciiTheme="majorBidi" w:hAnsiTheme="majorBidi" w:cstheme="majorBidi"/>
                <w:noProof/>
              </w:rPr>
              <w:t>BGP Products SRL</w:t>
            </w:r>
          </w:p>
          <w:p w14:paraId="491AD55B" w14:textId="77777777" w:rsidR="00397972" w:rsidRPr="008B1592" w:rsidRDefault="00B261BD" w:rsidP="008B1592">
            <w:pPr>
              <w:spacing w:line="240" w:lineRule="auto"/>
              <w:rPr>
                <w:rFonts w:asciiTheme="majorBidi" w:hAnsiTheme="majorBidi" w:cstheme="majorBidi"/>
              </w:rPr>
            </w:pPr>
            <w:r w:rsidRPr="008B1592">
              <w:rPr>
                <w:rFonts w:asciiTheme="majorBidi" w:hAnsiTheme="majorBidi" w:cstheme="majorBidi"/>
                <w:noProof/>
              </w:rPr>
              <w:t>Tel: +40 372 579 000</w:t>
            </w:r>
          </w:p>
          <w:p w14:paraId="2577DE80" w14:textId="77777777" w:rsidR="00397972" w:rsidRPr="008B1592" w:rsidRDefault="00397972" w:rsidP="008B1592">
            <w:pPr>
              <w:spacing w:line="240" w:lineRule="auto"/>
              <w:rPr>
                <w:rFonts w:asciiTheme="majorBidi" w:hAnsiTheme="majorBidi" w:cstheme="majorBidi"/>
              </w:rPr>
            </w:pPr>
          </w:p>
        </w:tc>
      </w:tr>
      <w:tr w:rsidR="00397972" w:rsidRPr="008B1592" w14:paraId="4F8A8CCC" w14:textId="77777777">
        <w:trPr>
          <w:cantSplit/>
        </w:trPr>
        <w:tc>
          <w:tcPr>
            <w:tcW w:w="4261" w:type="dxa"/>
            <w:hideMark/>
          </w:tcPr>
          <w:p w14:paraId="3E91E396" w14:textId="77777777" w:rsidR="00397972" w:rsidRPr="008B1592" w:rsidRDefault="00B261BD" w:rsidP="008B1592">
            <w:pPr>
              <w:spacing w:line="240" w:lineRule="auto"/>
              <w:rPr>
                <w:rFonts w:asciiTheme="majorBidi" w:hAnsiTheme="majorBidi" w:cstheme="majorBidi"/>
                <w:b/>
                <w:bCs/>
              </w:rPr>
            </w:pPr>
            <w:r w:rsidRPr="008B1592">
              <w:rPr>
                <w:rFonts w:asciiTheme="majorBidi" w:hAnsiTheme="majorBidi" w:cstheme="majorBidi"/>
                <w:b/>
                <w:bCs/>
              </w:rPr>
              <w:t>Ireland</w:t>
            </w:r>
          </w:p>
          <w:p w14:paraId="7DD4C2B7" w14:textId="228A8697" w:rsidR="00397972" w:rsidRPr="008B1592" w:rsidRDefault="002E6F85" w:rsidP="008B1592">
            <w:pPr>
              <w:spacing w:line="240" w:lineRule="auto"/>
              <w:rPr>
                <w:rFonts w:asciiTheme="majorBidi" w:hAnsiTheme="majorBidi" w:cstheme="majorBidi"/>
              </w:rPr>
            </w:pPr>
            <w:r w:rsidRPr="008B1592">
              <w:rPr>
                <w:rFonts w:asciiTheme="majorBidi" w:hAnsiTheme="majorBidi" w:cstheme="majorBidi"/>
              </w:rPr>
              <w:t>Viatris</w:t>
            </w:r>
            <w:r w:rsidR="00B261BD" w:rsidRPr="008B1592">
              <w:rPr>
                <w:rFonts w:asciiTheme="majorBidi" w:hAnsiTheme="majorBidi" w:cstheme="majorBidi"/>
              </w:rPr>
              <w:t xml:space="preserve"> Limited</w:t>
            </w:r>
          </w:p>
          <w:p w14:paraId="663ED36D" w14:textId="7137AB74" w:rsidR="00397972" w:rsidRPr="008B1592" w:rsidRDefault="00B261BD" w:rsidP="008B1592">
            <w:pPr>
              <w:spacing w:line="240" w:lineRule="auto"/>
              <w:rPr>
                <w:rFonts w:asciiTheme="majorBidi" w:hAnsiTheme="majorBidi" w:cstheme="majorBidi"/>
              </w:rPr>
            </w:pPr>
            <w:r w:rsidRPr="008B1592">
              <w:rPr>
                <w:rFonts w:asciiTheme="majorBidi" w:hAnsiTheme="majorBidi" w:cstheme="majorBidi"/>
              </w:rPr>
              <w:t xml:space="preserve">Tel: </w:t>
            </w:r>
            <w:r w:rsidR="009203E1" w:rsidRPr="008B1592">
              <w:rPr>
                <w:rFonts w:asciiTheme="majorBidi" w:hAnsiTheme="majorBidi" w:cstheme="majorBidi"/>
              </w:rPr>
              <w:t>+353 1 8711600</w:t>
            </w:r>
          </w:p>
          <w:p w14:paraId="1341DAA3" w14:textId="77777777" w:rsidR="00397972" w:rsidRPr="008B1592" w:rsidRDefault="00397972" w:rsidP="008B1592">
            <w:pPr>
              <w:spacing w:line="240" w:lineRule="auto"/>
              <w:rPr>
                <w:rFonts w:asciiTheme="majorBidi" w:hAnsiTheme="majorBidi" w:cstheme="majorBidi"/>
              </w:rPr>
            </w:pPr>
          </w:p>
        </w:tc>
        <w:tc>
          <w:tcPr>
            <w:tcW w:w="4352" w:type="dxa"/>
          </w:tcPr>
          <w:p w14:paraId="606D511E" w14:textId="77777777" w:rsidR="00397972" w:rsidRPr="008B1592" w:rsidRDefault="00B261BD" w:rsidP="008B1592">
            <w:pPr>
              <w:spacing w:line="240" w:lineRule="auto"/>
              <w:rPr>
                <w:rFonts w:asciiTheme="majorBidi" w:hAnsiTheme="majorBidi" w:cstheme="majorBidi"/>
                <w:b/>
                <w:bCs/>
                <w:lang w:val="da-DK"/>
              </w:rPr>
            </w:pPr>
            <w:r w:rsidRPr="008B1592">
              <w:rPr>
                <w:rFonts w:asciiTheme="majorBidi" w:hAnsiTheme="majorBidi" w:cstheme="majorBidi"/>
                <w:b/>
                <w:bCs/>
                <w:lang w:val="da-DK"/>
              </w:rPr>
              <w:t>Slovenija</w:t>
            </w:r>
          </w:p>
          <w:p w14:paraId="5CCDC4B0" w14:textId="4F5198AC" w:rsidR="00397972" w:rsidRPr="008B1592" w:rsidRDefault="00EF49C5" w:rsidP="008B1592">
            <w:pPr>
              <w:spacing w:line="240" w:lineRule="auto"/>
              <w:rPr>
                <w:rFonts w:asciiTheme="majorBidi" w:hAnsiTheme="majorBidi" w:cstheme="majorBidi"/>
                <w:color w:val="000000"/>
                <w:lang w:val="da-DK"/>
              </w:rPr>
            </w:pPr>
            <w:r w:rsidRPr="008B1592">
              <w:rPr>
                <w:rFonts w:asciiTheme="majorBidi" w:hAnsiTheme="majorBidi" w:cstheme="majorBidi"/>
                <w:color w:val="000000"/>
                <w:lang w:val="da-DK"/>
              </w:rPr>
              <w:t>Viatris</w:t>
            </w:r>
            <w:r w:rsidR="00B261BD" w:rsidRPr="008B1592">
              <w:rPr>
                <w:rFonts w:asciiTheme="majorBidi" w:hAnsiTheme="majorBidi" w:cstheme="majorBidi"/>
                <w:color w:val="000000"/>
                <w:lang w:val="da-DK"/>
              </w:rPr>
              <w:t xml:space="preserve"> d.o.o.</w:t>
            </w:r>
          </w:p>
          <w:p w14:paraId="5CFF7724" w14:textId="77777777" w:rsidR="00397972" w:rsidRPr="008B1592" w:rsidRDefault="00B261BD" w:rsidP="008B1592">
            <w:pPr>
              <w:spacing w:line="240" w:lineRule="auto"/>
              <w:rPr>
                <w:rFonts w:asciiTheme="majorBidi" w:hAnsiTheme="majorBidi" w:cstheme="majorBidi"/>
              </w:rPr>
            </w:pPr>
            <w:r w:rsidRPr="008B1592">
              <w:rPr>
                <w:rFonts w:asciiTheme="majorBidi" w:hAnsiTheme="majorBidi" w:cstheme="majorBidi"/>
                <w:color w:val="000000"/>
              </w:rPr>
              <w:t>Tel: + 386 1 236 31 80</w:t>
            </w:r>
          </w:p>
        </w:tc>
      </w:tr>
      <w:tr w:rsidR="00397972" w:rsidRPr="008B1592" w14:paraId="68894AF9" w14:textId="77777777">
        <w:trPr>
          <w:cantSplit/>
        </w:trPr>
        <w:tc>
          <w:tcPr>
            <w:tcW w:w="4261" w:type="dxa"/>
          </w:tcPr>
          <w:p w14:paraId="11485D75" w14:textId="77777777" w:rsidR="00397972" w:rsidRPr="008B1592" w:rsidRDefault="00397972" w:rsidP="008B1592">
            <w:pPr>
              <w:spacing w:line="240" w:lineRule="auto"/>
              <w:rPr>
                <w:rFonts w:asciiTheme="majorBidi" w:hAnsiTheme="majorBidi" w:cstheme="majorBidi"/>
                <w:b/>
                <w:bCs/>
              </w:rPr>
            </w:pPr>
          </w:p>
          <w:p w14:paraId="203601D6" w14:textId="77777777" w:rsidR="00397972" w:rsidRPr="008B1592" w:rsidRDefault="00B261BD" w:rsidP="008B1592">
            <w:pPr>
              <w:spacing w:line="240" w:lineRule="auto"/>
              <w:rPr>
                <w:rFonts w:asciiTheme="majorBidi" w:hAnsiTheme="majorBidi" w:cstheme="majorBidi"/>
                <w:b/>
                <w:bCs/>
              </w:rPr>
            </w:pPr>
            <w:proofErr w:type="spellStart"/>
            <w:r w:rsidRPr="008B1592">
              <w:rPr>
                <w:rFonts w:asciiTheme="majorBidi" w:hAnsiTheme="majorBidi" w:cstheme="majorBidi"/>
                <w:b/>
                <w:bCs/>
              </w:rPr>
              <w:t>Ísland</w:t>
            </w:r>
            <w:proofErr w:type="spellEnd"/>
          </w:p>
          <w:p w14:paraId="52F12849" w14:textId="728B7258" w:rsidR="00397972" w:rsidRPr="008B1592" w:rsidRDefault="00B261BD" w:rsidP="008B1592">
            <w:pPr>
              <w:spacing w:line="240" w:lineRule="auto"/>
              <w:rPr>
                <w:rFonts w:asciiTheme="majorBidi" w:hAnsiTheme="majorBidi" w:cstheme="majorBidi"/>
              </w:rPr>
            </w:pPr>
            <w:proofErr w:type="spellStart"/>
            <w:r w:rsidRPr="008B1592">
              <w:rPr>
                <w:rFonts w:asciiTheme="majorBidi" w:hAnsiTheme="majorBidi" w:cstheme="majorBidi"/>
              </w:rPr>
              <w:t>Icepharma</w:t>
            </w:r>
            <w:proofErr w:type="spellEnd"/>
            <w:r w:rsidRPr="008B1592">
              <w:rPr>
                <w:rFonts w:asciiTheme="majorBidi" w:hAnsiTheme="majorBidi" w:cstheme="majorBidi"/>
              </w:rPr>
              <w:t xml:space="preserve"> hf</w:t>
            </w:r>
            <w:r w:rsidR="00A61587" w:rsidRPr="008B1592">
              <w:rPr>
                <w:rFonts w:asciiTheme="majorBidi" w:hAnsiTheme="majorBidi" w:cstheme="majorBidi"/>
              </w:rPr>
              <w:t>.</w:t>
            </w:r>
          </w:p>
          <w:p w14:paraId="17FF614C" w14:textId="5B2DBF35" w:rsidR="00397972" w:rsidRPr="008B1592" w:rsidRDefault="009203E1" w:rsidP="008B1592">
            <w:pPr>
              <w:spacing w:line="240" w:lineRule="auto"/>
              <w:rPr>
                <w:rFonts w:asciiTheme="majorBidi" w:hAnsiTheme="majorBidi" w:cstheme="majorBidi"/>
              </w:rPr>
            </w:pPr>
            <w:proofErr w:type="spellStart"/>
            <w:r w:rsidRPr="008B1592">
              <w:rPr>
                <w:rFonts w:asciiTheme="majorBidi" w:hAnsiTheme="majorBidi" w:cstheme="majorBidi"/>
              </w:rPr>
              <w:t>Sím</w:t>
            </w:r>
            <w:r w:rsidR="0048271C" w:rsidRPr="008B1592">
              <w:rPr>
                <w:rFonts w:asciiTheme="majorBidi" w:hAnsiTheme="majorBidi" w:cstheme="majorBidi"/>
              </w:rPr>
              <w:t>i</w:t>
            </w:r>
            <w:proofErr w:type="spellEnd"/>
            <w:r w:rsidRPr="008B1592">
              <w:rPr>
                <w:rFonts w:asciiTheme="majorBidi" w:hAnsiTheme="majorBidi" w:cstheme="majorBidi"/>
              </w:rPr>
              <w:t xml:space="preserve">: +354 540 8000 </w:t>
            </w:r>
          </w:p>
          <w:p w14:paraId="7F7B43FC" w14:textId="78A61EFA" w:rsidR="009203E1" w:rsidRPr="008B1592" w:rsidRDefault="009203E1" w:rsidP="008B1592">
            <w:pPr>
              <w:spacing w:line="240" w:lineRule="auto"/>
              <w:rPr>
                <w:rFonts w:asciiTheme="majorBidi" w:hAnsiTheme="majorBidi" w:cstheme="majorBidi"/>
              </w:rPr>
            </w:pPr>
          </w:p>
        </w:tc>
        <w:tc>
          <w:tcPr>
            <w:tcW w:w="4352" w:type="dxa"/>
            <w:hideMark/>
          </w:tcPr>
          <w:p w14:paraId="36EC071E" w14:textId="77777777" w:rsidR="00397972" w:rsidRPr="008B1592" w:rsidRDefault="00397972" w:rsidP="008B1592">
            <w:pPr>
              <w:spacing w:line="240" w:lineRule="auto"/>
              <w:rPr>
                <w:rFonts w:asciiTheme="majorBidi" w:hAnsiTheme="majorBidi" w:cstheme="majorBidi"/>
                <w:b/>
                <w:bCs/>
                <w:lang w:val="sv-SE"/>
              </w:rPr>
            </w:pPr>
          </w:p>
          <w:p w14:paraId="17D9EB62" w14:textId="77777777" w:rsidR="00397972" w:rsidRPr="008B1592" w:rsidRDefault="00B261BD" w:rsidP="008B1592">
            <w:pPr>
              <w:spacing w:line="240" w:lineRule="auto"/>
              <w:rPr>
                <w:rFonts w:asciiTheme="majorBidi" w:hAnsiTheme="majorBidi" w:cstheme="majorBidi"/>
                <w:b/>
                <w:bCs/>
                <w:lang w:val="sv-SE"/>
              </w:rPr>
            </w:pPr>
            <w:r w:rsidRPr="008B1592">
              <w:rPr>
                <w:rFonts w:asciiTheme="majorBidi" w:hAnsiTheme="majorBidi" w:cstheme="majorBidi"/>
                <w:b/>
                <w:bCs/>
                <w:lang w:val="sv-SE"/>
              </w:rPr>
              <w:t>Slovenská republika</w:t>
            </w:r>
          </w:p>
          <w:p w14:paraId="1E27CE25" w14:textId="18FC076B" w:rsidR="00397972" w:rsidRPr="008B1592" w:rsidRDefault="00C536A7" w:rsidP="008B1592">
            <w:pPr>
              <w:spacing w:line="240" w:lineRule="auto"/>
              <w:rPr>
                <w:rFonts w:asciiTheme="majorBidi" w:hAnsiTheme="majorBidi" w:cstheme="majorBidi"/>
                <w:lang w:val="sv-SE"/>
              </w:rPr>
            </w:pPr>
            <w:r w:rsidRPr="008B1592">
              <w:rPr>
                <w:rFonts w:asciiTheme="majorBidi" w:hAnsiTheme="majorBidi" w:cstheme="majorBidi"/>
                <w:lang w:val="sv-SE"/>
              </w:rPr>
              <w:t>Viatris Slovakia</w:t>
            </w:r>
            <w:r w:rsidR="00B261BD" w:rsidRPr="008B1592">
              <w:rPr>
                <w:rFonts w:asciiTheme="majorBidi" w:hAnsiTheme="majorBidi" w:cstheme="majorBidi"/>
                <w:lang w:val="sv-SE"/>
              </w:rPr>
              <w:t xml:space="preserve"> s.r.o.</w:t>
            </w:r>
          </w:p>
          <w:p w14:paraId="781C161D" w14:textId="77777777" w:rsidR="00397972" w:rsidRPr="008B1592" w:rsidRDefault="00B261BD" w:rsidP="008B1592">
            <w:pPr>
              <w:spacing w:line="240" w:lineRule="auto"/>
              <w:rPr>
                <w:rFonts w:asciiTheme="majorBidi" w:hAnsiTheme="majorBidi" w:cstheme="majorBidi"/>
              </w:rPr>
            </w:pPr>
            <w:r w:rsidRPr="008B1592">
              <w:rPr>
                <w:rFonts w:asciiTheme="majorBidi" w:hAnsiTheme="majorBidi" w:cstheme="majorBidi"/>
                <w:noProof/>
              </w:rPr>
              <w:t xml:space="preserve">Tel: </w:t>
            </w:r>
            <w:r w:rsidRPr="008B1592">
              <w:rPr>
                <w:rFonts w:asciiTheme="majorBidi" w:hAnsiTheme="majorBidi" w:cstheme="majorBidi"/>
              </w:rPr>
              <w:t>+421 2 32 199 100</w:t>
            </w:r>
          </w:p>
        </w:tc>
      </w:tr>
      <w:tr w:rsidR="00397972" w:rsidRPr="008B1592" w14:paraId="4AA3CC60" w14:textId="77777777">
        <w:trPr>
          <w:cantSplit/>
        </w:trPr>
        <w:tc>
          <w:tcPr>
            <w:tcW w:w="4261" w:type="dxa"/>
          </w:tcPr>
          <w:p w14:paraId="760E16C8" w14:textId="77777777" w:rsidR="00397972" w:rsidRPr="008B1592" w:rsidRDefault="00B261BD" w:rsidP="008B1592">
            <w:pPr>
              <w:spacing w:line="240" w:lineRule="auto"/>
              <w:rPr>
                <w:rFonts w:asciiTheme="majorBidi" w:hAnsiTheme="majorBidi" w:cstheme="majorBidi"/>
                <w:b/>
                <w:bCs/>
                <w:lang w:val="pt-PT"/>
              </w:rPr>
            </w:pPr>
            <w:r w:rsidRPr="008B1592">
              <w:rPr>
                <w:rFonts w:asciiTheme="majorBidi" w:hAnsiTheme="majorBidi" w:cstheme="majorBidi"/>
                <w:b/>
                <w:bCs/>
                <w:lang w:val="pt-PT"/>
              </w:rPr>
              <w:t>Italia</w:t>
            </w:r>
          </w:p>
          <w:p w14:paraId="158CFF2E" w14:textId="5ECB2802" w:rsidR="00397972" w:rsidRPr="008B1592" w:rsidRDefault="00552FCD" w:rsidP="008B1592">
            <w:pPr>
              <w:spacing w:line="240" w:lineRule="auto"/>
              <w:rPr>
                <w:rFonts w:asciiTheme="majorBidi" w:hAnsiTheme="majorBidi" w:cstheme="majorBidi"/>
                <w:lang w:val="pt-PT"/>
              </w:rPr>
            </w:pPr>
            <w:r w:rsidRPr="008B1592">
              <w:rPr>
                <w:rFonts w:asciiTheme="majorBidi" w:hAnsiTheme="majorBidi" w:cstheme="majorBidi"/>
                <w:lang w:val="pt-PT"/>
              </w:rPr>
              <w:t>Viatris</w:t>
            </w:r>
            <w:r w:rsidR="00B261BD" w:rsidRPr="008B1592">
              <w:rPr>
                <w:rFonts w:asciiTheme="majorBidi" w:hAnsiTheme="majorBidi" w:cstheme="majorBidi"/>
                <w:lang w:val="pt-PT"/>
              </w:rPr>
              <w:t xml:space="preserve"> S.r.l.</w:t>
            </w:r>
          </w:p>
          <w:p w14:paraId="5D263963" w14:textId="2CE51FCE" w:rsidR="00397972" w:rsidRPr="008B1592" w:rsidRDefault="00B261BD" w:rsidP="008B1592">
            <w:pPr>
              <w:spacing w:line="240" w:lineRule="auto"/>
              <w:rPr>
                <w:rFonts w:asciiTheme="majorBidi" w:hAnsiTheme="majorBidi" w:cstheme="majorBidi"/>
                <w:lang w:val="pt-PT"/>
              </w:rPr>
            </w:pPr>
            <w:r w:rsidRPr="008B1592">
              <w:rPr>
                <w:rFonts w:asciiTheme="majorBidi" w:hAnsiTheme="majorBidi" w:cstheme="majorBidi"/>
                <w:lang w:val="pt-PT"/>
              </w:rPr>
              <w:t xml:space="preserve">Tel: + 39 </w:t>
            </w:r>
            <w:r w:rsidR="00552FCD" w:rsidRPr="008B1592">
              <w:rPr>
                <w:rFonts w:asciiTheme="majorBidi" w:hAnsiTheme="majorBidi" w:cstheme="majorBidi"/>
                <w:lang w:val="pt-PT"/>
              </w:rPr>
              <w:t>(</w:t>
            </w:r>
            <w:r w:rsidRPr="008B1592">
              <w:rPr>
                <w:rFonts w:asciiTheme="majorBidi" w:hAnsiTheme="majorBidi" w:cstheme="majorBidi"/>
                <w:lang w:val="pt-PT"/>
              </w:rPr>
              <w:t>0</w:t>
            </w:r>
            <w:r w:rsidR="00552FCD" w:rsidRPr="008B1592">
              <w:rPr>
                <w:rFonts w:asciiTheme="majorBidi" w:hAnsiTheme="majorBidi" w:cstheme="majorBidi"/>
                <w:lang w:val="pt-PT"/>
              </w:rPr>
              <w:t xml:space="preserve">) </w:t>
            </w:r>
            <w:r w:rsidRPr="008B1592">
              <w:rPr>
                <w:rFonts w:asciiTheme="majorBidi" w:hAnsiTheme="majorBidi" w:cstheme="majorBidi"/>
                <w:lang w:val="pt-PT"/>
              </w:rPr>
              <w:t>2 612 46921</w:t>
            </w:r>
          </w:p>
          <w:p w14:paraId="1E747537" w14:textId="77777777" w:rsidR="00397972" w:rsidRPr="008B1592" w:rsidRDefault="00397972" w:rsidP="008B1592">
            <w:pPr>
              <w:spacing w:line="240" w:lineRule="auto"/>
              <w:rPr>
                <w:rFonts w:asciiTheme="majorBidi" w:hAnsiTheme="majorBidi" w:cstheme="majorBidi"/>
                <w:lang w:val="pt-PT"/>
              </w:rPr>
            </w:pPr>
          </w:p>
        </w:tc>
        <w:tc>
          <w:tcPr>
            <w:tcW w:w="4352" w:type="dxa"/>
          </w:tcPr>
          <w:p w14:paraId="74C1882F" w14:textId="77777777" w:rsidR="00397972" w:rsidRPr="008B1592" w:rsidRDefault="00B261BD" w:rsidP="008B1592">
            <w:pPr>
              <w:spacing w:line="240" w:lineRule="auto"/>
              <w:rPr>
                <w:rFonts w:asciiTheme="majorBidi" w:hAnsiTheme="majorBidi" w:cstheme="majorBidi"/>
                <w:b/>
                <w:bCs/>
                <w:lang w:val="pt-PT"/>
              </w:rPr>
            </w:pPr>
            <w:r w:rsidRPr="008B1592">
              <w:rPr>
                <w:rFonts w:asciiTheme="majorBidi" w:hAnsiTheme="majorBidi" w:cstheme="majorBidi"/>
                <w:b/>
                <w:bCs/>
                <w:lang w:val="pt-PT"/>
              </w:rPr>
              <w:t>Suomi/Finland</w:t>
            </w:r>
          </w:p>
          <w:p w14:paraId="3F925EAC" w14:textId="17B5458D" w:rsidR="00397972" w:rsidRPr="008B1592" w:rsidRDefault="00C536A7" w:rsidP="008B1592">
            <w:pPr>
              <w:spacing w:line="240" w:lineRule="auto"/>
              <w:rPr>
                <w:rStyle w:val="lev"/>
                <w:rFonts w:asciiTheme="majorBidi" w:hAnsiTheme="majorBidi" w:cstheme="majorBidi"/>
                <w:b w:val="0"/>
                <w:bCs/>
                <w:bdr w:val="none" w:sz="0" w:space="0" w:color="auto" w:frame="1"/>
                <w:shd w:val="clear" w:color="auto" w:fill="FFFFFF"/>
                <w:lang w:val="pt-PT"/>
              </w:rPr>
            </w:pPr>
            <w:r w:rsidRPr="008B1592">
              <w:rPr>
                <w:rStyle w:val="lev"/>
                <w:rFonts w:asciiTheme="majorBidi" w:hAnsiTheme="majorBidi" w:cstheme="majorBidi"/>
                <w:b w:val="0"/>
                <w:bCs/>
                <w:bdr w:val="none" w:sz="0" w:space="0" w:color="auto" w:frame="1"/>
                <w:shd w:val="clear" w:color="auto" w:fill="FFFFFF"/>
                <w:lang w:val="pt-PT"/>
              </w:rPr>
              <w:t>Viatris Oy</w:t>
            </w:r>
          </w:p>
          <w:p w14:paraId="6D46C007" w14:textId="77777777" w:rsidR="00397972" w:rsidRPr="008B1592" w:rsidRDefault="00B261BD" w:rsidP="008B1592">
            <w:pPr>
              <w:spacing w:line="240" w:lineRule="auto"/>
              <w:rPr>
                <w:rStyle w:val="lev"/>
                <w:rFonts w:asciiTheme="majorBidi" w:hAnsiTheme="majorBidi" w:cstheme="majorBidi"/>
                <w:b w:val="0"/>
                <w:bdr w:val="none" w:sz="0" w:space="0" w:color="auto" w:frame="1"/>
                <w:shd w:val="clear" w:color="auto" w:fill="FFFFFF"/>
                <w:lang w:val="pt-PT"/>
              </w:rPr>
            </w:pPr>
            <w:r w:rsidRPr="008B1592">
              <w:rPr>
                <w:rFonts w:asciiTheme="majorBidi" w:hAnsiTheme="majorBidi" w:cstheme="majorBidi"/>
                <w:lang w:val="pt-PT"/>
              </w:rPr>
              <w:t>Puh/Tel: + 358 20 720 9555</w:t>
            </w:r>
          </w:p>
          <w:p w14:paraId="4E41BAB0" w14:textId="77777777" w:rsidR="00397972" w:rsidRPr="008B1592" w:rsidRDefault="00397972" w:rsidP="008B1592">
            <w:pPr>
              <w:spacing w:line="240" w:lineRule="auto"/>
              <w:rPr>
                <w:rFonts w:asciiTheme="majorBidi" w:hAnsiTheme="majorBidi" w:cstheme="majorBidi"/>
                <w:lang w:val="pt-PT"/>
              </w:rPr>
            </w:pPr>
          </w:p>
        </w:tc>
      </w:tr>
      <w:tr w:rsidR="00397972" w:rsidRPr="008B1592" w14:paraId="65C260A5" w14:textId="77777777">
        <w:trPr>
          <w:cantSplit/>
        </w:trPr>
        <w:tc>
          <w:tcPr>
            <w:tcW w:w="4261" w:type="dxa"/>
          </w:tcPr>
          <w:p w14:paraId="08E461EF" w14:textId="77777777" w:rsidR="00397972" w:rsidRPr="008B1592" w:rsidRDefault="00B261BD" w:rsidP="008B1592">
            <w:pPr>
              <w:spacing w:line="240" w:lineRule="auto"/>
              <w:rPr>
                <w:rFonts w:asciiTheme="majorBidi" w:hAnsiTheme="majorBidi" w:cstheme="majorBidi"/>
                <w:b/>
                <w:bCs/>
                <w:lang w:val="pt-PT"/>
              </w:rPr>
            </w:pPr>
            <w:proofErr w:type="spellStart"/>
            <w:r w:rsidRPr="008B1592">
              <w:rPr>
                <w:rFonts w:asciiTheme="majorBidi" w:hAnsiTheme="majorBidi" w:cstheme="majorBidi"/>
                <w:b/>
                <w:bCs/>
              </w:rPr>
              <w:t>Κύ</w:t>
            </w:r>
            <w:proofErr w:type="spellEnd"/>
            <w:r w:rsidRPr="008B1592">
              <w:rPr>
                <w:rFonts w:asciiTheme="majorBidi" w:hAnsiTheme="majorBidi" w:cstheme="majorBidi"/>
                <w:b/>
                <w:bCs/>
              </w:rPr>
              <w:t>προς</w:t>
            </w:r>
          </w:p>
          <w:p w14:paraId="3C8DC63F" w14:textId="7907DBBF" w:rsidR="00397972" w:rsidRPr="008B1592" w:rsidRDefault="00B80979" w:rsidP="008B1592">
            <w:pPr>
              <w:spacing w:line="240" w:lineRule="auto"/>
              <w:rPr>
                <w:rFonts w:asciiTheme="majorBidi" w:hAnsiTheme="majorBidi" w:cstheme="majorBidi"/>
                <w:lang w:val="pt-PT"/>
              </w:rPr>
            </w:pPr>
            <w:r>
              <w:rPr>
                <w:rStyle w:val="spellingerror"/>
                <w:shd w:val="clear" w:color="auto" w:fill="FFFFFF"/>
                <w:lang w:val="pt-PT"/>
              </w:rPr>
              <w:t>CPO</w:t>
            </w:r>
            <w:r w:rsidR="002E6F85" w:rsidRPr="008B1592">
              <w:rPr>
                <w:rStyle w:val="spellingerror"/>
                <w:shd w:val="clear" w:color="auto" w:fill="FFFFFF"/>
                <w:lang w:val="pt-PT"/>
              </w:rPr>
              <w:t xml:space="preserve"> Pharmaceuticals L</w:t>
            </w:r>
            <w:r>
              <w:rPr>
                <w:rStyle w:val="spellingerror"/>
                <w:shd w:val="clear" w:color="auto" w:fill="FFFFFF"/>
                <w:lang w:val="pt-PT"/>
              </w:rPr>
              <w:t>imited</w:t>
            </w:r>
          </w:p>
          <w:p w14:paraId="25FB301C" w14:textId="14405B3C" w:rsidR="00397972" w:rsidRPr="008B1592" w:rsidRDefault="00B261BD" w:rsidP="008B1592">
            <w:pPr>
              <w:spacing w:line="240" w:lineRule="auto"/>
              <w:rPr>
                <w:rFonts w:asciiTheme="majorBidi" w:hAnsiTheme="majorBidi" w:cstheme="majorBidi"/>
                <w:lang w:val="pt-PT"/>
              </w:rPr>
            </w:pPr>
            <w:proofErr w:type="spellStart"/>
            <w:r w:rsidRPr="008B1592">
              <w:rPr>
                <w:rFonts w:asciiTheme="majorBidi" w:hAnsiTheme="majorBidi" w:cstheme="majorBidi"/>
              </w:rPr>
              <w:t>Τηλ</w:t>
            </w:r>
            <w:proofErr w:type="spellEnd"/>
            <w:r w:rsidRPr="008B1592">
              <w:rPr>
                <w:rFonts w:asciiTheme="majorBidi" w:hAnsiTheme="majorBidi" w:cstheme="majorBidi"/>
                <w:lang w:val="pt-PT"/>
              </w:rPr>
              <w:t>: +357 </w:t>
            </w:r>
            <w:r w:rsidR="002E6F85" w:rsidRPr="008B1592">
              <w:rPr>
                <w:lang w:val="pt-PT"/>
              </w:rPr>
              <w:t>22863100</w:t>
            </w:r>
          </w:p>
          <w:p w14:paraId="3071781E" w14:textId="77777777" w:rsidR="00397972" w:rsidRPr="008B1592" w:rsidRDefault="00397972" w:rsidP="008B1592">
            <w:pPr>
              <w:spacing w:line="240" w:lineRule="auto"/>
              <w:rPr>
                <w:rFonts w:asciiTheme="majorBidi" w:hAnsiTheme="majorBidi" w:cstheme="majorBidi"/>
                <w:lang w:val="pt-PT"/>
              </w:rPr>
            </w:pPr>
          </w:p>
        </w:tc>
        <w:tc>
          <w:tcPr>
            <w:tcW w:w="4352" w:type="dxa"/>
          </w:tcPr>
          <w:p w14:paraId="0C19D77D" w14:textId="77777777" w:rsidR="00397972" w:rsidRPr="008B1592" w:rsidRDefault="00B261BD" w:rsidP="008B1592">
            <w:pPr>
              <w:spacing w:line="240" w:lineRule="auto"/>
              <w:rPr>
                <w:rFonts w:asciiTheme="majorBidi" w:hAnsiTheme="majorBidi" w:cstheme="majorBidi"/>
                <w:b/>
                <w:bCs/>
              </w:rPr>
            </w:pPr>
            <w:r w:rsidRPr="008B1592">
              <w:rPr>
                <w:rFonts w:asciiTheme="majorBidi" w:hAnsiTheme="majorBidi" w:cstheme="majorBidi"/>
                <w:b/>
                <w:bCs/>
              </w:rPr>
              <w:t>Sverige</w:t>
            </w:r>
          </w:p>
          <w:p w14:paraId="566C9FEA" w14:textId="2039F61C" w:rsidR="00397972" w:rsidRPr="008B1592" w:rsidRDefault="00C536A7" w:rsidP="008B1592">
            <w:pPr>
              <w:spacing w:line="240" w:lineRule="auto"/>
              <w:rPr>
                <w:rFonts w:asciiTheme="majorBidi" w:hAnsiTheme="majorBidi" w:cstheme="majorBidi"/>
              </w:rPr>
            </w:pPr>
            <w:r w:rsidRPr="008B1592">
              <w:rPr>
                <w:rFonts w:asciiTheme="majorBidi" w:hAnsiTheme="majorBidi" w:cstheme="majorBidi"/>
              </w:rPr>
              <w:t>Viatris</w:t>
            </w:r>
            <w:r w:rsidR="00B261BD" w:rsidRPr="008B1592">
              <w:rPr>
                <w:rFonts w:asciiTheme="majorBidi" w:hAnsiTheme="majorBidi" w:cstheme="majorBidi"/>
              </w:rPr>
              <w:t xml:space="preserve"> AB </w:t>
            </w:r>
          </w:p>
          <w:p w14:paraId="203FB51E" w14:textId="6AA35960" w:rsidR="00397972" w:rsidRPr="008B1592" w:rsidRDefault="00B261BD" w:rsidP="008B1592">
            <w:pPr>
              <w:spacing w:line="240" w:lineRule="auto"/>
              <w:rPr>
                <w:rFonts w:asciiTheme="majorBidi" w:hAnsiTheme="majorBidi" w:cstheme="majorBidi"/>
              </w:rPr>
            </w:pPr>
            <w:r w:rsidRPr="008B1592">
              <w:rPr>
                <w:rFonts w:asciiTheme="majorBidi" w:hAnsiTheme="majorBidi" w:cstheme="majorBidi"/>
              </w:rPr>
              <w:t xml:space="preserve">Tel: + 46 </w:t>
            </w:r>
            <w:r w:rsidR="00C536A7" w:rsidRPr="008B1592">
              <w:rPr>
                <w:rFonts w:asciiTheme="majorBidi" w:hAnsiTheme="majorBidi" w:cstheme="majorBidi"/>
              </w:rPr>
              <w:t>(0)8 630 19 00</w:t>
            </w:r>
          </w:p>
          <w:p w14:paraId="471402F6" w14:textId="77777777" w:rsidR="00397972" w:rsidRPr="008B1592" w:rsidRDefault="00397972" w:rsidP="008B1592">
            <w:pPr>
              <w:spacing w:line="240" w:lineRule="auto"/>
              <w:rPr>
                <w:rFonts w:asciiTheme="majorBidi" w:hAnsiTheme="majorBidi" w:cstheme="majorBidi"/>
              </w:rPr>
            </w:pPr>
          </w:p>
        </w:tc>
      </w:tr>
      <w:tr w:rsidR="00397972" w:rsidRPr="008B1592" w14:paraId="2959B754" w14:textId="77777777">
        <w:trPr>
          <w:cantSplit/>
        </w:trPr>
        <w:tc>
          <w:tcPr>
            <w:tcW w:w="4261" w:type="dxa"/>
          </w:tcPr>
          <w:p w14:paraId="6D028C81" w14:textId="77777777" w:rsidR="00397972" w:rsidRPr="008B1592" w:rsidRDefault="00B261BD" w:rsidP="008B1592">
            <w:pPr>
              <w:spacing w:line="240" w:lineRule="auto"/>
              <w:rPr>
                <w:rFonts w:asciiTheme="majorBidi" w:hAnsiTheme="majorBidi" w:cstheme="majorBidi"/>
                <w:b/>
                <w:bCs/>
              </w:rPr>
            </w:pPr>
            <w:proofErr w:type="spellStart"/>
            <w:r w:rsidRPr="008B1592">
              <w:rPr>
                <w:rFonts w:asciiTheme="majorBidi" w:hAnsiTheme="majorBidi" w:cstheme="majorBidi"/>
                <w:b/>
                <w:bCs/>
              </w:rPr>
              <w:t>Latvija</w:t>
            </w:r>
            <w:proofErr w:type="spellEnd"/>
          </w:p>
          <w:p w14:paraId="15D526A7" w14:textId="250ABD2D" w:rsidR="00397972" w:rsidRPr="008B1592" w:rsidRDefault="00552FCD" w:rsidP="008B1592">
            <w:pPr>
              <w:pStyle w:val="MGGTextLeft"/>
              <w:tabs>
                <w:tab w:val="left" w:pos="567"/>
              </w:tabs>
              <w:rPr>
                <w:rFonts w:asciiTheme="majorBidi" w:hAnsiTheme="majorBidi" w:cstheme="majorBidi"/>
                <w:szCs w:val="22"/>
              </w:rPr>
            </w:pPr>
            <w:r w:rsidRPr="008B1592">
              <w:rPr>
                <w:rFonts w:asciiTheme="majorBidi" w:hAnsiTheme="majorBidi" w:cstheme="majorBidi"/>
                <w:szCs w:val="22"/>
                <w:lang w:val="en-US"/>
              </w:rPr>
              <w:t>Viatris</w:t>
            </w:r>
            <w:r w:rsidR="00B261BD" w:rsidRPr="008B1592">
              <w:rPr>
                <w:rFonts w:asciiTheme="majorBidi" w:hAnsiTheme="majorBidi" w:cstheme="majorBidi"/>
                <w:szCs w:val="22"/>
                <w:lang w:val="en-US"/>
              </w:rPr>
              <w:t xml:space="preserve"> SIA</w:t>
            </w:r>
            <w:r w:rsidR="00B261BD" w:rsidRPr="008B1592">
              <w:rPr>
                <w:rFonts w:asciiTheme="majorBidi" w:hAnsiTheme="majorBidi" w:cstheme="majorBidi"/>
                <w:szCs w:val="22"/>
              </w:rPr>
              <w:t xml:space="preserve"> </w:t>
            </w:r>
          </w:p>
          <w:p w14:paraId="2D389CD3" w14:textId="77777777" w:rsidR="00397972" w:rsidRPr="008B1592" w:rsidRDefault="00B261BD" w:rsidP="008B1592">
            <w:pPr>
              <w:spacing w:line="240" w:lineRule="auto"/>
              <w:rPr>
                <w:rFonts w:asciiTheme="majorBidi" w:hAnsiTheme="majorBidi" w:cstheme="majorBidi"/>
              </w:rPr>
            </w:pPr>
            <w:r w:rsidRPr="008B1592">
              <w:rPr>
                <w:rFonts w:asciiTheme="majorBidi" w:hAnsiTheme="majorBidi" w:cstheme="majorBidi"/>
              </w:rPr>
              <w:t xml:space="preserve">Tel: </w:t>
            </w:r>
            <w:r w:rsidRPr="008B1592">
              <w:rPr>
                <w:rFonts w:asciiTheme="majorBidi" w:hAnsiTheme="majorBidi" w:cstheme="majorBidi"/>
                <w:lang w:val="lv-LV"/>
              </w:rPr>
              <w:t>+371 676 055 80</w:t>
            </w:r>
          </w:p>
          <w:p w14:paraId="6FE5216B" w14:textId="77777777" w:rsidR="00397972" w:rsidRPr="008B1592" w:rsidRDefault="00397972" w:rsidP="008B1592">
            <w:pPr>
              <w:spacing w:line="240" w:lineRule="auto"/>
              <w:rPr>
                <w:rFonts w:asciiTheme="majorBidi" w:hAnsiTheme="majorBidi" w:cstheme="majorBidi"/>
              </w:rPr>
            </w:pPr>
          </w:p>
        </w:tc>
        <w:tc>
          <w:tcPr>
            <w:tcW w:w="4352" w:type="dxa"/>
            <w:hideMark/>
          </w:tcPr>
          <w:p w14:paraId="7ECD699D" w14:textId="0B8E8A3F" w:rsidR="00397972" w:rsidRPr="008B1592" w:rsidRDefault="00397972" w:rsidP="008B1592">
            <w:pPr>
              <w:spacing w:line="240" w:lineRule="auto"/>
              <w:rPr>
                <w:rFonts w:asciiTheme="majorBidi" w:hAnsiTheme="majorBidi" w:cstheme="majorBidi"/>
              </w:rPr>
            </w:pPr>
          </w:p>
        </w:tc>
      </w:tr>
    </w:tbl>
    <w:p w14:paraId="71DADEC4" w14:textId="77777777" w:rsidR="00397972" w:rsidRPr="008B1592" w:rsidRDefault="00397972">
      <w:pPr>
        <w:widowControl w:val="0"/>
        <w:tabs>
          <w:tab w:val="clear" w:pos="567"/>
        </w:tabs>
        <w:spacing w:line="240" w:lineRule="auto"/>
        <w:rPr>
          <w:rFonts w:asciiTheme="majorBidi" w:hAnsiTheme="majorBidi" w:cstheme="majorBidi"/>
          <w:lang w:val="en-US"/>
        </w:rPr>
      </w:pPr>
    </w:p>
    <w:p w14:paraId="74A0E974" w14:textId="77777777" w:rsidR="00397972" w:rsidRPr="008B1592" w:rsidRDefault="00B261BD">
      <w:pPr>
        <w:tabs>
          <w:tab w:val="clear" w:pos="567"/>
        </w:tabs>
        <w:spacing w:line="240" w:lineRule="auto"/>
        <w:ind w:right="-449"/>
        <w:rPr>
          <w:rFonts w:asciiTheme="majorBidi" w:hAnsiTheme="majorBidi" w:cstheme="majorBidi"/>
          <w:b/>
          <w:lang w:val="da-DK"/>
        </w:rPr>
      </w:pPr>
      <w:r w:rsidRPr="008B1592">
        <w:rPr>
          <w:rFonts w:asciiTheme="majorBidi" w:hAnsiTheme="majorBidi" w:cstheme="majorBidi"/>
          <w:b/>
          <w:lang w:val="da-DK"/>
        </w:rPr>
        <w:t>Denne indlægsseddel blev senest ændret</w:t>
      </w:r>
    </w:p>
    <w:p w14:paraId="5C2908D7" w14:textId="77777777" w:rsidR="00397972" w:rsidRPr="008B1592" w:rsidRDefault="00397972">
      <w:pPr>
        <w:tabs>
          <w:tab w:val="clear" w:pos="567"/>
        </w:tabs>
        <w:spacing w:line="240" w:lineRule="auto"/>
        <w:ind w:right="-449"/>
        <w:rPr>
          <w:rFonts w:asciiTheme="majorBidi" w:hAnsiTheme="majorBidi" w:cstheme="majorBidi"/>
          <w:lang w:val="da-DK"/>
        </w:rPr>
      </w:pPr>
    </w:p>
    <w:p w14:paraId="2D450A21" w14:textId="10D71920" w:rsidR="00397972" w:rsidRPr="008B1592" w:rsidRDefault="00B261BD">
      <w:pPr>
        <w:tabs>
          <w:tab w:val="clear" w:pos="567"/>
        </w:tabs>
        <w:spacing w:line="240" w:lineRule="auto"/>
        <w:ind w:right="-449"/>
        <w:rPr>
          <w:rFonts w:asciiTheme="majorBidi" w:hAnsiTheme="majorBidi" w:cstheme="majorBidi"/>
          <w:lang w:val="da-DK"/>
        </w:rPr>
      </w:pPr>
      <w:r w:rsidRPr="008B1592">
        <w:rPr>
          <w:rFonts w:asciiTheme="majorBidi" w:hAnsiTheme="majorBidi" w:cstheme="majorBidi"/>
          <w:noProof/>
          <w:lang w:val="da-DK"/>
        </w:rPr>
        <w:t>D</w:t>
      </w:r>
      <w:r w:rsidR="000B2CC6" w:rsidRPr="008B1592">
        <w:rPr>
          <w:rFonts w:asciiTheme="majorBidi" w:hAnsiTheme="majorBidi" w:cstheme="majorBidi"/>
          <w:noProof/>
          <w:lang w:val="da-DK"/>
        </w:rPr>
        <w:t>e</w:t>
      </w:r>
      <w:r w:rsidRPr="008B1592">
        <w:rPr>
          <w:rFonts w:asciiTheme="majorBidi" w:hAnsiTheme="majorBidi" w:cstheme="majorBidi"/>
          <w:noProof/>
          <w:lang w:val="da-DK"/>
        </w:rPr>
        <w:t xml:space="preserve"> kan finde yderligere </w:t>
      </w:r>
      <w:r w:rsidRPr="008B1592">
        <w:rPr>
          <w:rFonts w:asciiTheme="majorBidi" w:hAnsiTheme="majorBidi" w:cstheme="majorBidi"/>
          <w:lang w:val="da-DK"/>
        </w:rPr>
        <w:t xml:space="preserve">oplysninger </w:t>
      </w:r>
      <w:r w:rsidRPr="008B1592">
        <w:rPr>
          <w:rFonts w:asciiTheme="majorBidi" w:hAnsiTheme="majorBidi" w:cstheme="majorBidi"/>
          <w:noProof/>
          <w:lang w:val="da-DK"/>
        </w:rPr>
        <w:t xml:space="preserve">om </w:t>
      </w:r>
      <w:r w:rsidRPr="008B1592">
        <w:rPr>
          <w:rFonts w:asciiTheme="majorBidi" w:hAnsiTheme="majorBidi" w:cstheme="majorBidi"/>
          <w:lang w:val="da-DK"/>
        </w:rPr>
        <w:t>dette lægemiddel</w:t>
      </w:r>
      <w:r w:rsidRPr="008B1592">
        <w:rPr>
          <w:rFonts w:asciiTheme="majorBidi" w:hAnsiTheme="majorBidi" w:cstheme="majorBidi"/>
          <w:noProof/>
          <w:lang w:val="da-DK"/>
        </w:rPr>
        <w:t xml:space="preserve"> på Det Europæiske Lægemiddelagenturs hjemmeside: </w:t>
      </w:r>
      <w:r>
        <w:fldChar w:fldCharType="begin"/>
      </w:r>
      <w:r w:rsidRPr="00EF26D8">
        <w:rPr>
          <w:lang w:val="da-DK"/>
          <w:rPrChange w:id="310" w:author="Anonymous - Viatris" w:date="2026-04-13T11:34:00Z" w16du:dateUtc="2026-04-13T09:34:00Z">
            <w:rPr/>
          </w:rPrChange>
        </w:rPr>
        <w:instrText>HYPERLINK "http://www.ema.europa.eu"</w:instrText>
      </w:r>
      <w:r>
        <w:fldChar w:fldCharType="separate"/>
      </w:r>
      <w:r w:rsidRPr="008B1592">
        <w:rPr>
          <w:rStyle w:val="Lienhypertexte"/>
          <w:rFonts w:asciiTheme="majorBidi" w:hAnsiTheme="majorBidi" w:cstheme="majorBidi"/>
          <w:lang w:val="da-DK"/>
        </w:rPr>
        <w:t>http://www.ema.europa.eu</w:t>
      </w:r>
      <w:r>
        <w:fldChar w:fldCharType="end"/>
      </w:r>
      <w:r w:rsidRPr="008B1592">
        <w:rPr>
          <w:rFonts w:asciiTheme="majorBidi" w:hAnsiTheme="majorBidi" w:cstheme="majorBidi"/>
          <w:lang w:val="da-DK"/>
        </w:rPr>
        <w:t>.</w:t>
      </w:r>
    </w:p>
    <w:p w14:paraId="4CA26EA7" w14:textId="77777777" w:rsidR="00397972" w:rsidRPr="008B1592" w:rsidRDefault="00397972">
      <w:pPr>
        <w:tabs>
          <w:tab w:val="clear" w:pos="567"/>
        </w:tabs>
        <w:spacing w:line="240" w:lineRule="auto"/>
        <w:ind w:right="-449"/>
        <w:rPr>
          <w:rFonts w:asciiTheme="majorBidi" w:hAnsiTheme="majorBidi" w:cstheme="majorBidi"/>
          <w:lang w:val="da-DK"/>
        </w:rPr>
      </w:pPr>
    </w:p>
    <w:p w14:paraId="0E7BCE45" w14:textId="77777777" w:rsidR="00397972" w:rsidRPr="008B1592" w:rsidRDefault="00397972">
      <w:pPr>
        <w:tabs>
          <w:tab w:val="clear" w:pos="567"/>
        </w:tabs>
        <w:spacing w:line="240" w:lineRule="auto"/>
        <w:ind w:right="-449"/>
        <w:rPr>
          <w:rFonts w:asciiTheme="majorBidi" w:hAnsiTheme="majorBidi" w:cstheme="majorBidi"/>
          <w:lang w:val="da-DK"/>
        </w:rPr>
      </w:pPr>
    </w:p>
    <w:sectPr w:rsidR="00397972" w:rsidRPr="008B1592" w:rsidSect="009C5672">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380FE" w14:textId="77777777" w:rsidR="009C5672" w:rsidRDefault="009C5672">
      <w:r>
        <w:separator/>
      </w:r>
    </w:p>
  </w:endnote>
  <w:endnote w:type="continuationSeparator" w:id="0">
    <w:p w14:paraId="7616C603" w14:textId="77777777" w:rsidR="009C5672" w:rsidRDefault="009C5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F5F4" w14:textId="77777777" w:rsidR="00186AA2" w:rsidRDefault="00186AA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21BB2" w14:textId="77777777" w:rsidR="009C5672" w:rsidRDefault="009C5672" w:rsidP="009C5672">
    <w:pPr>
      <w:pStyle w:val="Pieddepage"/>
      <w:tabs>
        <w:tab w:val="clear" w:pos="8930"/>
        <w:tab w:val="right" w:pos="8931"/>
      </w:tabs>
      <w:jc w:val="center"/>
      <w:rPr>
        <w:rFonts w:ascii="Arial" w:hAnsi="Arial" w:cs="Arial"/>
        <w:sz w:val="16"/>
        <w:szCs w:val="16"/>
      </w:rPr>
    </w:pPr>
    <w:r>
      <w:rPr>
        <w:sz w:val="16"/>
        <w:szCs w:val="16"/>
      </w:rPr>
      <w:fldChar w:fldCharType="begin"/>
    </w:r>
    <w:r>
      <w:rPr>
        <w:sz w:val="16"/>
        <w:szCs w:val="16"/>
      </w:rPr>
      <w:instrText xml:space="preserve"> EQ </w:instrText>
    </w:r>
    <w:r>
      <w:rPr>
        <w:sz w:val="16"/>
        <w:szCs w:val="16"/>
      </w:rPr>
      <w:fldChar w:fldCharType="end"/>
    </w:r>
    <w:r>
      <w:rPr>
        <w:rStyle w:val="Numrodepage"/>
        <w:rFonts w:ascii="Arial" w:hAnsi="Arial" w:cs="Arial"/>
        <w:sz w:val="16"/>
        <w:szCs w:val="16"/>
      </w:rPr>
      <w:fldChar w:fldCharType="begin"/>
    </w:r>
    <w:r>
      <w:rPr>
        <w:rStyle w:val="Numrodepage"/>
        <w:rFonts w:ascii="Arial" w:hAnsi="Arial" w:cs="Arial"/>
        <w:sz w:val="16"/>
        <w:szCs w:val="16"/>
      </w:rPr>
      <w:instrText xml:space="preserve">PAGE  </w:instrText>
    </w:r>
    <w:r>
      <w:rPr>
        <w:rStyle w:val="Numrodepage"/>
        <w:rFonts w:ascii="Arial" w:hAnsi="Arial" w:cs="Arial"/>
        <w:sz w:val="16"/>
        <w:szCs w:val="16"/>
      </w:rPr>
      <w:fldChar w:fldCharType="separate"/>
    </w:r>
    <w:r w:rsidR="0048518E">
      <w:rPr>
        <w:rStyle w:val="Numrodepage"/>
        <w:rFonts w:ascii="Arial" w:hAnsi="Arial" w:cs="Arial"/>
        <w:noProof/>
        <w:sz w:val="16"/>
        <w:szCs w:val="16"/>
      </w:rPr>
      <w:t>65</w:t>
    </w:r>
    <w:r>
      <w:rPr>
        <w:rStyle w:val="Numrodepage"/>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5FD22" w14:textId="77777777" w:rsidR="009C5672" w:rsidRDefault="009C5672">
    <w:pPr>
      <w:pStyle w:val="Pieddepage"/>
      <w:tabs>
        <w:tab w:val="clear" w:pos="8930"/>
        <w:tab w:val="right" w:pos="8931"/>
      </w:tabs>
      <w:ind w:right="96"/>
      <w:jc w:val="center"/>
      <w:rPr>
        <w:rFonts w:ascii="Arial" w:hAnsi="Arial" w:cs="Arial"/>
        <w:sz w:val="16"/>
        <w:szCs w:val="16"/>
      </w:rPr>
    </w:pPr>
    <w:r>
      <w:fldChar w:fldCharType="begin"/>
    </w:r>
    <w:r>
      <w:instrText xml:space="preserve"> EQ </w:instrText>
    </w:r>
    <w:r>
      <w:fldChar w:fldCharType="end"/>
    </w:r>
    <w:r>
      <w:rPr>
        <w:rStyle w:val="Numrodepage"/>
        <w:rFonts w:ascii="Arial" w:hAnsi="Arial" w:cs="Arial"/>
        <w:sz w:val="16"/>
        <w:szCs w:val="16"/>
      </w:rPr>
      <w:fldChar w:fldCharType="begin"/>
    </w:r>
    <w:r>
      <w:rPr>
        <w:rStyle w:val="Numrodepage"/>
        <w:rFonts w:ascii="Arial" w:hAnsi="Arial" w:cs="Arial"/>
        <w:sz w:val="16"/>
        <w:szCs w:val="16"/>
      </w:rPr>
      <w:instrText xml:space="preserve">PAGE  </w:instrText>
    </w:r>
    <w:r>
      <w:rPr>
        <w:rStyle w:val="Numrodepage"/>
        <w:rFonts w:ascii="Arial" w:hAnsi="Arial" w:cs="Arial"/>
        <w:sz w:val="16"/>
        <w:szCs w:val="16"/>
      </w:rPr>
      <w:fldChar w:fldCharType="separate"/>
    </w:r>
    <w:r>
      <w:rPr>
        <w:rStyle w:val="Numrodepage"/>
        <w:rFonts w:ascii="Arial" w:hAnsi="Arial" w:cs="Arial"/>
        <w:noProof/>
        <w:sz w:val="16"/>
        <w:szCs w:val="16"/>
      </w:rPr>
      <w:t>1</w:t>
    </w:r>
    <w:r>
      <w:rPr>
        <w:rStyle w:val="Numrodepage"/>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EA8CE" w14:textId="77777777" w:rsidR="009C5672" w:rsidRDefault="009C5672">
      <w:r>
        <w:separator/>
      </w:r>
    </w:p>
  </w:footnote>
  <w:footnote w:type="continuationSeparator" w:id="0">
    <w:p w14:paraId="574BAF51" w14:textId="77777777" w:rsidR="009C5672" w:rsidRDefault="009C5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46B2" w14:textId="77777777" w:rsidR="00186AA2" w:rsidRDefault="00186AA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B8308" w14:textId="77777777" w:rsidR="00186AA2" w:rsidRDefault="00186AA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09F0B" w14:textId="77777777" w:rsidR="00186AA2" w:rsidRDefault="00186AA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ED84510"/>
    <w:lvl w:ilvl="0">
      <w:start w:val="1"/>
      <w:numFmt w:val="bullet"/>
      <w:pStyle w:val="Listepuces3"/>
      <w:lvlText w:val=""/>
      <w:lvlJc w:val="left"/>
      <w:pPr>
        <w:tabs>
          <w:tab w:val="num" w:pos="926"/>
        </w:tabs>
        <w:ind w:left="926" w:hanging="360"/>
      </w:pPr>
      <w:rPr>
        <w:rFonts w:ascii="Symbol" w:hAnsi="Symbol" w:hint="default"/>
      </w:rPr>
    </w:lvl>
  </w:abstractNum>
  <w:abstractNum w:abstractNumId="1" w15:restartNumberingAfterBreak="0">
    <w:nsid w:val="FFFFFFFE"/>
    <w:multiLevelType w:val="multilevel"/>
    <w:tmpl w:val="FFFFFFFF"/>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3CA042E"/>
    <w:multiLevelType w:val="hybridMultilevel"/>
    <w:tmpl w:val="205A7BF8"/>
    <w:lvl w:ilvl="0" w:tplc="FFFFFFFF">
      <w:start w:val="1"/>
      <w:numFmt w:val="bullet"/>
      <w:pStyle w:val="Listenumros"/>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FC48D6"/>
    <w:multiLevelType w:val="hybridMultilevel"/>
    <w:tmpl w:val="E12CD3E2"/>
    <w:lvl w:ilvl="0" w:tplc="DF5C82C6">
      <w:start w:val="1"/>
      <w:numFmt w:val="bullet"/>
      <w:lvlText w:val=""/>
      <w:lvlJc w:val="left"/>
      <w:pPr>
        <w:tabs>
          <w:tab w:val="num" w:pos="502"/>
        </w:tabs>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8843BB"/>
    <w:multiLevelType w:val="hybridMultilevel"/>
    <w:tmpl w:val="5BA8BE1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E94A4D"/>
    <w:multiLevelType w:val="hybridMultilevel"/>
    <w:tmpl w:val="550C060E"/>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32B053D"/>
    <w:multiLevelType w:val="hybridMultilevel"/>
    <w:tmpl w:val="27EAAD0C"/>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DC82DED"/>
    <w:multiLevelType w:val="hybridMultilevel"/>
    <w:tmpl w:val="1A9C2D1C"/>
    <w:lvl w:ilvl="0" w:tplc="A74A31F4">
      <w:start w:val="1"/>
      <w:numFmt w:val="bullet"/>
      <w:lvlText w:val=""/>
      <w:lvlJc w:val="left"/>
      <w:pPr>
        <w:ind w:left="1287" w:hanging="360"/>
      </w:pPr>
      <w:rPr>
        <w:rFonts w:ascii="Symbol" w:hAnsi="Symbol" w:hint="default"/>
      </w:rPr>
    </w:lvl>
    <w:lvl w:ilvl="1" w:tplc="04090001">
      <w:start w:val="1"/>
      <w:numFmt w:val="bullet"/>
      <w:lvlText w:val=""/>
      <w:lvlJc w:val="left"/>
      <w:pPr>
        <w:ind w:left="2006" w:hanging="360"/>
      </w:pPr>
      <w:rPr>
        <w:rFonts w:ascii="Symbol" w:hAnsi="Symbol" w:hint="default"/>
      </w:rPr>
    </w:lvl>
    <w:lvl w:ilvl="2" w:tplc="08090005" w:tentative="1">
      <w:start w:val="1"/>
      <w:numFmt w:val="bullet"/>
      <w:lvlText w:val=""/>
      <w:lvlJc w:val="left"/>
      <w:pPr>
        <w:tabs>
          <w:tab w:val="num" w:pos="2726"/>
        </w:tabs>
        <w:ind w:left="2726" w:hanging="360"/>
      </w:pPr>
      <w:rPr>
        <w:rFonts w:ascii="Wingdings" w:hAnsi="Wingdings" w:hint="default"/>
      </w:rPr>
    </w:lvl>
    <w:lvl w:ilvl="3" w:tplc="08090001" w:tentative="1">
      <w:start w:val="1"/>
      <w:numFmt w:val="bullet"/>
      <w:lvlText w:val=""/>
      <w:lvlJc w:val="left"/>
      <w:pPr>
        <w:tabs>
          <w:tab w:val="num" w:pos="3446"/>
        </w:tabs>
        <w:ind w:left="3446" w:hanging="360"/>
      </w:pPr>
      <w:rPr>
        <w:rFonts w:ascii="Symbol" w:hAnsi="Symbol" w:hint="default"/>
      </w:rPr>
    </w:lvl>
    <w:lvl w:ilvl="4" w:tplc="08090003" w:tentative="1">
      <w:start w:val="1"/>
      <w:numFmt w:val="bullet"/>
      <w:lvlText w:val="o"/>
      <w:lvlJc w:val="left"/>
      <w:pPr>
        <w:tabs>
          <w:tab w:val="num" w:pos="4166"/>
        </w:tabs>
        <w:ind w:left="4166" w:hanging="360"/>
      </w:pPr>
      <w:rPr>
        <w:rFonts w:ascii="Courier New" w:hAnsi="Courier New" w:hint="default"/>
      </w:rPr>
    </w:lvl>
    <w:lvl w:ilvl="5" w:tplc="08090005" w:tentative="1">
      <w:start w:val="1"/>
      <w:numFmt w:val="bullet"/>
      <w:lvlText w:val=""/>
      <w:lvlJc w:val="left"/>
      <w:pPr>
        <w:tabs>
          <w:tab w:val="num" w:pos="4886"/>
        </w:tabs>
        <w:ind w:left="4886" w:hanging="360"/>
      </w:pPr>
      <w:rPr>
        <w:rFonts w:ascii="Wingdings" w:hAnsi="Wingdings" w:hint="default"/>
      </w:rPr>
    </w:lvl>
    <w:lvl w:ilvl="6" w:tplc="08090001" w:tentative="1">
      <w:start w:val="1"/>
      <w:numFmt w:val="bullet"/>
      <w:lvlText w:val=""/>
      <w:lvlJc w:val="left"/>
      <w:pPr>
        <w:tabs>
          <w:tab w:val="num" w:pos="5606"/>
        </w:tabs>
        <w:ind w:left="5606" w:hanging="360"/>
      </w:pPr>
      <w:rPr>
        <w:rFonts w:ascii="Symbol" w:hAnsi="Symbol" w:hint="default"/>
      </w:rPr>
    </w:lvl>
    <w:lvl w:ilvl="7" w:tplc="08090003" w:tentative="1">
      <w:start w:val="1"/>
      <w:numFmt w:val="bullet"/>
      <w:lvlText w:val="o"/>
      <w:lvlJc w:val="left"/>
      <w:pPr>
        <w:tabs>
          <w:tab w:val="num" w:pos="6326"/>
        </w:tabs>
        <w:ind w:left="6326" w:hanging="360"/>
      </w:pPr>
      <w:rPr>
        <w:rFonts w:ascii="Courier New" w:hAnsi="Courier New" w:hint="default"/>
      </w:rPr>
    </w:lvl>
    <w:lvl w:ilvl="8" w:tplc="08090005" w:tentative="1">
      <w:start w:val="1"/>
      <w:numFmt w:val="bullet"/>
      <w:lvlText w:val=""/>
      <w:lvlJc w:val="left"/>
      <w:pPr>
        <w:tabs>
          <w:tab w:val="num" w:pos="7046"/>
        </w:tabs>
        <w:ind w:left="7046" w:hanging="360"/>
      </w:pPr>
      <w:rPr>
        <w:rFonts w:ascii="Wingdings" w:hAnsi="Wingdings" w:hint="default"/>
      </w:rPr>
    </w:lvl>
  </w:abstractNum>
  <w:abstractNum w:abstractNumId="8" w15:restartNumberingAfterBreak="0">
    <w:nsid w:val="1E5C6F37"/>
    <w:multiLevelType w:val="hybridMultilevel"/>
    <w:tmpl w:val="300A5460"/>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Times New Roman" w:hAnsi="Times New Roman"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Times New Roman" w:hAnsi="Times New Roman"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Times New Roman" w:hAnsi="Times New Roman" w:hint="default"/>
      </w:rPr>
    </w:lvl>
  </w:abstractNum>
  <w:abstractNum w:abstractNumId="9" w15:restartNumberingAfterBreak="0">
    <w:nsid w:val="1FE24888"/>
    <w:multiLevelType w:val="hybridMultilevel"/>
    <w:tmpl w:val="95C88F64"/>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45044EF"/>
    <w:multiLevelType w:val="hybridMultilevel"/>
    <w:tmpl w:val="E6AE5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194155"/>
    <w:multiLevelType w:val="hybridMultilevel"/>
    <w:tmpl w:val="11A06C60"/>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8C570F"/>
    <w:multiLevelType w:val="hybridMultilevel"/>
    <w:tmpl w:val="28A0F78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EC60C59"/>
    <w:multiLevelType w:val="hybridMultilevel"/>
    <w:tmpl w:val="CB0E9170"/>
    <w:lvl w:ilvl="0" w:tplc="FFFFFFFF">
      <w:start w:val="1"/>
      <w:numFmt w:val="bullet"/>
      <w:pStyle w:val="Listenumros3"/>
      <w:lvlText w:val=""/>
      <w:lvlJc w:val="left"/>
      <w:pPr>
        <w:tabs>
          <w:tab w:val="num" w:pos="1134"/>
        </w:tabs>
        <w:ind w:left="1134"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0A72DC6"/>
    <w:multiLevelType w:val="hybridMultilevel"/>
    <w:tmpl w:val="CD9ED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0AF57FC"/>
    <w:multiLevelType w:val="hybridMultilevel"/>
    <w:tmpl w:val="015A3414"/>
    <w:lvl w:ilvl="0" w:tplc="08090001">
      <w:start w:val="1"/>
      <w:numFmt w:val="bullet"/>
      <w:lvlText w:val=""/>
      <w:lvlJc w:val="left"/>
      <w:pPr>
        <w:ind w:left="360" w:hanging="360"/>
      </w:pPr>
      <w:rPr>
        <w:rFonts w:ascii="Symbol" w:hAnsi="Symbol" w:hint="default"/>
      </w:rPr>
    </w:lvl>
    <w:lvl w:ilvl="1" w:tplc="04060019" w:tentative="1">
      <w:start w:val="1"/>
      <w:numFmt w:val="lowerLetter"/>
      <w:lvlText w:val="%2."/>
      <w:lvlJc w:val="left"/>
      <w:pPr>
        <w:ind w:left="1080" w:hanging="360"/>
      </w:pPr>
      <w:rPr>
        <w:rFonts w:cs="Times New Roman"/>
      </w:rPr>
    </w:lvl>
    <w:lvl w:ilvl="2" w:tplc="0406001B" w:tentative="1">
      <w:start w:val="1"/>
      <w:numFmt w:val="lowerRoman"/>
      <w:lvlText w:val="%3."/>
      <w:lvlJc w:val="right"/>
      <w:pPr>
        <w:ind w:left="1800" w:hanging="180"/>
      </w:pPr>
      <w:rPr>
        <w:rFonts w:cs="Times New Roman"/>
      </w:rPr>
    </w:lvl>
    <w:lvl w:ilvl="3" w:tplc="0406000F" w:tentative="1">
      <w:start w:val="1"/>
      <w:numFmt w:val="decimal"/>
      <w:lvlText w:val="%4."/>
      <w:lvlJc w:val="left"/>
      <w:pPr>
        <w:ind w:left="2520" w:hanging="360"/>
      </w:pPr>
      <w:rPr>
        <w:rFonts w:cs="Times New Roman"/>
      </w:rPr>
    </w:lvl>
    <w:lvl w:ilvl="4" w:tplc="04060019" w:tentative="1">
      <w:start w:val="1"/>
      <w:numFmt w:val="lowerLetter"/>
      <w:lvlText w:val="%5."/>
      <w:lvlJc w:val="left"/>
      <w:pPr>
        <w:ind w:left="3240" w:hanging="360"/>
      </w:pPr>
      <w:rPr>
        <w:rFonts w:cs="Times New Roman"/>
      </w:rPr>
    </w:lvl>
    <w:lvl w:ilvl="5" w:tplc="0406001B" w:tentative="1">
      <w:start w:val="1"/>
      <w:numFmt w:val="lowerRoman"/>
      <w:lvlText w:val="%6."/>
      <w:lvlJc w:val="right"/>
      <w:pPr>
        <w:ind w:left="3960" w:hanging="180"/>
      </w:pPr>
      <w:rPr>
        <w:rFonts w:cs="Times New Roman"/>
      </w:rPr>
    </w:lvl>
    <w:lvl w:ilvl="6" w:tplc="0406000F" w:tentative="1">
      <w:start w:val="1"/>
      <w:numFmt w:val="decimal"/>
      <w:lvlText w:val="%7."/>
      <w:lvlJc w:val="left"/>
      <w:pPr>
        <w:ind w:left="4680" w:hanging="360"/>
      </w:pPr>
      <w:rPr>
        <w:rFonts w:cs="Times New Roman"/>
      </w:rPr>
    </w:lvl>
    <w:lvl w:ilvl="7" w:tplc="04060019" w:tentative="1">
      <w:start w:val="1"/>
      <w:numFmt w:val="lowerLetter"/>
      <w:lvlText w:val="%8."/>
      <w:lvlJc w:val="left"/>
      <w:pPr>
        <w:ind w:left="5400" w:hanging="360"/>
      </w:pPr>
      <w:rPr>
        <w:rFonts w:cs="Times New Roman"/>
      </w:rPr>
    </w:lvl>
    <w:lvl w:ilvl="8" w:tplc="0406001B" w:tentative="1">
      <w:start w:val="1"/>
      <w:numFmt w:val="lowerRoman"/>
      <w:lvlText w:val="%9."/>
      <w:lvlJc w:val="right"/>
      <w:pPr>
        <w:ind w:left="6120" w:hanging="180"/>
      </w:pPr>
      <w:rPr>
        <w:rFonts w:cs="Times New Roman"/>
      </w:rPr>
    </w:lvl>
  </w:abstractNum>
  <w:abstractNum w:abstractNumId="16" w15:restartNumberingAfterBreak="0">
    <w:nsid w:val="33D53DFD"/>
    <w:multiLevelType w:val="hybridMultilevel"/>
    <w:tmpl w:val="A404C4D8"/>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71B3DF8"/>
    <w:multiLevelType w:val="hybridMultilevel"/>
    <w:tmpl w:val="2EC8144E"/>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BE801B9"/>
    <w:multiLevelType w:val="hybridMultilevel"/>
    <w:tmpl w:val="65D2A9BA"/>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F155B70"/>
    <w:multiLevelType w:val="hybridMultilevel"/>
    <w:tmpl w:val="3A868A3C"/>
    <w:lvl w:ilvl="0" w:tplc="FFFFFFFF">
      <w:start w:val="1"/>
      <w:numFmt w:val="bullet"/>
      <w:pStyle w:val="Listenumros4"/>
      <w:lvlText w:val=""/>
      <w:lvlJc w:val="left"/>
      <w:pPr>
        <w:tabs>
          <w:tab w:val="num" w:pos="1134"/>
        </w:tabs>
        <w:ind w:left="1134"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11048B6"/>
    <w:multiLevelType w:val="hybridMultilevel"/>
    <w:tmpl w:val="8B1890F6"/>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421C627A"/>
    <w:multiLevelType w:val="hybridMultilevel"/>
    <w:tmpl w:val="77C67F4A"/>
    <w:lvl w:ilvl="0" w:tplc="FFFFFFFF">
      <w:start w:val="1"/>
      <w:numFmt w:val="bullet"/>
      <w:pStyle w:val="Listepuces2"/>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43E900FE"/>
    <w:multiLevelType w:val="hybridMultilevel"/>
    <w:tmpl w:val="677EAB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BE44DE"/>
    <w:multiLevelType w:val="hybridMultilevel"/>
    <w:tmpl w:val="859421D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4" w15:restartNumberingAfterBreak="0">
    <w:nsid w:val="514503B1"/>
    <w:multiLevelType w:val="hybridMultilevel"/>
    <w:tmpl w:val="737272FA"/>
    <w:lvl w:ilvl="0" w:tplc="FFFFFFFF">
      <w:start w:val="1"/>
      <w:numFmt w:val="bullet"/>
      <w:pStyle w:val="Listenumros5"/>
      <w:lvlText w:val=""/>
      <w:lvlJc w:val="left"/>
      <w:pPr>
        <w:tabs>
          <w:tab w:val="num" w:pos="814"/>
        </w:tabs>
        <w:ind w:left="814" w:hanging="45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CB6A7F"/>
    <w:multiLevelType w:val="hybridMultilevel"/>
    <w:tmpl w:val="79869DE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3E37F62"/>
    <w:multiLevelType w:val="hybridMultilevel"/>
    <w:tmpl w:val="5530A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8C6D6B"/>
    <w:multiLevelType w:val="hybridMultilevel"/>
    <w:tmpl w:val="DA32715E"/>
    <w:lvl w:ilvl="0" w:tplc="08090001">
      <w:start w:val="1"/>
      <w:numFmt w:val="bullet"/>
      <w:lvlText w:val=""/>
      <w:lvlJc w:val="left"/>
      <w:pPr>
        <w:ind w:left="928" w:hanging="360"/>
      </w:pPr>
      <w:rPr>
        <w:rFonts w:ascii="Symbol" w:hAnsi="Symbol" w:hint="default"/>
      </w:rPr>
    </w:lvl>
    <w:lvl w:ilvl="1" w:tplc="04090001">
      <w:start w:val="1"/>
      <w:numFmt w:val="bullet"/>
      <w:lvlText w:val=""/>
      <w:lvlJc w:val="left"/>
      <w:pPr>
        <w:ind w:left="1647" w:hanging="360"/>
      </w:pPr>
      <w:rPr>
        <w:rFonts w:ascii="Symbol" w:hAnsi="Symbol"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28" w15:restartNumberingAfterBreak="0">
    <w:nsid w:val="5AF23783"/>
    <w:multiLevelType w:val="hybridMultilevel"/>
    <w:tmpl w:val="C40440E8"/>
    <w:lvl w:ilvl="0" w:tplc="FFFFFFFF">
      <w:start w:val="1"/>
      <w:numFmt w:val="bullet"/>
      <w:pStyle w:val="Listepuces"/>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51F3520"/>
    <w:multiLevelType w:val="hybridMultilevel"/>
    <w:tmpl w:val="C4E65D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7085705C"/>
    <w:multiLevelType w:val="hybridMultilevel"/>
    <w:tmpl w:val="9FDE9DAE"/>
    <w:lvl w:ilvl="0" w:tplc="BA3641D8">
      <w:start w:val="1"/>
      <w:numFmt w:val="decimal"/>
      <w:lvlText w:val="%1."/>
      <w:lvlJc w:val="left"/>
      <w:pPr>
        <w:ind w:left="1440" w:hanging="360"/>
      </w:pPr>
    </w:lvl>
    <w:lvl w:ilvl="1" w:tplc="595EC506">
      <w:start w:val="1"/>
      <w:numFmt w:val="decimal"/>
      <w:lvlText w:val="%2."/>
      <w:lvlJc w:val="left"/>
      <w:pPr>
        <w:ind w:left="1440" w:hanging="360"/>
      </w:pPr>
    </w:lvl>
    <w:lvl w:ilvl="2" w:tplc="1D82744C">
      <w:start w:val="1"/>
      <w:numFmt w:val="decimal"/>
      <w:lvlText w:val="%3."/>
      <w:lvlJc w:val="left"/>
      <w:pPr>
        <w:ind w:left="1440" w:hanging="360"/>
      </w:pPr>
    </w:lvl>
    <w:lvl w:ilvl="3" w:tplc="0B46EABE">
      <w:start w:val="1"/>
      <w:numFmt w:val="decimal"/>
      <w:lvlText w:val="%4."/>
      <w:lvlJc w:val="left"/>
      <w:pPr>
        <w:ind w:left="1440" w:hanging="360"/>
      </w:pPr>
    </w:lvl>
    <w:lvl w:ilvl="4" w:tplc="010C9B30">
      <w:start w:val="1"/>
      <w:numFmt w:val="decimal"/>
      <w:lvlText w:val="%5."/>
      <w:lvlJc w:val="left"/>
      <w:pPr>
        <w:ind w:left="1440" w:hanging="360"/>
      </w:pPr>
    </w:lvl>
    <w:lvl w:ilvl="5" w:tplc="26C00B66">
      <w:start w:val="1"/>
      <w:numFmt w:val="decimal"/>
      <w:lvlText w:val="%6."/>
      <w:lvlJc w:val="left"/>
      <w:pPr>
        <w:ind w:left="1440" w:hanging="360"/>
      </w:pPr>
    </w:lvl>
    <w:lvl w:ilvl="6" w:tplc="9808184E">
      <w:start w:val="1"/>
      <w:numFmt w:val="decimal"/>
      <w:lvlText w:val="%7."/>
      <w:lvlJc w:val="left"/>
      <w:pPr>
        <w:ind w:left="1440" w:hanging="360"/>
      </w:pPr>
    </w:lvl>
    <w:lvl w:ilvl="7" w:tplc="AC744BCA">
      <w:start w:val="1"/>
      <w:numFmt w:val="decimal"/>
      <w:lvlText w:val="%8."/>
      <w:lvlJc w:val="left"/>
      <w:pPr>
        <w:ind w:left="1440" w:hanging="360"/>
      </w:pPr>
    </w:lvl>
    <w:lvl w:ilvl="8" w:tplc="DB4A35FC">
      <w:start w:val="1"/>
      <w:numFmt w:val="decimal"/>
      <w:lvlText w:val="%9."/>
      <w:lvlJc w:val="left"/>
      <w:pPr>
        <w:ind w:left="1440" w:hanging="360"/>
      </w:pPr>
    </w:lvl>
  </w:abstractNum>
  <w:abstractNum w:abstractNumId="31" w15:restartNumberingAfterBreak="0">
    <w:nsid w:val="727826EF"/>
    <w:multiLevelType w:val="hybridMultilevel"/>
    <w:tmpl w:val="AA727AF4"/>
    <w:lvl w:ilvl="0" w:tplc="FFFFFFFF">
      <w:start w:val="1"/>
      <w:numFmt w:val="bullet"/>
      <w:pStyle w:val="Listenumros2"/>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F50F1D"/>
    <w:multiLevelType w:val="hybridMultilevel"/>
    <w:tmpl w:val="1668D914"/>
    <w:lvl w:ilvl="0" w:tplc="04060001">
      <w:start w:val="1"/>
      <w:numFmt w:val="bullet"/>
      <w:lvlText w:val=""/>
      <w:lvlJc w:val="left"/>
      <w:pPr>
        <w:ind w:left="2007" w:hanging="360"/>
      </w:pPr>
      <w:rPr>
        <w:rFonts w:ascii="Symbol" w:hAnsi="Symbol" w:hint="default"/>
      </w:rPr>
    </w:lvl>
    <w:lvl w:ilvl="1" w:tplc="04060003" w:tentative="1">
      <w:start w:val="1"/>
      <w:numFmt w:val="bullet"/>
      <w:lvlText w:val="o"/>
      <w:lvlJc w:val="left"/>
      <w:pPr>
        <w:ind w:left="2727" w:hanging="360"/>
      </w:pPr>
      <w:rPr>
        <w:rFonts w:ascii="Courier New" w:hAnsi="Courier New" w:cs="Courier New" w:hint="default"/>
      </w:rPr>
    </w:lvl>
    <w:lvl w:ilvl="2" w:tplc="04060005" w:tentative="1">
      <w:start w:val="1"/>
      <w:numFmt w:val="bullet"/>
      <w:lvlText w:val=""/>
      <w:lvlJc w:val="left"/>
      <w:pPr>
        <w:ind w:left="3447" w:hanging="360"/>
      </w:pPr>
      <w:rPr>
        <w:rFonts w:ascii="Wingdings" w:hAnsi="Wingdings" w:hint="default"/>
      </w:rPr>
    </w:lvl>
    <w:lvl w:ilvl="3" w:tplc="04060001" w:tentative="1">
      <w:start w:val="1"/>
      <w:numFmt w:val="bullet"/>
      <w:lvlText w:val=""/>
      <w:lvlJc w:val="left"/>
      <w:pPr>
        <w:ind w:left="4167" w:hanging="360"/>
      </w:pPr>
      <w:rPr>
        <w:rFonts w:ascii="Symbol" w:hAnsi="Symbol" w:hint="default"/>
      </w:rPr>
    </w:lvl>
    <w:lvl w:ilvl="4" w:tplc="04060003" w:tentative="1">
      <w:start w:val="1"/>
      <w:numFmt w:val="bullet"/>
      <w:lvlText w:val="o"/>
      <w:lvlJc w:val="left"/>
      <w:pPr>
        <w:ind w:left="4887" w:hanging="360"/>
      </w:pPr>
      <w:rPr>
        <w:rFonts w:ascii="Courier New" w:hAnsi="Courier New" w:cs="Courier New" w:hint="default"/>
      </w:rPr>
    </w:lvl>
    <w:lvl w:ilvl="5" w:tplc="04060005" w:tentative="1">
      <w:start w:val="1"/>
      <w:numFmt w:val="bullet"/>
      <w:lvlText w:val=""/>
      <w:lvlJc w:val="left"/>
      <w:pPr>
        <w:ind w:left="5607" w:hanging="360"/>
      </w:pPr>
      <w:rPr>
        <w:rFonts w:ascii="Wingdings" w:hAnsi="Wingdings" w:hint="default"/>
      </w:rPr>
    </w:lvl>
    <w:lvl w:ilvl="6" w:tplc="04060001" w:tentative="1">
      <w:start w:val="1"/>
      <w:numFmt w:val="bullet"/>
      <w:lvlText w:val=""/>
      <w:lvlJc w:val="left"/>
      <w:pPr>
        <w:ind w:left="6327" w:hanging="360"/>
      </w:pPr>
      <w:rPr>
        <w:rFonts w:ascii="Symbol" w:hAnsi="Symbol" w:hint="default"/>
      </w:rPr>
    </w:lvl>
    <w:lvl w:ilvl="7" w:tplc="04060003" w:tentative="1">
      <w:start w:val="1"/>
      <w:numFmt w:val="bullet"/>
      <w:lvlText w:val="o"/>
      <w:lvlJc w:val="left"/>
      <w:pPr>
        <w:ind w:left="7047" w:hanging="360"/>
      </w:pPr>
      <w:rPr>
        <w:rFonts w:ascii="Courier New" w:hAnsi="Courier New" w:cs="Courier New" w:hint="default"/>
      </w:rPr>
    </w:lvl>
    <w:lvl w:ilvl="8" w:tplc="04060005" w:tentative="1">
      <w:start w:val="1"/>
      <w:numFmt w:val="bullet"/>
      <w:lvlText w:val=""/>
      <w:lvlJc w:val="left"/>
      <w:pPr>
        <w:ind w:left="7767" w:hanging="360"/>
      </w:pPr>
      <w:rPr>
        <w:rFonts w:ascii="Wingdings" w:hAnsi="Wingdings" w:hint="default"/>
      </w:rPr>
    </w:lvl>
  </w:abstractNum>
  <w:abstractNum w:abstractNumId="33" w15:restartNumberingAfterBreak="0">
    <w:nsid w:val="7F971C02"/>
    <w:multiLevelType w:val="multilevel"/>
    <w:tmpl w:val="616CD586"/>
    <w:lvl w:ilvl="0">
      <w:start w:val="1"/>
      <w:numFmt w:val="bullet"/>
      <w:pStyle w:val="Listepuces5"/>
      <w:lvlText w:val=""/>
      <w:lvlJc w:val="left"/>
      <w:pPr>
        <w:tabs>
          <w:tab w:val="num" w:pos="360"/>
        </w:tabs>
        <w:ind w:left="3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1524325705">
    <w:abstractNumId w:val="0"/>
  </w:num>
  <w:num w:numId="2" w16cid:durableId="1954241749">
    <w:abstractNumId w:val="8"/>
  </w:num>
  <w:num w:numId="3" w16cid:durableId="1355304135">
    <w:abstractNumId w:val="12"/>
  </w:num>
  <w:num w:numId="4" w16cid:durableId="1595555583">
    <w:abstractNumId w:val="25"/>
  </w:num>
  <w:num w:numId="5" w16cid:durableId="1837527353">
    <w:abstractNumId w:val="17"/>
  </w:num>
  <w:num w:numId="6" w16cid:durableId="683046860">
    <w:abstractNumId w:val="18"/>
  </w:num>
  <w:num w:numId="7" w16cid:durableId="42295386">
    <w:abstractNumId w:val="6"/>
  </w:num>
  <w:num w:numId="8" w16cid:durableId="122239404">
    <w:abstractNumId w:val="9"/>
  </w:num>
  <w:num w:numId="9" w16cid:durableId="18701372">
    <w:abstractNumId w:val="16"/>
  </w:num>
  <w:num w:numId="10" w16cid:durableId="1140610688">
    <w:abstractNumId w:val="5"/>
  </w:num>
  <w:num w:numId="11" w16cid:durableId="905843168">
    <w:abstractNumId w:val="28"/>
  </w:num>
  <w:num w:numId="12" w16cid:durableId="364446901">
    <w:abstractNumId w:val="21"/>
  </w:num>
  <w:num w:numId="13" w16cid:durableId="263535565">
    <w:abstractNumId w:val="1"/>
    <w:lvlOverride w:ilvl="0">
      <w:lvl w:ilvl="0">
        <w:start w:val="1"/>
        <w:numFmt w:val="bullet"/>
        <w:lvlText w:val="-"/>
        <w:lvlJc w:val="left"/>
        <w:pPr>
          <w:ind w:left="360" w:hanging="360"/>
        </w:pPr>
      </w:lvl>
    </w:lvlOverride>
  </w:num>
  <w:num w:numId="14" w16cid:durableId="186531406">
    <w:abstractNumId w:val="33"/>
  </w:num>
  <w:num w:numId="15" w16cid:durableId="520708001">
    <w:abstractNumId w:val="2"/>
  </w:num>
  <w:num w:numId="16" w16cid:durableId="716050865">
    <w:abstractNumId w:val="31"/>
  </w:num>
  <w:num w:numId="17" w16cid:durableId="1948803806">
    <w:abstractNumId w:val="13"/>
  </w:num>
  <w:num w:numId="18" w16cid:durableId="1012491911">
    <w:abstractNumId w:val="19"/>
  </w:num>
  <w:num w:numId="19" w16cid:durableId="994457914">
    <w:abstractNumId w:val="24"/>
  </w:num>
  <w:num w:numId="20" w16cid:durableId="1509901649">
    <w:abstractNumId w:val="23"/>
  </w:num>
  <w:num w:numId="21" w16cid:durableId="1882866266">
    <w:abstractNumId w:val="15"/>
  </w:num>
  <w:num w:numId="22" w16cid:durableId="1477796590">
    <w:abstractNumId w:val="26"/>
  </w:num>
  <w:num w:numId="23" w16cid:durableId="2017682168">
    <w:abstractNumId w:val="22"/>
  </w:num>
  <w:num w:numId="24" w16cid:durableId="337079741">
    <w:abstractNumId w:val="14"/>
  </w:num>
  <w:num w:numId="25" w16cid:durableId="1579552948">
    <w:abstractNumId w:val="11"/>
  </w:num>
  <w:num w:numId="26" w16cid:durableId="1489521010">
    <w:abstractNumId w:val="27"/>
  </w:num>
  <w:num w:numId="27" w16cid:durableId="1028918532">
    <w:abstractNumId w:val="4"/>
  </w:num>
  <w:num w:numId="28" w16cid:durableId="1509102745">
    <w:abstractNumId w:val="32"/>
  </w:num>
  <w:num w:numId="29" w16cid:durableId="534925031">
    <w:abstractNumId w:val="29"/>
  </w:num>
  <w:num w:numId="30" w16cid:durableId="1760714397">
    <w:abstractNumId w:val="10"/>
  </w:num>
  <w:num w:numId="31" w16cid:durableId="1300302656">
    <w:abstractNumId w:val="3"/>
  </w:num>
  <w:num w:numId="32" w16cid:durableId="1238632550">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61228107">
    <w:abstractNumId w:val="7"/>
  </w:num>
  <w:num w:numId="34" w16cid:durableId="1744451166">
    <w:abstractNumId w:val="30"/>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rson w15:author="Anonymous Viatris">
    <w15:presenceInfo w15:providerId="None" w15:userId="Anonymous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removeDateAndTime/>
  <w:hideSpellingError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ocumentProtection w:edit="trackedChanges" w:enforcement="0"/>
  <w:defaultTabStop w:val="567"/>
  <w:hyphenationZone w:val="425"/>
  <w:doNotHyphenateCaps/>
  <w:displayHorizontalDrawingGridEvery w:val="0"/>
  <w:displayVerticalDrawingGridEvery w:val="0"/>
  <w:doNotUseMarginsForDrawingGridOrigin/>
  <w:characterSpacingControl w:val="doNotCompress"/>
  <w:hdrShapeDefaults>
    <o:shapedefaults v:ext="edit" spidmax="2050">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397972"/>
    <w:rsid w:val="00025230"/>
    <w:rsid w:val="00025BD4"/>
    <w:rsid w:val="0004440A"/>
    <w:rsid w:val="00056F06"/>
    <w:rsid w:val="00061C43"/>
    <w:rsid w:val="00082B81"/>
    <w:rsid w:val="000B2136"/>
    <w:rsid w:val="000B2CC6"/>
    <w:rsid w:val="000C18C7"/>
    <w:rsid w:val="000F020B"/>
    <w:rsid w:val="000F2EFF"/>
    <w:rsid w:val="000F5637"/>
    <w:rsid w:val="0018186C"/>
    <w:rsid w:val="001858C4"/>
    <w:rsid w:val="00186AA2"/>
    <w:rsid w:val="00187E8C"/>
    <w:rsid w:val="001A5DDE"/>
    <w:rsid w:val="001E21AC"/>
    <w:rsid w:val="001E3204"/>
    <w:rsid w:val="001E5E48"/>
    <w:rsid w:val="001E75E6"/>
    <w:rsid w:val="001F6F33"/>
    <w:rsid w:val="00206E52"/>
    <w:rsid w:val="00266902"/>
    <w:rsid w:val="00276177"/>
    <w:rsid w:val="002B2990"/>
    <w:rsid w:val="002B7394"/>
    <w:rsid w:val="002C2943"/>
    <w:rsid w:val="002E6F85"/>
    <w:rsid w:val="00301996"/>
    <w:rsid w:val="00390EE2"/>
    <w:rsid w:val="00397972"/>
    <w:rsid w:val="00401FCF"/>
    <w:rsid w:val="004026B9"/>
    <w:rsid w:val="00424936"/>
    <w:rsid w:val="0048271C"/>
    <w:rsid w:val="0048518E"/>
    <w:rsid w:val="004A0236"/>
    <w:rsid w:val="004A4658"/>
    <w:rsid w:val="004B4114"/>
    <w:rsid w:val="004C0AA2"/>
    <w:rsid w:val="00513D34"/>
    <w:rsid w:val="00520CBE"/>
    <w:rsid w:val="00541805"/>
    <w:rsid w:val="00552FCD"/>
    <w:rsid w:val="005600B8"/>
    <w:rsid w:val="005A27FC"/>
    <w:rsid w:val="005E6A5B"/>
    <w:rsid w:val="006254BB"/>
    <w:rsid w:val="006450DE"/>
    <w:rsid w:val="00673670"/>
    <w:rsid w:val="006749BC"/>
    <w:rsid w:val="0068515C"/>
    <w:rsid w:val="006A144C"/>
    <w:rsid w:val="006A7ED8"/>
    <w:rsid w:val="007252A3"/>
    <w:rsid w:val="00726BC7"/>
    <w:rsid w:val="00730229"/>
    <w:rsid w:val="00746DE5"/>
    <w:rsid w:val="0077410A"/>
    <w:rsid w:val="00793B39"/>
    <w:rsid w:val="007A41C2"/>
    <w:rsid w:val="007F428C"/>
    <w:rsid w:val="00815BE5"/>
    <w:rsid w:val="00875760"/>
    <w:rsid w:val="0087630F"/>
    <w:rsid w:val="00887EC8"/>
    <w:rsid w:val="008948D0"/>
    <w:rsid w:val="008B1592"/>
    <w:rsid w:val="008C2FCF"/>
    <w:rsid w:val="008F1583"/>
    <w:rsid w:val="009203E1"/>
    <w:rsid w:val="0095607F"/>
    <w:rsid w:val="00987B24"/>
    <w:rsid w:val="009A61F6"/>
    <w:rsid w:val="009C5672"/>
    <w:rsid w:val="00A13A5A"/>
    <w:rsid w:val="00A27164"/>
    <w:rsid w:val="00A37BA7"/>
    <w:rsid w:val="00A42682"/>
    <w:rsid w:val="00A61587"/>
    <w:rsid w:val="00A81121"/>
    <w:rsid w:val="00A81F1D"/>
    <w:rsid w:val="00AB07B4"/>
    <w:rsid w:val="00B04027"/>
    <w:rsid w:val="00B261BD"/>
    <w:rsid w:val="00B42421"/>
    <w:rsid w:val="00B80979"/>
    <w:rsid w:val="00BA394C"/>
    <w:rsid w:val="00BA618C"/>
    <w:rsid w:val="00BE4F02"/>
    <w:rsid w:val="00C00093"/>
    <w:rsid w:val="00C22161"/>
    <w:rsid w:val="00C4643C"/>
    <w:rsid w:val="00C536A7"/>
    <w:rsid w:val="00C7060F"/>
    <w:rsid w:val="00C90B79"/>
    <w:rsid w:val="00C92677"/>
    <w:rsid w:val="00C97179"/>
    <w:rsid w:val="00CA39B0"/>
    <w:rsid w:val="00CB5532"/>
    <w:rsid w:val="00CD2BEB"/>
    <w:rsid w:val="00D33E1B"/>
    <w:rsid w:val="00D95AAD"/>
    <w:rsid w:val="00DA2369"/>
    <w:rsid w:val="00DA3CD4"/>
    <w:rsid w:val="00DA570B"/>
    <w:rsid w:val="00DA593A"/>
    <w:rsid w:val="00DD310C"/>
    <w:rsid w:val="00E10FBD"/>
    <w:rsid w:val="00E35335"/>
    <w:rsid w:val="00E810BA"/>
    <w:rsid w:val="00E94034"/>
    <w:rsid w:val="00EA61C5"/>
    <w:rsid w:val="00EB3FDA"/>
    <w:rsid w:val="00ED4D3C"/>
    <w:rsid w:val="00EE4424"/>
    <w:rsid w:val="00EF26D8"/>
    <w:rsid w:val="00EF49C5"/>
    <w:rsid w:val="00F011D3"/>
    <w:rsid w:val="00F578AB"/>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BA13ED"/>
  <w15:chartTrackingRefBased/>
  <w15:docId w15:val="{E0CEC19D-D69C-4690-BD47-CC3048C93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endnote text" w:uiPriority="99"/>
    <w:lsdException w:name="List Number 3" w:uiPriority="99"/>
    <w:lsdException w:name="List Number 4" w:uiPriority="99"/>
    <w:lsdException w:name="Title" w:qFormat="1"/>
    <w:lsdException w:name="Subtitle" w:qFormat="1"/>
    <w:lsdException w:name="Date"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5672"/>
    <w:pPr>
      <w:tabs>
        <w:tab w:val="left" w:pos="567"/>
      </w:tabs>
      <w:spacing w:line="260" w:lineRule="exact"/>
    </w:pPr>
    <w:rPr>
      <w:sz w:val="22"/>
      <w:szCs w:val="22"/>
      <w:lang w:val="en-GB"/>
    </w:rPr>
  </w:style>
  <w:style w:type="paragraph" w:styleId="Titre1">
    <w:name w:val="heading 1"/>
    <w:basedOn w:val="Normal"/>
    <w:next w:val="Normal"/>
    <w:link w:val="Titre1Car"/>
    <w:uiPriority w:val="9"/>
    <w:qFormat/>
    <w:rsid w:val="009C5672"/>
    <w:pPr>
      <w:spacing w:line="240" w:lineRule="auto"/>
      <w:ind w:left="567" w:hanging="567"/>
      <w:outlineLvl w:val="0"/>
    </w:pPr>
    <w:rPr>
      <w:rFonts w:ascii="Times New Roman Bold" w:eastAsia="MS Gothic" w:hAnsi="Times New Roman Bold" w:cs="Times New Roman Bold"/>
      <w:b/>
      <w:szCs w:val="20"/>
      <w:lang w:val="x-none"/>
    </w:rPr>
  </w:style>
  <w:style w:type="paragraph" w:styleId="Titre2">
    <w:name w:val="heading 2"/>
    <w:basedOn w:val="Normal"/>
    <w:next w:val="Normal"/>
    <w:link w:val="Titre2Car"/>
    <w:uiPriority w:val="9"/>
    <w:qFormat/>
    <w:pPr>
      <w:keepNext/>
      <w:spacing w:before="240" w:after="60"/>
      <w:outlineLvl w:val="1"/>
    </w:pPr>
    <w:rPr>
      <w:rFonts w:ascii="Cambria" w:eastAsia="MS Gothic" w:hAnsi="Cambria"/>
      <w:b/>
      <w:i/>
      <w:sz w:val="28"/>
      <w:szCs w:val="20"/>
    </w:rPr>
  </w:style>
  <w:style w:type="paragraph" w:styleId="Titre3">
    <w:name w:val="heading 3"/>
    <w:basedOn w:val="Normal"/>
    <w:next w:val="Normal"/>
    <w:link w:val="Titre3Car"/>
    <w:uiPriority w:val="9"/>
    <w:qFormat/>
    <w:pPr>
      <w:keepNext/>
      <w:keepLines/>
      <w:spacing w:before="120" w:after="80"/>
      <w:outlineLvl w:val="2"/>
    </w:pPr>
    <w:rPr>
      <w:rFonts w:ascii="Cambria" w:eastAsia="MS Gothic" w:hAnsi="Cambria"/>
      <w:b/>
      <w:sz w:val="26"/>
      <w:szCs w:val="20"/>
    </w:rPr>
  </w:style>
  <w:style w:type="paragraph" w:styleId="Titre4">
    <w:name w:val="heading 4"/>
    <w:basedOn w:val="Normal"/>
    <w:next w:val="Normal"/>
    <w:link w:val="Titre4Car"/>
    <w:uiPriority w:val="9"/>
    <w:qFormat/>
    <w:pPr>
      <w:keepNext/>
      <w:jc w:val="both"/>
      <w:outlineLvl w:val="3"/>
    </w:pPr>
    <w:rPr>
      <w:rFonts w:ascii="Calibri" w:hAnsi="Calibri"/>
      <w:b/>
      <w:sz w:val="28"/>
      <w:szCs w:val="20"/>
    </w:rPr>
  </w:style>
  <w:style w:type="paragraph" w:styleId="Titre5">
    <w:name w:val="heading 5"/>
    <w:basedOn w:val="Normal"/>
    <w:next w:val="Normal"/>
    <w:link w:val="Titre5Car"/>
    <w:uiPriority w:val="9"/>
    <w:qFormat/>
    <w:pPr>
      <w:keepNext/>
      <w:jc w:val="both"/>
      <w:outlineLvl w:val="4"/>
    </w:pPr>
    <w:rPr>
      <w:rFonts w:ascii="Calibri" w:hAnsi="Calibri"/>
      <w:b/>
      <w:i/>
      <w:sz w:val="26"/>
      <w:szCs w:val="20"/>
    </w:rPr>
  </w:style>
  <w:style w:type="paragraph" w:styleId="Titre6">
    <w:name w:val="heading 6"/>
    <w:basedOn w:val="Normal"/>
    <w:next w:val="Normal"/>
    <w:link w:val="Titre6Car"/>
    <w:uiPriority w:val="9"/>
    <w:qFormat/>
    <w:pPr>
      <w:keepNext/>
      <w:tabs>
        <w:tab w:val="left" w:pos="-720"/>
        <w:tab w:val="left" w:pos="4536"/>
      </w:tabs>
      <w:suppressAutoHyphens/>
      <w:outlineLvl w:val="5"/>
    </w:pPr>
    <w:rPr>
      <w:rFonts w:ascii="Calibri" w:hAnsi="Calibri"/>
      <w:b/>
      <w:szCs w:val="20"/>
    </w:rPr>
  </w:style>
  <w:style w:type="paragraph" w:styleId="Titre7">
    <w:name w:val="heading 7"/>
    <w:basedOn w:val="Normal"/>
    <w:next w:val="Normal"/>
    <w:link w:val="Titre7Car"/>
    <w:uiPriority w:val="9"/>
    <w:qFormat/>
    <w:pPr>
      <w:keepNext/>
      <w:tabs>
        <w:tab w:val="left" w:pos="-720"/>
        <w:tab w:val="left" w:pos="4536"/>
      </w:tabs>
      <w:suppressAutoHyphens/>
      <w:jc w:val="both"/>
      <w:outlineLvl w:val="6"/>
    </w:pPr>
    <w:rPr>
      <w:rFonts w:ascii="Calibri" w:hAnsi="Calibri"/>
      <w:sz w:val="24"/>
      <w:szCs w:val="20"/>
    </w:rPr>
  </w:style>
  <w:style w:type="paragraph" w:styleId="Titre8">
    <w:name w:val="heading 8"/>
    <w:basedOn w:val="Normal"/>
    <w:next w:val="Normal"/>
    <w:link w:val="Titre8Car"/>
    <w:uiPriority w:val="9"/>
    <w:qFormat/>
    <w:pPr>
      <w:keepNext/>
      <w:ind w:left="567" w:hanging="567"/>
      <w:jc w:val="both"/>
      <w:outlineLvl w:val="7"/>
    </w:pPr>
    <w:rPr>
      <w:rFonts w:ascii="Calibri" w:hAnsi="Calibri"/>
      <w:i/>
      <w:sz w:val="24"/>
      <w:szCs w:val="20"/>
    </w:rPr>
  </w:style>
  <w:style w:type="paragraph" w:styleId="Titre9">
    <w:name w:val="heading 9"/>
    <w:basedOn w:val="Normal"/>
    <w:next w:val="Normal"/>
    <w:link w:val="Titre9Car"/>
    <w:uiPriority w:val="9"/>
    <w:qFormat/>
    <w:pPr>
      <w:keepNext/>
      <w:jc w:val="both"/>
      <w:outlineLvl w:val="8"/>
    </w:pPr>
    <w:rPr>
      <w:rFonts w:ascii="Cambria" w:eastAsia="MS Gothic" w:hAnsi="Cambria"/>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9C5672"/>
    <w:rPr>
      <w:rFonts w:ascii="Times New Roman Bold" w:eastAsia="MS Gothic" w:hAnsi="Times New Roman Bold" w:cs="Times New Roman Bold"/>
      <w:b/>
      <w:sz w:val="22"/>
      <w:lang w:val="x-none"/>
    </w:rPr>
  </w:style>
  <w:style w:type="character" w:customStyle="1" w:styleId="Titre2Car">
    <w:name w:val="Titre 2 Car"/>
    <w:link w:val="Titre2"/>
    <w:uiPriority w:val="9"/>
    <w:semiHidden/>
    <w:locked/>
    <w:rPr>
      <w:rFonts w:ascii="Cambria" w:eastAsia="MS Gothic" w:hAnsi="Cambria"/>
      <w:b/>
      <w:i/>
      <w:sz w:val="28"/>
      <w:lang w:val="en-GB" w:eastAsia="da-DK"/>
    </w:rPr>
  </w:style>
  <w:style w:type="character" w:customStyle="1" w:styleId="Titre3Car">
    <w:name w:val="Titre 3 Car"/>
    <w:link w:val="Titre3"/>
    <w:uiPriority w:val="9"/>
    <w:semiHidden/>
    <w:locked/>
    <w:rPr>
      <w:rFonts w:ascii="Cambria" w:eastAsia="MS Gothic" w:hAnsi="Cambria"/>
      <w:b/>
      <w:sz w:val="26"/>
      <w:lang w:val="en-GB" w:eastAsia="da-DK"/>
    </w:rPr>
  </w:style>
  <w:style w:type="character" w:customStyle="1" w:styleId="Titre4Car">
    <w:name w:val="Titre 4 Car"/>
    <w:link w:val="Titre4"/>
    <w:uiPriority w:val="9"/>
    <w:semiHidden/>
    <w:locked/>
    <w:rPr>
      <w:rFonts w:ascii="Calibri" w:eastAsia="MS Mincho" w:hAnsi="Calibri"/>
      <w:b/>
      <w:sz w:val="28"/>
      <w:lang w:val="en-GB" w:eastAsia="da-DK"/>
    </w:rPr>
  </w:style>
  <w:style w:type="character" w:customStyle="1" w:styleId="Titre5Car">
    <w:name w:val="Titre 5 Car"/>
    <w:link w:val="Titre5"/>
    <w:uiPriority w:val="9"/>
    <w:semiHidden/>
    <w:locked/>
    <w:rPr>
      <w:rFonts w:ascii="Calibri" w:eastAsia="MS Mincho" w:hAnsi="Calibri"/>
      <w:b/>
      <w:i/>
      <w:sz w:val="26"/>
      <w:lang w:val="en-GB" w:eastAsia="da-DK"/>
    </w:rPr>
  </w:style>
  <w:style w:type="character" w:customStyle="1" w:styleId="Titre6Car">
    <w:name w:val="Titre 6 Car"/>
    <w:link w:val="Titre6"/>
    <w:uiPriority w:val="9"/>
    <w:semiHidden/>
    <w:locked/>
    <w:rPr>
      <w:rFonts w:ascii="Calibri" w:eastAsia="MS Mincho" w:hAnsi="Calibri"/>
      <w:b/>
      <w:sz w:val="22"/>
      <w:lang w:val="en-GB" w:eastAsia="da-DK"/>
    </w:rPr>
  </w:style>
  <w:style w:type="character" w:customStyle="1" w:styleId="Titre7Car">
    <w:name w:val="Titre 7 Car"/>
    <w:link w:val="Titre7"/>
    <w:uiPriority w:val="9"/>
    <w:semiHidden/>
    <w:locked/>
    <w:rPr>
      <w:rFonts w:ascii="Calibri" w:eastAsia="MS Mincho" w:hAnsi="Calibri"/>
      <w:sz w:val="24"/>
      <w:lang w:val="en-GB" w:eastAsia="da-DK"/>
    </w:rPr>
  </w:style>
  <w:style w:type="character" w:customStyle="1" w:styleId="Titre8Car">
    <w:name w:val="Titre 8 Car"/>
    <w:link w:val="Titre8"/>
    <w:uiPriority w:val="9"/>
    <w:semiHidden/>
    <w:locked/>
    <w:rPr>
      <w:rFonts w:ascii="Calibri" w:eastAsia="MS Mincho" w:hAnsi="Calibri"/>
      <w:i/>
      <w:sz w:val="24"/>
      <w:lang w:val="en-GB" w:eastAsia="da-DK"/>
    </w:rPr>
  </w:style>
  <w:style w:type="character" w:customStyle="1" w:styleId="Titre9Car">
    <w:name w:val="Titre 9 Car"/>
    <w:link w:val="Titre9"/>
    <w:uiPriority w:val="9"/>
    <w:semiHidden/>
    <w:locked/>
    <w:rPr>
      <w:rFonts w:ascii="Cambria" w:eastAsia="MS Gothic" w:hAnsi="Cambria"/>
      <w:sz w:val="22"/>
      <w:lang w:val="en-GB" w:eastAsia="da-DK"/>
    </w:rPr>
  </w:style>
  <w:style w:type="paragraph" w:styleId="En-tte">
    <w:name w:val="header"/>
    <w:basedOn w:val="Normal"/>
    <w:link w:val="En-tteCar"/>
    <w:uiPriority w:val="99"/>
    <w:pPr>
      <w:tabs>
        <w:tab w:val="center" w:pos="4153"/>
        <w:tab w:val="right" w:pos="8306"/>
      </w:tabs>
      <w:spacing w:line="240" w:lineRule="auto"/>
    </w:pPr>
    <w:rPr>
      <w:szCs w:val="20"/>
    </w:rPr>
  </w:style>
  <w:style w:type="character" w:customStyle="1" w:styleId="En-tteCar">
    <w:name w:val="En-tête Car"/>
    <w:link w:val="En-tte"/>
    <w:uiPriority w:val="99"/>
    <w:semiHidden/>
    <w:locked/>
    <w:rPr>
      <w:sz w:val="22"/>
      <w:lang w:val="en-GB" w:eastAsia="da-DK"/>
    </w:rPr>
  </w:style>
  <w:style w:type="paragraph" w:styleId="Pieddepage">
    <w:name w:val="footer"/>
    <w:basedOn w:val="Normal"/>
    <w:link w:val="PieddepageCar"/>
    <w:uiPriority w:val="99"/>
    <w:pPr>
      <w:tabs>
        <w:tab w:val="center" w:pos="4536"/>
        <w:tab w:val="center" w:pos="8930"/>
      </w:tabs>
      <w:spacing w:line="240" w:lineRule="auto"/>
    </w:pPr>
    <w:rPr>
      <w:szCs w:val="20"/>
    </w:rPr>
  </w:style>
  <w:style w:type="character" w:customStyle="1" w:styleId="PieddepageCar">
    <w:name w:val="Pied de page Car"/>
    <w:link w:val="Pieddepage"/>
    <w:uiPriority w:val="99"/>
    <w:semiHidden/>
    <w:locked/>
    <w:rPr>
      <w:sz w:val="22"/>
      <w:lang w:val="en-GB" w:eastAsia="da-DK"/>
    </w:rPr>
  </w:style>
  <w:style w:type="character" w:styleId="Numrodepage">
    <w:name w:val="page number"/>
    <w:uiPriority w:val="99"/>
  </w:style>
  <w:style w:type="paragraph" w:customStyle="1" w:styleId="TOCHeadings">
    <w:name w:val="TOC Headings"/>
    <w:basedOn w:val="Normal"/>
    <w:pPr>
      <w:widowControl w:val="0"/>
      <w:tabs>
        <w:tab w:val="clear" w:pos="567"/>
        <w:tab w:val="center" w:pos="4672"/>
        <w:tab w:val="right" w:pos="9344"/>
      </w:tabs>
      <w:spacing w:before="397" w:after="227" w:line="240" w:lineRule="auto"/>
    </w:pPr>
    <w:rPr>
      <w:rFonts w:ascii="Arial" w:hAnsi="Arial" w:cs="Arial"/>
      <w:b/>
      <w:bCs/>
      <w:lang w:val="en-US"/>
    </w:rPr>
  </w:style>
  <w:style w:type="paragraph" w:styleId="Notedefin">
    <w:name w:val="endnote text"/>
    <w:basedOn w:val="Normal"/>
    <w:next w:val="Normal"/>
    <w:link w:val="NotedefinCar"/>
    <w:uiPriority w:val="99"/>
    <w:semiHidden/>
    <w:pPr>
      <w:spacing w:line="240" w:lineRule="auto"/>
    </w:pPr>
    <w:rPr>
      <w:sz w:val="20"/>
      <w:szCs w:val="20"/>
    </w:rPr>
  </w:style>
  <w:style w:type="character" w:customStyle="1" w:styleId="NotedefinCar">
    <w:name w:val="Note de fin Car"/>
    <w:link w:val="Notedefin"/>
    <w:uiPriority w:val="99"/>
    <w:semiHidden/>
    <w:locked/>
    <w:rPr>
      <w:lang w:val="en-GB" w:eastAsia="da-DK"/>
    </w:rPr>
  </w:style>
  <w:style w:type="paragraph" w:customStyle="1" w:styleId="BodyTextIndent4">
    <w:name w:val="Body Text Indent 4"/>
    <w:basedOn w:val="Normal"/>
    <w:pPr>
      <w:tabs>
        <w:tab w:val="clear" w:pos="567"/>
        <w:tab w:val="num" w:pos="360"/>
      </w:tabs>
      <w:ind w:left="284" w:hanging="284"/>
    </w:pPr>
  </w:style>
  <w:style w:type="character" w:styleId="Marquedecommentaire">
    <w:name w:val="annotation reference"/>
    <w:uiPriority w:val="99"/>
    <w:semiHidden/>
    <w:rPr>
      <w:sz w:val="16"/>
    </w:rPr>
  </w:style>
  <w:style w:type="paragraph" w:styleId="Commentaire">
    <w:name w:val="annotation text"/>
    <w:aliases w:val="Annotationtext"/>
    <w:basedOn w:val="Normal"/>
    <w:link w:val="CommentaireCar"/>
    <w:rPr>
      <w:sz w:val="20"/>
      <w:szCs w:val="20"/>
    </w:rPr>
  </w:style>
  <w:style w:type="character" w:customStyle="1" w:styleId="CommentaireCar">
    <w:name w:val="Commentaire Car"/>
    <w:aliases w:val="Annotationtext Car"/>
    <w:link w:val="Commentaire"/>
    <w:locked/>
    <w:rPr>
      <w:lang w:val="en-GB" w:eastAsia="da-DK"/>
    </w:rPr>
  </w:style>
  <w:style w:type="paragraph" w:styleId="Corpsdetexte">
    <w:name w:val="Body Text"/>
    <w:basedOn w:val="Normal"/>
    <w:link w:val="CorpsdetexteCar"/>
    <w:uiPriority w:val="99"/>
    <w:rPr>
      <w:szCs w:val="20"/>
    </w:rPr>
  </w:style>
  <w:style w:type="character" w:customStyle="1" w:styleId="CorpsdetexteCar">
    <w:name w:val="Corps de texte Car"/>
    <w:link w:val="Corpsdetexte"/>
    <w:uiPriority w:val="99"/>
    <w:semiHidden/>
    <w:locked/>
    <w:rPr>
      <w:sz w:val="22"/>
      <w:lang w:val="en-GB" w:eastAsia="da-DK"/>
    </w:rPr>
  </w:style>
  <w:style w:type="character" w:customStyle="1" w:styleId="tw4winMark">
    <w:name w:val="tw4winMark"/>
    <w:rPr>
      <w:rFonts w:ascii="Courier New" w:hAnsi="Courier New"/>
      <w:vanish/>
      <w:color w:val="800080"/>
      <w:sz w:val="24"/>
      <w:vertAlign w:val="subscript"/>
    </w:rPr>
  </w:style>
  <w:style w:type="paragraph" w:customStyle="1" w:styleId="Ballontekst2">
    <w:name w:val="Ballontekst2"/>
    <w:basedOn w:val="Normal"/>
    <w:semiHidden/>
    <w:rPr>
      <w:sz w:val="16"/>
      <w:szCs w:val="16"/>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customStyle="1" w:styleId="Kommentaremne2">
    <w:name w:val="Kommentaremne2"/>
    <w:basedOn w:val="Commentaire"/>
    <w:next w:val="Commentaire"/>
    <w:semiHidden/>
    <w:rPr>
      <w:b/>
      <w:bCs/>
    </w:rPr>
  </w:style>
  <w:style w:type="paragraph" w:styleId="Textedebulles">
    <w:name w:val="Balloon Text"/>
    <w:basedOn w:val="Normal"/>
    <w:link w:val="TextedebullesCar"/>
    <w:uiPriority w:val="99"/>
    <w:semiHidden/>
    <w:rPr>
      <w:rFonts w:ascii="Tahoma" w:hAnsi="Tahoma"/>
      <w:sz w:val="16"/>
      <w:szCs w:val="20"/>
    </w:rPr>
  </w:style>
  <w:style w:type="character" w:customStyle="1" w:styleId="TextedebullesCar">
    <w:name w:val="Texte de bulles Car"/>
    <w:link w:val="Textedebulles"/>
    <w:uiPriority w:val="99"/>
    <w:semiHidden/>
    <w:locked/>
    <w:rPr>
      <w:rFonts w:ascii="Tahoma" w:hAnsi="Tahoma"/>
      <w:sz w:val="16"/>
      <w:lang w:val="en-GB" w:eastAsia="da-DK"/>
    </w:rPr>
  </w:style>
  <w:style w:type="paragraph" w:customStyle="1" w:styleId="Ballontekst1">
    <w:name w:val="Ballontekst1"/>
    <w:basedOn w:val="Normal"/>
    <w:semiHidden/>
    <w:rPr>
      <w:sz w:val="16"/>
      <w:szCs w:val="16"/>
    </w:rPr>
  </w:style>
  <w:style w:type="paragraph" w:customStyle="1" w:styleId="Kommentaremne1">
    <w:name w:val="Kommentaremne1"/>
    <w:basedOn w:val="Commentaire"/>
    <w:next w:val="Commentaire"/>
    <w:semiHidden/>
    <w:rPr>
      <w:b/>
      <w:bCs/>
    </w:rPr>
  </w:style>
  <w:style w:type="paragraph" w:styleId="Objetducommentaire">
    <w:name w:val="annotation subject"/>
    <w:basedOn w:val="Commentaire"/>
    <w:next w:val="Commentaire"/>
    <w:link w:val="ObjetducommentaireCar"/>
    <w:uiPriority w:val="99"/>
    <w:semiHidden/>
    <w:rPr>
      <w:b/>
    </w:rPr>
  </w:style>
  <w:style w:type="character" w:customStyle="1" w:styleId="ObjetducommentaireCar">
    <w:name w:val="Objet du commentaire Car"/>
    <w:link w:val="Objetducommentaire"/>
    <w:uiPriority w:val="99"/>
    <w:semiHidden/>
    <w:locked/>
    <w:rPr>
      <w:b/>
      <w:lang w:val="en-GB" w:eastAsia="da-DK"/>
    </w:rPr>
  </w:style>
  <w:style w:type="character" w:styleId="Lienhypertexte">
    <w:name w:val="Hyperlink"/>
    <w:rPr>
      <w:color w:val="0000FF"/>
      <w:u w:val="single"/>
    </w:rPr>
  </w:style>
  <w:style w:type="paragraph" w:customStyle="1" w:styleId="TitleA">
    <w:name w:val="Title A"/>
    <w:basedOn w:val="Normal"/>
    <w:pPr>
      <w:tabs>
        <w:tab w:val="clear" w:pos="567"/>
      </w:tabs>
      <w:spacing w:line="240" w:lineRule="auto"/>
      <w:jc w:val="center"/>
    </w:pPr>
    <w:rPr>
      <w:b/>
      <w:lang w:val="da-DK"/>
    </w:rPr>
  </w:style>
  <w:style w:type="paragraph" w:customStyle="1" w:styleId="TitleB">
    <w:name w:val="Title B"/>
    <w:basedOn w:val="Normal"/>
    <w:pPr>
      <w:tabs>
        <w:tab w:val="clear" w:pos="567"/>
      </w:tabs>
      <w:suppressAutoHyphens/>
      <w:spacing w:line="240" w:lineRule="auto"/>
      <w:ind w:left="567" w:hanging="567"/>
    </w:pPr>
    <w:rPr>
      <w:b/>
      <w:lang w:val="da-DK"/>
    </w:rPr>
  </w:style>
  <w:style w:type="table" w:styleId="Grilledutableau">
    <w:name w:val="Table Grid"/>
    <w:basedOn w:val="TableauNormal"/>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EAStyle1">
    <w:name w:val="EMEA Style 1"/>
    <w:basedOn w:val="TitleA"/>
  </w:style>
  <w:style w:type="paragraph" w:customStyle="1" w:styleId="EMEAStyle2">
    <w:name w:val="EMEA Style 2"/>
    <w:basedOn w:val="Normal"/>
    <w:pPr>
      <w:tabs>
        <w:tab w:val="clear" w:pos="567"/>
        <w:tab w:val="left" w:pos="-720"/>
      </w:tabs>
      <w:suppressAutoHyphens/>
      <w:spacing w:line="240" w:lineRule="auto"/>
      <w:ind w:left="1701" w:right="-1" w:hanging="567"/>
    </w:pPr>
    <w:rPr>
      <w:b/>
      <w:lang w:val="da-DK"/>
    </w:rPr>
  </w:style>
  <w:style w:type="paragraph" w:styleId="Normalcentr">
    <w:name w:val="Block Text"/>
    <w:basedOn w:val="Normal"/>
    <w:uiPriority w:val="99"/>
    <w:pPr>
      <w:spacing w:after="120"/>
      <w:ind w:left="1440" w:right="1440"/>
    </w:pPr>
  </w:style>
  <w:style w:type="paragraph" w:styleId="Corpsdetexte2">
    <w:name w:val="Body Text 2"/>
    <w:basedOn w:val="Normal"/>
    <w:link w:val="Corpsdetexte2Car"/>
    <w:uiPriority w:val="99"/>
    <w:pPr>
      <w:spacing w:after="120" w:line="480" w:lineRule="auto"/>
    </w:pPr>
    <w:rPr>
      <w:szCs w:val="20"/>
    </w:rPr>
  </w:style>
  <w:style w:type="character" w:customStyle="1" w:styleId="Corpsdetexte2Car">
    <w:name w:val="Corps de texte 2 Car"/>
    <w:link w:val="Corpsdetexte2"/>
    <w:uiPriority w:val="99"/>
    <w:semiHidden/>
    <w:locked/>
    <w:rPr>
      <w:sz w:val="22"/>
      <w:lang w:val="en-GB" w:eastAsia="da-DK"/>
    </w:rPr>
  </w:style>
  <w:style w:type="paragraph" w:styleId="Corpsdetexte3">
    <w:name w:val="Body Text 3"/>
    <w:basedOn w:val="Normal"/>
    <w:link w:val="Corpsdetexte3Car"/>
    <w:uiPriority w:val="99"/>
    <w:pPr>
      <w:spacing w:after="120"/>
    </w:pPr>
    <w:rPr>
      <w:sz w:val="16"/>
      <w:szCs w:val="20"/>
    </w:rPr>
  </w:style>
  <w:style w:type="character" w:customStyle="1" w:styleId="Corpsdetexte3Car">
    <w:name w:val="Corps de texte 3 Car"/>
    <w:link w:val="Corpsdetexte3"/>
    <w:uiPriority w:val="99"/>
    <w:semiHidden/>
    <w:locked/>
    <w:rPr>
      <w:sz w:val="16"/>
      <w:lang w:val="en-GB" w:eastAsia="da-DK"/>
    </w:rPr>
  </w:style>
  <w:style w:type="paragraph" w:styleId="Retrait1religne">
    <w:name w:val="Body Text First Indent"/>
    <w:basedOn w:val="Corpsdetexte"/>
    <w:link w:val="Retrait1religneCar"/>
    <w:uiPriority w:val="99"/>
    <w:pPr>
      <w:spacing w:after="120"/>
      <w:ind w:firstLine="210"/>
    </w:pPr>
  </w:style>
  <w:style w:type="character" w:customStyle="1" w:styleId="Retrait1religneCar">
    <w:name w:val="Retrait 1re ligne Car"/>
    <w:link w:val="Retrait1religne"/>
    <w:uiPriority w:val="99"/>
    <w:semiHidden/>
    <w:locked/>
  </w:style>
  <w:style w:type="paragraph" w:styleId="Retraitcorpsdetexte">
    <w:name w:val="Body Text Indent"/>
    <w:basedOn w:val="Normal"/>
    <w:link w:val="RetraitcorpsdetexteCar"/>
    <w:uiPriority w:val="99"/>
    <w:pPr>
      <w:spacing w:after="120"/>
      <w:ind w:left="283"/>
    </w:pPr>
    <w:rPr>
      <w:szCs w:val="20"/>
    </w:rPr>
  </w:style>
  <w:style w:type="character" w:customStyle="1" w:styleId="RetraitcorpsdetexteCar">
    <w:name w:val="Retrait corps de texte Car"/>
    <w:link w:val="Retraitcorpsdetexte"/>
    <w:uiPriority w:val="99"/>
    <w:semiHidden/>
    <w:locked/>
    <w:rPr>
      <w:sz w:val="22"/>
      <w:lang w:val="en-GB" w:eastAsia="da-DK"/>
    </w:rPr>
  </w:style>
  <w:style w:type="paragraph" w:styleId="Retraitcorpset1relig">
    <w:name w:val="Body Text First Indent 2"/>
    <w:basedOn w:val="Retraitcorpsdetexte"/>
    <w:link w:val="Retraitcorpset1religCar"/>
    <w:uiPriority w:val="99"/>
    <w:pPr>
      <w:ind w:firstLine="210"/>
    </w:pPr>
  </w:style>
  <w:style w:type="character" w:customStyle="1" w:styleId="Retraitcorpset1religCar">
    <w:name w:val="Retrait corps et 1re lig. Car"/>
    <w:link w:val="Retraitcorpset1relig"/>
    <w:uiPriority w:val="99"/>
    <w:semiHidden/>
    <w:locked/>
  </w:style>
  <w:style w:type="paragraph" w:styleId="Retraitcorpsdetexte2">
    <w:name w:val="Body Text Indent 2"/>
    <w:basedOn w:val="Normal"/>
    <w:link w:val="Retraitcorpsdetexte2Car"/>
    <w:uiPriority w:val="99"/>
    <w:pPr>
      <w:spacing w:after="120" w:line="480" w:lineRule="auto"/>
      <w:ind w:left="283"/>
    </w:pPr>
    <w:rPr>
      <w:szCs w:val="20"/>
    </w:rPr>
  </w:style>
  <w:style w:type="character" w:customStyle="1" w:styleId="Retraitcorpsdetexte2Car">
    <w:name w:val="Retrait corps de texte 2 Car"/>
    <w:link w:val="Retraitcorpsdetexte2"/>
    <w:uiPriority w:val="99"/>
    <w:semiHidden/>
    <w:locked/>
    <w:rPr>
      <w:sz w:val="22"/>
      <w:lang w:val="en-GB" w:eastAsia="da-DK"/>
    </w:rPr>
  </w:style>
  <w:style w:type="paragraph" w:styleId="Retraitcorpsdetexte3">
    <w:name w:val="Body Text Indent 3"/>
    <w:basedOn w:val="Normal"/>
    <w:link w:val="Retraitcorpsdetexte3Car"/>
    <w:uiPriority w:val="99"/>
    <w:pPr>
      <w:spacing w:after="120"/>
      <w:ind w:left="283"/>
    </w:pPr>
    <w:rPr>
      <w:sz w:val="16"/>
      <w:szCs w:val="20"/>
    </w:rPr>
  </w:style>
  <w:style w:type="character" w:customStyle="1" w:styleId="Retraitcorpsdetexte3Car">
    <w:name w:val="Retrait corps de texte 3 Car"/>
    <w:link w:val="Retraitcorpsdetexte3"/>
    <w:uiPriority w:val="99"/>
    <w:semiHidden/>
    <w:locked/>
    <w:rPr>
      <w:sz w:val="16"/>
      <w:lang w:val="en-GB" w:eastAsia="da-DK"/>
    </w:rPr>
  </w:style>
  <w:style w:type="paragraph" w:styleId="Lgende">
    <w:name w:val="caption"/>
    <w:basedOn w:val="Normal"/>
    <w:next w:val="Normal"/>
    <w:uiPriority w:val="35"/>
    <w:qFormat/>
    <w:rPr>
      <w:b/>
      <w:bCs/>
      <w:sz w:val="20"/>
      <w:szCs w:val="20"/>
    </w:rPr>
  </w:style>
  <w:style w:type="paragraph" w:styleId="Formuledepolitesse">
    <w:name w:val="Closing"/>
    <w:basedOn w:val="Normal"/>
    <w:link w:val="FormuledepolitesseCar"/>
    <w:uiPriority w:val="99"/>
    <w:pPr>
      <w:ind w:left="4252"/>
    </w:pPr>
    <w:rPr>
      <w:szCs w:val="20"/>
    </w:rPr>
  </w:style>
  <w:style w:type="character" w:customStyle="1" w:styleId="FormuledepolitesseCar">
    <w:name w:val="Formule de politesse Car"/>
    <w:link w:val="Formuledepolitesse"/>
    <w:uiPriority w:val="99"/>
    <w:semiHidden/>
    <w:locked/>
    <w:rPr>
      <w:sz w:val="22"/>
      <w:lang w:val="en-GB" w:eastAsia="da-DK"/>
    </w:rPr>
  </w:style>
  <w:style w:type="paragraph" w:styleId="Date">
    <w:name w:val="Date"/>
    <w:basedOn w:val="Normal"/>
    <w:next w:val="Normal"/>
    <w:link w:val="DateCar"/>
    <w:uiPriority w:val="99"/>
    <w:rPr>
      <w:szCs w:val="20"/>
    </w:rPr>
  </w:style>
  <w:style w:type="character" w:customStyle="1" w:styleId="DateCar">
    <w:name w:val="Date Car"/>
    <w:link w:val="Date"/>
    <w:uiPriority w:val="99"/>
    <w:locked/>
    <w:rPr>
      <w:sz w:val="22"/>
      <w:lang w:val="en-GB" w:eastAsia="da-DK"/>
    </w:rPr>
  </w:style>
  <w:style w:type="paragraph" w:styleId="Explorateurdedocuments">
    <w:name w:val="Document Map"/>
    <w:basedOn w:val="Normal"/>
    <w:link w:val="ExplorateurdedocumentsCar"/>
    <w:uiPriority w:val="99"/>
    <w:semiHidden/>
    <w:pPr>
      <w:shd w:val="clear" w:color="auto" w:fill="000080"/>
    </w:pPr>
    <w:rPr>
      <w:rFonts w:ascii="Tahoma" w:hAnsi="Tahoma"/>
      <w:sz w:val="16"/>
      <w:szCs w:val="20"/>
    </w:rPr>
  </w:style>
  <w:style w:type="character" w:customStyle="1" w:styleId="ExplorateurdedocumentsCar">
    <w:name w:val="Explorateur de documents Car"/>
    <w:link w:val="Explorateurdedocuments"/>
    <w:uiPriority w:val="99"/>
    <w:semiHidden/>
    <w:locked/>
    <w:rPr>
      <w:rFonts w:ascii="Tahoma" w:hAnsi="Tahoma"/>
      <w:sz w:val="16"/>
      <w:lang w:val="en-GB" w:eastAsia="da-DK"/>
    </w:rPr>
  </w:style>
  <w:style w:type="paragraph" w:customStyle="1" w:styleId="E-mail-signatur1">
    <w:name w:val="E-mail-signatur1"/>
    <w:basedOn w:val="Normal"/>
    <w:link w:val="E-mail-signaturTegn"/>
    <w:uiPriority w:val="99"/>
    <w:rPr>
      <w:szCs w:val="20"/>
    </w:rPr>
  </w:style>
  <w:style w:type="character" w:customStyle="1" w:styleId="E-mail-signaturTegn">
    <w:name w:val="E-mail-signatur Tegn"/>
    <w:link w:val="E-mail-signatur1"/>
    <w:uiPriority w:val="99"/>
    <w:semiHidden/>
    <w:locked/>
    <w:rPr>
      <w:sz w:val="22"/>
      <w:lang w:val="en-GB" w:eastAsia="da-DK"/>
    </w:rPr>
  </w:style>
  <w:style w:type="paragraph" w:styleId="Adressedestinataire">
    <w:name w:val="envelope address"/>
    <w:basedOn w:val="Normal"/>
    <w:uiPriority w:val="99"/>
    <w:pPr>
      <w:framePr w:w="7920" w:h="1980" w:hRule="exact" w:hSpace="180" w:wrap="auto" w:hAnchor="page" w:xAlign="center" w:yAlign="bottom"/>
      <w:ind w:left="2880"/>
    </w:pPr>
    <w:rPr>
      <w:rFonts w:ascii="Arial" w:hAnsi="Arial" w:cs="Arial"/>
      <w:sz w:val="24"/>
      <w:szCs w:val="24"/>
    </w:rPr>
  </w:style>
  <w:style w:type="paragraph" w:styleId="Adresseexpditeur">
    <w:name w:val="envelope return"/>
    <w:basedOn w:val="Normal"/>
    <w:uiPriority w:val="99"/>
    <w:rPr>
      <w:rFonts w:ascii="Arial" w:hAnsi="Arial" w:cs="Arial"/>
      <w:sz w:val="20"/>
      <w:szCs w:val="20"/>
    </w:rPr>
  </w:style>
  <w:style w:type="paragraph" w:styleId="Notedebasdepage">
    <w:name w:val="footnote text"/>
    <w:basedOn w:val="Normal"/>
    <w:link w:val="NotedebasdepageCar"/>
    <w:uiPriority w:val="99"/>
    <w:semiHidden/>
    <w:rPr>
      <w:sz w:val="20"/>
      <w:szCs w:val="20"/>
    </w:rPr>
  </w:style>
  <w:style w:type="character" w:customStyle="1" w:styleId="NotedebasdepageCar">
    <w:name w:val="Note de bas de page Car"/>
    <w:link w:val="Notedebasdepage"/>
    <w:uiPriority w:val="99"/>
    <w:semiHidden/>
    <w:locked/>
    <w:rPr>
      <w:lang w:val="en-GB" w:eastAsia="da-DK"/>
    </w:rPr>
  </w:style>
  <w:style w:type="paragraph" w:styleId="AdresseHTML">
    <w:name w:val="HTML Address"/>
    <w:basedOn w:val="Normal"/>
    <w:link w:val="AdresseHTMLCar"/>
    <w:uiPriority w:val="99"/>
    <w:rPr>
      <w:i/>
      <w:szCs w:val="20"/>
    </w:rPr>
  </w:style>
  <w:style w:type="character" w:customStyle="1" w:styleId="AdresseHTMLCar">
    <w:name w:val="Adresse HTML Car"/>
    <w:link w:val="AdresseHTML"/>
    <w:uiPriority w:val="99"/>
    <w:semiHidden/>
    <w:locked/>
    <w:rPr>
      <w:i/>
      <w:sz w:val="22"/>
      <w:lang w:val="en-GB" w:eastAsia="da-DK"/>
    </w:rPr>
  </w:style>
  <w:style w:type="paragraph" w:styleId="PrformatHTML">
    <w:name w:val="HTML Preformatted"/>
    <w:basedOn w:val="Normal"/>
    <w:link w:val="PrformatHTMLCar"/>
    <w:uiPriority w:val="99"/>
    <w:rPr>
      <w:rFonts w:ascii="Courier New" w:hAnsi="Courier New"/>
      <w:sz w:val="20"/>
      <w:szCs w:val="20"/>
    </w:rPr>
  </w:style>
  <w:style w:type="character" w:customStyle="1" w:styleId="PrformatHTMLCar">
    <w:name w:val="Préformaté HTML Car"/>
    <w:link w:val="PrformatHTML"/>
    <w:uiPriority w:val="99"/>
    <w:semiHidden/>
    <w:locked/>
    <w:rPr>
      <w:rFonts w:ascii="Courier New" w:hAnsi="Courier New"/>
      <w:lang w:val="en-GB" w:eastAsia="da-DK"/>
    </w:rPr>
  </w:style>
  <w:style w:type="paragraph" w:styleId="Index1">
    <w:name w:val="index 1"/>
    <w:basedOn w:val="Normal"/>
    <w:next w:val="Normal"/>
    <w:autoRedefine/>
    <w:uiPriority w:val="99"/>
    <w:semiHidden/>
    <w:pPr>
      <w:tabs>
        <w:tab w:val="clear" w:pos="567"/>
      </w:tabs>
      <w:ind w:left="220" w:hanging="220"/>
    </w:pPr>
  </w:style>
  <w:style w:type="paragraph" w:styleId="Index2">
    <w:name w:val="index 2"/>
    <w:basedOn w:val="Normal"/>
    <w:next w:val="Normal"/>
    <w:autoRedefine/>
    <w:uiPriority w:val="99"/>
    <w:semiHidden/>
    <w:pPr>
      <w:tabs>
        <w:tab w:val="clear" w:pos="567"/>
      </w:tabs>
      <w:ind w:left="440" w:hanging="220"/>
    </w:pPr>
  </w:style>
  <w:style w:type="paragraph" w:styleId="Index3">
    <w:name w:val="index 3"/>
    <w:basedOn w:val="Normal"/>
    <w:next w:val="Normal"/>
    <w:autoRedefine/>
    <w:uiPriority w:val="99"/>
    <w:semiHidden/>
    <w:pPr>
      <w:tabs>
        <w:tab w:val="clear" w:pos="567"/>
      </w:tabs>
      <w:ind w:left="660" w:hanging="220"/>
    </w:pPr>
  </w:style>
  <w:style w:type="paragraph" w:styleId="Index4">
    <w:name w:val="index 4"/>
    <w:basedOn w:val="Normal"/>
    <w:next w:val="Normal"/>
    <w:autoRedefine/>
    <w:uiPriority w:val="99"/>
    <w:semiHidden/>
    <w:pPr>
      <w:tabs>
        <w:tab w:val="clear" w:pos="567"/>
      </w:tabs>
      <w:ind w:left="880" w:hanging="220"/>
    </w:pPr>
  </w:style>
  <w:style w:type="paragraph" w:styleId="Index5">
    <w:name w:val="index 5"/>
    <w:basedOn w:val="Normal"/>
    <w:next w:val="Normal"/>
    <w:autoRedefine/>
    <w:uiPriority w:val="99"/>
    <w:semiHidden/>
    <w:pPr>
      <w:tabs>
        <w:tab w:val="clear" w:pos="567"/>
      </w:tabs>
      <w:ind w:left="1100" w:hanging="220"/>
    </w:pPr>
  </w:style>
  <w:style w:type="paragraph" w:styleId="Index6">
    <w:name w:val="index 6"/>
    <w:basedOn w:val="Normal"/>
    <w:next w:val="Normal"/>
    <w:autoRedefine/>
    <w:uiPriority w:val="99"/>
    <w:semiHidden/>
    <w:pPr>
      <w:tabs>
        <w:tab w:val="clear" w:pos="567"/>
      </w:tabs>
      <w:ind w:left="1320" w:hanging="220"/>
    </w:pPr>
  </w:style>
  <w:style w:type="paragraph" w:styleId="Index7">
    <w:name w:val="index 7"/>
    <w:basedOn w:val="Normal"/>
    <w:next w:val="Normal"/>
    <w:autoRedefine/>
    <w:uiPriority w:val="99"/>
    <w:semiHidden/>
    <w:pPr>
      <w:tabs>
        <w:tab w:val="clear" w:pos="567"/>
      </w:tabs>
      <w:ind w:left="1540" w:hanging="220"/>
    </w:pPr>
  </w:style>
  <w:style w:type="paragraph" w:styleId="Index8">
    <w:name w:val="index 8"/>
    <w:basedOn w:val="Normal"/>
    <w:next w:val="Normal"/>
    <w:autoRedefine/>
    <w:uiPriority w:val="99"/>
    <w:semiHidden/>
    <w:pPr>
      <w:tabs>
        <w:tab w:val="clear" w:pos="567"/>
      </w:tabs>
      <w:ind w:left="1760" w:hanging="220"/>
    </w:pPr>
  </w:style>
  <w:style w:type="paragraph" w:styleId="Index9">
    <w:name w:val="index 9"/>
    <w:basedOn w:val="Normal"/>
    <w:next w:val="Normal"/>
    <w:autoRedefine/>
    <w:uiPriority w:val="99"/>
    <w:semiHidden/>
    <w:pPr>
      <w:tabs>
        <w:tab w:val="clear" w:pos="567"/>
      </w:tabs>
      <w:ind w:left="1980" w:hanging="220"/>
    </w:pPr>
  </w:style>
  <w:style w:type="paragraph" w:styleId="Titreindex">
    <w:name w:val="index heading"/>
    <w:basedOn w:val="Normal"/>
    <w:next w:val="Index1"/>
    <w:uiPriority w:val="99"/>
    <w:semiHidden/>
    <w:rPr>
      <w:rFonts w:ascii="Arial" w:hAnsi="Arial" w:cs="Arial"/>
      <w:b/>
      <w:bCs/>
    </w:rPr>
  </w:style>
  <w:style w:type="paragraph" w:customStyle="1" w:styleId="Opstilling1">
    <w:name w:val="Opstilling1"/>
    <w:basedOn w:val="Normal"/>
    <w:uiPriority w:val="99"/>
    <w:pPr>
      <w:ind w:left="283" w:hanging="283"/>
    </w:pPr>
  </w:style>
  <w:style w:type="paragraph" w:customStyle="1" w:styleId="Opstilling21">
    <w:name w:val="Opstilling 21"/>
    <w:basedOn w:val="Normal"/>
    <w:uiPriority w:val="99"/>
    <w:pPr>
      <w:ind w:left="566" w:hanging="283"/>
    </w:pPr>
  </w:style>
  <w:style w:type="paragraph" w:customStyle="1" w:styleId="Opstilling31">
    <w:name w:val="Opstilling 31"/>
    <w:basedOn w:val="Normal"/>
    <w:uiPriority w:val="99"/>
    <w:pPr>
      <w:ind w:left="849" w:hanging="283"/>
    </w:pPr>
  </w:style>
  <w:style w:type="paragraph" w:customStyle="1" w:styleId="Opstilling41">
    <w:name w:val="Opstilling 41"/>
    <w:basedOn w:val="Normal"/>
    <w:uiPriority w:val="99"/>
    <w:pPr>
      <w:ind w:left="1132" w:hanging="283"/>
    </w:pPr>
  </w:style>
  <w:style w:type="paragraph" w:customStyle="1" w:styleId="Opstilling51">
    <w:name w:val="Opstilling 51"/>
    <w:basedOn w:val="Normal"/>
    <w:uiPriority w:val="99"/>
    <w:pPr>
      <w:ind w:left="1415" w:hanging="283"/>
    </w:pPr>
  </w:style>
  <w:style w:type="paragraph" w:styleId="Listepuces">
    <w:name w:val="List Bullet"/>
    <w:basedOn w:val="Normal"/>
    <w:uiPriority w:val="99"/>
    <w:pPr>
      <w:numPr>
        <w:numId w:val="11"/>
      </w:numPr>
      <w:tabs>
        <w:tab w:val="num" w:pos="360"/>
        <w:tab w:val="left" w:pos="567"/>
      </w:tabs>
      <w:ind w:left="360" w:hanging="360"/>
    </w:pPr>
  </w:style>
  <w:style w:type="paragraph" w:styleId="Listepuces2">
    <w:name w:val="List Bullet 2"/>
    <w:basedOn w:val="Normal"/>
    <w:uiPriority w:val="99"/>
    <w:pPr>
      <w:numPr>
        <w:numId w:val="12"/>
      </w:numPr>
      <w:tabs>
        <w:tab w:val="left" w:pos="567"/>
        <w:tab w:val="num" w:pos="643"/>
      </w:tabs>
      <w:ind w:left="643" w:hanging="360"/>
    </w:pPr>
  </w:style>
  <w:style w:type="paragraph" w:styleId="Listepuces3">
    <w:name w:val="List Bullet 3"/>
    <w:basedOn w:val="Normal"/>
    <w:uiPriority w:val="99"/>
    <w:pPr>
      <w:numPr>
        <w:numId w:val="1"/>
      </w:numPr>
      <w:tabs>
        <w:tab w:val="num" w:pos="720"/>
      </w:tabs>
    </w:pPr>
  </w:style>
  <w:style w:type="paragraph" w:styleId="Listepuces4">
    <w:name w:val="List Bullet 4"/>
    <w:basedOn w:val="Normal"/>
    <w:uiPriority w:val="99"/>
    <w:pPr>
      <w:tabs>
        <w:tab w:val="num" w:pos="1209"/>
      </w:tabs>
      <w:ind w:left="1209" w:hanging="360"/>
    </w:pPr>
  </w:style>
  <w:style w:type="paragraph" w:styleId="Listepuces5">
    <w:name w:val="List Bullet 5"/>
    <w:basedOn w:val="Normal"/>
    <w:uiPriority w:val="99"/>
    <w:pPr>
      <w:numPr>
        <w:numId w:val="14"/>
      </w:numPr>
      <w:tabs>
        <w:tab w:val="clear" w:pos="360"/>
        <w:tab w:val="num" w:pos="1492"/>
      </w:tabs>
      <w:ind w:left="1492"/>
    </w:pPr>
  </w:style>
  <w:style w:type="paragraph" w:styleId="Listecontinue">
    <w:name w:val="List Continue"/>
    <w:basedOn w:val="Normal"/>
    <w:uiPriority w:val="99"/>
    <w:pPr>
      <w:spacing w:after="120"/>
      <w:ind w:left="283"/>
    </w:pPr>
  </w:style>
  <w:style w:type="paragraph" w:styleId="Listecontinue2">
    <w:name w:val="List Continue 2"/>
    <w:basedOn w:val="Normal"/>
    <w:uiPriority w:val="99"/>
    <w:pPr>
      <w:spacing w:after="120"/>
      <w:ind w:left="566"/>
    </w:pPr>
  </w:style>
  <w:style w:type="paragraph" w:styleId="Listecontinue3">
    <w:name w:val="List Continue 3"/>
    <w:basedOn w:val="Normal"/>
    <w:uiPriority w:val="99"/>
    <w:pPr>
      <w:spacing w:after="120"/>
      <w:ind w:left="849"/>
    </w:pPr>
  </w:style>
  <w:style w:type="paragraph" w:styleId="Listecontinue4">
    <w:name w:val="List Continue 4"/>
    <w:basedOn w:val="Normal"/>
    <w:uiPriority w:val="99"/>
    <w:pPr>
      <w:spacing w:after="120"/>
      <w:ind w:left="1132"/>
    </w:pPr>
  </w:style>
  <w:style w:type="paragraph" w:styleId="Listecontinue5">
    <w:name w:val="List Continue 5"/>
    <w:basedOn w:val="Normal"/>
    <w:uiPriority w:val="99"/>
    <w:pPr>
      <w:spacing w:after="120"/>
      <w:ind w:left="1415"/>
    </w:pPr>
  </w:style>
  <w:style w:type="paragraph" w:styleId="Listenumros">
    <w:name w:val="List Number"/>
    <w:basedOn w:val="Normal"/>
    <w:uiPriority w:val="99"/>
    <w:pPr>
      <w:numPr>
        <w:numId w:val="15"/>
      </w:numPr>
      <w:tabs>
        <w:tab w:val="clear" w:pos="720"/>
        <w:tab w:val="num" w:pos="360"/>
      </w:tabs>
      <w:ind w:left="360"/>
    </w:pPr>
  </w:style>
  <w:style w:type="paragraph" w:styleId="Listenumros2">
    <w:name w:val="List Number 2"/>
    <w:basedOn w:val="Normal"/>
    <w:uiPriority w:val="99"/>
    <w:pPr>
      <w:numPr>
        <w:numId w:val="16"/>
      </w:numPr>
      <w:tabs>
        <w:tab w:val="clear" w:pos="720"/>
        <w:tab w:val="num" w:pos="643"/>
      </w:tabs>
      <w:ind w:left="643"/>
    </w:pPr>
  </w:style>
  <w:style w:type="paragraph" w:styleId="Listenumros3">
    <w:name w:val="List Number 3"/>
    <w:basedOn w:val="Normal"/>
    <w:uiPriority w:val="99"/>
    <w:pPr>
      <w:numPr>
        <w:numId w:val="17"/>
      </w:numPr>
      <w:tabs>
        <w:tab w:val="clear" w:pos="1134"/>
        <w:tab w:val="num" w:pos="926"/>
      </w:tabs>
      <w:ind w:left="926" w:hanging="360"/>
    </w:pPr>
  </w:style>
  <w:style w:type="paragraph" w:styleId="Listenumros4">
    <w:name w:val="List Number 4"/>
    <w:basedOn w:val="Normal"/>
    <w:uiPriority w:val="99"/>
    <w:pPr>
      <w:numPr>
        <w:numId w:val="18"/>
      </w:numPr>
      <w:tabs>
        <w:tab w:val="clear" w:pos="1134"/>
        <w:tab w:val="num" w:pos="1209"/>
      </w:tabs>
      <w:ind w:left="1209" w:hanging="360"/>
    </w:pPr>
  </w:style>
  <w:style w:type="paragraph" w:styleId="Listenumros5">
    <w:name w:val="List Number 5"/>
    <w:basedOn w:val="Normal"/>
    <w:uiPriority w:val="99"/>
    <w:pPr>
      <w:numPr>
        <w:numId w:val="19"/>
      </w:numPr>
      <w:tabs>
        <w:tab w:val="clear" w:pos="814"/>
        <w:tab w:val="num" w:pos="1492"/>
      </w:tabs>
      <w:ind w:left="1492" w:hanging="360"/>
    </w:pPr>
  </w:style>
  <w:style w:type="paragraph" w:styleId="Textedemacro">
    <w:name w:val="macro"/>
    <w:link w:val="TextedemacroCar"/>
    <w:uiPriority w:val="99"/>
    <w:semiHidden/>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lang w:val="en-GB"/>
    </w:rPr>
  </w:style>
  <w:style w:type="character" w:customStyle="1" w:styleId="TextedemacroCar">
    <w:name w:val="Texte de macro Car"/>
    <w:link w:val="Textedemacro"/>
    <w:uiPriority w:val="99"/>
    <w:semiHidden/>
    <w:locked/>
    <w:rPr>
      <w:rFonts w:ascii="Courier New" w:hAnsi="Courier New"/>
      <w:lang w:val="en-GB" w:eastAsia="da-DK" w:bidi="ar-SA"/>
    </w:rPr>
  </w:style>
  <w:style w:type="paragraph" w:styleId="En-ttedemessage">
    <w:name w:val="Message Header"/>
    <w:basedOn w:val="Normal"/>
    <w:link w:val="En-ttedemessageCar"/>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MS Gothic" w:hAnsi="Cambria"/>
      <w:sz w:val="24"/>
      <w:szCs w:val="20"/>
    </w:rPr>
  </w:style>
  <w:style w:type="character" w:customStyle="1" w:styleId="En-ttedemessageCar">
    <w:name w:val="En-tête de message Car"/>
    <w:link w:val="En-ttedemessage"/>
    <w:uiPriority w:val="99"/>
    <w:semiHidden/>
    <w:locked/>
    <w:rPr>
      <w:rFonts w:ascii="Cambria" w:eastAsia="MS Gothic" w:hAnsi="Cambria"/>
      <w:sz w:val="24"/>
      <w:shd w:val="pct20" w:color="auto" w:fill="auto"/>
      <w:lang w:val="en-GB" w:eastAsia="da-DK"/>
    </w:rPr>
  </w:style>
  <w:style w:type="paragraph" w:styleId="NormalWeb">
    <w:name w:val="Normal (Web)"/>
    <w:basedOn w:val="Normal"/>
    <w:uiPriority w:val="99"/>
    <w:rPr>
      <w:sz w:val="24"/>
      <w:szCs w:val="24"/>
    </w:rPr>
  </w:style>
  <w:style w:type="paragraph" w:styleId="Retraitnormal">
    <w:name w:val="Normal Indent"/>
    <w:basedOn w:val="Normal"/>
    <w:uiPriority w:val="99"/>
    <w:pPr>
      <w:ind w:left="720"/>
    </w:pPr>
  </w:style>
  <w:style w:type="paragraph" w:styleId="Titredenote">
    <w:name w:val="Note Heading"/>
    <w:basedOn w:val="Normal"/>
    <w:next w:val="Normal"/>
    <w:link w:val="TitredenoteCar"/>
    <w:uiPriority w:val="99"/>
    <w:rPr>
      <w:szCs w:val="20"/>
    </w:rPr>
  </w:style>
  <w:style w:type="character" w:customStyle="1" w:styleId="TitredenoteCar">
    <w:name w:val="Titre de note Car"/>
    <w:link w:val="Titredenote"/>
    <w:uiPriority w:val="99"/>
    <w:semiHidden/>
    <w:locked/>
    <w:rPr>
      <w:sz w:val="22"/>
      <w:lang w:val="en-GB" w:eastAsia="da-DK"/>
    </w:rPr>
  </w:style>
  <w:style w:type="paragraph" w:styleId="Textebrut">
    <w:name w:val="Plain Text"/>
    <w:basedOn w:val="Normal"/>
    <w:link w:val="TextebrutCar"/>
    <w:uiPriority w:val="99"/>
    <w:rPr>
      <w:rFonts w:ascii="Courier New" w:hAnsi="Courier New"/>
      <w:sz w:val="20"/>
      <w:szCs w:val="20"/>
    </w:rPr>
  </w:style>
  <w:style w:type="character" w:customStyle="1" w:styleId="TextebrutCar">
    <w:name w:val="Texte brut Car"/>
    <w:link w:val="Textebrut"/>
    <w:uiPriority w:val="99"/>
    <w:semiHidden/>
    <w:locked/>
    <w:rPr>
      <w:rFonts w:ascii="Courier New" w:hAnsi="Courier New"/>
      <w:lang w:val="en-GB" w:eastAsia="da-DK"/>
    </w:rPr>
  </w:style>
  <w:style w:type="paragraph" w:styleId="Salutations">
    <w:name w:val="Salutation"/>
    <w:basedOn w:val="Normal"/>
    <w:next w:val="Normal"/>
    <w:link w:val="SalutationsCar"/>
    <w:uiPriority w:val="99"/>
    <w:rPr>
      <w:szCs w:val="20"/>
    </w:rPr>
  </w:style>
  <w:style w:type="character" w:customStyle="1" w:styleId="SalutationsCar">
    <w:name w:val="Salutations Car"/>
    <w:link w:val="Salutations"/>
    <w:uiPriority w:val="99"/>
    <w:semiHidden/>
    <w:locked/>
    <w:rPr>
      <w:sz w:val="22"/>
      <w:lang w:val="en-GB" w:eastAsia="da-DK"/>
    </w:rPr>
  </w:style>
  <w:style w:type="paragraph" w:styleId="Signature">
    <w:name w:val="Signature"/>
    <w:basedOn w:val="Normal"/>
    <w:link w:val="SignatureCar"/>
    <w:uiPriority w:val="99"/>
    <w:pPr>
      <w:ind w:left="4252"/>
    </w:pPr>
    <w:rPr>
      <w:szCs w:val="20"/>
    </w:rPr>
  </w:style>
  <w:style w:type="character" w:customStyle="1" w:styleId="SignatureCar">
    <w:name w:val="Signature Car"/>
    <w:link w:val="Signature"/>
    <w:uiPriority w:val="99"/>
    <w:semiHidden/>
    <w:locked/>
    <w:rPr>
      <w:sz w:val="22"/>
      <w:lang w:val="en-GB" w:eastAsia="da-DK"/>
    </w:rPr>
  </w:style>
  <w:style w:type="paragraph" w:styleId="Sous-titre">
    <w:name w:val="Subtitle"/>
    <w:basedOn w:val="Normal"/>
    <w:link w:val="Sous-titreCar"/>
    <w:uiPriority w:val="11"/>
    <w:qFormat/>
    <w:pPr>
      <w:spacing w:after="60"/>
      <w:jc w:val="center"/>
      <w:outlineLvl w:val="1"/>
    </w:pPr>
    <w:rPr>
      <w:rFonts w:ascii="Cambria" w:eastAsia="MS Gothic" w:hAnsi="Cambria"/>
      <w:sz w:val="24"/>
      <w:szCs w:val="20"/>
    </w:rPr>
  </w:style>
  <w:style w:type="character" w:customStyle="1" w:styleId="Sous-titreCar">
    <w:name w:val="Sous-titre Car"/>
    <w:link w:val="Sous-titre"/>
    <w:uiPriority w:val="11"/>
    <w:locked/>
    <w:rPr>
      <w:rFonts w:ascii="Cambria" w:eastAsia="MS Gothic" w:hAnsi="Cambria"/>
      <w:sz w:val="24"/>
      <w:lang w:val="en-GB" w:eastAsia="da-DK"/>
    </w:rPr>
  </w:style>
  <w:style w:type="paragraph" w:styleId="Tabledesrfrencesjuridiques">
    <w:name w:val="table of authorities"/>
    <w:basedOn w:val="Normal"/>
    <w:next w:val="Normal"/>
    <w:uiPriority w:val="99"/>
    <w:semiHidden/>
    <w:pPr>
      <w:tabs>
        <w:tab w:val="clear" w:pos="567"/>
      </w:tabs>
      <w:ind w:left="220" w:hanging="220"/>
    </w:pPr>
  </w:style>
  <w:style w:type="paragraph" w:styleId="Tabledesillustrations">
    <w:name w:val="table of figures"/>
    <w:basedOn w:val="Normal"/>
    <w:next w:val="Normal"/>
    <w:uiPriority w:val="99"/>
    <w:semiHidden/>
    <w:pPr>
      <w:tabs>
        <w:tab w:val="clear" w:pos="567"/>
      </w:tabs>
    </w:pPr>
  </w:style>
  <w:style w:type="paragraph" w:styleId="Titre">
    <w:name w:val="Title"/>
    <w:basedOn w:val="Normal"/>
    <w:link w:val="TitreCar"/>
    <w:uiPriority w:val="10"/>
    <w:qFormat/>
    <w:pPr>
      <w:spacing w:before="240" w:after="60"/>
      <w:jc w:val="center"/>
      <w:outlineLvl w:val="0"/>
    </w:pPr>
    <w:rPr>
      <w:rFonts w:ascii="Cambria" w:eastAsia="MS Gothic" w:hAnsi="Cambria"/>
      <w:b/>
      <w:kern w:val="28"/>
      <w:sz w:val="32"/>
      <w:szCs w:val="20"/>
    </w:rPr>
  </w:style>
  <w:style w:type="character" w:customStyle="1" w:styleId="TitreCar">
    <w:name w:val="Titre Car"/>
    <w:link w:val="Titre"/>
    <w:uiPriority w:val="10"/>
    <w:locked/>
    <w:rPr>
      <w:rFonts w:ascii="Cambria" w:eastAsia="MS Gothic" w:hAnsi="Cambria"/>
      <w:b/>
      <w:kern w:val="28"/>
      <w:sz w:val="32"/>
      <w:lang w:val="en-GB" w:eastAsia="da-DK"/>
    </w:rPr>
  </w:style>
  <w:style w:type="paragraph" w:styleId="TitreTR">
    <w:name w:val="toa heading"/>
    <w:basedOn w:val="Normal"/>
    <w:next w:val="Normal"/>
    <w:uiPriority w:val="99"/>
    <w:semiHidden/>
    <w:pPr>
      <w:spacing w:before="120"/>
    </w:pPr>
    <w:rPr>
      <w:rFonts w:ascii="Arial" w:hAnsi="Arial" w:cs="Arial"/>
      <w:b/>
      <w:bCs/>
      <w:sz w:val="24"/>
      <w:szCs w:val="24"/>
    </w:rPr>
  </w:style>
  <w:style w:type="paragraph" w:styleId="TM1">
    <w:name w:val="toc 1"/>
    <w:basedOn w:val="Normal"/>
    <w:next w:val="Normal"/>
    <w:autoRedefine/>
    <w:uiPriority w:val="39"/>
    <w:semiHidden/>
    <w:pPr>
      <w:tabs>
        <w:tab w:val="clear" w:pos="567"/>
      </w:tabs>
    </w:pPr>
  </w:style>
  <w:style w:type="paragraph" w:styleId="TM2">
    <w:name w:val="toc 2"/>
    <w:basedOn w:val="Normal"/>
    <w:next w:val="Normal"/>
    <w:autoRedefine/>
    <w:uiPriority w:val="39"/>
    <w:semiHidden/>
    <w:pPr>
      <w:tabs>
        <w:tab w:val="clear" w:pos="567"/>
      </w:tabs>
      <w:ind w:left="220"/>
    </w:pPr>
  </w:style>
  <w:style w:type="paragraph" w:styleId="TM3">
    <w:name w:val="toc 3"/>
    <w:basedOn w:val="Normal"/>
    <w:next w:val="Normal"/>
    <w:autoRedefine/>
    <w:uiPriority w:val="39"/>
    <w:semiHidden/>
    <w:pPr>
      <w:tabs>
        <w:tab w:val="clear" w:pos="567"/>
      </w:tabs>
      <w:ind w:left="440"/>
    </w:pPr>
  </w:style>
  <w:style w:type="paragraph" w:styleId="TM4">
    <w:name w:val="toc 4"/>
    <w:basedOn w:val="Normal"/>
    <w:next w:val="Normal"/>
    <w:autoRedefine/>
    <w:uiPriority w:val="39"/>
    <w:semiHidden/>
    <w:pPr>
      <w:tabs>
        <w:tab w:val="clear" w:pos="567"/>
      </w:tabs>
      <w:ind w:left="660"/>
    </w:pPr>
  </w:style>
  <w:style w:type="paragraph" w:styleId="TM5">
    <w:name w:val="toc 5"/>
    <w:basedOn w:val="Normal"/>
    <w:next w:val="Normal"/>
    <w:autoRedefine/>
    <w:uiPriority w:val="39"/>
    <w:semiHidden/>
    <w:pPr>
      <w:tabs>
        <w:tab w:val="clear" w:pos="567"/>
      </w:tabs>
      <w:ind w:left="880"/>
    </w:pPr>
  </w:style>
  <w:style w:type="paragraph" w:styleId="TM6">
    <w:name w:val="toc 6"/>
    <w:basedOn w:val="Normal"/>
    <w:next w:val="Normal"/>
    <w:autoRedefine/>
    <w:uiPriority w:val="39"/>
    <w:semiHidden/>
    <w:pPr>
      <w:tabs>
        <w:tab w:val="clear" w:pos="567"/>
      </w:tabs>
      <w:ind w:left="1100"/>
    </w:pPr>
  </w:style>
  <w:style w:type="paragraph" w:styleId="TM7">
    <w:name w:val="toc 7"/>
    <w:basedOn w:val="Normal"/>
    <w:next w:val="Normal"/>
    <w:autoRedefine/>
    <w:uiPriority w:val="39"/>
    <w:semiHidden/>
    <w:pPr>
      <w:tabs>
        <w:tab w:val="clear" w:pos="567"/>
      </w:tabs>
      <w:ind w:left="1320"/>
    </w:pPr>
  </w:style>
  <w:style w:type="paragraph" w:styleId="TM8">
    <w:name w:val="toc 8"/>
    <w:basedOn w:val="Normal"/>
    <w:next w:val="Normal"/>
    <w:autoRedefine/>
    <w:uiPriority w:val="39"/>
    <w:semiHidden/>
    <w:pPr>
      <w:tabs>
        <w:tab w:val="clear" w:pos="567"/>
      </w:tabs>
      <w:ind w:left="1540"/>
    </w:pPr>
  </w:style>
  <w:style w:type="paragraph" w:styleId="TM9">
    <w:name w:val="toc 9"/>
    <w:basedOn w:val="Normal"/>
    <w:next w:val="Normal"/>
    <w:autoRedefine/>
    <w:uiPriority w:val="39"/>
    <w:semiHidden/>
    <w:pPr>
      <w:tabs>
        <w:tab w:val="clear" w:pos="567"/>
      </w:tabs>
      <w:ind w:left="1760"/>
    </w:pPr>
  </w:style>
  <w:style w:type="paragraph" w:styleId="Rvision">
    <w:name w:val="Revision"/>
    <w:hidden/>
    <w:uiPriority w:val="99"/>
    <w:semiHidden/>
    <w:rPr>
      <w:sz w:val="22"/>
      <w:szCs w:val="22"/>
      <w:lang w:val="en-GB"/>
    </w:rPr>
  </w:style>
  <w:style w:type="paragraph" w:customStyle="1" w:styleId="Default">
    <w:name w:val="Default"/>
    <w:uiPriority w:val="99"/>
    <w:pPr>
      <w:autoSpaceDE w:val="0"/>
      <w:autoSpaceDN w:val="0"/>
      <w:adjustRightInd w:val="0"/>
    </w:pPr>
    <w:rPr>
      <w:rFonts w:eastAsia="SimSun"/>
      <w:color w:val="000000"/>
      <w:sz w:val="24"/>
      <w:szCs w:val="24"/>
      <w:lang w:val="en-US" w:eastAsia="zh-CN"/>
    </w:rPr>
  </w:style>
  <w:style w:type="character" w:customStyle="1" w:styleId="hps">
    <w:name w:val="hps"/>
  </w:style>
  <w:style w:type="character" w:customStyle="1" w:styleId="BesgtHyperlink1">
    <w:name w:val="BesøgtHyperlink1"/>
    <w:rPr>
      <w:color w:val="800080"/>
      <w:u w:val="single"/>
    </w:rPr>
  </w:style>
  <w:style w:type="character" w:customStyle="1" w:styleId="TextDelimiter">
    <w:name w:val="Text Delimiter"/>
    <w:rPr>
      <w:rFonts w:ascii="Times New Roman" w:hAnsi="Times New Roman" w:cs="Times New Roman"/>
      <w:vanish/>
      <w:color w:val="800000"/>
      <w:sz w:val="16"/>
      <w:vertAlign w:val="subscript"/>
      <w:lang w:val="da-DK"/>
    </w:rPr>
  </w:style>
  <w:style w:type="paragraph" w:styleId="Paragraphedeliste">
    <w:name w:val="List Paragraph"/>
    <w:basedOn w:val="Normal"/>
    <w:uiPriority w:val="34"/>
    <w:qFormat/>
    <w:pPr>
      <w:tabs>
        <w:tab w:val="clear" w:pos="567"/>
      </w:tabs>
      <w:spacing w:line="240" w:lineRule="auto"/>
      <w:ind w:left="720"/>
      <w:jc w:val="center"/>
      <w:outlineLvl w:val="0"/>
    </w:pPr>
    <w:rPr>
      <w:b/>
      <w:szCs w:val="20"/>
      <w:lang w:eastAsia="en-US"/>
    </w:rPr>
  </w:style>
  <w:style w:type="paragraph" w:customStyle="1" w:styleId="MGGTextLeft">
    <w:name w:val="MGG Text Left"/>
    <w:basedOn w:val="Corpsdetexte"/>
    <w:link w:val="MGGTextLeftChar1"/>
    <w:pPr>
      <w:tabs>
        <w:tab w:val="clear" w:pos="567"/>
      </w:tabs>
      <w:spacing w:line="240" w:lineRule="auto"/>
    </w:pPr>
    <w:rPr>
      <w:rFonts w:eastAsia="SimSun"/>
      <w:szCs w:val="24"/>
      <w:lang w:eastAsia="en-US"/>
    </w:rPr>
  </w:style>
  <w:style w:type="character" w:customStyle="1" w:styleId="MGGTextLeftChar1">
    <w:name w:val="MGG Text Left Char1"/>
    <w:link w:val="MGGTextLeft"/>
    <w:locked/>
    <w:rPr>
      <w:rFonts w:eastAsia="SimSun"/>
      <w:sz w:val="22"/>
      <w:szCs w:val="24"/>
      <w:lang w:val="en-GB" w:eastAsia="en-US"/>
    </w:rPr>
  </w:style>
  <w:style w:type="character" w:styleId="lev">
    <w:name w:val="Strong"/>
    <w:qFormat/>
    <w:rPr>
      <w:b/>
    </w:rPr>
  </w:style>
  <w:style w:type="table" w:customStyle="1" w:styleId="TableGrid">
    <w:name w:val="TableGrid"/>
    <w:rPr>
      <w:rFonts w:ascii="Calibri" w:eastAsia="Times New Roman" w:hAnsi="Calibri"/>
      <w:sz w:val="22"/>
      <w:szCs w:val="22"/>
      <w:lang w:val="en-GB" w:eastAsia="en-GB"/>
    </w:rPr>
    <w:tblPr>
      <w:tblCellMar>
        <w:top w:w="0" w:type="dxa"/>
        <w:left w:w="0" w:type="dxa"/>
        <w:bottom w:w="0" w:type="dxa"/>
        <w:right w:w="0" w:type="dxa"/>
      </w:tblCellMar>
    </w:tblPr>
  </w:style>
  <w:style w:type="character" w:styleId="Accentuation">
    <w:name w:val="Emphasis"/>
    <w:basedOn w:val="Policepardfaut"/>
    <w:qFormat/>
    <w:rPr>
      <w:i/>
      <w:iCs/>
    </w:rPr>
  </w:style>
  <w:style w:type="character" w:styleId="Lienhypertextesuivivisit">
    <w:name w:val="FollowedHyperlink"/>
    <w:basedOn w:val="Policepardfaut"/>
    <w:rsid w:val="006254BB"/>
    <w:rPr>
      <w:color w:val="954F72" w:themeColor="followedHyperlink"/>
      <w:u w:val="single"/>
    </w:rPr>
  </w:style>
  <w:style w:type="character" w:customStyle="1" w:styleId="spellingerror">
    <w:name w:val="spellingerror"/>
    <w:basedOn w:val="Policepardfaut"/>
    <w:rsid w:val="002E6F85"/>
  </w:style>
  <w:style w:type="paragraph" w:customStyle="1" w:styleId="Dnex1">
    <w:name w:val="Dnex1"/>
    <w:basedOn w:val="Normal"/>
    <w:qFormat/>
    <w:rsid w:val="001E5E48"/>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rFonts w:eastAsia="Times New Roman"/>
      <w:vanish/>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61129">
      <w:bodyDiv w:val="1"/>
      <w:marLeft w:val="0"/>
      <w:marRight w:val="0"/>
      <w:marTop w:val="0"/>
      <w:marBottom w:val="0"/>
      <w:divBdr>
        <w:top w:val="none" w:sz="0" w:space="0" w:color="auto"/>
        <w:left w:val="none" w:sz="0" w:space="0" w:color="auto"/>
        <w:bottom w:val="none" w:sz="0" w:space="0" w:color="auto"/>
        <w:right w:val="none" w:sz="0" w:space="0" w:color="auto"/>
      </w:divBdr>
    </w:div>
    <w:div w:id="279071949">
      <w:bodyDiv w:val="1"/>
      <w:marLeft w:val="0"/>
      <w:marRight w:val="0"/>
      <w:marTop w:val="0"/>
      <w:marBottom w:val="0"/>
      <w:divBdr>
        <w:top w:val="none" w:sz="0" w:space="0" w:color="auto"/>
        <w:left w:val="none" w:sz="0" w:space="0" w:color="auto"/>
        <w:bottom w:val="none" w:sz="0" w:space="0" w:color="auto"/>
        <w:right w:val="none" w:sz="0" w:space="0" w:color="auto"/>
      </w:divBdr>
    </w:div>
    <w:div w:id="295065443">
      <w:bodyDiv w:val="1"/>
      <w:marLeft w:val="0"/>
      <w:marRight w:val="0"/>
      <w:marTop w:val="0"/>
      <w:marBottom w:val="0"/>
      <w:divBdr>
        <w:top w:val="none" w:sz="0" w:space="0" w:color="auto"/>
        <w:left w:val="none" w:sz="0" w:space="0" w:color="auto"/>
        <w:bottom w:val="none" w:sz="0" w:space="0" w:color="auto"/>
        <w:right w:val="none" w:sz="0" w:space="0" w:color="auto"/>
      </w:divBdr>
      <w:divsChild>
        <w:div w:id="107355568">
          <w:marLeft w:val="0"/>
          <w:marRight w:val="0"/>
          <w:marTop w:val="0"/>
          <w:marBottom w:val="0"/>
          <w:divBdr>
            <w:top w:val="none" w:sz="0" w:space="0" w:color="auto"/>
            <w:left w:val="none" w:sz="0" w:space="0" w:color="auto"/>
            <w:bottom w:val="none" w:sz="0" w:space="0" w:color="auto"/>
            <w:right w:val="none" w:sz="0" w:space="0" w:color="auto"/>
          </w:divBdr>
        </w:div>
        <w:div w:id="514462191">
          <w:marLeft w:val="0"/>
          <w:marRight w:val="0"/>
          <w:marTop w:val="0"/>
          <w:marBottom w:val="0"/>
          <w:divBdr>
            <w:top w:val="none" w:sz="0" w:space="0" w:color="auto"/>
            <w:left w:val="none" w:sz="0" w:space="0" w:color="auto"/>
            <w:bottom w:val="none" w:sz="0" w:space="0" w:color="auto"/>
            <w:right w:val="none" w:sz="0" w:space="0" w:color="auto"/>
          </w:divBdr>
        </w:div>
        <w:div w:id="729112483">
          <w:marLeft w:val="0"/>
          <w:marRight w:val="0"/>
          <w:marTop w:val="0"/>
          <w:marBottom w:val="0"/>
          <w:divBdr>
            <w:top w:val="none" w:sz="0" w:space="0" w:color="auto"/>
            <w:left w:val="none" w:sz="0" w:space="0" w:color="auto"/>
            <w:bottom w:val="none" w:sz="0" w:space="0" w:color="auto"/>
            <w:right w:val="none" w:sz="0" w:space="0" w:color="auto"/>
          </w:divBdr>
        </w:div>
        <w:div w:id="878203781">
          <w:marLeft w:val="0"/>
          <w:marRight w:val="0"/>
          <w:marTop w:val="0"/>
          <w:marBottom w:val="0"/>
          <w:divBdr>
            <w:top w:val="none" w:sz="0" w:space="0" w:color="auto"/>
            <w:left w:val="none" w:sz="0" w:space="0" w:color="auto"/>
            <w:bottom w:val="none" w:sz="0" w:space="0" w:color="auto"/>
            <w:right w:val="none" w:sz="0" w:space="0" w:color="auto"/>
          </w:divBdr>
        </w:div>
        <w:div w:id="1096025152">
          <w:marLeft w:val="0"/>
          <w:marRight w:val="0"/>
          <w:marTop w:val="0"/>
          <w:marBottom w:val="0"/>
          <w:divBdr>
            <w:top w:val="none" w:sz="0" w:space="0" w:color="auto"/>
            <w:left w:val="none" w:sz="0" w:space="0" w:color="auto"/>
            <w:bottom w:val="none" w:sz="0" w:space="0" w:color="auto"/>
            <w:right w:val="none" w:sz="0" w:space="0" w:color="auto"/>
          </w:divBdr>
        </w:div>
        <w:div w:id="1433939703">
          <w:marLeft w:val="0"/>
          <w:marRight w:val="0"/>
          <w:marTop w:val="0"/>
          <w:marBottom w:val="0"/>
          <w:divBdr>
            <w:top w:val="none" w:sz="0" w:space="0" w:color="auto"/>
            <w:left w:val="none" w:sz="0" w:space="0" w:color="auto"/>
            <w:bottom w:val="none" w:sz="0" w:space="0" w:color="auto"/>
            <w:right w:val="none" w:sz="0" w:space="0" w:color="auto"/>
          </w:divBdr>
        </w:div>
        <w:div w:id="1568226486">
          <w:marLeft w:val="0"/>
          <w:marRight w:val="0"/>
          <w:marTop w:val="0"/>
          <w:marBottom w:val="0"/>
          <w:divBdr>
            <w:top w:val="none" w:sz="0" w:space="0" w:color="auto"/>
            <w:left w:val="none" w:sz="0" w:space="0" w:color="auto"/>
            <w:bottom w:val="none" w:sz="0" w:space="0" w:color="auto"/>
            <w:right w:val="none" w:sz="0" w:space="0" w:color="auto"/>
          </w:divBdr>
        </w:div>
        <w:div w:id="1844084669">
          <w:marLeft w:val="0"/>
          <w:marRight w:val="0"/>
          <w:marTop w:val="0"/>
          <w:marBottom w:val="0"/>
          <w:divBdr>
            <w:top w:val="none" w:sz="0" w:space="0" w:color="auto"/>
            <w:left w:val="none" w:sz="0" w:space="0" w:color="auto"/>
            <w:bottom w:val="none" w:sz="0" w:space="0" w:color="auto"/>
            <w:right w:val="none" w:sz="0" w:space="0" w:color="auto"/>
          </w:divBdr>
        </w:div>
      </w:divsChild>
    </w:div>
    <w:div w:id="339822408">
      <w:bodyDiv w:val="1"/>
      <w:marLeft w:val="0"/>
      <w:marRight w:val="0"/>
      <w:marTop w:val="0"/>
      <w:marBottom w:val="0"/>
      <w:divBdr>
        <w:top w:val="none" w:sz="0" w:space="0" w:color="auto"/>
        <w:left w:val="none" w:sz="0" w:space="0" w:color="auto"/>
        <w:bottom w:val="none" w:sz="0" w:space="0" w:color="auto"/>
        <w:right w:val="none" w:sz="0" w:space="0" w:color="auto"/>
      </w:divBdr>
    </w:div>
    <w:div w:id="413164502">
      <w:bodyDiv w:val="1"/>
      <w:marLeft w:val="0"/>
      <w:marRight w:val="0"/>
      <w:marTop w:val="0"/>
      <w:marBottom w:val="0"/>
      <w:divBdr>
        <w:top w:val="none" w:sz="0" w:space="0" w:color="auto"/>
        <w:left w:val="none" w:sz="0" w:space="0" w:color="auto"/>
        <w:bottom w:val="none" w:sz="0" w:space="0" w:color="auto"/>
        <w:right w:val="none" w:sz="0" w:space="0" w:color="auto"/>
      </w:divBdr>
    </w:div>
    <w:div w:id="421731085">
      <w:bodyDiv w:val="1"/>
      <w:marLeft w:val="0"/>
      <w:marRight w:val="0"/>
      <w:marTop w:val="0"/>
      <w:marBottom w:val="0"/>
      <w:divBdr>
        <w:top w:val="none" w:sz="0" w:space="0" w:color="auto"/>
        <w:left w:val="none" w:sz="0" w:space="0" w:color="auto"/>
        <w:bottom w:val="none" w:sz="0" w:space="0" w:color="auto"/>
        <w:right w:val="none" w:sz="0" w:space="0" w:color="auto"/>
      </w:divBdr>
    </w:div>
    <w:div w:id="470253314">
      <w:bodyDiv w:val="1"/>
      <w:marLeft w:val="0"/>
      <w:marRight w:val="0"/>
      <w:marTop w:val="0"/>
      <w:marBottom w:val="0"/>
      <w:divBdr>
        <w:top w:val="none" w:sz="0" w:space="0" w:color="auto"/>
        <w:left w:val="none" w:sz="0" w:space="0" w:color="auto"/>
        <w:bottom w:val="none" w:sz="0" w:space="0" w:color="auto"/>
        <w:right w:val="none" w:sz="0" w:space="0" w:color="auto"/>
      </w:divBdr>
      <w:divsChild>
        <w:div w:id="360977377">
          <w:marLeft w:val="0"/>
          <w:marRight w:val="0"/>
          <w:marTop w:val="0"/>
          <w:marBottom w:val="0"/>
          <w:divBdr>
            <w:top w:val="none" w:sz="0" w:space="0" w:color="auto"/>
            <w:left w:val="none" w:sz="0" w:space="0" w:color="auto"/>
            <w:bottom w:val="none" w:sz="0" w:space="0" w:color="auto"/>
            <w:right w:val="none" w:sz="0" w:space="0" w:color="auto"/>
          </w:divBdr>
          <w:divsChild>
            <w:div w:id="1943562825">
              <w:marLeft w:val="0"/>
              <w:marRight w:val="0"/>
              <w:marTop w:val="0"/>
              <w:marBottom w:val="0"/>
              <w:divBdr>
                <w:top w:val="none" w:sz="0" w:space="0" w:color="auto"/>
                <w:left w:val="none" w:sz="0" w:space="0" w:color="auto"/>
                <w:bottom w:val="none" w:sz="0" w:space="0" w:color="auto"/>
                <w:right w:val="none" w:sz="0" w:space="0" w:color="auto"/>
              </w:divBdr>
              <w:divsChild>
                <w:div w:id="1425956947">
                  <w:marLeft w:val="0"/>
                  <w:marRight w:val="0"/>
                  <w:marTop w:val="0"/>
                  <w:marBottom w:val="0"/>
                  <w:divBdr>
                    <w:top w:val="none" w:sz="0" w:space="0" w:color="auto"/>
                    <w:left w:val="none" w:sz="0" w:space="0" w:color="auto"/>
                    <w:bottom w:val="none" w:sz="0" w:space="0" w:color="auto"/>
                    <w:right w:val="none" w:sz="0" w:space="0" w:color="auto"/>
                  </w:divBdr>
                  <w:divsChild>
                    <w:div w:id="1312097756">
                      <w:marLeft w:val="0"/>
                      <w:marRight w:val="0"/>
                      <w:marTop w:val="0"/>
                      <w:marBottom w:val="0"/>
                      <w:divBdr>
                        <w:top w:val="none" w:sz="0" w:space="0" w:color="auto"/>
                        <w:left w:val="none" w:sz="0" w:space="0" w:color="auto"/>
                        <w:bottom w:val="none" w:sz="0" w:space="0" w:color="auto"/>
                        <w:right w:val="none" w:sz="0" w:space="0" w:color="auto"/>
                      </w:divBdr>
                      <w:divsChild>
                        <w:div w:id="909735559">
                          <w:marLeft w:val="0"/>
                          <w:marRight w:val="0"/>
                          <w:marTop w:val="0"/>
                          <w:marBottom w:val="0"/>
                          <w:divBdr>
                            <w:top w:val="none" w:sz="0" w:space="0" w:color="auto"/>
                            <w:left w:val="none" w:sz="0" w:space="0" w:color="auto"/>
                            <w:bottom w:val="none" w:sz="0" w:space="0" w:color="auto"/>
                            <w:right w:val="none" w:sz="0" w:space="0" w:color="auto"/>
                          </w:divBdr>
                          <w:divsChild>
                            <w:div w:id="485781780">
                              <w:marLeft w:val="0"/>
                              <w:marRight w:val="0"/>
                              <w:marTop w:val="0"/>
                              <w:marBottom w:val="0"/>
                              <w:divBdr>
                                <w:top w:val="none" w:sz="0" w:space="0" w:color="auto"/>
                                <w:left w:val="none" w:sz="0" w:space="0" w:color="auto"/>
                                <w:bottom w:val="none" w:sz="0" w:space="0" w:color="auto"/>
                                <w:right w:val="none" w:sz="0" w:space="0" w:color="auto"/>
                              </w:divBdr>
                              <w:divsChild>
                                <w:div w:id="121053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425322">
      <w:bodyDiv w:val="1"/>
      <w:marLeft w:val="0"/>
      <w:marRight w:val="0"/>
      <w:marTop w:val="0"/>
      <w:marBottom w:val="0"/>
      <w:divBdr>
        <w:top w:val="none" w:sz="0" w:space="0" w:color="auto"/>
        <w:left w:val="none" w:sz="0" w:space="0" w:color="auto"/>
        <w:bottom w:val="none" w:sz="0" w:space="0" w:color="auto"/>
        <w:right w:val="none" w:sz="0" w:space="0" w:color="auto"/>
      </w:divBdr>
    </w:div>
    <w:div w:id="557976756">
      <w:bodyDiv w:val="1"/>
      <w:marLeft w:val="0"/>
      <w:marRight w:val="0"/>
      <w:marTop w:val="0"/>
      <w:marBottom w:val="0"/>
      <w:divBdr>
        <w:top w:val="none" w:sz="0" w:space="0" w:color="auto"/>
        <w:left w:val="none" w:sz="0" w:space="0" w:color="auto"/>
        <w:bottom w:val="none" w:sz="0" w:space="0" w:color="auto"/>
        <w:right w:val="none" w:sz="0" w:space="0" w:color="auto"/>
      </w:divBdr>
    </w:div>
    <w:div w:id="620377263">
      <w:bodyDiv w:val="1"/>
      <w:marLeft w:val="0"/>
      <w:marRight w:val="0"/>
      <w:marTop w:val="0"/>
      <w:marBottom w:val="0"/>
      <w:divBdr>
        <w:top w:val="none" w:sz="0" w:space="0" w:color="auto"/>
        <w:left w:val="none" w:sz="0" w:space="0" w:color="auto"/>
        <w:bottom w:val="none" w:sz="0" w:space="0" w:color="auto"/>
        <w:right w:val="none" w:sz="0" w:space="0" w:color="auto"/>
      </w:divBdr>
    </w:div>
    <w:div w:id="632519264">
      <w:bodyDiv w:val="1"/>
      <w:marLeft w:val="0"/>
      <w:marRight w:val="0"/>
      <w:marTop w:val="0"/>
      <w:marBottom w:val="0"/>
      <w:divBdr>
        <w:top w:val="none" w:sz="0" w:space="0" w:color="auto"/>
        <w:left w:val="none" w:sz="0" w:space="0" w:color="auto"/>
        <w:bottom w:val="none" w:sz="0" w:space="0" w:color="auto"/>
        <w:right w:val="none" w:sz="0" w:space="0" w:color="auto"/>
      </w:divBdr>
      <w:divsChild>
        <w:div w:id="187960657">
          <w:marLeft w:val="0"/>
          <w:marRight w:val="0"/>
          <w:marTop w:val="0"/>
          <w:marBottom w:val="0"/>
          <w:divBdr>
            <w:top w:val="none" w:sz="0" w:space="0" w:color="auto"/>
            <w:left w:val="none" w:sz="0" w:space="0" w:color="auto"/>
            <w:bottom w:val="none" w:sz="0" w:space="0" w:color="auto"/>
            <w:right w:val="none" w:sz="0" w:space="0" w:color="auto"/>
          </w:divBdr>
        </w:div>
        <w:div w:id="213391971">
          <w:marLeft w:val="0"/>
          <w:marRight w:val="0"/>
          <w:marTop w:val="0"/>
          <w:marBottom w:val="0"/>
          <w:divBdr>
            <w:top w:val="none" w:sz="0" w:space="0" w:color="auto"/>
            <w:left w:val="none" w:sz="0" w:space="0" w:color="auto"/>
            <w:bottom w:val="none" w:sz="0" w:space="0" w:color="auto"/>
            <w:right w:val="none" w:sz="0" w:space="0" w:color="auto"/>
          </w:divBdr>
        </w:div>
        <w:div w:id="301083138">
          <w:marLeft w:val="0"/>
          <w:marRight w:val="0"/>
          <w:marTop w:val="0"/>
          <w:marBottom w:val="0"/>
          <w:divBdr>
            <w:top w:val="none" w:sz="0" w:space="0" w:color="auto"/>
            <w:left w:val="none" w:sz="0" w:space="0" w:color="auto"/>
            <w:bottom w:val="none" w:sz="0" w:space="0" w:color="auto"/>
            <w:right w:val="none" w:sz="0" w:space="0" w:color="auto"/>
          </w:divBdr>
        </w:div>
        <w:div w:id="441073305">
          <w:marLeft w:val="0"/>
          <w:marRight w:val="0"/>
          <w:marTop w:val="0"/>
          <w:marBottom w:val="0"/>
          <w:divBdr>
            <w:top w:val="none" w:sz="0" w:space="0" w:color="auto"/>
            <w:left w:val="none" w:sz="0" w:space="0" w:color="auto"/>
            <w:bottom w:val="none" w:sz="0" w:space="0" w:color="auto"/>
            <w:right w:val="none" w:sz="0" w:space="0" w:color="auto"/>
          </w:divBdr>
        </w:div>
        <w:div w:id="444737221">
          <w:marLeft w:val="0"/>
          <w:marRight w:val="0"/>
          <w:marTop w:val="0"/>
          <w:marBottom w:val="0"/>
          <w:divBdr>
            <w:top w:val="none" w:sz="0" w:space="0" w:color="auto"/>
            <w:left w:val="none" w:sz="0" w:space="0" w:color="auto"/>
            <w:bottom w:val="none" w:sz="0" w:space="0" w:color="auto"/>
            <w:right w:val="none" w:sz="0" w:space="0" w:color="auto"/>
          </w:divBdr>
        </w:div>
        <w:div w:id="1473985798">
          <w:marLeft w:val="0"/>
          <w:marRight w:val="0"/>
          <w:marTop w:val="0"/>
          <w:marBottom w:val="0"/>
          <w:divBdr>
            <w:top w:val="none" w:sz="0" w:space="0" w:color="auto"/>
            <w:left w:val="none" w:sz="0" w:space="0" w:color="auto"/>
            <w:bottom w:val="none" w:sz="0" w:space="0" w:color="auto"/>
            <w:right w:val="none" w:sz="0" w:space="0" w:color="auto"/>
          </w:divBdr>
        </w:div>
        <w:div w:id="1525249645">
          <w:marLeft w:val="0"/>
          <w:marRight w:val="0"/>
          <w:marTop w:val="0"/>
          <w:marBottom w:val="0"/>
          <w:divBdr>
            <w:top w:val="none" w:sz="0" w:space="0" w:color="auto"/>
            <w:left w:val="none" w:sz="0" w:space="0" w:color="auto"/>
            <w:bottom w:val="none" w:sz="0" w:space="0" w:color="auto"/>
            <w:right w:val="none" w:sz="0" w:space="0" w:color="auto"/>
          </w:divBdr>
        </w:div>
        <w:div w:id="1731033610">
          <w:marLeft w:val="0"/>
          <w:marRight w:val="0"/>
          <w:marTop w:val="0"/>
          <w:marBottom w:val="0"/>
          <w:divBdr>
            <w:top w:val="none" w:sz="0" w:space="0" w:color="auto"/>
            <w:left w:val="none" w:sz="0" w:space="0" w:color="auto"/>
            <w:bottom w:val="none" w:sz="0" w:space="0" w:color="auto"/>
            <w:right w:val="none" w:sz="0" w:space="0" w:color="auto"/>
          </w:divBdr>
        </w:div>
        <w:div w:id="1798446196">
          <w:marLeft w:val="0"/>
          <w:marRight w:val="0"/>
          <w:marTop w:val="0"/>
          <w:marBottom w:val="0"/>
          <w:divBdr>
            <w:top w:val="none" w:sz="0" w:space="0" w:color="auto"/>
            <w:left w:val="none" w:sz="0" w:space="0" w:color="auto"/>
            <w:bottom w:val="none" w:sz="0" w:space="0" w:color="auto"/>
            <w:right w:val="none" w:sz="0" w:space="0" w:color="auto"/>
          </w:divBdr>
        </w:div>
        <w:div w:id="1934581296">
          <w:marLeft w:val="0"/>
          <w:marRight w:val="0"/>
          <w:marTop w:val="0"/>
          <w:marBottom w:val="0"/>
          <w:divBdr>
            <w:top w:val="none" w:sz="0" w:space="0" w:color="auto"/>
            <w:left w:val="none" w:sz="0" w:space="0" w:color="auto"/>
            <w:bottom w:val="none" w:sz="0" w:space="0" w:color="auto"/>
            <w:right w:val="none" w:sz="0" w:space="0" w:color="auto"/>
          </w:divBdr>
        </w:div>
        <w:div w:id="1993561991">
          <w:marLeft w:val="0"/>
          <w:marRight w:val="0"/>
          <w:marTop w:val="0"/>
          <w:marBottom w:val="0"/>
          <w:divBdr>
            <w:top w:val="none" w:sz="0" w:space="0" w:color="auto"/>
            <w:left w:val="none" w:sz="0" w:space="0" w:color="auto"/>
            <w:bottom w:val="none" w:sz="0" w:space="0" w:color="auto"/>
            <w:right w:val="none" w:sz="0" w:space="0" w:color="auto"/>
          </w:divBdr>
        </w:div>
        <w:div w:id="2106806405">
          <w:marLeft w:val="0"/>
          <w:marRight w:val="0"/>
          <w:marTop w:val="0"/>
          <w:marBottom w:val="0"/>
          <w:divBdr>
            <w:top w:val="none" w:sz="0" w:space="0" w:color="auto"/>
            <w:left w:val="none" w:sz="0" w:space="0" w:color="auto"/>
            <w:bottom w:val="none" w:sz="0" w:space="0" w:color="auto"/>
            <w:right w:val="none" w:sz="0" w:space="0" w:color="auto"/>
          </w:divBdr>
        </w:div>
      </w:divsChild>
    </w:div>
    <w:div w:id="649870151">
      <w:bodyDiv w:val="1"/>
      <w:marLeft w:val="0"/>
      <w:marRight w:val="0"/>
      <w:marTop w:val="0"/>
      <w:marBottom w:val="0"/>
      <w:divBdr>
        <w:top w:val="none" w:sz="0" w:space="0" w:color="auto"/>
        <w:left w:val="none" w:sz="0" w:space="0" w:color="auto"/>
        <w:bottom w:val="none" w:sz="0" w:space="0" w:color="auto"/>
        <w:right w:val="none" w:sz="0" w:space="0" w:color="auto"/>
      </w:divBdr>
      <w:divsChild>
        <w:div w:id="1959682026">
          <w:marLeft w:val="0"/>
          <w:marRight w:val="0"/>
          <w:marTop w:val="0"/>
          <w:marBottom w:val="0"/>
          <w:divBdr>
            <w:top w:val="none" w:sz="0" w:space="0" w:color="auto"/>
            <w:left w:val="none" w:sz="0" w:space="0" w:color="auto"/>
            <w:bottom w:val="none" w:sz="0" w:space="0" w:color="auto"/>
            <w:right w:val="none" w:sz="0" w:space="0" w:color="auto"/>
          </w:divBdr>
          <w:divsChild>
            <w:div w:id="1781534450">
              <w:marLeft w:val="0"/>
              <w:marRight w:val="0"/>
              <w:marTop w:val="0"/>
              <w:marBottom w:val="0"/>
              <w:divBdr>
                <w:top w:val="none" w:sz="0" w:space="0" w:color="auto"/>
                <w:left w:val="none" w:sz="0" w:space="0" w:color="auto"/>
                <w:bottom w:val="none" w:sz="0" w:space="0" w:color="auto"/>
                <w:right w:val="none" w:sz="0" w:space="0" w:color="auto"/>
              </w:divBdr>
              <w:divsChild>
                <w:div w:id="130440495">
                  <w:marLeft w:val="0"/>
                  <w:marRight w:val="0"/>
                  <w:marTop w:val="0"/>
                  <w:marBottom w:val="0"/>
                  <w:divBdr>
                    <w:top w:val="none" w:sz="0" w:space="0" w:color="auto"/>
                    <w:left w:val="none" w:sz="0" w:space="0" w:color="auto"/>
                    <w:bottom w:val="none" w:sz="0" w:space="0" w:color="auto"/>
                    <w:right w:val="none" w:sz="0" w:space="0" w:color="auto"/>
                  </w:divBdr>
                  <w:divsChild>
                    <w:div w:id="145051917">
                      <w:marLeft w:val="0"/>
                      <w:marRight w:val="0"/>
                      <w:marTop w:val="0"/>
                      <w:marBottom w:val="0"/>
                      <w:divBdr>
                        <w:top w:val="none" w:sz="0" w:space="0" w:color="auto"/>
                        <w:left w:val="none" w:sz="0" w:space="0" w:color="auto"/>
                        <w:bottom w:val="none" w:sz="0" w:space="0" w:color="auto"/>
                        <w:right w:val="none" w:sz="0" w:space="0" w:color="auto"/>
                      </w:divBdr>
                      <w:divsChild>
                        <w:div w:id="973949841">
                          <w:marLeft w:val="0"/>
                          <w:marRight w:val="0"/>
                          <w:marTop w:val="0"/>
                          <w:marBottom w:val="0"/>
                          <w:divBdr>
                            <w:top w:val="none" w:sz="0" w:space="0" w:color="auto"/>
                            <w:left w:val="none" w:sz="0" w:space="0" w:color="auto"/>
                            <w:bottom w:val="none" w:sz="0" w:space="0" w:color="auto"/>
                            <w:right w:val="none" w:sz="0" w:space="0" w:color="auto"/>
                          </w:divBdr>
                          <w:divsChild>
                            <w:div w:id="95908957">
                              <w:marLeft w:val="0"/>
                              <w:marRight w:val="0"/>
                              <w:marTop w:val="0"/>
                              <w:marBottom w:val="0"/>
                              <w:divBdr>
                                <w:top w:val="none" w:sz="0" w:space="0" w:color="auto"/>
                                <w:left w:val="none" w:sz="0" w:space="0" w:color="auto"/>
                                <w:bottom w:val="none" w:sz="0" w:space="0" w:color="auto"/>
                                <w:right w:val="none" w:sz="0" w:space="0" w:color="auto"/>
                              </w:divBdr>
                              <w:divsChild>
                                <w:div w:id="174499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2605038">
      <w:bodyDiv w:val="1"/>
      <w:marLeft w:val="0"/>
      <w:marRight w:val="0"/>
      <w:marTop w:val="0"/>
      <w:marBottom w:val="0"/>
      <w:divBdr>
        <w:top w:val="none" w:sz="0" w:space="0" w:color="auto"/>
        <w:left w:val="none" w:sz="0" w:space="0" w:color="auto"/>
        <w:bottom w:val="none" w:sz="0" w:space="0" w:color="auto"/>
        <w:right w:val="none" w:sz="0" w:space="0" w:color="auto"/>
      </w:divBdr>
      <w:divsChild>
        <w:div w:id="684940756">
          <w:marLeft w:val="0"/>
          <w:marRight w:val="0"/>
          <w:marTop w:val="0"/>
          <w:marBottom w:val="0"/>
          <w:divBdr>
            <w:top w:val="none" w:sz="0" w:space="0" w:color="auto"/>
            <w:left w:val="none" w:sz="0" w:space="0" w:color="auto"/>
            <w:bottom w:val="none" w:sz="0" w:space="0" w:color="auto"/>
            <w:right w:val="none" w:sz="0" w:space="0" w:color="auto"/>
          </w:divBdr>
          <w:divsChild>
            <w:div w:id="1855915907">
              <w:marLeft w:val="0"/>
              <w:marRight w:val="0"/>
              <w:marTop w:val="0"/>
              <w:marBottom w:val="0"/>
              <w:divBdr>
                <w:top w:val="none" w:sz="0" w:space="0" w:color="auto"/>
                <w:left w:val="none" w:sz="0" w:space="0" w:color="auto"/>
                <w:bottom w:val="none" w:sz="0" w:space="0" w:color="auto"/>
                <w:right w:val="none" w:sz="0" w:space="0" w:color="auto"/>
              </w:divBdr>
              <w:divsChild>
                <w:div w:id="805704581">
                  <w:marLeft w:val="0"/>
                  <w:marRight w:val="0"/>
                  <w:marTop w:val="0"/>
                  <w:marBottom w:val="0"/>
                  <w:divBdr>
                    <w:top w:val="none" w:sz="0" w:space="0" w:color="auto"/>
                    <w:left w:val="none" w:sz="0" w:space="0" w:color="auto"/>
                    <w:bottom w:val="none" w:sz="0" w:space="0" w:color="auto"/>
                    <w:right w:val="none" w:sz="0" w:space="0" w:color="auto"/>
                  </w:divBdr>
                  <w:divsChild>
                    <w:div w:id="427965045">
                      <w:marLeft w:val="0"/>
                      <w:marRight w:val="0"/>
                      <w:marTop w:val="0"/>
                      <w:marBottom w:val="0"/>
                      <w:divBdr>
                        <w:top w:val="none" w:sz="0" w:space="0" w:color="auto"/>
                        <w:left w:val="none" w:sz="0" w:space="0" w:color="auto"/>
                        <w:bottom w:val="none" w:sz="0" w:space="0" w:color="auto"/>
                        <w:right w:val="none" w:sz="0" w:space="0" w:color="auto"/>
                      </w:divBdr>
                      <w:divsChild>
                        <w:div w:id="1603799375">
                          <w:marLeft w:val="0"/>
                          <w:marRight w:val="0"/>
                          <w:marTop w:val="0"/>
                          <w:marBottom w:val="0"/>
                          <w:divBdr>
                            <w:top w:val="none" w:sz="0" w:space="0" w:color="auto"/>
                            <w:left w:val="none" w:sz="0" w:space="0" w:color="auto"/>
                            <w:bottom w:val="none" w:sz="0" w:space="0" w:color="auto"/>
                            <w:right w:val="none" w:sz="0" w:space="0" w:color="auto"/>
                          </w:divBdr>
                          <w:divsChild>
                            <w:div w:id="857620020">
                              <w:marLeft w:val="0"/>
                              <w:marRight w:val="0"/>
                              <w:marTop w:val="0"/>
                              <w:marBottom w:val="0"/>
                              <w:divBdr>
                                <w:top w:val="none" w:sz="0" w:space="0" w:color="auto"/>
                                <w:left w:val="none" w:sz="0" w:space="0" w:color="auto"/>
                                <w:bottom w:val="none" w:sz="0" w:space="0" w:color="auto"/>
                                <w:right w:val="none" w:sz="0" w:space="0" w:color="auto"/>
                              </w:divBdr>
                              <w:divsChild>
                                <w:div w:id="1670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6177408">
      <w:bodyDiv w:val="1"/>
      <w:marLeft w:val="0"/>
      <w:marRight w:val="0"/>
      <w:marTop w:val="0"/>
      <w:marBottom w:val="0"/>
      <w:divBdr>
        <w:top w:val="none" w:sz="0" w:space="0" w:color="auto"/>
        <w:left w:val="none" w:sz="0" w:space="0" w:color="auto"/>
        <w:bottom w:val="none" w:sz="0" w:space="0" w:color="auto"/>
        <w:right w:val="none" w:sz="0" w:space="0" w:color="auto"/>
      </w:divBdr>
    </w:div>
    <w:div w:id="876625406">
      <w:bodyDiv w:val="1"/>
      <w:marLeft w:val="0"/>
      <w:marRight w:val="0"/>
      <w:marTop w:val="0"/>
      <w:marBottom w:val="0"/>
      <w:divBdr>
        <w:top w:val="none" w:sz="0" w:space="0" w:color="auto"/>
        <w:left w:val="none" w:sz="0" w:space="0" w:color="auto"/>
        <w:bottom w:val="none" w:sz="0" w:space="0" w:color="auto"/>
        <w:right w:val="none" w:sz="0" w:space="0" w:color="auto"/>
      </w:divBdr>
    </w:div>
    <w:div w:id="903833307">
      <w:bodyDiv w:val="1"/>
      <w:marLeft w:val="0"/>
      <w:marRight w:val="0"/>
      <w:marTop w:val="0"/>
      <w:marBottom w:val="0"/>
      <w:divBdr>
        <w:top w:val="none" w:sz="0" w:space="0" w:color="auto"/>
        <w:left w:val="none" w:sz="0" w:space="0" w:color="auto"/>
        <w:bottom w:val="none" w:sz="0" w:space="0" w:color="auto"/>
        <w:right w:val="none" w:sz="0" w:space="0" w:color="auto"/>
      </w:divBdr>
    </w:div>
    <w:div w:id="996230284">
      <w:bodyDiv w:val="1"/>
      <w:marLeft w:val="0"/>
      <w:marRight w:val="0"/>
      <w:marTop w:val="0"/>
      <w:marBottom w:val="0"/>
      <w:divBdr>
        <w:top w:val="none" w:sz="0" w:space="0" w:color="auto"/>
        <w:left w:val="none" w:sz="0" w:space="0" w:color="auto"/>
        <w:bottom w:val="none" w:sz="0" w:space="0" w:color="auto"/>
        <w:right w:val="none" w:sz="0" w:space="0" w:color="auto"/>
      </w:divBdr>
    </w:div>
    <w:div w:id="1047144145">
      <w:bodyDiv w:val="1"/>
      <w:marLeft w:val="0"/>
      <w:marRight w:val="0"/>
      <w:marTop w:val="0"/>
      <w:marBottom w:val="0"/>
      <w:divBdr>
        <w:top w:val="none" w:sz="0" w:space="0" w:color="auto"/>
        <w:left w:val="none" w:sz="0" w:space="0" w:color="auto"/>
        <w:bottom w:val="none" w:sz="0" w:space="0" w:color="auto"/>
        <w:right w:val="none" w:sz="0" w:space="0" w:color="auto"/>
      </w:divBdr>
    </w:div>
    <w:div w:id="1097094836">
      <w:bodyDiv w:val="1"/>
      <w:marLeft w:val="0"/>
      <w:marRight w:val="0"/>
      <w:marTop w:val="0"/>
      <w:marBottom w:val="0"/>
      <w:divBdr>
        <w:top w:val="none" w:sz="0" w:space="0" w:color="auto"/>
        <w:left w:val="none" w:sz="0" w:space="0" w:color="auto"/>
        <w:bottom w:val="none" w:sz="0" w:space="0" w:color="auto"/>
        <w:right w:val="none" w:sz="0" w:space="0" w:color="auto"/>
      </w:divBdr>
    </w:div>
    <w:div w:id="1099834296">
      <w:bodyDiv w:val="1"/>
      <w:marLeft w:val="0"/>
      <w:marRight w:val="0"/>
      <w:marTop w:val="0"/>
      <w:marBottom w:val="0"/>
      <w:divBdr>
        <w:top w:val="none" w:sz="0" w:space="0" w:color="auto"/>
        <w:left w:val="none" w:sz="0" w:space="0" w:color="auto"/>
        <w:bottom w:val="none" w:sz="0" w:space="0" w:color="auto"/>
        <w:right w:val="none" w:sz="0" w:space="0" w:color="auto"/>
      </w:divBdr>
    </w:div>
    <w:div w:id="1121807280">
      <w:bodyDiv w:val="1"/>
      <w:marLeft w:val="0"/>
      <w:marRight w:val="0"/>
      <w:marTop w:val="0"/>
      <w:marBottom w:val="0"/>
      <w:divBdr>
        <w:top w:val="none" w:sz="0" w:space="0" w:color="auto"/>
        <w:left w:val="none" w:sz="0" w:space="0" w:color="auto"/>
        <w:bottom w:val="none" w:sz="0" w:space="0" w:color="auto"/>
        <w:right w:val="none" w:sz="0" w:space="0" w:color="auto"/>
      </w:divBdr>
    </w:div>
    <w:div w:id="1261645424">
      <w:bodyDiv w:val="1"/>
      <w:marLeft w:val="0"/>
      <w:marRight w:val="0"/>
      <w:marTop w:val="0"/>
      <w:marBottom w:val="0"/>
      <w:divBdr>
        <w:top w:val="none" w:sz="0" w:space="0" w:color="auto"/>
        <w:left w:val="none" w:sz="0" w:space="0" w:color="auto"/>
        <w:bottom w:val="none" w:sz="0" w:space="0" w:color="auto"/>
        <w:right w:val="none" w:sz="0" w:space="0" w:color="auto"/>
      </w:divBdr>
    </w:div>
    <w:div w:id="1334184162">
      <w:bodyDiv w:val="1"/>
      <w:marLeft w:val="0"/>
      <w:marRight w:val="0"/>
      <w:marTop w:val="0"/>
      <w:marBottom w:val="0"/>
      <w:divBdr>
        <w:top w:val="none" w:sz="0" w:space="0" w:color="auto"/>
        <w:left w:val="none" w:sz="0" w:space="0" w:color="auto"/>
        <w:bottom w:val="none" w:sz="0" w:space="0" w:color="auto"/>
        <w:right w:val="none" w:sz="0" w:space="0" w:color="auto"/>
      </w:divBdr>
      <w:divsChild>
        <w:div w:id="738746621">
          <w:marLeft w:val="0"/>
          <w:marRight w:val="0"/>
          <w:marTop w:val="0"/>
          <w:marBottom w:val="0"/>
          <w:divBdr>
            <w:top w:val="none" w:sz="0" w:space="0" w:color="auto"/>
            <w:left w:val="none" w:sz="0" w:space="0" w:color="auto"/>
            <w:bottom w:val="none" w:sz="0" w:space="0" w:color="auto"/>
            <w:right w:val="none" w:sz="0" w:space="0" w:color="auto"/>
          </w:divBdr>
        </w:div>
        <w:div w:id="741950614">
          <w:marLeft w:val="0"/>
          <w:marRight w:val="0"/>
          <w:marTop w:val="0"/>
          <w:marBottom w:val="0"/>
          <w:divBdr>
            <w:top w:val="none" w:sz="0" w:space="0" w:color="auto"/>
            <w:left w:val="none" w:sz="0" w:space="0" w:color="auto"/>
            <w:bottom w:val="none" w:sz="0" w:space="0" w:color="auto"/>
            <w:right w:val="none" w:sz="0" w:space="0" w:color="auto"/>
          </w:divBdr>
        </w:div>
        <w:div w:id="1565263253">
          <w:marLeft w:val="0"/>
          <w:marRight w:val="0"/>
          <w:marTop w:val="0"/>
          <w:marBottom w:val="0"/>
          <w:divBdr>
            <w:top w:val="none" w:sz="0" w:space="0" w:color="auto"/>
            <w:left w:val="none" w:sz="0" w:space="0" w:color="auto"/>
            <w:bottom w:val="none" w:sz="0" w:space="0" w:color="auto"/>
            <w:right w:val="none" w:sz="0" w:space="0" w:color="auto"/>
          </w:divBdr>
        </w:div>
        <w:div w:id="1995184137">
          <w:marLeft w:val="0"/>
          <w:marRight w:val="0"/>
          <w:marTop w:val="0"/>
          <w:marBottom w:val="0"/>
          <w:divBdr>
            <w:top w:val="none" w:sz="0" w:space="0" w:color="auto"/>
            <w:left w:val="none" w:sz="0" w:space="0" w:color="auto"/>
            <w:bottom w:val="none" w:sz="0" w:space="0" w:color="auto"/>
            <w:right w:val="none" w:sz="0" w:space="0" w:color="auto"/>
          </w:divBdr>
        </w:div>
      </w:divsChild>
    </w:div>
    <w:div w:id="1334332703">
      <w:bodyDiv w:val="1"/>
      <w:marLeft w:val="0"/>
      <w:marRight w:val="0"/>
      <w:marTop w:val="0"/>
      <w:marBottom w:val="0"/>
      <w:divBdr>
        <w:top w:val="none" w:sz="0" w:space="0" w:color="auto"/>
        <w:left w:val="none" w:sz="0" w:space="0" w:color="auto"/>
        <w:bottom w:val="none" w:sz="0" w:space="0" w:color="auto"/>
        <w:right w:val="none" w:sz="0" w:space="0" w:color="auto"/>
      </w:divBdr>
    </w:div>
    <w:div w:id="1399133578">
      <w:bodyDiv w:val="1"/>
      <w:marLeft w:val="0"/>
      <w:marRight w:val="0"/>
      <w:marTop w:val="0"/>
      <w:marBottom w:val="0"/>
      <w:divBdr>
        <w:top w:val="none" w:sz="0" w:space="0" w:color="auto"/>
        <w:left w:val="none" w:sz="0" w:space="0" w:color="auto"/>
        <w:bottom w:val="none" w:sz="0" w:space="0" w:color="auto"/>
        <w:right w:val="none" w:sz="0" w:space="0" w:color="auto"/>
      </w:divBdr>
      <w:divsChild>
        <w:div w:id="281616135">
          <w:marLeft w:val="0"/>
          <w:marRight w:val="0"/>
          <w:marTop w:val="0"/>
          <w:marBottom w:val="0"/>
          <w:divBdr>
            <w:top w:val="none" w:sz="0" w:space="0" w:color="auto"/>
            <w:left w:val="none" w:sz="0" w:space="0" w:color="auto"/>
            <w:bottom w:val="none" w:sz="0" w:space="0" w:color="auto"/>
            <w:right w:val="none" w:sz="0" w:space="0" w:color="auto"/>
          </w:divBdr>
        </w:div>
        <w:div w:id="285698446">
          <w:marLeft w:val="0"/>
          <w:marRight w:val="0"/>
          <w:marTop w:val="0"/>
          <w:marBottom w:val="0"/>
          <w:divBdr>
            <w:top w:val="none" w:sz="0" w:space="0" w:color="auto"/>
            <w:left w:val="none" w:sz="0" w:space="0" w:color="auto"/>
            <w:bottom w:val="none" w:sz="0" w:space="0" w:color="auto"/>
            <w:right w:val="none" w:sz="0" w:space="0" w:color="auto"/>
          </w:divBdr>
        </w:div>
        <w:div w:id="598682815">
          <w:marLeft w:val="0"/>
          <w:marRight w:val="0"/>
          <w:marTop w:val="0"/>
          <w:marBottom w:val="0"/>
          <w:divBdr>
            <w:top w:val="none" w:sz="0" w:space="0" w:color="auto"/>
            <w:left w:val="none" w:sz="0" w:space="0" w:color="auto"/>
            <w:bottom w:val="none" w:sz="0" w:space="0" w:color="auto"/>
            <w:right w:val="none" w:sz="0" w:space="0" w:color="auto"/>
          </w:divBdr>
        </w:div>
        <w:div w:id="605692802">
          <w:marLeft w:val="0"/>
          <w:marRight w:val="0"/>
          <w:marTop w:val="0"/>
          <w:marBottom w:val="0"/>
          <w:divBdr>
            <w:top w:val="none" w:sz="0" w:space="0" w:color="auto"/>
            <w:left w:val="none" w:sz="0" w:space="0" w:color="auto"/>
            <w:bottom w:val="none" w:sz="0" w:space="0" w:color="auto"/>
            <w:right w:val="none" w:sz="0" w:space="0" w:color="auto"/>
          </w:divBdr>
        </w:div>
        <w:div w:id="788430495">
          <w:marLeft w:val="0"/>
          <w:marRight w:val="0"/>
          <w:marTop w:val="0"/>
          <w:marBottom w:val="0"/>
          <w:divBdr>
            <w:top w:val="none" w:sz="0" w:space="0" w:color="auto"/>
            <w:left w:val="none" w:sz="0" w:space="0" w:color="auto"/>
            <w:bottom w:val="none" w:sz="0" w:space="0" w:color="auto"/>
            <w:right w:val="none" w:sz="0" w:space="0" w:color="auto"/>
          </w:divBdr>
        </w:div>
        <w:div w:id="953635601">
          <w:marLeft w:val="0"/>
          <w:marRight w:val="0"/>
          <w:marTop w:val="0"/>
          <w:marBottom w:val="0"/>
          <w:divBdr>
            <w:top w:val="none" w:sz="0" w:space="0" w:color="auto"/>
            <w:left w:val="none" w:sz="0" w:space="0" w:color="auto"/>
            <w:bottom w:val="none" w:sz="0" w:space="0" w:color="auto"/>
            <w:right w:val="none" w:sz="0" w:space="0" w:color="auto"/>
          </w:divBdr>
        </w:div>
        <w:div w:id="1286544470">
          <w:marLeft w:val="0"/>
          <w:marRight w:val="0"/>
          <w:marTop w:val="0"/>
          <w:marBottom w:val="0"/>
          <w:divBdr>
            <w:top w:val="none" w:sz="0" w:space="0" w:color="auto"/>
            <w:left w:val="none" w:sz="0" w:space="0" w:color="auto"/>
            <w:bottom w:val="none" w:sz="0" w:space="0" w:color="auto"/>
            <w:right w:val="none" w:sz="0" w:space="0" w:color="auto"/>
          </w:divBdr>
        </w:div>
        <w:div w:id="1444417307">
          <w:marLeft w:val="0"/>
          <w:marRight w:val="0"/>
          <w:marTop w:val="0"/>
          <w:marBottom w:val="0"/>
          <w:divBdr>
            <w:top w:val="none" w:sz="0" w:space="0" w:color="auto"/>
            <w:left w:val="none" w:sz="0" w:space="0" w:color="auto"/>
            <w:bottom w:val="none" w:sz="0" w:space="0" w:color="auto"/>
            <w:right w:val="none" w:sz="0" w:space="0" w:color="auto"/>
          </w:divBdr>
        </w:div>
        <w:div w:id="1487237541">
          <w:marLeft w:val="0"/>
          <w:marRight w:val="0"/>
          <w:marTop w:val="0"/>
          <w:marBottom w:val="0"/>
          <w:divBdr>
            <w:top w:val="none" w:sz="0" w:space="0" w:color="auto"/>
            <w:left w:val="none" w:sz="0" w:space="0" w:color="auto"/>
            <w:bottom w:val="none" w:sz="0" w:space="0" w:color="auto"/>
            <w:right w:val="none" w:sz="0" w:space="0" w:color="auto"/>
          </w:divBdr>
        </w:div>
        <w:div w:id="1668046688">
          <w:marLeft w:val="0"/>
          <w:marRight w:val="0"/>
          <w:marTop w:val="0"/>
          <w:marBottom w:val="0"/>
          <w:divBdr>
            <w:top w:val="none" w:sz="0" w:space="0" w:color="auto"/>
            <w:left w:val="none" w:sz="0" w:space="0" w:color="auto"/>
            <w:bottom w:val="none" w:sz="0" w:space="0" w:color="auto"/>
            <w:right w:val="none" w:sz="0" w:space="0" w:color="auto"/>
          </w:divBdr>
        </w:div>
      </w:divsChild>
    </w:div>
    <w:div w:id="1438795577">
      <w:marLeft w:val="0"/>
      <w:marRight w:val="0"/>
      <w:marTop w:val="0"/>
      <w:marBottom w:val="0"/>
      <w:divBdr>
        <w:top w:val="none" w:sz="0" w:space="0" w:color="auto"/>
        <w:left w:val="none" w:sz="0" w:space="0" w:color="auto"/>
        <w:bottom w:val="none" w:sz="0" w:space="0" w:color="auto"/>
        <w:right w:val="none" w:sz="0" w:space="0" w:color="auto"/>
      </w:divBdr>
    </w:div>
    <w:div w:id="1438795578">
      <w:marLeft w:val="0"/>
      <w:marRight w:val="0"/>
      <w:marTop w:val="0"/>
      <w:marBottom w:val="0"/>
      <w:divBdr>
        <w:top w:val="none" w:sz="0" w:space="0" w:color="auto"/>
        <w:left w:val="none" w:sz="0" w:space="0" w:color="auto"/>
        <w:bottom w:val="none" w:sz="0" w:space="0" w:color="auto"/>
        <w:right w:val="none" w:sz="0" w:space="0" w:color="auto"/>
      </w:divBdr>
    </w:div>
    <w:div w:id="1438795579">
      <w:marLeft w:val="0"/>
      <w:marRight w:val="0"/>
      <w:marTop w:val="0"/>
      <w:marBottom w:val="0"/>
      <w:divBdr>
        <w:top w:val="none" w:sz="0" w:space="0" w:color="auto"/>
        <w:left w:val="none" w:sz="0" w:space="0" w:color="auto"/>
        <w:bottom w:val="none" w:sz="0" w:space="0" w:color="auto"/>
        <w:right w:val="none" w:sz="0" w:space="0" w:color="auto"/>
      </w:divBdr>
    </w:div>
    <w:div w:id="1438795580">
      <w:marLeft w:val="0"/>
      <w:marRight w:val="0"/>
      <w:marTop w:val="0"/>
      <w:marBottom w:val="0"/>
      <w:divBdr>
        <w:top w:val="none" w:sz="0" w:space="0" w:color="auto"/>
        <w:left w:val="none" w:sz="0" w:space="0" w:color="auto"/>
        <w:bottom w:val="none" w:sz="0" w:space="0" w:color="auto"/>
        <w:right w:val="none" w:sz="0" w:space="0" w:color="auto"/>
      </w:divBdr>
    </w:div>
    <w:div w:id="1438795581">
      <w:marLeft w:val="0"/>
      <w:marRight w:val="0"/>
      <w:marTop w:val="0"/>
      <w:marBottom w:val="0"/>
      <w:divBdr>
        <w:top w:val="none" w:sz="0" w:space="0" w:color="auto"/>
        <w:left w:val="none" w:sz="0" w:space="0" w:color="auto"/>
        <w:bottom w:val="none" w:sz="0" w:space="0" w:color="auto"/>
        <w:right w:val="none" w:sz="0" w:space="0" w:color="auto"/>
      </w:divBdr>
    </w:div>
    <w:div w:id="1438795582">
      <w:marLeft w:val="0"/>
      <w:marRight w:val="0"/>
      <w:marTop w:val="0"/>
      <w:marBottom w:val="0"/>
      <w:divBdr>
        <w:top w:val="none" w:sz="0" w:space="0" w:color="auto"/>
        <w:left w:val="none" w:sz="0" w:space="0" w:color="auto"/>
        <w:bottom w:val="none" w:sz="0" w:space="0" w:color="auto"/>
        <w:right w:val="none" w:sz="0" w:space="0" w:color="auto"/>
      </w:divBdr>
    </w:div>
    <w:div w:id="1498500342">
      <w:bodyDiv w:val="1"/>
      <w:marLeft w:val="0"/>
      <w:marRight w:val="0"/>
      <w:marTop w:val="0"/>
      <w:marBottom w:val="0"/>
      <w:divBdr>
        <w:top w:val="none" w:sz="0" w:space="0" w:color="auto"/>
        <w:left w:val="none" w:sz="0" w:space="0" w:color="auto"/>
        <w:bottom w:val="none" w:sz="0" w:space="0" w:color="auto"/>
        <w:right w:val="none" w:sz="0" w:space="0" w:color="auto"/>
      </w:divBdr>
      <w:divsChild>
        <w:div w:id="739329658">
          <w:marLeft w:val="0"/>
          <w:marRight w:val="0"/>
          <w:marTop w:val="0"/>
          <w:marBottom w:val="0"/>
          <w:divBdr>
            <w:top w:val="none" w:sz="0" w:space="0" w:color="auto"/>
            <w:left w:val="none" w:sz="0" w:space="0" w:color="auto"/>
            <w:bottom w:val="none" w:sz="0" w:space="0" w:color="auto"/>
            <w:right w:val="none" w:sz="0" w:space="0" w:color="auto"/>
          </w:divBdr>
        </w:div>
        <w:div w:id="863127822">
          <w:marLeft w:val="0"/>
          <w:marRight w:val="0"/>
          <w:marTop w:val="0"/>
          <w:marBottom w:val="0"/>
          <w:divBdr>
            <w:top w:val="none" w:sz="0" w:space="0" w:color="auto"/>
            <w:left w:val="none" w:sz="0" w:space="0" w:color="auto"/>
            <w:bottom w:val="none" w:sz="0" w:space="0" w:color="auto"/>
            <w:right w:val="none" w:sz="0" w:space="0" w:color="auto"/>
          </w:divBdr>
        </w:div>
      </w:divsChild>
    </w:div>
    <w:div w:id="1544712361">
      <w:bodyDiv w:val="1"/>
      <w:marLeft w:val="0"/>
      <w:marRight w:val="0"/>
      <w:marTop w:val="0"/>
      <w:marBottom w:val="0"/>
      <w:divBdr>
        <w:top w:val="none" w:sz="0" w:space="0" w:color="auto"/>
        <w:left w:val="none" w:sz="0" w:space="0" w:color="auto"/>
        <w:bottom w:val="none" w:sz="0" w:space="0" w:color="auto"/>
        <w:right w:val="none" w:sz="0" w:space="0" w:color="auto"/>
      </w:divBdr>
    </w:div>
    <w:div w:id="1672173923">
      <w:bodyDiv w:val="1"/>
      <w:marLeft w:val="0"/>
      <w:marRight w:val="0"/>
      <w:marTop w:val="0"/>
      <w:marBottom w:val="0"/>
      <w:divBdr>
        <w:top w:val="none" w:sz="0" w:space="0" w:color="auto"/>
        <w:left w:val="none" w:sz="0" w:space="0" w:color="auto"/>
        <w:bottom w:val="none" w:sz="0" w:space="0" w:color="auto"/>
        <w:right w:val="none" w:sz="0" w:space="0" w:color="auto"/>
      </w:divBdr>
    </w:div>
    <w:div w:id="1999730428">
      <w:bodyDiv w:val="1"/>
      <w:marLeft w:val="0"/>
      <w:marRight w:val="0"/>
      <w:marTop w:val="0"/>
      <w:marBottom w:val="0"/>
      <w:divBdr>
        <w:top w:val="none" w:sz="0" w:space="0" w:color="auto"/>
        <w:left w:val="none" w:sz="0" w:space="0" w:color="auto"/>
        <w:bottom w:val="none" w:sz="0" w:space="0" w:color="auto"/>
        <w:right w:val="none" w:sz="0" w:space="0" w:color="auto"/>
      </w:divBdr>
    </w:div>
    <w:div w:id="213702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www.ema.europa.e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EMADOC-1700519818-3231912</_dlc_DocId>
    <_dlc_DocIdUrl xmlns="a034c160-bfb7-45f5-8632-2eb7e0508071">
      <Url>https://euema.sharepoint.com/sites/CRM/_layouts/15/DocIdRedir.aspx?ID=EMADOC-1700519818-3231912</Url>
      <Description>EMADOC-1700519818-3231912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C906A12-76F2-49E0-89C2-08FC5A82E660}">
  <ds:schemaRefs>
    <ds:schemaRef ds:uri="http://schemas.microsoft.com/sharepoint/v3/contenttype/forms"/>
  </ds:schemaRefs>
</ds:datastoreItem>
</file>

<file path=customXml/itemProps2.xml><?xml version="1.0" encoding="utf-8"?>
<ds:datastoreItem xmlns:ds="http://schemas.openxmlformats.org/officeDocument/2006/customXml" ds:itemID="{830826E4-2F1D-46A3-A39B-13DFEB370FEB}"/>
</file>

<file path=customXml/itemProps3.xml><?xml version="1.0" encoding="utf-8"?>
<ds:datastoreItem xmlns:ds="http://schemas.openxmlformats.org/officeDocument/2006/customXml" ds:itemID="{96C3377B-0337-44C2-B819-9161E5179894}">
  <ds:schemaRefs>
    <ds:schemaRef ds:uri="http://schemas.openxmlformats.org/officeDocument/2006/bibliography"/>
  </ds:schemaRefs>
</ds:datastoreItem>
</file>

<file path=customXml/itemProps4.xml><?xml version="1.0" encoding="utf-8"?>
<ds:datastoreItem xmlns:ds="http://schemas.openxmlformats.org/officeDocument/2006/customXml" ds:itemID="{CEB0C35A-4356-4573-BC54-A42BE9329FB2}">
  <ds:schemaRefs>
    <ds:schemaRef ds:uri="http://purl.org/dc/elements/1.1/"/>
    <ds:schemaRef ds:uri="f8778ab9-dab2-412b-aee5-eaf385b7f255"/>
    <ds:schemaRef ds:uri="68f2be87-8a80-4838-858b-7215e60d57a7"/>
    <ds:schemaRef ds:uri="http://schemas.openxmlformats.org/package/2006/metadata/core-properties"/>
    <ds:schemaRef ds:uri="http://purl.org/dc/terms/"/>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F6D785F4-739B-49BE-A4C0-457E053AF78C}"/>
</file>

<file path=docProps/app.xml><?xml version="1.0" encoding="utf-8"?>
<Properties xmlns="http://schemas.openxmlformats.org/officeDocument/2006/extended-properties" xmlns:vt="http://schemas.openxmlformats.org/officeDocument/2006/docPropsVTypes">
  <Template>Normal</Template>
  <TotalTime>10</TotalTime>
  <Pages>65</Pages>
  <Words>19822</Words>
  <Characters>109027</Characters>
  <Application>Microsoft Office Word</Application>
  <DocSecurity>0</DocSecurity>
  <Lines>908</Lines>
  <Paragraphs>257</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Emtricitabine/Tenofovir Disoproxil Mylan: EPAR – Product information – tracked changes</vt:lpstr>
      <vt:lpstr>Emtricitabine/Tenofovir Disoproxil Mylan, INN-Emtricitabine and Tenofovir Disoproxil Maleate</vt:lpstr>
      <vt:lpstr>Emtricitabine/Tenofovir Disoproxil Mylan, INN-Emtricitabine and Tenofovir Disoproxil Maleate</vt:lpstr>
    </vt:vector>
  </TitlesOfParts>
  <Company/>
  <LinksUpToDate>false</LinksUpToDate>
  <CharactersWithSpaces>128592</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Emtricitabine/Tenofovir Disoproxil Mylan: EPAR – Product information – tracked changes</dc:title>
  <dc:subject>EPAR</dc:subject>
  <dc:creator>CHMP</dc:creator>
  <cp:keywords>Emtricitabine/Tenofovir Disoproxil Mylan, INN-Emtricitabine and Tenofovir Disoproxil Maleate</cp:keywords>
  <cp:lastModifiedBy>Anonymous - Viatris</cp:lastModifiedBy>
  <cp:revision>17</cp:revision>
  <dcterms:created xsi:type="dcterms:W3CDTF">2024-04-10T08:45:00Z</dcterms:created>
  <dcterms:modified xsi:type="dcterms:W3CDTF">2026-04-13T12:29:00Z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6ee2b5-6f31-444f-a952-51f9d8d772b6_Enabled">
    <vt:lpwstr>true</vt:lpwstr>
  </property>
  <property fmtid="{D5CDD505-2E9C-101B-9397-08002B2CF9AE}" pid="3" name="MSIP_Label_d56ee2b5-6f31-444f-a952-51f9d8d772b6_SetDate">
    <vt:lpwstr>2025-06-03T07:27:22Z</vt:lpwstr>
  </property>
  <property fmtid="{D5CDD505-2E9C-101B-9397-08002B2CF9AE}" pid="4" name="MSIP_Label_d56ee2b5-6f31-444f-a952-51f9d8d772b6_Method">
    <vt:lpwstr>Privileged</vt:lpwstr>
  </property>
  <property fmtid="{D5CDD505-2E9C-101B-9397-08002B2CF9AE}" pid="5" name="MSIP_Label_d56ee2b5-6f31-444f-a952-51f9d8d772b6_Name">
    <vt:lpwstr>Confidential</vt:lpwstr>
  </property>
  <property fmtid="{D5CDD505-2E9C-101B-9397-08002B2CF9AE}" pid="6" name="MSIP_Label_d56ee2b5-6f31-444f-a952-51f9d8d772b6_SiteId">
    <vt:lpwstr>b7dcea4e-d150-4ba1-8b2a-c8b27a75525c</vt:lpwstr>
  </property>
  <property fmtid="{D5CDD505-2E9C-101B-9397-08002B2CF9AE}" pid="7" name="MSIP_Label_d56ee2b5-6f31-444f-a952-51f9d8d772b6_ActionId">
    <vt:lpwstr>c0655d0d-3b7a-456f-8b25-c27e1bfce1a4</vt:lpwstr>
  </property>
  <property fmtid="{D5CDD505-2E9C-101B-9397-08002B2CF9AE}" pid="8" name="MSIP_Label_d56ee2b5-6f31-444f-a952-51f9d8d772b6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b1db5cca-61a7-4367-b88b-b8229d86ae91</vt:lpwstr>
  </property>
</Properties>
</file>